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9776C8" w:rsidRPr="00C80457" w:rsidRDefault="00A851E7">
      <w:pPr>
        <w:spacing w:after="160" w:line="259" w:lineRule="auto"/>
        <w:rPr>
          <w:rFonts w:ascii="Times New Roman" w:eastAsia="Times New Roman" w:hAnsi="Times New Roman" w:cs="Times New Roman"/>
          <w:b/>
          <w:color w:val="000000" w:themeColor="text1"/>
          <w:sz w:val="26"/>
          <w:szCs w:val="26"/>
        </w:rPr>
      </w:pPr>
      <w:bookmarkStart w:id="0" w:name="_heading=h.gjdgxs" w:colFirst="0" w:colLast="0"/>
      <w:bookmarkEnd w:id="0"/>
      <w:r w:rsidRPr="00C80457">
        <w:rPr>
          <w:rFonts w:ascii="Times New Roman" w:eastAsia="Times New Roman" w:hAnsi="Times New Roman" w:cs="Times New Roman"/>
          <w:b/>
          <w:color w:val="000000" w:themeColor="text1"/>
          <w:sz w:val="26"/>
          <w:szCs w:val="26"/>
        </w:rPr>
        <w:t>Physician Burnout and Patient Care Practices in Sierra Leone</w:t>
      </w:r>
    </w:p>
    <w:p w14:paraId="00000002" w14:textId="536179F5" w:rsidR="009776C8" w:rsidRPr="007C3FB9" w:rsidRDefault="00BC042E">
      <w:pPr>
        <w:spacing w:after="160" w:line="259" w:lineRule="auto"/>
        <w:rPr>
          <w:rFonts w:ascii="Times New Roman" w:eastAsia="Times New Roman" w:hAnsi="Times New Roman" w:cs="Times New Roman"/>
          <w:sz w:val="24"/>
          <w:szCs w:val="24"/>
          <w:vertAlign w:val="superscript"/>
        </w:rPr>
      </w:pPr>
      <w:r w:rsidRPr="007C3FB9">
        <w:rPr>
          <w:rFonts w:ascii="Times New Roman" w:eastAsia="Times New Roman" w:hAnsi="Times New Roman" w:cs="Times New Roman"/>
          <w:sz w:val="24"/>
          <w:szCs w:val="24"/>
        </w:rPr>
        <w:t>Mohamed B. Jalloh,</w:t>
      </w:r>
      <w:r w:rsidRPr="007C3FB9">
        <w:rPr>
          <w:rFonts w:ascii="Times New Roman" w:eastAsia="Times New Roman" w:hAnsi="Times New Roman" w:cs="Times New Roman"/>
          <w:sz w:val="24"/>
          <w:szCs w:val="24"/>
          <w:vertAlign w:val="superscript"/>
        </w:rPr>
        <w:t>1</w:t>
      </w:r>
      <w:r w:rsidR="003D5E81">
        <w:rPr>
          <w:rFonts w:ascii="Times New Roman" w:eastAsia="Times New Roman" w:hAnsi="Times New Roman" w:cs="Times New Roman"/>
          <w:sz w:val="24"/>
          <w:szCs w:val="24"/>
          <w:vertAlign w:val="superscript"/>
        </w:rPr>
        <w:t>*</w:t>
      </w:r>
      <w:r w:rsidR="00150BC9">
        <w:rPr>
          <w:rFonts w:ascii="Times New Roman" w:eastAsia="Times New Roman" w:hAnsi="Times New Roman" w:cs="Times New Roman"/>
          <w:sz w:val="24"/>
          <w:szCs w:val="24"/>
          <w:vertAlign w:val="superscript"/>
        </w:rPr>
        <w:t>#</w:t>
      </w:r>
      <w:r w:rsidRPr="00BC042E">
        <w:rPr>
          <w:rFonts w:ascii="Times New Roman" w:eastAsia="Times New Roman" w:hAnsi="Times New Roman" w:cs="Times New Roman"/>
          <w:sz w:val="24"/>
          <w:szCs w:val="24"/>
        </w:rPr>
        <w:t xml:space="preserve"> </w:t>
      </w:r>
      <w:r w:rsidRPr="007C3FB9">
        <w:rPr>
          <w:rFonts w:ascii="Times New Roman" w:eastAsia="Times New Roman" w:hAnsi="Times New Roman" w:cs="Times New Roman"/>
          <w:sz w:val="24"/>
          <w:szCs w:val="24"/>
        </w:rPr>
        <w:t>Asad Naveed,</w:t>
      </w:r>
      <w:r w:rsidRPr="007C3FB9">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vertAlign w:val="superscript"/>
        </w:rPr>
        <w:t>#</w:t>
      </w:r>
      <w:r w:rsidRPr="007C3FB9">
        <w:rPr>
          <w:rFonts w:ascii="Times New Roman" w:eastAsia="Times New Roman" w:hAnsi="Times New Roman" w:cs="Times New Roman"/>
          <w:sz w:val="24"/>
          <w:szCs w:val="24"/>
        </w:rPr>
        <w:t xml:space="preserve"> </w:t>
      </w:r>
      <w:proofErr w:type="spellStart"/>
      <w:r w:rsidRPr="007C3FB9">
        <w:rPr>
          <w:rFonts w:ascii="Times New Roman" w:eastAsia="Times New Roman" w:hAnsi="Times New Roman" w:cs="Times New Roman"/>
          <w:sz w:val="24"/>
          <w:szCs w:val="24"/>
        </w:rPr>
        <w:t>Sylnata</w:t>
      </w:r>
      <w:proofErr w:type="spellEnd"/>
      <w:r w:rsidRPr="007C3FB9">
        <w:rPr>
          <w:rFonts w:ascii="Times New Roman" w:eastAsia="Times New Roman" w:hAnsi="Times New Roman" w:cs="Times New Roman"/>
          <w:sz w:val="24"/>
          <w:szCs w:val="24"/>
        </w:rPr>
        <w:t xml:space="preserve"> A.A. Johnson,</w:t>
      </w:r>
      <w:r w:rsidRPr="007C3FB9">
        <w:rPr>
          <w:rFonts w:ascii="Times New Roman" w:eastAsia="Times New Roman" w:hAnsi="Times New Roman" w:cs="Times New Roman"/>
          <w:sz w:val="24"/>
          <w:szCs w:val="24"/>
          <w:vertAlign w:val="superscript"/>
        </w:rPr>
        <w:t xml:space="preserve">3 </w:t>
      </w:r>
      <w:r w:rsidRPr="007C3FB9">
        <w:rPr>
          <w:rFonts w:ascii="Times New Roman" w:eastAsia="Times New Roman" w:hAnsi="Times New Roman" w:cs="Times New Roman"/>
          <w:sz w:val="24"/>
          <w:szCs w:val="24"/>
        </w:rPr>
        <w:t>Abdul K</w:t>
      </w:r>
      <w:r w:rsidR="00C0071F" w:rsidRPr="007C3FB9">
        <w:rPr>
          <w:rFonts w:ascii="Times New Roman" w:eastAsia="Times New Roman" w:hAnsi="Times New Roman" w:cs="Times New Roman"/>
          <w:sz w:val="24"/>
          <w:szCs w:val="24"/>
        </w:rPr>
        <w:t>arim</w:t>
      </w:r>
      <w:r w:rsidRPr="007C3FB9">
        <w:rPr>
          <w:rFonts w:ascii="Times New Roman" w:eastAsia="Times New Roman" w:hAnsi="Times New Roman" w:cs="Times New Roman"/>
          <w:sz w:val="24"/>
          <w:szCs w:val="24"/>
        </w:rPr>
        <w:t xml:space="preserve"> Bah,</w:t>
      </w:r>
      <w:r w:rsidRPr="007C3FB9">
        <w:rPr>
          <w:rFonts w:ascii="Times New Roman" w:eastAsia="Times New Roman" w:hAnsi="Times New Roman" w:cs="Times New Roman"/>
          <w:sz w:val="24"/>
          <w:szCs w:val="24"/>
          <w:vertAlign w:val="superscript"/>
        </w:rPr>
        <w:t>4</w:t>
      </w:r>
      <w:r w:rsidRPr="007C3FB9">
        <w:rPr>
          <w:rFonts w:ascii="Times New Roman" w:eastAsia="Times New Roman" w:hAnsi="Times New Roman" w:cs="Times New Roman"/>
          <w:sz w:val="24"/>
          <w:szCs w:val="24"/>
        </w:rPr>
        <w:t xml:space="preserve"> Fatmata B. Barrie,</w:t>
      </w:r>
      <w:r w:rsidRPr="007C3FB9">
        <w:rPr>
          <w:rFonts w:ascii="Times New Roman" w:eastAsia="Times New Roman" w:hAnsi="Times New Roman" w:cs="Times New Roman"/>
          <w:sz w:val="24"/>
          <w:szCs w:val="24"/>
          <w:vertAlign w:val="superscript"/>
        </w:rPr>
        <w:t xml:space="preserve">5 </w:t>
      </w:r>
      <w:proofErr w:type="spellStart"/>
      <w:r w:rsidR="00796D57" w:rsidRPr="007C3FB9">
        <w:rPr>
          <w:rFonts w:ascii="Times New Roman" w:eastAsia="Times New Roman" w:hAnsi="Times New Roman" w:cs="Times New Roman"/>
          <w:sz w:val="24"/>
          <w:szCs w:val="24"/>
        </w:rPr>
        <w:t>Oluwafunmike</w:t>
      </w:r>
      <w:proofErr w:type="spellEnd"/>
      <w:r w:rsidR="00796D57" w:rsidRPr="007C3FB9">
        <w:rPr>
          <w:rFonts w:ascii="Times New Roman" w:eastAsia="Times New Roman" w:hAnsi="Times New Roman" w:cs="Times New Roman"/>
          <w:sz w:val="24"/>
          <w:szCs w:val="24"/>
        </w:rPr>
        <w:t xml:space="preserve"> </w:t>
      </w:r>
      <w:r w:rsidRPr="007C3FB9">
        <w:rPr>
          <w:rFonts w:ascii="Times New Roman" w:eastAsia="Times New Roman" w:hAnsi="Times New Roman" w:cs="Times New Roman"/>
          <w:sz w:val="24"/>
          <w:szCs w:val="24"/>
        </w:rPr>
        <w:t>G. Jegede,</w:t>
      </w:r>
      <w:r w:rsidRPr="007C3FB9">
        <w:rPr>
          <w:rFonts w:ascii="Times New Roman" w:eastAsia="Times New Roman" w:hAnsi="Times New Roman" w:cs="Times New Roman"/>
          <w:sz w:val="24"/>
          <w:szCs w:val="24"/>
          <w:vertAlign w:val="superscript"/>
        </w:rPr>
        <w:t>5</w:t>
      </w:r>
      <w:r w:rsidRPr="007C3FB9">
        <w:rPr>
          <w:rFonts w:ascii="Times New Roman" w:eastAsia="Times New Roman" w:hAnsi="Times New Roman" w:cs="Times New Roman"/>
          <w:sz w:val="24"/>
          <w:szCs w:val="24"/>
        </w:rPr>
        <w:t xml:space="preserve"> </w:t>
      </w:r>
      <w:r w:rsidR="00333A98" w:rsidRPr="007C3FB9">
        <w:rPr>
          <w:rFonts w:ascii="Times New Roman" w:eastAsia="Times New Roman" w:hAnsi="Times New Roman" w:cs="Times New Roman"/>
          <w:sz w:val="24"/>
          <w:szCs w:val="24"/>
        </w:rPr>
        <w:t xml:space="preserve">Joseph </w:t>
      </w:r>
      <w:r w:rsidR="006D4299" w:rsidRPr="007C3FB9">
        <w:rPr>
          <w:rFonts w:ascii="Times New Roman" w:eastAsia="Times New Roman" w:hAnsi="Times New Roman" w:cs="Times New Roman"/>
          <w:sz w:val="24"/>
          <w:szCs w:val="24"/>
        </w:rPr>
        <w:t xml:space="preserve">V. </w:t>
      </w:r>
      <w:r w:rsidR="00333A98" w:rsidRPr="007C3FB9">
        <w:rPr>
          <w:rFonts w:ascii="Times New Roman" w:eastAsia="Times New Roman" w:hAnsi="Times New Roman" w:cs="Times New Roman"/>
          <w:sz w:val="24"/>
          <w:szCs w:val="24"/>
        </w:rPr>
        <w:t>Sengeh,</w:t>
      </w:r>
      <w:r w:rsidR="00333A98" w:rsidRPr="007C3FB9">
        <w:rPr>
          <w:rFonts w:ascii="Times New Roman" w:eastAsia="Times New Roman" w:hAnsi="Times New Roman" w:cs="Times New Roman"/>
          <w:sz w:val="24"/>
          <w:szCs w:val="24"/>
          <w:vertAlign w:val="superscript"/>
        </w:rPr>
        <w:t>6</w:t>
      </w:r>
      <w:r w:rsidR="00333A98" w:rsidRPr="007C3FB9">
        <w:rPr>
          <w:rFonts w:ascii="Times New Roman" w:eastAsia="Times New Roman" w:hAnsi="Times New Roman" w:cs="Times New Roman"/>
          <w:sz w:val="24"/>
          <w:szCs w:val="24"/>
        </w:rPr>
        <w:t xml:space="preserve"> </w:t>
      </w:r>
      <w:r w:rsidRPr="007C3FB9">
        <w:rPr>
          <w:rFonts w:ascii="Times New Roman" w:eastAsia="Times New Roman" w:hAnsi="Times New Roman" w:cs="Times New Roman"/>
          <w:sz w:val="24"/>
          <w:szCs w:val="24"/>
        </w:rPr>
        <w:t>Arthur Sillah</w:t>
      </w:r>
      <w:r w:rsidR="00333A98" w:rsidRPr="007C3FB9">
        <w:rPr>
          <w:rFonts w:ascii="Times New Roman" w:eastAsia="Times New Roman" w:hAnsi="Times New Roman" w:cs="Times New Roman"/>
          <w:sz w:val="24"/>
          <w:szCs w:val="24"/>
          <w:vertAlign w:val="superscript"/>
        </w:rPr>
        <w:t>7</w:t>
      </w:r>
    </w:p>
    <w:p w14:paraId="00000003" w14:textId="77777777" w:rsidR="009776C8" w:rsidRPr="007C3FB9" w:rsidRDefault="009776C8">
      <w:pPr>
        <w:spacing w:after="160" w:line="259" w:lineRule="auto"/>
        <w:rPr>
          <w:rFonts w:ascii="Times New Roman" w:eastAsia="Times New Roman" w:hAnsi="Times New Roman" w:cs="Times New Roman"/>
          <w:sz w:val="24"/>
          <w:szCs w:val="24"/>
        </w:rPr>
      </w:pPr>
    </w:p>
    <w:p w14:paraId="00000004" w14:textId="77777777" w:rsidR="009776C8" w:rsidRPr="007C3FB9" w:rsidRDefault="00A851E7">
      <w:pPr>
        <w:spacing w:after="160" w:line="259" w:lineRule="auto"/>
        <w:rPr>
          <w:rFonts w:ascii="Times New Roman" w:eastAsia="Times New Roman" w:hAnsi="Times New Roman" w:cs="Times New Roman"/>
          <w:sz w:val="24"/>
          <w:szCs w:val="24"/>
        </w:rPr>
      </w:pPr>
      <w:r w:rsidRPr="007C3FB9">
        <w:rPr>
          <w:rFonts w:ascii="Times New Roman" w:eastAsia="Times New Roman" w:hAnsi="Times New Roman" w:cs="Times New Roman"/>
          <w:b/>
          <w:sz w:val="24"/>
          <w:szCs w:val="24"/>
        </w:rPr>
        <w:t>Affiliations:</w:t>
      </w:r>
    </w:p>
    <w:p w14:paraId="1F16CFC0" w14:textId="6623958D" w:rsidR="00BC042E" w:rsidRPr="007C3FB9" w:rsidRDefault="00A851E7" w:rsidP="00BC042E">
      <w:pPr>
        <w:spacing w:after="160" w:line="480" w:lineRule="auto"/>
        <w:rPr>
          <w:rFonts w:ascii="Times New Roman" w:eastAsia="Times New Roman" w:hAnsi="Times New Roman" w:cs="Times New Roman"/>
          <w:sz w:val="24"/>
          <w:szCs w:val="24"/>
          <w:vertAlign w:val="superscript"/>
        </w:rPr>
      </w:pPr>
      <w:r w:rsidRPr="007C3FB9">
        <w:rPr>
          <w:rFonts w:ascii="Times New Roman" w:eastAsia="Times New Roman" w:hAnsi="Times New Roman" w:cs="Times New Roman"/>
          <w:sz w:val="24"/>
          <w:szCs w:val="24"/>
          <w:vertAlign w:val="superscript"/>
        </w:rPr>
        <w:t>1</w:t>
      </w:r>
      <w:r w:rsidR="00BC042E" w:rsidRPr="007C3FB9">
        <w:rPr>
          <w:rFonts w:ascii="Times New Roman" w:eastAsia="Times New Roman" w:hAnsi="Times New Roman" w:cs="Times New Roman"/>
          <w:sz w:val="24"/>
          <w:szCs w:val="24"/>
        </w:rPr>
        <w:t>Department of Medicine, McMaster University, Hamilton, ON, Canada</w:t>
      </w:r>
    </w:p>
    <w:p w14:paraId="00000006" w14:textId="43A3BC1E" w:rsidR="009776C8" w:rsidRPr="007C3FB9" w:rsidRDefault="00A851E7" w:rsidP="009016E5">
      <w:pPr>
        <w:spacing w:after="160" w:line="480" w:lineRule="auto"/>
        <w:rPr>
          <w:rFonts w:ascii="Times New Roman" w:eastAsia="Times New Roman" w:hAnsi="Times New Roman" w:cs="Times New Roman"/>
          <w:sz w:val="24"/>
          <w:szCs w:val="24"/>
          <w:vertAlign w:val="superscript"/>
        </w:rPr>
      </w:pPr>
      <w:r w:rsidRPr="007C3FB9">
        <w:rPr>
          <w:rFonts w:ascii="Times New Roman" w:eastAsia="Times New Roman" w:hAnsi="Times New Roman" w:cs="Times New Roman"/>
          <w:sz w:val="24"/>
          <w:szCs w:val="24"/>
          <w:vertAlign w:val="superscript"/>
        </w:rPr>
        <w:t>2</w:t>
      </w:r>
      <w:r w:rsidR="00BC042E" w:rsidRPr="007C3FB9">
        <w:rPr>
          <w:rFonts w:ascii="Times New Roman" w:eastAsia="Times New Roman" w:hAnsi="Times New Roman" w:cs="Times New Roman"/>
          <w:sz w:val="24"/>
          <w:szCs w:val="24"/>
        </w:rPr>
        <w:t>University of Toronto, Toronto, ON, Canada</w:t>
      </w:r>
    </w:p>
    <w:p w14:paraId="00000007" w14:textId="77777777" w:rsidR="009776C8" w:rsidRPr="007C3FB9" w:rsidRDefault="00A851E7" w:rsidP="009016E5">
      <w:pPr>
        <w:spacing w:after="160" w:line="480" w:lineRule="auto"/>
        <w:rPr>
          <w:rFonts w:ascii="Times New Roman" w:eastAsia="Times New Roman" w:hAnsi="Times New Roman" w:cs="Times New Roman"/>
          <w:sz w:val="24"/>
          <w:szCs w:val="24"/>
        </w:rPr>
      </w:pPr>
      <w:r w:rsidRPr="007C3FB9">
        <w:rPr>
          <w:rFonts w:ascii="Times New Roman" w:eastAsia="Times New Roman" w:hAnsi="Times New Roman" w:cs="Times New Roman"/>
          <w:sz w:val="24"/>
          <w:szCs w:val="24"/>
          <w:vertAlign w:val="superscript"/>
        </w:rPr>
        <w:t>3</w:t>
      </w:r>
      <w:r w:rsidRPr="007C3FB9">
        <w:rPr>
          <w:rFonts w:ascii="Times New Roman" w:eastAsia="Times New Roman" w:hAnsi="Times New Roman" w:cs="Times New Roman"/>
          <w:sz w:val="24"/>
          <w:szCs w:val="24"/>
        </w:rPr>
        <w:t>Sierra Leone Psychiatric Teaching Hospital, Freetown, Sierra Leone</w:t>
      </w:r>
    </w:p>
    <w:p w14:paraId="00000008" w14:textId="42BA2C83" w:rsidR="009776C8" w:rsidRPr="007C3FB9" w:rsidRDefault="00A851E7" w:rsidP="009016E5">
      <w:pPr>
        <w:spacing w:after="160" w:line="480" w:lineRule="auto"/>
        <w:rPr>
          <w:rFonts w:ascii="Times New Roman" w:eastAsia="Times New Roman" w:hAnsi="Times New Roman" w:cs="Times New Roman"/>
          <w:sz w:val="24"/>
          <w:szCs w:val="24"/>
        </w:rPr>
      </w:pPr>
      <w:r w:rsidRPr="007C3FB9">
        <w:rPr>
          <w:rFonts w:ascii="Times New Roman" w:eastAsia="Times New Roman" w:hAnsi="Times New Roman" w:cs="Times New Roman"/>
          <w:sz w:val="24"/>
          <w:szCs w:val="24"/>
          <w:vertAlign w:val="superscript"/>
        </w:rPr>
        <w:t>4</w:t>
      </w:r>
      <w:r w:rsidRPr="007C3FB9">
        <w:rPr>
          <w:rFonts w:ascii="Times New Roman" w:eastAsia="Times New Roman" w:hAnsi="Times New Roman" w:cs="Times New Roman"/>
          <w:sz w:val="24"/>
          <w:szCs w:val="24"/>
        </w:rPr>
        <w:t>University of Sierra Leone Teaching Hospitals Complex</w:t>
      </w:r>
      <w:r w:rsidR="000E4674" w:rsidRPr="007C3FB9">
        <w:rPr>
          <w:rFonts w:ascii="Times New Roman" w:eastAsia="Times New Roman" w:hAnsi="Times New Roman" w:cs="Times New Roman"/>
          <w:sz w:val="24"/>
          <w:szCs w:val="24"/>
        </w:rPr>
        <w:t>, Freetown, Sierra Leone</w:t>
      </w:r>
    </w:p>
    <w:p w14:paraId="00000009" w14:textId="77777777" w:rsidR="009776C8" w:rsidRPr="007C3FB9" w:rsidRDefault="00A851E7" w:rsidP="009016E5">
      <w:pPr>
        <w:spacing w:after="160" w:line="480" w:lineRule="auto"/>
        <w:rPr>
          <w:rFonts w:ascii="Times New Roman" w:eastAsia="Times New Roman" w:hAnsi="Times New Roman" w:cs="Times New Roman"/>
          <w:sz w:val="24"/>
          <w:szCs w:val="24"/>
        </w:rPr>
      </w:pPr>
      <w:r w:rsidRPr="007C3FB9">
        <w:rPr>
          <w:rFonts w:ascii="Times New Roman" w:eastAsia="Times New Roman" w:hAnsi="Times New Roman" w:cs="Times New Roman"/>
          <w:sz w:val="24"/>
          <w:szCs w:val="24"/>
          <w:vertAlign w:val="superscript"/>
        </w:rPr>
        <w:t>5</w:t>
      </w:r>
      <w:r w:rsidRPr="007C3FB9">
        <w:rPr>
          <w:rFonts w:ascii="Times New Roman" w:eastAsia="Times New Roman" w:hAnsi="Times New Roman" w:cs="Times New Roman"/>
          <w:sz w:val="24"/>
          <w:szCs w:val="24"/>
        </w:rPr>
        <w:t>College of Medicine and Allied Health Sciences, University of Sierra Leone, Freetown, Sierra Leone</w:t>
      </w:r>
    </w:p>
    <w:p w14:paraId="0000000A" w14:textId="184D88CD" w:rsidR="009776C8" w:rsidRPr="007C3FB9" w:rsidRDefault="00333A98" w:rsidP="009016E5">
      <w:pPr>
        <w:spacing w:line="480" w:lineRule="auto"/>
        <w:rPr>
          <w:rFonts w:ascii="Times New Roman" w:eastAsia="Times New Roman" w:hAnsi="Times New Roman" w:cs="Times New Roman"/>
          <w:sz w:val="24"/>
          <w:szCs w:val="24"/>
        </w:rPr>
      </w:pPr>
      <w:r w:rsidRPr="007C3FB9">
        <w:rPr>
          <w:rFonts w:ascii="Times New Roman" w:eastAsia="Times New Roman" w:hAnsi="Times New Roman" w:cs="Times New Roman"/>
          <w:sz w:val="24"/>
          <w:szCs w:val="24"/>
          <w:vertAlign w:val="superscript"/>
        </w:rPr>
        <w:t>6</w:t>
      </w:r>
      <w:r w:rsidR="006D4299" w:rsidRPr="007C3FB9">
        <w:rPr>
          <w:rFonts w:ascii="Times New Roman" w:eastAsia="Times New Roman" w:hAnsi="Times New Roman" w:cs="Times New Roman"/>
          <w:sz w:val="24"/>
          <w:szCs w:val="24"/>
        </w:rPr>
        <w:t>Eastman</w:t>
      </w:r>
      <w:r w:rsidR="006D4299" w:rsidRPr="007C3FB9">
        <w:rPr>
          <w:rFonts w:ascii="Times New Roman" w:eastAsia="Times New Roman" w:hAnsi="Times New Roman" w:cs="Times New Roman"/>
          <w:sz w:val="24"/>
          <w:szCs w:val="24"/>
          <w:vertAlign w:val="superscript"/>
        </w:rPr>
        <w:t xml:space="preserve"> </w:t>
      </w:r>
      <w:r w:rsidR="006D4299" w:rsidRPr="007C3FB9">
        <w:rPr>
          <w:rFonts w:ascii="Times New Roman" w:eastAsia="Times New Roman" w:hAnsi="Times New Roman" w:cs="Times New Roman"/>
          <w:sz w:val="24"/>
          <w:szCs w:val="24"/>
        </w:rPr>
        <w:t>Chemicals, Kingsport, USA</w:t>
      </w:r>
    </w:p>
    <w:p w14:paraId="561A8F9A" w14:textId="77777777" w:rsidR="00333A98" w:rsidRPr="007C3FB9" w:rsidRDefault="00333A98" w:rsidP="009016E5">
      <w:pPr>
        <w:spacing w:line="480" w:lineRule="auto"/>
        <w:rPr>
          <w:rFonts w:ascii="Times New Roman" w:eastAsia="Times New Roman" w:hAnsi="Times New Roman" w:cs="Times New Roman"/>
          <w:sz w:val="24"/>
          <w:szCs w:val="24"/>
        </w:rPr>
      </w:pPr>
      <w:r w:rsidRPr="007C3FB9">
        <w:rPr>
          <w:rFonts w:ascii="Times New Roman" w:eastAsia="Times New Roman" w:hAnsi="Times New Roman" w:cs="Times New Roman"/>
          <w:sz w:val="24"/>
          <w:szCs w:val="24"/>
          <w:vertAlign w:val="superscript"/>
        </w:rPr>
        <w:t>7</w:t>
      </w:r>
      <w:r w:rsidRPr="007C3FB9">
        <w:rPr>
          <w:rFonts w:ascii="Times New Roman" w:eastAsia="Times New Roman" w:hAnsi="Times New Roman" w:cs="Times New Roman"/>
          <w:sz w:val="24"/>
          <w:szCs w:val="24"/>
        </w:rPr>
        <w:t>School of Public Health, University of Washington, Washington, USA</w:t>
      </w:r>
    </w:p>
    <w:p w14:paraId="0000000B" w14:textId="77777777" w:rsidR="009776C8" w:rsidRPr="007C3FB9" w:rsidRDefault="009776C8">
      <w:pPr>
        <w:spacing w:after="160" w:line="259" w:lineRule="auto"/>
        <w:rPr>
          <w:rFonts w:ascii="Times New Roman" w:eastAsia="Times New Roman" w:hAnsi="Times New Roman" w:cs="Times New Roman"/>
          <w:sz w:val="24"/>
          <w:szCs w:val="24"/>
        </w:rPr>
      </w:pPr>
    </w:p>
    <w:p w14:paraId="0000000C" w14:textId="77777777" w:rsidR="009776C8" w:rsidRPr="007C3FB9" w:rsidRDefault="009776C8">
      <w:pPr>
        <w:spacing w:after="160" w:line="259" w:lineRule="auto"/>
        <w:rPr>
          <w:rFonts w:ascii="Times New Roman" w:eastAsia="Times New Roman" w:hAnsi="Times New Roman" w:cs="Times New Roman"/>
          <w:sz w:val="24"/>
          <w:szCs w:val="24"/>
        </w:rPr>
      </w:pPr>
    </w:p>
    <w:p w14:paraId="0000000D" w14:textId="77777777" w:rsidR="009776C8" w:rsidRDefault="009776C8">
      <w:pPr>
        <w:spacing w:after="160" w:line="259" w:lineRule="auto"/>
        <w:rPr>
          <w:rFonts w:ascii="Times New Roman" w:eastAsia="Times New Roman" w:hAnsi="Times New Roman" w:cs="Times New Roman"/>
        </w:rPr>
      </w:pPr>
    </w:p>
    <w:p w14:paraId="0000000E" w14:textId="77777777" w:rsidR="009776C8" w:rsidRDefault="009776C8">
      <w:pPr>
        <w:spacing w:after="160" w:line="259" w:lineRule="auto"/>
        <w:rPr>
          <w:rFonts w:ascii="Times New Roman" w:eastAsia="Times New Roman" w:hAnsi="Times New Roman" w:cs="Times New Roman"/>
        </w:rPr>
      </w:pPr>
    </w:p>
    <w:p w14:paraId="0000000F" w14:textId="52ED5331" w:rsidR="009776C8" w:rsidRDefault="00D06273" w:rsidP="00D06273">
      <w:pPr>
        <w:spacing w:after="160"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*Correspondence:</w:t>
      </w:r>
      <w:r>
        <w:rPr>
          <w:rFonts w:ascii="Times New Roman" w:eastAsia="Times New Roman" w:hAnsi="Times New Roman" w:cs="Times New Roman"/>
          <w:sz w:val="24"/>
          <w:szCs w:val="24"/>
        </w:rPr>
        <w:t xml:space="preserve"> Mohamed B. Jalloh, Department of Medicine, McMaster University, Hamilton, ON, Canada</w:t>
      </w:r>
      <w:r w:rsidR="00FB4113">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t xml:space="preserve"> </w:t>
      </w:r>
      <w:r w:rsidR="00AB14FF" w:rsidRPr="00AB14FF">
        <w:rPr>
          <w:rFonts w:ascii="Times New Roman" w:eastAsia="Times New Roman" w:hAnsi="Times New Roman" w:cs="Times New Roman"/>
          <w:b/>
          <w:bCs/>
          <w:sz w:val="24"/>
          <w:szCs w:val="24"/>
        </w:rPr>
        <w:t>Email</w:t>
      </w:r>
      <w:r w:rsidR="00AB14FF">
        <w:rPr>
          <w:rFonts w:ascii="Times New Roman" w:eastAsia="Times New Roman" w:hAnsi="Times New Roman" w:cs="Times New Roman"/>
          <w:sz w:val="24"/>
          <w:szCs w:val="24"/>
        </w:rPr>
        <w:t xml:space="preserve">: </w:t>
      </w:r>
      <w:hyperlink r:id="rId9" w:history="1">
        <w:r w:rsidR="007C3FB9" w:rsidRPr="00AD5BDD">
          <w:rPr>
            <w:rStyle w:val="Hyperlink"/>
            <w:rFonts w:ascii="Times New Roman" w:eastAsia="Times New Roman" w:hAnsi="Times New Roman" w:cs="Times New Roman"/>
            <w:sz w:val="24"/>
            <w:szCs w:val="24"/>
          </w:rPr>
          <w:t>jallom1@mcmaster.ca</w:t>
        </w:r>
      </w:hyperlink>
    </w:p>
    <w:p w14:paraId="0EB3662B" w14:textId="5E66E95F" w:rsidR="007C3FB9" w:rsidRPr="00D06273" w:rsidRDefault="00BC042E" w:rsidP="00D06273">
      <w:pPr>
        <w:spacing w:after="160" w:line="480" w:lineRule="auto"/>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w:t>
      </w:r>
      <w:r w:rsidRPr="00BC042E">
        <w:rPr>
          <w:rFonts w:ascii="Times New Roman" w:eastAsia="Times New Roman" w:hAnsi="Times New Roman" w:cs="Times New Roman"/>
          <w:sz w:val="24"/>
          <w:szCs w:val="24"/>
        </w:rPr>
        <w:t>Joint first authors</w:t>
      </w:r>
    </w:p>
    <w:p w14:paraId="4A268CC9" w14:textId="77777777" w:rsidR="00AB14FF" w:rsidRDefault="00AB14FF">
      <w:pPr>
        <w:spacing w:after="160" w:line="259" w:lineRule="auto"/>
        <w:rPr>
          <w:rFonts w:ascii="Times New Roman" w:eastAsia="Times New Roman" w:hAnsi="Times New Roman" w:cs="Times New Roman"/>
          <w:sz w:val="24"/>
          <w:szCs w:val="24"/>
        </w:rPr>
      </w:pPr>
    </w:p>
    <w:p w14:paraId="00000015" w14:textId="77777777" w:rsidR="009776C8" w:rsidRDefault="009776C8">
      <w:pPr>
        <w:spacing w:after="160" w:line="259" w:lineRule="auto"/>
        <w:rPr>
          <w:rFonts w:ascii="Times New Roman" w:eastAsia="Times New Roman" w:hAnsi="Times New Roman" w:cs="Times New Roman"/>
        </w:rPr>
      </w:pPr>
    </w:p>
    <w:p w14:paraId="5C3719CE" w14:textId="77777777" w:rsidR="007C3FB9" w:rsidRDefault="007C3FB9">
      <w:pPr>
        <w:spacing w:after="160" w:line="259" w:lineRule="auto"/>
        <w:rPr>
          <w:rFonts w:ascii="Times New Roman" w:eastAsia="Times New Roman" w:hAnsi="Times New Roman" w:cs="Times New Roman"/>
        </w:rPr>
      </w:pPr>
    </w:p>
    <w:p w14:paraId="00000016" w14:textId="77777777" w:rsidR="009776C8" w:rsidRDefault="009776C8">
      <w:pPr>
        <w:spacing w:after="160" w:line="259" w:lineRule="auto"/>
        <w:rPr>
          <w:rFonts w:ascii="Times New Roman" w:eastAsia="Times New Roman" w:hAnsi="Times New Roman" w:cs="Times New Roman"/>
        </w:rPr>
      </w:pPr>
    </w:p>
    <w:p w14:paraId="00000017" w14:textId="0C156657" w:rsidR="009776C8" w:rsidRPr="007C3FB9" w:rsidRDefault="00F94CCF">
      <w:pPr>
        <w:spacing w:after="160" w:line="259" w:lineRule="auto"/>
        <w:rPr>
          <w:rFonts w:ascii="Times New Roman" w:eastAsia="Times New Roman" w:hAnsi="Times New Roman" w:cs="Times New Roman"/>
          <w:sz w:val="24"/>
          <w:szCs w:val="24"/>
        </w:rPr>
      </w:pPr>
      <w:r w:rsidRPr="007C3FB9">
        <w:rPr>
          <w:rFonts w:ascii="Times New Roman" w:eastAsia="Times New Roman" w:hAnsi="Times New Roman" w:cs="Times New Roman"/>
          <w:b/>
          <w:bCs/>
          <w:sz w:val="24"/>
          <w:szCs w:val="24"/>
        </w:rPr>
        <w:t>Word Count</w:t>
      </w:r>
      <w:r w:rsidRPr="007C3FB9">
        <w:rPr>
          <w:rFonts w:ascii="Times New Roman" w:eastAsia="Times New Roman" w:hAnsi="Times New Roman" w:cs="Times New Roman"/>
          <w:sz w:val="24"/>
          <w:szCs w:val="24"/>
        </w:rPr>
        <w:t>:</w:t>
      </w:r>
      <w:r w:rsidR="00220A78" w:rsidRPr="007C3FB9">
        <w:rPr>
          <w:rFonts w:ascii="Times New Roman" w:eastAsia="Times New Roman" w:hAnsi="Times New Roman" w:cs="Times New Roman"/>
          <w:sz w:val="24"/>
          <w:szCs w:val="24"/>
        </w:rPr>
        <w:t xml:space="preserve"> </w:t>
      </w:r>
      <w:ins w:id="1" w:author="Mohamed Bella Jalloh" w:date="2025-04-16T12:55:00Z" w16du:dateUtc="2025-04-16T18:55:00Z">
        <w:r w:rsidR="00D11FCF">
          <w:rPr>
            <w:rFonts w:ascii="Times New Roman" w:eastAsia="Times New Roman" w:hAnsi="Times New Roman" w:cs="Times New Roman"/>
            <w:sz w:val="24"/>
            <w:szCs w:val="24"/>
          </w:rPr>
          <w:t>3432</w:t>
        </w:r>
      </w:ins>
      <w:del w:id="2" w:author="Mohamed Bella Jalloh" w:date="2025-04-16T12:55:00Z" w16du:dateUtc="2025-04-16T18:55:00Z">
        <w:r w:rsidR="00220A78" w:rsidRPr="007C3FB9" w:rsidDel="00D11FCF">
          <w:rPr>
            <w:rFonts w:ascii="Times New Roman" w:eastAsia="Times New Roman" w:hAnsi="Times New Roman" w:cs="Times New Roman"/>
            <w:sz w:val="24"/>
            <w:szCs w:val="24"/>
          </w:rPr>
          <w:delText>2</w:delText>
        </w:r>
        <w:r w:rsidR="00C80457" w:rsidDel="00D11FCF">
          <w:rPr>
            <w:rFonts w:ascii="Times New Roman" w:eastAsia="Times New Roman" w:hAnsi="Times New Roman" w:cs="Times New Roman"/>
            <w:sz w:val="24"/>
            <w:szCs w:val="24"/>
          </w:rPr>
          <w:delText>4</w:delText>
        </w:r>
        <w:r w:rsidR="005B49B8" w:rsidDel="00D11FCF">
          <w:rPr>
            <w:rFonts w:ascii="Times New Roman" w:eastAsia="Times New Roman" w:hAnsi="Times New Roman" w:cs="Times New Roman"/>
            <w:sz w:val="24"/>
            <w:szCs w:val="24"/>
          </w:rPr>
          <w:delText>70</w:delText>
        </w:r>
      </w:del>
    </w:p>
    <w:p w14:paraId="0000001D" w14:textId="4247BB8D" w:rsidR="009776C8" w:rsidRDefault="009016E5" w:rsidP="009016E5">
      <w:pPr>
        <w:rPr>
          <w:rFonts w:ascii="Times New Roman" w:eastAsia="Times New Roman" w:hAnsi="Times New Roman" w:cs="Times New Roman"/>
        </w:rPr>
      </w:pPr>
      <w:r>
        <w:rPr>
          <w:rFonts w:ascii="Times New Roman" w:eastAsia="Times New Roman" w:hAnsi="Times New Roman" w:cs="Times New Roman"/>
        </w:rPr>
        <w:br w:type="page"/>
      </w:r>
    </w:p>
    <w:p w14:paraId="00000020" w14:textId="77777777" w:rsidR="009776C8" w:rsidRPr="002A1EA9" w:rsidRDefault="00A851E7" w:rsidP="00164F1B">
      <w:pPr>
        <w:pStyle w:val="Heading1"/>
        <w:spacing w:line="360" w:lineRule="auto"/>
        <w:rPr>
          <w:rFonts w:ascii="Times New Roman" w:hAnsi="Times New Roman" w:cs="Times New Roman"/>
          <w:b/>
          <w:bCs/>
          <w:color w:val="1F497D" w:themeColor="text2"/>
          <w:sz w:val="24"/>
          <w:szCs w:val="24"/>
        </w:rPr>
      </w:pPr>
      <w:r w:rsidRPr="002A1EA9">
        <w:rPr>
          <w:rFonts w:ascii="Times New Roman" w:hAnsi="Times New Roman" w:cs="Times New Roman"/>
          <w:b/>
          <w:bCs/>
          <w:color w:val="1F497D" w:themeColor="text2"/>
          <w:sz w:val="24"/>
          <w:szCs w:val="24"/>
        </w:rPr>
        <w:lastRenderedPageBreak/>
        <w:t>Abstract</w:t>
      </w:r>
    </w:p>
    <w:p w14:paraId="2B4F86D4" w14:textId="77777777" w:rsidR="008A3A40" w:rsidRPr="008A3A40" w:rsidRDefault="008A3A40" w:rsidP="00164F1B">
      <w:pPr>
        <w:spacing w:before="240" w:after="240" w:line="360" w:lineRule="auto"/>
        <w:jc w:val="both"/>
        <w:rPr>
          <w:rFonts w:ascii="Times New Roman" w:eastAsia="Times New Roman" w:hAnsi="Times New Roman" w:cs="Times New Roman"/>
          <w:b/>
          <w:sz w:val="24"/>
          <w:szCs w:val="24"/>
        </w:rPr>
      </w:pPr>
      <w:r w:rsidRPr="008A3A40">
        <w:rPr>
          <w:rFonts w:ascii="Times New Roman" w:eastAsia="Times New Roman" w:hAnsi="Times New Roman" w:cs="Times New Roman"/>
          <w:b/>
          <w:sz w:val="24"/>
          <w:szCs w:val="24"/>
        </w:rPr>
        <w:t>Background</w:t>
      </w:r>
    </w:p>
    <w:p w14:paraId="2732B9CC" w14:textId="0259A03F" w:rsidR="00BD5769" w:rsidRPr="008A3A40" w:rsidRDefault="008A3A40" w:rsidP="00164F1B">
      <w:pPr>
        <w:spacing w:before="240" w:after="240" w:line="360" w:lineRule="auto"/>
        <w:jc w:val="both"/>
        <w:rPr>
          <w:rFonts w:ascii="Times New Roman" w:eastAsia="Times New Roman" w:hAnsi="Times New Roman" w:cs="Times New Roman"/>
          <w:sz w:val="24"/>
          <w:szCs w:val="24"/>
        </w:rPr>
      </w:pPr>
      <w:r w:rsidRPr="008A3A40">
        <w:rPr>
          <w:rFonts w:ascii="Times New Roman" w:eastAsia="Times New Roman" w:hAnsi="Times New Roman" w:cs="Times New Roman"/>
          <w:sz w:val="24"/>
          <w:szCs w:val="24"/>
        </w:rPr>
        <w:t xml:space="preserve">Burnout, characterized by emotional exhaustion, depersonalization, and reduced personal accomplishment, can negatively impact patient care. </w:t>
      </w:r>
      <w:r w:rsidR="00BD5769" w:rsidRPr="00BD5769">
        <w:rPr>
          <w:rFonts w:ascii="Times New Roman" w:eastAsia="Times New Roman" w:hAnsi="Times New Roman" w:cs="Times New Roman"/>
          <w:sz w:val="24"/>
          <w:szCs w:val="24"/>
        </w:rPr>
        <w:t>While well-studied in developed countries, burnout in resource-limited settings like Sierra Leone is under-researched. We aimed to determine the prevalence of burnout among public sector physicians in Sierra Leone and assess its association with self-reported patient care practices.</w:t>
      </w:r>
    </w:p>
    <w:p w14:paraId="47D12649" w14:textId="77777777" w:rsidR="008A3A40" w:rsidRPr="008A3A40" w:rsidRDefault="008A3A40" w:rsidP="00164F1B">
      <w:pPr>
        <w:spacing w:before="240" w:after="240" w:line="360" w:lineRule="auto"/>
        <w:jc w:val="both"/>
        <w:rPr>
          <w:rFonts w:ascii="Times New Roman" w:eastAsia="Times New Roman" w:hAnsi="Times New Roman" w:cs="Times New Roman"/>
          <w:b/>
          <w:sz w:val="24"/>
          <w:szCs w:val="24"/>
        </w:rPr>
      </w:pPr>
      <w:r w:rsidRPr="008A3A40">
        <w:rPr>
          <w:rFonts w:ascii="Times New Roman" w:eastAsia="Times New Roman" w:hAnsi="Times New Roman" w:cs="Times New Roman"/>
          <w:b/>
          <w:sz w:val="24"/>
          <w:szCs w:val="24"/>
        </w:rPr>
        <w:t>Methods</w:t>
      </w:r>
    </w:p>
    <w:p w14:paraId="1C0740EC" w14:textId="4D216B2C" w:rsidR="00BD5769" w:rsidRPr="008A3A40" w:rsidRDefault="00BD5769" w:rsidP="00164F1B">
      <w:pPr>
        <w:spacing w:after="160" w:line="360" w:lineRule="auto"/>
        <w:jc w:val="both"/>
        <w:rPr>
          <w:rFonts w:ascii="Times New Roman" w:eastAsia="Times New Roman" w:hAnsi="Times New Roman" w:cs="Times New Roman"/>
          <w:sz w:val="24"/>
          <w:szCs w:val="24"/>
        </w:rPr>
      </w:pPr>
      <w:r w:rsidRPr="00BD5769">
        <w:rPr>
          <w:rFonts w:ascii="Times New Roman" w:eastAsia="Times New Roman" w:hAnsi="Times New Roman" w:cs="Times New Roman"/>
          <w:sz w:val="24"/>
          <w:szCs w:val="24"/>
        </w:rPr>
        <w:t>We conducted a cross-sectional study of 1</w:t>
      </w:r>
      <w:ins w:id="3" w:author="Asad Naveed" w:date="2025-03-07T12:11:00Z">
        <w:r w:rsidR="003D5E81">
          <w:rPr>
            <w:rFonts w:ascii="Times New Roman" w:eastAsia="Times New Roman" w:hAnsi="Times New Roman" w:cs="Times New Roman"/>
            <w:sz w:val="24"/>
            <w:szCs w:val="24"/>
          </w:rPr>
          <w:t>39</w:t>
        </w:r>
      </w:ins>
      <w:r w:rsidRPr="00BD5769">
        <w:rPr>
          <w:rFonts w:ascii="Times New Roman" w:eastAsia="Times New Roman" w:hAnsi="Times New Roman" w:cs="Times New Roman"/>
          <w:sz w:val="24"/>
          <w:szCs w:val="24"/>
        </w:rPr>
        <w:t xml:space="preserve"> physicians randomly selected from major government hospitals across Sierra Leone. </w:t>
      </w:r>
      <w:r w:rsidRPr="008A3A40">
        <w:rPr>
          <w:rFonts w:ascii="Times New Roman" w:eastAsia="Times New Roman" w:hAnsi="Times New Roman" w:cs="Times New Roman"/>
          <w:sz w:val="24"/>
          <w:szCs w:val="24"/>
        </w:rPr>
        <w:t xml:space="preserve">Burnout was assessed using the Maslach Burnout Inventory, and self-reported patient care practices were evaluated using an adapted version of </w:t>
      </w:r>
      <w:proofErr w:type="spellStart"/>
      <w:r w:rsidRPr="008A3A40">
        <w:rPr>
          <w:rFonts w:ascii="Times New Roman" w:eastAsia="Times New Roman" w:hAnsi="Times New Roman" w:cs="Times New Roman"/>
          <w:sz w:val="24"/>
          <w:szCs w:val="24"/>
        </w:rPr>
        <w:t>Shanafelt</w:t>
      </w:r>
      <w:proofErr w:type="spellEnd"/>
      <w:r w:rsidRPr="008A3A40">
        <w:rPr>
          <w:rFonts w:ascii="Times New Roman" w:eastAsia="Times New Roman" w:hAnsi="Times New Roman" w:cs="Times New Roman"/>
          <w:sz w:val="24"/>
          <w:szCs w:val="24"/>
        </w:rPr>
        <w:t xml:space="preserve"> et al.'s 2002 questionnaire</w:t>
      </w:r>
      <w:r w:rsidRPr="00BD5769">
        <w:rPr>
          <w:rFonts w:ascii="Times New Roman" w:eastAsia="Times New Roman" w:hAnsi="Times New Roman" w:cs="Times New Roman"/>
          <w:sz w:val="24"/>
          <w:szCs w:val="24"/>
        </w:rPr>
        <w:t xml:space="preserve">. Statistical analyses included chi-square </w:t>
      </w:r>
      <w:ins w:id="4" w:author="Asad Naveed" w:date="2025-03-07T12:11:00Z">
        <w:r w:rsidR="003D5E81">
          <w:rPr>
            <w:rFonts w:ascii="Times New Roman" w:eastAsia="Times New Roman" w:hAnsi="Times New Roman" w:cs="Times New Roman"/>
            <w:sz w:val="24"/>
            <w:szCs w:val="24"/>
          </w:rPr>
          <w:t>and f</w:t>
        </w:r>
      </w:ins>
      <w:del w:id="5" w:author="Asad Naveed" w:date="2025-03-07T12:11:00Z">
        <w:r w:rsidRPr="00BD5769" w:rsidDel="003D5E81">
          <w:rPr>
            <w:rFonts w:ascii="Times New Roman" w:eastAsia="Times New Roman" w:hAnsi="Times New Roman" w:cs="Times New Roman"/>
            <w:sz w:val="24"/>
            <w:szCs w:val="24"/>
          </w:rPr>
          <w:delText>F</w:delText>
        </w:r>
      </w:del>
      <w:r w:rsidRPr="00BD5769">
        <w:rPr>
          <w:rFonts w:ascii="Times New Roman" w:eastAsia="Times New Roman" w:hAnsi="Times New Roman" w:cs="Times New Roman"/>
          <w:sz w:val="24"/>
          <w:szCs w:val="24"/>
        </w:rPr>
        <w:t>isher's exact test</w:t>
      </w:r>
      <w:del w:id="6" w:author="Asad Naveed" w:date="2025-03-07T12:11:00Z">
        <w:r w:rsidRPr="00BD5769" w:rsidDel="003D5E81">
          <w:rPr>
            <w:rFonts w:ascii="Times New Roman" w:eastAsia="Times New Roman" w:hAnsi="Times New Roman" w:cs="Times New Roman"/>
            <w:sz w:val="24"/>
            <w:szCs w:val="24"/>
          </w:rPr>
          <w:delText>s</w:delText>
        </w:r>
      </w:del>
      <w:ins w:id="7" w:author="Asad Naveed" w:date="2025-03-07T12:11:00Z">
        <w:r w:rsidR="003D5E81">
          <w:rPr>
            <w:rFonts w:ascii="Times New Roman" w:eastAsia="Times New Roman" w:hAnsi="Times New Roman" w:cs="Times New Roman"/>
            <w:sz w:val="24"/>
            <w:szCs w:val="24"/>
          </w:rPr>
          <w:t xml:space="preserve"> </w:t>
        </w:r>
      </w:ins>
      <w:del w:id="8" w:author="Asad Naveed" w:date="2025-03-07T12:11:00Z">
        <w:r w:rsidRPr="00BD5769" w:rsidDel="003D5E81">
          <w:rPr>
            <w:rFonts w:ascii="Times New Roman" w:eastAsia="Times New Roman" w:hAnsi="Times New Roman" w:cs="Times New Roman"/>
            <w:sz w:val="24"/>
            <w:szCs w:val="24"/>
          </w:rPr>
          <w:delText xml:space="preserve">, and logistic regression </w:delText>
        </w:r>
      </w:del>
      <w:r w:rsidRPr="00BD5769">
        <w:rPr>
          <w:rFonts w:ascii="Times New Roman" w:eastAsia="Times New Roman" w:hAnsi="Times New Roman" w:cs="Times New Roman"/>
          <w:sz w:val="24"/>
          <w:szCs w:val="24"/>
        </w:rPr>
        <w:t xml:space="preserve">to </w:t>
      </w:r>
      <w:ins w:id="9" w:author="Asad Naveed" w:date="2025-03-07T12:12:00Z">
        <w:r w:rsidR="003D5E81">
          <w:rPr>
            <w:rFonts w:ascii="Times New Roman" w:eastAsia="Times New Roman" w:hAnsi="Times New Roman" w:cs="Times New Roman"/>
            <w:sz w:val="24"/>
            <w:szCs w:val="24"/>
          </w:rPr>
          <w:t>compare</w:t>
        </w:r>
      </w:ins>
      <w:r w:rsidRPr="00BD5769">
        <w:rPr>
          <w:rFonts w:ascii="Times New Roman" w:eastAsia="Times New Roman" w:hAnsi="Times New Roman" w:cs="Times New Roman"/>
          <w:sz w:val="24"/>
          <w:szCs w:val="24"/>
        </w:rPr>
        <w:t xml:space="preserve"> </w:t>
      </w:r>
      <w:ins w:id="10" w:author="Asad Naveed" w:date="2025-03-07T12:12:00Z">
        <w:r w:rsidR="003D5E81" w:rsidRPr="00BD5769">
          <w:rPr>
            <w:rFonts w:ascii="Times New Roman" w:eastAsia="Times New Roman" w:hAnsi="Times New Roman" w:cs="Times New Roman"/>
            <w:sz w:val="24"/>
            <w:szCs w:val="24"/>
          </w:rPr>
          <w:t xml:space="preserve">demographic variables, and patient care practices </w:t>
        </w:r>
      </w:ins>
      <w:r w:rsidRPr="00BD5769">
        <w:rPr>
          <w:rFonts w:ascii="Times New Roman" w:eastAsia="Times New Roman" w:hAnsi="Times New Roman" w:cs="Times New Roman"/>
          <w:sz w:val="24"/>
          <w:szCs w:val="24"/>
        </w:rPr>
        <w:t>between burnout</w:t>
      </w:r>
      <w:ins w:id="11" w:author="Asad Naveed" w:date="2025-03-07T12:12:00Z">
        <w:r w:rsidR="003D5E81">
          <w:rPr>
            <w:rFonts w:ascii="Times New Roman" w:eastAsia="Times New Roman" w:hAnsi="Times New Roman" w:cs="Times New Roman"/>
            <w:sz w:val="24"/>
            <w:szCs w:val="24"/>
          </w:rPr>
          <w:t xml:space="preserve"> and non-burnout p</w:t>
        </w:r>
      </w:ins>
      <w:ins w:id="12" w:author="Mohamed Bella Jalloh" w:date="2025-04-15T11:42:00Z" w16du:dateUtc="2025-04-15T17:42:00Z">
        <w:r w:rsidR="00C32382">
          <w:rPr>
            <w:rFonts w:ascii="Times New Roman" w:eastAsia="Times New Roman" w:hAnsi="Times New Roman" w:cs="Times New Roman"/>
            <w:sz w:val="24"/>
            <w:szCs w:val="24"/>
          </w:rPr>
          <w:t>hysicians</w:t>
        </w:r>
      </w:ins>
      <w:ins w:id="13" w:author="Asad Naveed" w:date="2025-03-07T12:12:00Z">
        <w:r w:rsidR="003D5E81">
          <w:rPr>
            <w:rFonts w:ascii="Times New Roman" w:eastAsia="Times New Roman" w:hAnsi="Times New Roman" w:cs="Times New Roman"/>
            <w:sz w:val="24"/>
            <w:szCs w:val="24"/>
          </w:rPr>
          <w:t>.</w:t>
        </w:r>
      </w:ins>
    </w:p>
    <w:p w14:paraId="1BF4D436" w14:textId="635B4187" w:rsidR="00774870" w:rsidRPr="00774870" w:rsidRDefault="008A3A40" w:rsidP="00164F1B">
      <w:pPr>
        <w:spacing w:before="240" w:after="240" w:line="360" w:lineRule="auto"/>
        <w:jc w:val="both"/>
        <w:rPr>
          <w:rFonts w:ascii="Times New Roman" w:eastAsia="Times New Roman" w:hAnsi="Times New Roman" w:cs="Times New Roman"/>
          <w:b/>
          <w:sz w:val="24"/>
          <w:szCs w:val="24"/>
        </w:rPr>
      </w:pPr>
      <w:r w:rsidRPr="008A3A40">
        <w:rPr>
          <w:rFonts w:ascii="Times New Roman" w:eastAsia="Times New Roman" w:hAnsi="Times New Roman" w:cs="Times New Roman"/>
          <w:b/>
          <w:sz w:val="24"/>
          <w:szCs w:val="24"/>
        </w:rPr>
        <w:t>Results</w:t>
      </w:r>
    </w:p>
    <w:p w14:paraId="52F3D546" w14:textId="6D5E032D" w:rsidR="00EA7CF0" w:rsidRPr="00774870" w:rsidRDefault="00EA7CF0" w:rsidP="00164F1B">
      <w:pPr>
        <w:spacing w:after="160" w:line="360" w:lineRule="auto"/>
        <w:jc w:val="both"/>
        <w:rPr>
          <w:rFonts w:ascii="Times New Roman" w:eastAsia="Times New Roman" w:hAnsi="Times New Roman" w:cs="Times New Roman"/>
          <w:sz w:val="24"/>
          <w:szCs w:val="24"/>
        </w:rPr>
      </w:pPr>
      <w:r w:rsidRPr="00EA7CF0">
        <w:rPr>
          <w:rFonts w:ascii="Times New Roman" w:eastAsia="Times New Roman" w:hAnsi="Times New Roman" w:cs="Times New Roman"/>
          <w:sz w:val="24"/>
          <w:szCs w:val="24"/>
          <w:lang w:val="en-CA"/>
        </w:rPr>
        <w:t xml:space="preserve">Of </w:t>
      </w:r>
      <w:del w:id="14" w:author="Asad Naveed" w:date="2025-03-07T12:13:00Z">
        <w:r w:rsidRPr="00EA7CF0" w:rsidDel="003D5E81">
          <w:rPr>
            <w:rFonts w:ascii="Times New Roman" w:eastAsia="Times New Roman" w:hAnsi="Times New Roman" w:cs="Times New Roman"/>
            <w:sz w:val="24"/>
            <w:szCs w:val="24"/>
            <w:lang w:val="en-CA"/>
          </w:rPr>
          <w:delText xml:space="preserve">140 </w:delText>
        </w:r>
      </w:del>
      <w:ins w:id="15" w:author="Asad Naveed" w:date="2025-03-07T12:13:00Z">
        <w:r w:rsidR="003D5E81" w:rsidRPr="00EA7CF0">
          <w:rPr>
            <w:rFonts w:ascii="Times New Roman" w:eastAsia="Times New Roman" w:hAnsi="Times New Roman" w:cs="Times New Roman"/>
            <w:sz w:val="24"/>
            <w:szCs w:val="24"/>
            <w:lang w:val="en-CA"/>
          </w:rPr>
          <w:t>1</w:t>
        </w:r>
        <w:r w:rsidR="003D5E81">
          <w:rPr>
            <w:rFonts w:ascii="Times New Roman" w:eastAsia="Times New Roman" w:hAnsi="Times New Roman" w:cs="Times New Roman"/>
            <w:sz w:val="24"/>
            <w:szCs w:val="24"/>
            <w:lang w:val="en-CA"/>
          </w:rPr>
          <w:t>39</w:t>
        </w:r>
        <w:r w:rsidR="003D5E81" w:rsidRPr="00EA7CF0">
          <w:rPr>
            <w:rFonts w:ascii="Times New Roman" w:eastAsia="Times New Roman" w:hAnsi="Times New Roman" w:cs="Times New Roman"/>
            <w:sz w:val="24"/>
            <w:szCs w:val="24"/>
            <w:lang w:val="en-CA"/>
          </w:rPr>
          <w:t xml:space="preserve"> </w:t>
        </w:r>
      </w:ins>
      <w:r w:rsidRPr="00EA7CF0">
        <w:rPr>
          <w:rFonts w:ascii="Times New Roman" w:eastAsia="Times New Roman" w:hAnsi="Times New Roman" w:cs="Times New Roman"/>
          <w:sz w:val="24"/>
          <w:szCs w:val="24"/>
          <w:lang w:val="en-CA"/>
        </w:rPr>
        <w:t>physicians surveyed (3</w:t>
      </w:r>
      <w:ins w:id="16" w:author="Asad Naveed" w:date="2025-03-07T12:45:00Z">
        <w:r w:rsidR="00ED5FF1">
          <w:rPr>
            <w:rFonts w:ascii="Times New Roman" w:eastAsia="Times New Roman" w:hAnsi="Times New Roman" w:cs="Times New Roman"/>
            <w:sz w:val="24"/>
            <w:szCs w:val="24"/>
            <w:lang w:val="en-CA"/>
          </w:rPr>
          <w:t>0</w:t>
        </w:r>
      </w:ins>
      <w:del w:id="17" w:author="Asad Naveed" w:date="2025-03-07T12:45:00Z">
        <w:r w:rsidRPr="00EA7CF0" w:rsidDel="00ED5FF1">
          <w:rPr>
            <w:rFonts w:ascii="Times New Roman" w:eastAsia="Times New Roman" w:hAnsi="Times New Roman" w:cs="Times New Roman"/>
            <w:sz w:val="24"/>
            <w:szCs w:val="24"/>
            <w:lang w:val="en-CA"/>
          </w:rPr>
          <w:delText>1</w:delText>
        </w:r>
      </w:del>
      <w:r w:rsidRPr="00EA7CF0">
        <w:rPr>
          <w:rFonts w:ascii="Times New Roman" w:eastAsia="Times New Roman" w:hAnsi="Times New Roman" w:cs="Times New Roman"/>
          <w:sz w:val="24"/>
          <w:szCs w:val="24"/>
          <w:lang w:val="en-CA"/>
        </w:rPr>
        <w:t xml:space="preserve">% female), </w:t>
      </w:r>
      <w:ins w:id="18" w:author="Asad Naveed" w:date="2025-03-07T12:46:00Z">
        <w:r w:rsidR="00ED5FF1">
          <w:rPr>
            <w:rFonts w:ascii="Times New Roman" w:eastAsia="Times New Roman" w:hAnsi="Times New Roman" w:cs="Times New Roman"/>
            <w:sz w:val="24"/>
            <w:szCs w:val="24"/>
            <w:lang w:val="en-CA"/>
          </w:rPr>
          <w:t>23.7</w:t>
        </w:r>
      </w:ins>
      <w:del w:id="19" w:author="Asad Naveed" w:date="2025-03-07T12:45:00Z">
        <w:r w:rsidRPr="00EA7CF0" w:rsidDel="00ED5FF1">
          <w:rPr>
            <w:rFonts w:ascii="Times New Roman" w:eastAsia="Times New Roman" w:hAnsi="Times New Roman" w:cs="Times New Roman"/>
            <w:sz w:val="24"/>
            <w:szCs w:val="24"/>
            <w:lang w:val="en-CA"/>
          </w:rPr>
          <w:delText>51.4</w:delText>
        </w:r>
      </w:del>
      <w:r w:rsidRPr="00EA7CF0">
        <w:rPr>
          <w:rFonts w:ascii="Times New Roman" w:eastAsia="Times New Roman" w:hAnsi="Times New Roman" w:cs="Times New Roman"/>
          <w:sz w:val="24"/>
          <w:szCs w:val="24"/>
          <w:lang w:val="en-CA"/>
        </w:rPr>
        <w:t xml:space="preserve">% met criteria for burnout, defined by </w:t>
      </w:r>
      <w:ins w:id="20" w:author="Asad Naveed" w:date="2025-03-07T12:46:00Z">
        <w:r w:rsidR="00835E85">
          <w:rPr>
            <w:rFonts w:ascii="Times New Roman" w:eastAsia="Times New Roman" w:hAnsi="Times New Roman" w:cs="Times New Roman"/>
            <w:sz w:val="24"/>
            <w:szCs w:val="24"/>
            <w:lang w:val="en-CA"/>
          </w:rPr>
          <w:t xml:space="preserve">two of three of the three criteria: </w:t>
        </w:r>
      </w:ins>
      <w:r w:rsidRPr="00EA7CF0">
        <w:rPr>
          <w:rFonts w:ascii="Times New Roman" w:eastAsia="Times New Roman" w:hAnsi="Times New Roman" w:cs="Times New Roman"/>
          <w:sz w:val="24"/>
          <w:szCs w:val="24"/>
          <w:lang w:val="en-CA"/>
        </w:rPr>
        <w:t>high emotional exhaustion</w:t>
      </w:r>
      <w:ins w:id="21" w:author="Asad Naveed" w:date="2025-03-07T12:47:00Z">
        <w:r w:rsidR="00835E85">
          <w:rPr>
            <w:rFonts w:ascii="Times New Roman" w:eastAsia="Times New Roman" w:hAnsi="Times New Roman" w:cs="Times New Roman"/>
            <w:sz w:val="24"/>
            <w:szCs w:val="24"/>
            <w:lang w:val="en-CA"/>
          </w:rPr>
          <w:t>, high</w:t>
        </w:r>
      </w:ins>
      <w:del w:id="22" w:author="Asad Naveed" w:date="2025-03-07T12:47:00Z">
        <w:r w:rsidRPr="00EA7CF0" w:rsidDel="00835E85">
          <w:rPr>
            <w:rFonts w:ascii="Times New Roman" w:eastAsia="Times New Roman" w:hAnsi="Times New Roman" w:cs="Times New Roman"/>
            <w:sz w:val="24"/>
            <w:szCs w:val="24"/>
            <w:lang w:val="en-CA"/>
          </w:rPr>
          <w:delText xml:space="preserve"> and/o</w:delText>
        </w:r>
      </w:del>
      <w:del w:id="23" w:author="Asad Naveed" w:date="2025-03-07T12:46:00Z">
        <w:r w:rsidRPr="00EA7CF0" w:rsidDel="00835E85">
          <w:rPr>
            <w:rFonts w:ascii="Times New Roman" w:eastAsia="Times New Roman" w:hAnsi="Times New Roman" w:cs="Times New Roman"/>
            <w:sz w:val="24"/>
            <w:szCs w:val="24"/>
            <w:lang w:val="en-CA"/>
          </w:rPr>
          <w:delText>r</w:delText>
        </w:r>
      </w:del>
      <w:r w:rsidRPr="00EA7CF0">
        <w:rPr>
          <w:rFonts w:ascii="Times New Roman" w:eastAsia="Times New Roman" w:hAnsi="Times New Roman" w:cs="Times New Roman"/>
          <w:sz w:val="24"/>
          <w:szCs w:val="24"/>
          <w:lang w:val="en-CA"/>
        </w:rPr>
        <w:t xml:space="preserve"> depersonalization scores</w:t>
      </w:r>
      <w:ins w:id="24" w:author="Asad Naveed" w:date="2025-03-07T12:46:00Z">
        <w:r w:rsidR="00ED5FF1">
          <w:rPr>
            <w:rFonts w:ascii="Times New Roman" w:eastAsia="Times New Roman" w:hAnsi="Times New Roman" w:cs="Times New Roman"/>
            <w:sz w:val="24"/>
            <w:szCs w:val="24"/>
            <w:lang w:val="en-CA"/>
          </w:rPr>
          <w:t xml:space="preserve"> and low</w:t>
        </w:r>
      </w:ins>
      <w:ins w:id="25" w:author="Asad Naveed" w:date="2025-03-07T12:47:00Z">
        <w:r w:rsidR="00835E85">
          <w:rPr>
            <w:rFonts w:ascii="Times New Roman" w:eastAsia="Times New Roman" w:hAnsi="Times New Roman" w:cs="Times New Roman"/>
            <w:sz w:val="24"/>
            <w:szCs w:val="24"/>
            <w:lang w:val="en-CA"/>
          </w:rPr>
          <w:t xml:space="preserve"> personal accomplishment</w:t>
        </w:r>
      </w:ins>
      <w:r w:rsidRPr="00EA7CF0">
        <w:rPr>
          <w:rFonts w:ascii="Times New Roman" w:eastAsia="Times New Roman" w:hAnsi="Times New Roman" w:cs="Times New Roman"/>
          <w:sz w:val="24"/>
          <w:szCs w:val="24"/>
          <w:lang w:val="en-CA"/>
        </w:rPr>
        <w:t>.</w:t>
      </w:r>
      <w:r>
        <w:rPr>
          <w:rFonts w:ascii="Times New Roman" w:eastAsia="Times New Roman" w:hAnsi="Times New Roman" w:cs="Times New Roman"/>
          <w:sz w:val="24"/>
          <w:szCs w:val="24"/>
        </w:rPr>
        <w:t xml:space="preserve"> </w:t>
      </w:r>
      <w:r w:rsidR="00774870" w:rsidRPr="00774870">
        <w:rPr>
          <w:rFonts w:ascii="Times New Roman" w:eastAsia="Times New Roman" w:hAnsi="Times New Roman" w:cs="Times New Roman"/>
          <w:sz w:val="24"/>
          <w:szCs w:val="24"/>
        </w:rPr>
        <w:t xml:space="preserve">Most respondents were aged 26-35. </w:t>
      </w:r>
      <w:r w:rsidRPr="00EA7CF0">
        <w:rPr>
          <w:rFonts w:ascii="Times New Roman" w:eastAsia="Times New Roman" w:hAnsi="Times New Roman" w:cs="Times New Roman"/>
          <w:sz w:val="24"/>
          <w:szCs w:val="24"/>
          <w:lang w:val="en-CA"/>
        </w:rPr>
        <w:t>Burnout prevalence did not significantly differ by gender, age group, marital status, region, or practice level. Physicians with burnout reported high emotional exhaustion (</w:t>
      </w:r>
      <w:ins w:id="26" w:author="Asad Naveed" w:date="2025-03-07T12:55:00Z">
        <w:r w:rsidR="00835E85">
          <w:rPr>
            <w:rFonts w:ascii="Times New Roman" w:eastAsia="Times New Roman" w:hAnsi="Times New Roman" w:cs="Times New Roman"/>
            <w:sz w:val="24"/>
            <w:szCs w:val="24"/>
            <w:lang w:val="en-CA"/>
          </w:rPr>
          <w:t>32</w:t>
        </w:r>
      </w:ins>
      <w:del w:id="27" w:author="Asad Naveed" w:date="2025-03-07T12:55:00Z">
        <w:r w:rsidRPr="00EA7CF0" w:rsidDel="00835E85">
          <w:rPr>
            <w:rFonts w:ascii="Times New Roman" w:eastAsia="Times New Roman" w:hAnsi="Times New Roman" w:cs="Times New Roman"/>
            <w:sz w:val="24"/>
            <w:szCs w:val="24"/>
            <w:lang w:val="en-CA"/>
          </w:rPr>
          <w:delText>62</w:delText>
        </w:r>
      </w:del>
      <w:r w:rsidRPr="00EA7CF0">
        <w:rPr>
          <w:rFonts w:ascii="Times New Roman" w:eastAsia="Times New Roman" w:hAnsi="Times New Roman" w:cs="Times New Roman"/>
          <w:sz w:val="24"/>
          <w:szCs w:val="24"/>
          <w:lang w:val="en-CA"/>
        </w:rPr>
        <w:t>%), depersonalization (</w:t>
      </w:r>
      <w:ins w:id="28" w:author="Asad Naveed" w:date="2025-03-07T12:55:00Z">
        <w:r w:rsidR="00835E85">
          <w:rPr>
            <w:rFonts w:ascii="Times New Roman" w:eastAsia="Times New Roman" w:hAnsi="Times New Roman" w:cs="Times New Roman"/>
            <w:sz w:val="24"/>
            <w:szCs w:val="24"/>
            <w:lang w:val="en-CA"/>
          </w:rPr>
          <w:t>22</w:t>
        </w:r>
      </w:ins>
      <w:del w:id="29" w:author="Asad Naveed" w:date="2025-03-07T12:55:00Z">
        <w:r w:rsidRPr="00EA7CF0" w:rsidDel="00835E85">
          <w:rPr>
            <w:rFonts w:ascii="Times New Roman" w:eastAsia="Times New Roman" w:hAnsi="Times New Roman" w:cs="Times New Roman"/>
            <w:sz w:val="24"/>
            <w:szCs w:val="24"/>
            <w:lang w:val="en-CA"/>
          </w:rPr>
          <w:delText>44</w:delText>
        </w:r>
      </w:del>
      <w:r w:rsidRPr="00EA7CF0">
        <w:rPr>
          <w:rFonts w:ascii="Times New Roman" w:eastAsia="Times New Roman" w:hAnsi="Times New Roman" w:cs="Times New Roman"/>
          <w:sz w:val="24"/>
          <w:szCs w:val="24"/>
          <w:lang w:val="en-CA"/>
        </w:rPr>
        <w:t>%), and low personal accomplishment (</w:t>
      </w:r>
      <w:ins w:id="30" w:author="Asad Naveed" w:date="2025-03-07T12:56:00Z">
        <w:r w:rsidR="00835E85">
          <w:rPr>
            <w:rFonts w:ascii="Times New Roman" w:eastAsia="Times New Roman" w:hAnsi="Times New Roman" w:cs="Times New Roman"/>
            <w:sz w:val="24"/>
            <w:szCs w:val="24"/>
            <w:lang w:val="en-CA"/>
          </w:rPr>
          <w:t>39</w:t>
        </w:r>
      </w:ins>
      <w:del w:id="31" w:author="Asad Naveed" w:date="2025-03-07T12:56:00Z">
        <w:r w:rsidRPr="00EA7CF0" w:rsidDel="00835E85">
          <w:rPr>
            <w:rFonts w:ascii="Times New Roman" w:eastAsia="Times New Roman" w:hAnsi="Times New Roman" w:cs="Times New Roman"/>
            <w:sz w:val="24"/>
            <w:szCs w:val="24"/>
            <w:lang w:val="en-CA"/>
          </w:rPr>
          <w:delText>46</w:delText>
        </w:r>
      </w:del>
      <w:r w:rsidRPr="00EA7CF0">
        <w:rPr>
          <w:rFonts w:ascii="Times New Roman" w:eastAsia="Times New Roman" w:hAnsi="Times New Roman" w:cs="Times New Roman"/>
          <w:sz w:val="24"/>
          <w:szCs w:val="24"/>
          <w:lang w:val="en-CA"/>
        </w:rPr>
        <w:t xml:space="preserve">%). </w:t>
      </w:r>
      <w:ins w:id="32" w:author="Mohamed Bella Jalloh" w:date="2025-04-15T11:02:00Z" w16du:dateUtc="2025-04-15T17:02:00Z">
        <w:r w:rsidR="00C775F9">
          <w:rPr>
            <w:rFonts w:ascii="Times New Roman" w:eastAsia="Times New Roman" w:hAnsi="Times New Roman" w:cs="Times New Roman"/>
            <w:sz w:val="24"/>
            <w:szCs w:val="24"/>
            <w:lang w:val="en-CA"/>
          </w:rPr>
          <w:t>Physicians</w:t>
        </w:r>
      </w:ins>
      <w:ins w:id="33" w:author="Asad Naveed" w:date="2025-03-07T12:58:00Z">
        <w:del w:id="34" w:author="Mohamed Bella Jalloh" w:date="2025-04-15T11:02:00Z" w16du:dateUtc="2025-04-15T17:02:00Z">
          <w:r w:rsidR="00A851E7" w:rsidDel="00C775F9">
            <w:rPr>
              <w:rFonts w:ascii="Times New Roman" w:eastAsia="Times New Roman" w:hAnsi="Times New Roman" w:cs="Times New Roman"/>
              <w:sz w:val="24"/>
              <w:szCs w:val="24"/>
              <w:lang w:val="en-CA"/>
            </w:rPr>
            <w:delText>Doctors</w:delText>
          </w:r>
        </w:del>
        <w:r w:rsidR="00A851E7">
          <w:rPr>
            <w:rFonts w:ascii="Times New Roman" w:eastAsia="Times New Roman" w:hAnsi="Times New Roman" w:cs="Times New Roman"/>
            <w:sz w:val="24"/>
            <w:szCs w:val="24"/>
            <w:lang w:val="en-CA"/>
          </w:rPr>
          <w:t xml:space="preserve"> with b</w:t>
        </w:r>
      </w:ins>
      <w:del w:id="35" w:author="Asad Naveed" w:date="2025-03-07T12:58:00Z">
        <w:r w:rsidRPr="00EA7CF0" w:rsidDel="00A851E7">
          <w:rPr>
            <w:rFonts w:ascii="Times New Roman" w:eastAsia="Times New Roman" w:hAnsi="Times New Roman" w:cs="Times New Roman"/>
            <w:sz w:val="24"/>
            <w:szCs w:val="24"/>
            <w:lang w:val="en-CA"/>
          </w:rPr>
          <w:delText>B</w:delText>
        </w:r>
      </w:del>
      <w:r w:rsidRPr="00EA7CF0">
        <w:rPr>
          <w:rFonts w:ascii="Times New Roman" w:eastAsia="Times New Roman" w:hAnsi="Times New Roman" w:cs="Times New Roman"/>
          <w:sz w:val="24"/>
          <w:szCs w:val="24"/>
          <w:lang w:val="en-CA"/>
        </w:rPr>
        <w:t xml:space="preserve">urnout </w:t>
      </w:r>
      <w:del w:id="36" w:author="Asad Naveed" w:date="2025-03-07T12:58:00Z">
        <w:r w:rsidRPr="00EA7CF0" w:rsidDel="00A851E7">
          <w:rPr>
            <w:rFonts w:ascii="Times New Roman" w:eastAsia="Times New Roman" w:hAnsi="Times New Roman" w:cs="Times New Roman"/>
            <w:sz w:val="24"/>
            <w:szCs w:val="24"/>
            <w:lang w:val="en-CA"/>
          </w:rPr>
          <w:delText>was significantly associated with</w:delText>
        </w:r>
      </w:del>
      <w:ins w:id="37" w:author="Asad Naveed" w:date="2025-03-07T12:58:00Z">
        <w:r w:rsidR="00A851E7">
          <w:rPr>
            <w:rFonts w:ascii="Times New Roman" w:eastAsia="Times New Roman" w:hAnsi="Times New Roman" w:cs="Times New Roman"/>
            <w:sz w:val="24"/>
            <w:szCs w:val="24"/>
            <w:lang w:val="en-CA"/>
          </w:rPr>
          <w:t>showed</w:t>
        </w:r>
      </w:ins>
      <w:r w:rsidRPr="00EA7CF0">
        <w:rPr>
          <w:rFonts w:ascii="Times New Roman" w:eastAsia="Times New Roman" w:hAnsi="Times New Roman" w:cs="Times New Roman"/>
          <w:sz w:val="24"/>
          <w:szCs w:val="24"/>
          <w:lang w:val="en-CA"/>
        </w:rPr>
        <w:t xml:space="preserve"> suboptimal patient care practices, including avoiding necessary diagnostic tests due to cost concerns, expediting discharges, and prescribing without adequate patient evaluation.</w:t>
      </w:r>
    </w:p>
    <w:p w14:paraId="6B2F0201" w14:textId="77777777" w:rsidR="008A3A40" w:rsidRPr="008A3A40" w:rsidRDefault="008A3A40" w:rsidP="00164F1B">
      <w:pPr>
        <w:spacing w:before="240" w:after="240" w:line="360" w:lineRule="auto"/>
        <w:jc w:val="both"/>
        <w:rPr>
          <w:rFonts w:ascii="Times New Roman" w:eastAsia="Times New Roman" w:hAnsi="Times New Roman" w:cs="Times New Roman"/>
          <w:b/>
          <w:sz w:val="24"/>
          <w:szCs w:val="24"/>
        </w:rPr>
      </w:pPr>
      <w:r w:rsidRPr="008A3A40">
        <w:rPr>
          <w:rFonts w:ascii="Times New Roman" w:eastAsia="Times New Roman" w:hAnsi="Times New Roman" w:cs="Times New Roman"/>
          <w:b/>
          <w:sz w:val="24"/>
          <w:szCs w:val="24"/>
        </w:rPr>
        <w:t>Conclusion</w:t>
      </w:r>
    </w:p>
    <w:p w14:paraId="7434240A" w14:textId="047B9633" w:rsidR="00EA7CF0" w:rsidRPr="00EA7CF0" w:rsidRDefault="00EA7CF0" w:rsidP="00164F1B">
      <w:pPr>
        <w:spacing w:after="160" w:line="360" w:lineRule="auto"/>
        <w:rPr>
          <w:rFonts w:ascii="Times New Roman" w:eastAsia="Times New Roman" w:hAnsi="Times New Roman" w:cs="Times New Roman"/>
          <w:sz w:val="24"/>
          <w:szCs w:val="24"/>
        </w:rPr>
      </w:pPr>
      <w:r w:rsidRPr="00EA7CF0">
        <w:rPr>
          <w:rFonts w:ascii="Times New Roman" w:eastAsia="Times New Roman" w:hAnsi="Times New Roman" w:cs="Times New Roman"/>
          <w:sz w:val="24"/>
          <w:szCs w:val="24"/>
        </w:rPr>
        <w:t xml:space="preserve">Physician burnout is prevalent in Sierra Leone and is </w:t>
      </w:r>
      <w:del w:id="38" w:author="Asad Naveed" w:date="2025-03-07T12:59:00Z">
        <w:r w:rsidRPr="00EA7CF0" w:rsidDel="00A851E7">
          <w:rPr>
            <w:rFonts w:ascii="Times New Roman" w:eastAsia="Times New Roman" w:hAnsi="Times New Roman" w:cs="Times New Roman"/>
            <w:sz w:val="24"/>
            <w:szCs w:val="24"/>
          </w:rPr>
          <w:delText xml:space="preserve">associated </w:delText>
        </w:r>
      </w:del>
      <w:ins w:id="39" w:author="Asad Naveed" w:date="2025-03-07T12:59:00Z">
        <w:r w:rsidR="00A851E7">
          <w:rPr>
            <w:rFonts w:ascii="Times New Roman" w:eastAsia="Times New Roman" w:hAnsi="Times New Roman" w:cs="Times New Roman"/>
            <w:sz w:val="24"/>
            <w:szCs w:val="24"/>
          </w:rPr>
          <w:t>correlated</w:t>
        </w:r>
        <w:r w:rsidR="00A851E7" w:rsidRPr="00EA7CF0">
          <w:rPr>
            <w:rFonts w:ascii="Times New Roman" w:eastAsia="Times New Roman" w:hAnsi="Times New Roman" w:cs="Times New Roman"/>
            <w:sz w:val="24"/>
            <w:szCs w:val="24"/>
          </w:rPr>
          <w:t xml:space="preserve"> </w:t>
        </w:r>
      </w:ins>
      <w:r w:rsidRPr="00EA7CF0">
        <w:rPr>
          <w:rFonts w:ascii="Times New Roman" w:eastAsia="Times New Roman" w:hAnsi="Times New Roman" w:cs="Times New Roman"/>
          <w:sz w:val="24"/>
          <w:szCs w:val="24"/>
        </w:rPr>
        <w:t>with compromised patient care practices. Addressing burnout necessitates multifaceted interventions at individual, organizational, and systemic levels. Implementing support systems and promoting well-being among physicians may improve patient care outcomes.</w:t>
      </w:r>
    </w:p>
    <w:p w14:paraId="00000026" w14:textId="0F641C42" w:rsidR="009776C8" w:rsidRPr="00F94CCF" w:rsidRDefault="00F94CCF" w:rsidP="00164F1B">
      <w:pPr>
        <w:spacing w:after="160" w:line="360" w:lineRule="auto"/>
        <w:rPr>
          <w:rFonts w:ascii="Times New Roman" w:eastAsia="Times New Roman" w:hAnsi="Times New Roman" w:cs="Times New Roman"/>
          <w:i/>
          <w:iCs/>
          <w:sz w:val="24"/>
          <w:szCs w:val="24"/>
        </w:rPr>
      </w:pPr>
      <w:r w:rsidRPr="00F94CCF">
        <w:rPr>
          <w:rFonts w:ascii="Times New Roman" w:eastAsia="Times New Roman" w:hAnsi="Times New Roman" w:cs="Times New Roman"/>
          <w:b/>
          <w:bCs/>
          <w:i/>
          <w:iCs/>
          <w:sz w:val="24"/>
          <w:szCs w:val="24"/>
        </w:rPr>
        <w:lastRenderedPageBreak/>
        <w:t>Keywords:</w:t>
      </w:r>
      <w:r w:rsidRPr="00F94CCF">
        <w:rPr>
          <w:rFonts w:ascii="Times New Roman" w:eastAsia="Times New Roman" w:hAnsi="Times New Roman" w:cs="Times New Roman"/>
          <w:i/>
          <w:iCs/>
          <w:sz w:val="24"/>
          <w:szCs w:val="24"/>
        </w:rPr>
        <w:t xml:space="preserve"> Burnout, Prevalence, Sierra Leone, Physicians</w:t>
      </w:r>
      <w:r w:rsidR="00740E14">
        <w:rPr>
          <w:rFonts w:ascii="Times New Roman" w:eastAsia="Times New Roman" w:hAnsi="Times New Roman" w:cs="Times New Roman"/>
          <w:i/>
          <w:iCs/>
          <w:sz w:val="24"/>
          <w:szCs w:val="24"/>
        </w:rPr>
        <w:t>, Stress at the workplace</w:t>
      </w:r>
      <w:r w:rsidR="00FB4113">
        <w:rPr>
          <w:rFonts w:ascii="Times New Roman" w:eastAsia="Times New Roman" w:hAnsi="Times New Roman" w:cs="Times New Roman"/>
          <w:i/>
          <w:iCs/>
          <w:sz w:val="24"/>
          <w:szCs w:val="24"/>
        </w:rPr>
        <w:t>, Patient Care Practices</w:t>
      </w:r>
    </w:p>
    <w:p w14:paraId="00000027" w14:textId="77777777" w:rsidR="009776C8" w:rsidRPr="008A3A40" w:rsidRDefault="009776C8" w:rsidP="00164F1B">
      <w:pPr>
        <w:spacing w:after="160" w:line="360" w:lineRule="auto"/>
        <w:rPr>
          <w:rFonts w:ascii="Times New Roman" w:eastAsia="Times New Roman" w:hAnsi="Times New Roman" w:cs="Times New Roman"/>
          <w:sz w:val="24"/>
          <w:szCs w:val="24"/>
        </w:rPr>
      </w:pPr>
    </w:p>
    <w:p w14:paraId="0000002D" w14:textId="77777777" w:rsidR="009776C8" w:rsidRDefault="009776C8" w:rsidP="00164F1B">
      <w:pPr>
        <w:spacing w:after="160" w:line="360" w:lineRule="auto"/>
        <w:rPr>
          <w:rFonts w:ascii="Times New Roman" w:eastAsia="Times New Roman" w:hAnsi="Times New Roman" w:cs="Times New Roman"/>
        </w:rPr>
      </w:pPr>
    </w:p>
    <w:p w14:paraId="615259F0" w14:textId="77777777" w:rsidR="005368CB" w:rsidRDefault="005368CB" w:rsidP="005368CB">
      <w:pPr>
        <w:spacing w:line="480" w:lineRule="auto"/>
        <w:rPr>
          <w:rFonts w:ascii="Times New Roman" w:hAnsi="Times New Roman" w:cs="Times New Roman"/>
          <w:b/>
          <w:bCs/>
          <w:color w:val="4F81BD" w:themeColor="accent1"/>
          <w:sz w:val="24"/>
          <w:szCs w:val="24"/>
        </w:rPr>
      </w:pPr>
      <w:r>
        <w:rPr>
          <w:rFonts w:ascii="Times New Roman" w:hAnsi="Times New Roman" w:cs="Times New Roman"/>
          <w:b/>
          <w:bCs/>
          <w:color w:val="4F81BD" w:themeColor="accent1"/>
          <w:sz w:val="24"/>
          <w:szCs w:val="24"/>
        </w:rPr>
        <w:t>Declarations</w:t>
      </w:r>
    </w:p>
    <w:p w14:paraId="2F51383C" w14:textId="77777777" w:rsidR="005368CB" w:rsidRDefault="005368CB" w:rsidP="005368CB">
      <w:pPr>
        <w:shd w:val="clear" w:color="auto" w:fill="FFFFFF"/>
        <w:spacing w:line="480" w:lineRule="auto"/>
        <w:rPr>
          <w:rFonts w:ascii="Times New Roman" w:eastAsia="Times New Roman" w:hAnsi="Times New Roman" w:cs="Times New Roman"/>
          <w:color w:val="222222"/>
          <w:sz w:val="24"/>
          <w:szCs w:val="24"/>
          <w:lang w:val="en-US"/>
        </w:rPr>
      </w:pPr>
      <w:r w:rsidRPr="005C5F84">
        <w:rPr>
          <w:rFonts w:ascii="Times New Roman" w:eastAsia="Times New Roman" w:hAnsi="Times New Roman" w:cs="Times New Roman"/>
          <w:b/>
          <w:color w:val="222222"/>
          <w:sz w:val="24"/>
          <w:szCs w:val="24"/>
          <w:lang w:val="en-US"/>
        </w:rPr>
        <w:t>Ethics approval and consent to participate</w:t>
      </w:r>
      <w:r w:rsidRPr="005C5F84">
        <w:rPr>
          <w:rFonts w:ascii="Times New Roman" w:eastAsia="Times New Roman" w:hAnsi="Times New Roman" w:cs="Times New Roman"/>
          <w:color w:val="222222"/>
          <w:sz w:val="24"/>
          <w:szCs w:val="24"/>
          <w:lang w:val="en-US"/>
        </w:rPr>
        <w:t xml:space="preserve"> </w:t>
      </w:r>
    </w:p>
    <w:p w14:paraId="59E72CCA" w14:textId="77777777" w:rsidR="005368CB" w:rsidRDefault="005368CB" w:rsidP="005368CB">
      <w:pPr>
        <w:shd w:val="clear" w:color="auto" w:fill="FFFFFF"/>
        <w:spacing w:line="480" w:lineRule="auto"/>
        <w:jc w:val="both"/>
        <w:rPr>
          <w:rFonts w:ascii="Times New Roman" w:eastAsia="Times New Roman" w:hAnsi="Times New Roman" w:cs="Times New Roman"/>
          <w:b/>
          <w:i/>
          <w:sz w:val="24"/>
          <w:szCs w:val="24"/>
        </w:rPr>
      </w:pPr>
      <w:r>
        <w:rPr>
          <w:rFonts w:ascii="Times New Roman" w:eastAsia="Times New Roman" w:hAnsi="Times New Roman" w:cs="Times New Roman"/>
          <w:color w:val="222222"/>
          <w:sz w:val="24"/>
          <w:szCs w:val="24"/>
        </w:rPr>
        <w:t xml:space="preserve">The present study received ethical approval from the Sierra Leone Ethics and Scientific Review Committee (SLESRC No.007/012024). Informed written consent was obtained from all participants prior to their enrolment in adherence with established ethical principles and protocols. Stringent measures were implemented to ensure the proper storage and management of the collected data. </w:t>
      </w:r>
    </w:p>
    <w:p w14:paraId="14AE16CE" w14:textId="77777777" w:rsidR="005368CB" w:rsidRDefault="005368CB" w:rsidP="005368CB">
      <w:pPr>
        <w:shd w:val="clear" w:color="auto" w:fill="FFFFFF"/>
        <w:spacing w:line="480" w:lineRule="auto"/>
        <w:rPr>
          <w:rFonts w:ascii="Times New Roman" w:eastAsia="Times New Roman" w:hAnsi="Times New Roman" w:cs="Times New Roman"/>
          <w:color w:val="222222"/>
          <w:sz w:val="24"/>
          <w:szCs w:val="24"/>
          <w:lang w:val="en-US"/>
        </w:rPr>
      </w:pPr>
      <w:r w:rsidRPr="005C5F84">
        <w:rPr>
          <w:rFonts w:ascii="Times New Roman" w:eastAsia="Times New Roman" w:hAnsi="Times New Roman" w:cs="Times New Roman"/>
          <w:b/>
          <w:color w:val="222222"/>
          <w:sz w:val="24"/>
          <w:szCs w:val="24"/>
          <w:lang w:val="en-US"/>
        </w:rPr>
        <w:t>Consent for publication</w:t>
      </w:r>
      <w:r w:rsidRPr="005C5F84">
        <w:rPr>
          <w:rFonts w:ascii="Times New Roman" w:eastAsia="Times New Roman" w:hAnsi="Times New Roman" w:cs="Times New Roman"/>
          <w:color w:val="222222"/>
          <w:sz w:val="24"/>
          <w:szCs w:val="24"/>
          <w:lang w:val="en-US"/>
        </w:rPr>
        <w:t xml:space="preserve"> </w:t>
      </w:r>
    </w:p>
    <w:p w14:paraId="75AD9302" w14:textId="77777777" w:rsidR="005368CB" w:rsidRPr="006B7361" w:rsidRDefault="005368CB" w:rsidP="005368CB">
      <w:pPr>
        <w:shd w:val="clear" w:color="auto" w:fill="FFFFFF"/>
        <w:spacing w:line="480" w:lineRule="auto"/>
        <w:rPr>
          <w:rFonts w:ascii="Times New Roman" w:eastAsia="Times New Roman" w:hAnsi="Times New Roman" w:cs="Times New Roman"/>
          <w:color w:val="222222"/>
          <w:sz w:val="24"/>
          <w:szCs w:val="24"/>
          <w:lang w:val="en-US"/>
        </w:rPr>
      </w:pPr>
      <w:r>
        <w:rPr>
          <w:rFonts w:ascii="Times New Roman" w:eastAsia="Times New Roman" w:hAnsi="Times New Roman" w:cs="Times New Roman"/>
          <w:color w:val="222222"/>
          <w:sz w:val="24"/>
          <w:szCs w:val="24"/>
          <w:lang w:val="en-US"/>
        </w:rPr>
        <w:t>Not Applicable</w:t>
      </w:r>
    </w:p>
    <w:p w14:paraId="1EED9A15" w14:textId="77777777" w:rsidR="005368CB" w:rsidRPr="005C5F84" w:rsidRDefault="005368CB" w:rsidP="005368CB">
      <w:pPr>
        <w:shd w:val="clear" w:color="auto" w:fill="FFFFFF"/>
        <w:spacing w:line="480" w:lineRule="auto"/>
        <w:rPr>
          <w:rFonts w:ascii="Times New Roman" w:eastAsia="Times New Roman" w:hAnsi="Times New Roman" w:cs="Times New Roman"/>
          <w:b/>
          <w:color w:val="222222"/>
          <w:sz w:val="24"/>
          <w:szCs w:val="24"/>
          <w:lang w:val="en-US"/>
        </w:rPr>
      </w:pPr>
      <w:r w:rsidRPr="005C5F84">
        <w:rPr>
          <w:rFonts w:ascii="Times New Roman" w:eastAsia="Times New Roman" w:hAnsi="Times New Roman" w:cs="Times New Roman"/>
          <w:b/>
          <w:color w:val="222222"/>
          <w:sz w:val="24"/>
          <w:szCs w:val="24"/>
          <w:lang w:val="en-US"/>
        </w:rPr>
        <w:t xml:space="preserve">Availability of data and materials </w:t>
      </w:r>
    </w:p>
    <w:p w14:paraId="33BCE6C2" w14:textId="7E107D38" w:rsidR="00056927" w:rsidRPr="00056927" w:rsidRDefault="00056927" w:rsidP="005368CB">
      <w:pPr>
        <w:shd w:val="clear" w:color="auto" w:fill="FFFFFF"/>
        <w:spacing w:line="480" w:lineRule="auto"/>
        <w:rPr>
          <w:rFonts w:ascii="Times New Roman" w:hAnsi="Times New Roman" w:cs="Times New Roman"/>
          <w:sz w:val="24"/>
          <w:szCs w:val="24"/>
          <w:rPrChange w:id="40" w:author="Mohamed Bella Jalloh" w:date="2025-04-16T10:48:00Z" w16du:dateUtc="2025-04-16T16:48:00Z">
            <w:rPr>
              <w:rFonts w:ascii="Times New Roman" w:eastAsia="Times New Roman" w:hAnsi="Times New Roman" w:cs="Times New Roman"/>
              <w:color w:val="222222"/>
              <w:sz w:val="24"/>
              <w:szCs w:val="24"/>
              <w:lang w:val="en-US"/>
            </w:rPr>
          </w:rPrChange>
        </w:rPr>
      </w:pPr>
      <w:ins w:id="41" w:author="Mohamed Bella Jalloh" w:date="2025-04-16T10:47:00Z" w16du:dateUtc="2025-04-16T16:47:00Z">
        <w:r>
          <w:rPr>
            <w:rFonts w:ascii="Times New Roman" w:eastAsia="Times New Roman" w:hAnsi="Times New Roman" w:cs="Times New Roman"/>
            <w:color w:val="222222"/>
            <w:sz w:val="24"/>
            <w:szCs w:val="24"/>
            <w:lang w:val="en-US"/>
          </w:rPr>
          <w:t>The d</w:t>
        </w:r>
      </w:ins>
      <w:del w:id="42" w:author="Mohamed Bella Jalloh" w:date="2025-04-16T10:47:00Z" w16du:dateUtc="2025-04-16T16:47:00Z">
        <w:r w:rsidR="005368CB" w:rsidDel="00056927">
          <w:rPr>
            <w:rFonts w:ascii="Times New Roman" w:eastAsia="Times New Roman" w:hAnsi="Times New Roman" w:cs="Times New Roman"/>
            <w:color w:val="222222"/>
            <w:sz w:val="24"/>
            <w:szCs w:val="24"/>
            <w:lang w:val="en-US"/>
          </w:rPr>
          <w:delText>D</w:delText>
        </w:r>
      </w:del>
      <w:r w:rsidR="005368CB">
        <w:rPr>
          <w:rFonts w:ascii="Times New Roman" w:eastAsia="Times New Roman" w:hAnsi="Times New Roman" w:cs="Times New Roman"/>
          <w:color w:val="222222"/>
          <w:sz w:val="24"/>
          <w:szCs w:val="24"/>
          <w:lang w:val="en-US"/>
        </w:rPr>
        <w:t xml:space="preserve">ata </w:t>
      </w:r>
      <w:ins w:id="43" w:author="Mohamed Bella Jalloh" w:date="2025-04-16T10:47:00Z" w16du:dateUtc="2025-04-16T16:47:00Z">
        <w:r>
          <w:rPr>
            <w:rFonts w:ascii="Times New Roman" w:eastAsia="Times New Roman" w:hAnsi="Times New Roman" w:cs="Times New Roman"/>
            <w:color w:val="222222"/>
            <w:sz w:val="24"/>
            <w:szCs w:val="24"/>
            <w:lang w:val="en-US"/>
          </w:rPr>
          <w:t xml:space="preserve">used and/or </w:t>
        </w:r>
        <w:proofErr w:type="spellStart"/>
        <w:r>
          <w:rPr>
            <w:rFonts w:ascii="Times New Roman" w:eastAsia="Times New Roman" w:hAnsi="Times New Roman" w:cs="Times New Roman"/>
            <w:color w:val="222222"/>
            <w:sz w:val="24"/>
            <w:szCs w:val="24"/>
            <w:lang w:val="en-US"/>
          </w:rPr>
          <w:t>analysed</w:t>
        </w:r>
        <w:proofErr w:type="spellEnd"/>
        <w:r>
          <w:rPr>
            <w:rFonts w:ascii="Times New Roman" w:eastAsia="Times New Roman" w:hAnsi="Times New Roman" w:cs="Times New Roman"/>
            <w:color w:val="222222"/>
            <w:sz w:val="24"/>
            <w:szCs w:val="24"/>
            <w:lang w:val="en-US"/>
          </w:rPr>
          <w:t xml:space="preserve"> during the current study are</w:t>
        </w:r>
      </w:ins>
      <w:del w:id="44" w:author="Mohamed Bella Jalloh" w:date="2025-04-16T10:47:00Z" w16du:dateUtc="2025-04-16T16:47:00Z">
        <w:r w:rsidR="005368CB" w:rsidDel="00056927">
          <w:rPr>
            <w:rFonts w:ascii="Times New Roman" w:eastAsia="Times New Roman" w:hAnsi="Times New Roman" w:cs="Times New Roman"/>
            <w:color w:val="222222"/>
            <w:sz w:val="24"/>
            <w:szCs w:val="24"/>
            <w:lang w:val="en-US"/>
          </w:rPr>
          <w:delText>is</w:delText>
        </w:r>
      </w:del>
      <w:r w:rsidR="005368CB">
        <w:rPr>
          <w:rFonts w:ascii="Times New Roman" w:eastAsia="Times New Roman" w:hAnsi="Times New Roman" w:cs="Times New Roman"/>
          <w:color w:val="222222"/>
          <w:sz w:val="24"/>
          <w:szCs w:val="24"/>
          <w:lang w:val="en-US"/>
        </w:rPr>
        <w:t xml:space="preserve"> available upon reasonable request to the first author, Dr. Mohamed B</w:t>
      </w:r>
      <w:ins w:id="45" w:author="Mohamed Bella Jalloh" w:date="2025-04-16T12:55:00Z" w16du:dateUtc="2025-04-16T18:55:00Z">
        <w:r w:rsidR="00D11FCF">
          <w:rPr>
            <w:rFonts w:ascii="Times New Roman" w:eastAsia="Times New Roman" w:hAnsi="Times New Roman" w:cs="Times New Roman"/>
            <w:color w:val="222222"/>
            <w:sz w:val="24"/>
            <w:szCs w:val="24"/>
            <w:lang w:val="en-US"/>
          </w:rPr>
          <w:t>.</w:t>
        </w:r>
      </w:ins>
      <w:del w:id="46" w:author="Mohamed Bella Jalloh" w:date="2025-04-16T12:55:00Z" w16du:dateUtc="2025-04-16T18:55:00Z">
        <w:r w:rsidR="005368CB" w:rsidDel="00D11FCF">
          <w:rPr>
            <w:rFonts w:ascii="Times New Roman" w:eastAsia="Times New Roman" w:hAnsi="Times New Roman" w:cs="Times New Roman"/>
            <w:color w:val="222222"/>
            <w:sz w:val="24"/>
            <w:szCs w:val="24"/>
            <w:lang w:val="en-US"/>
          </w:rPr>
          <w:delText>ella</w:delText>
        </w:r>
      </w:del>
      <w:r w:rsidR="005368CB">
        <w:rPr>
          <w:rFonts w:ascii="Times New Roman" w:eastAsia="Times New Roman" w:hAnsi="Times New Roman" w:cs="Times New Roman"/>
          <w:color w:val="222222"/>
          <w:sz w:val="24"/>
          <w:szCs w:val="24"/>
          <w:lang w:val="en-US"/>
        </w:rPr>
        <w:t xml:space="preserve"> Jalloh (jallom1@mcmaster.ca).</w:t>
      </w:r>
      <w:del w:id="47" w:author="Mohamed Bella Jalloh" w:date="2025-04-15T09:44:00Z" w16du:dateUtc="2025-04-15T15:44:00Z">
        <w:r w:rsidR="005368CB" w:rsidDel="00633295">
          <w:rPr>
            <w:rFonts w:ascii="Times New Roman" w:eastAsia="Times New Roman" w:hAnsi="Times New Roman" w:cs="Times New Roman"/>
            <w:color w:val="222222"/>
            <w:sz w:val="24"/>
            <w:szCs w:val="24"/>
            <w:lang w:val="en-US"/>
          </w:rPr>
          <w:delText xml:space="preserve"> Data </w:delText>
        </w:r>
        <w:r w:rsidR="005368CB" w:rsidRPr="005C5F84" w:rsidDel="00633295">
          <w:rPr>
            <w:rFonts w:ascii="Times New Roman" w:hAnsi="Times New Roman" w:cs="Times New Roman"/>
            <w:sz w:val="24"/>
            <w:szCs w:val="24"/>
          </w:rPr>
          <w:delText>is not available from the corresponding author.</w:delText>
        </w:r>
      </w:del>
      <w:r w:rsidR="005368CB" w:rsidRPr="005C5F84">
        <w:rPr>
          <w:rFonts w:ascii="Times New Roman" w:hAnsi="Times New Roman" w:cs="Times New Roman"/>
          <w:sz w:val="24"/>
          <w:szCs w:val="24"/>
        </w:rPr>
        <w:t xml:space="preserve"> </w:t>
      </w:r>
      <w:del w:id="48" w:author="Mohamed Bella Jalloh" w:date="2025-04-16T10:48:00Z" w16du:dateUtc="2025-04-16T16:48:00Z">
        <w:r w:rsidR="005368CB" w:rsidRPr="005C5F84" w:rsidDel="00056927">
          <w:rPr>
            <w:rFonts w:ascii="Times New Roman" w:hAnsi="Times New Roman" w:cs="Times New Roman"/>
            <w:sz w:val="24"/>
            <w:szCs w:val="24"/>
          </w:rPr>
          <w:delText xml:space="preserve">All authors recognise the value of sharing individual level data. We aim to </w:delText>
        </w:r>
        <w:r w:rsidR="005368CB" w:rsidDel="00056927">
          <w:rPr>
            <w:rFonts w:ascii="Times New Roman" w:hAnsi="Times New Roman" w:cs="Times New Roman"/>
            <w:sz w:val="24"/>
            <w:szCs w:val="24"/>
          </w:rPr>
          <w:delText xml:space="preserve">ensure that data generated from </w:delText>
        </w:r>
        <w:r w:rsidR="005368CB" w:rsidRPr="005C5F84" w:rsidDel="00056927">
          <w:rPr>
            <w:rFonts w:ascii="Times New Roman" w:hAnsi="Times New Roman" w:cs="Times New Roman"/>
            <w:sz w:val="24"/>
            <w:szCs w:val="24"/>
          </w:rPr>
          <w:delText>all our research are collected, curated, managed and shared in a wa</w:delText>
        </w:r>
        <w:r w:rsidR="005368CB" w:rsidDel="00056927">
          <w:rPr>
            <w:rFonts w:ascii="Times New Roman" w:hAnsi="Times New Roman" w:cs="Times New Roman"/>
            <w:sz w:val="24"/>
            <w:szCs w:val="24"/>
          </w:rPr>
          <w:delText xml:space="preserve">y that </w:delText>
        </w:r>
        <w:r w:rsidR="005368CB" w:rsidRPr="005C5F84" w:rsidDel="00056927">
          <w:rPr>
            <w:rFonts w:ascii="Times New Roman" w:hAnsi="Times New Roman" w:cs="Times New Roman"/>
            <w:sz w:val="24"/>
            <w:szCs w:val="24"/>
          </w:rPr>
          <w:delText>maximises their benefit</w:delText>
        </w:r>
        <w:r w:rsidR="005368CB" w:rsidDel="00056927">
          <w:rPr>
            <w:rFonts w:ascii="Times New Roman" w:hAnsi="Times New Roman" w:cs="Times New Roman"/>
            <w:sz w:val="24"/>
            <w:szCs w:val="24"/>
          </w:rPr>
          <w:delText>.</w:delText>
        </w:r>
      </w:del>
    </w:p>
    <w:p w14:paraId="63FAD476" w14:textId="77777777" w:rsidR="005368CB" w:rsidRPr="005C5F84" w:rsidRDefault="005368CB" w:rsidP="005368CB">
      <w:pPr>
        <w:shd w:val="clear" w:color="auto" w:fill="FFFFFF"/>
        <w:spacing w:line="480" w:lineRule="auto"/>
        <w:rPr>
          <w:rFonts w:ascii="Times New Roman" w:eastAsia="Times New Roman" w:hAnsi="Times New Roman" w:cs="Times New Roman"/>
          <w:b/>
          <w:color w:val="222222"/>
          <w:sz w:val="24"/>
          <w:szCs w:val="24"/>
          <w:lang w:val="en-US"/>
        </w:rPr>
      </w:pPr>
      <w:r w:rsidRPr="005C5F84">
        <w:rPr>
          <w:rFonts w:ascii="Times New Roman" w:eastAsia="Times New Roman" w:hAnsi="Times New Roman" w:cs="Times New Roman"/>
          <w:b/>
          <w:color w:val="222222"/>
          <w:sz w:val="24"/>
          <w:szCs w:val="24"/>
          <w:lang w:val="en-US"/>
        </w:rPr>
        <w:t>Competing interests</w:t>
      </w:r>
    </w:p>
    <w:p w14:paraId="28B5994C" w14:textId="77777777" w:rsidR="005368CB" w:rsidRPr="00A72A8F" w:rsidRDefault="005368CB" w:rsidP="005368CB">
      <w:pPr>
        <w:shd w:val="clear" w:color="auto" w:fill="FFFFFF"/>
        <w:spacing w:line="480" w:lineRule="auto"/>
        <w:rPr>
          <w:rFonts w:ascii="Times New Roman" w:eastAsia="Times New Roman" w:hAnsi="Times New Roman" w:cs="Times New Roman"/>
          <w:color w:val="222222"/>
          <w:sz w:val="24"/>
          <w:szCs w:val="24"/>
          <w:lang w:val="en-US"/>
        </w:rPr>
      </w:pPr>
      <w:r>
        <w:rPr>
          <w:rFonts w:ascii="Times New Roman" w:eastAsia="Times New Roman" w:hAnsi="Times New Roman" w:cs="Times New Roman"/>
          <w:color w:val="222222"/>
          <w:sz w:val="24"/>
          <w:szCs w:val="24"/>
          <w:lang w:val="en-US"/>
        </w:rPr>
        <w:t>Not Applicable</w:t>
      </w:r>
    </w:p>
    <w:p w14:paraId="59C6B7B3" w14:textId="77777777" w:rsidR="005368CB" w:rsidRPr="005C5F84" w:rsidRDefault="005368CB" w:rsidP="005368CB">
      <w:pPr>
        <w:shd w:val="clear" w:color="auto" w:fill="FFFFFF"/>
        <w:spacing w:line="480" w:lineRule="auto"/>
        <w:rPr>
          <w:rFonts w:ascii="Times New Roman" w:eastAsia="Times New Roman" w:hAnsi="Times New Roman" w:cs="Times New Roman"/>
          <w:b/>
          <w:color w:val="222222"/>
          <w:sz w:val="24"/>
          <w:szCs w:val="24"/>
          <w:lang w:val="en-US"/>
        </w:rPr>
      </w:pPr>
      <w:r w:rsidRPr="005C5F84">
        <w:rPr>
          <w:rFonts w:ascii="Times New Roman" w:eastAsia="Times New Roman" w:hAnsi="Times New Roman" w:cs="Times New Roman"/>
          <w:b/>
          <w:color w:val="222222"/>
          <w:sz w:val="24"/>
          <w:szCs w:val="24"/>
          <w:lang w:val="en-US"/>
        </w:rPr>
        <w:t>Funding</w:t>
      </w:r>
    </w:p>
    <w:p w14:paraId="3782259F" w14:textId="77777777" w:rsidR="005368CB" w:rsidRPr="00A72A8F" w:rsidRDefault="005368CB" w:rsidP="005368CB">
      <w:pPr>
        <w:shd w:val="clear" w:color="auto" w:fill="FFFFFF"/>
        <w:spacing w:line="480" w:lineRule="auto"/>
        <w:rPr>
          <w:rFonts w:ascii="Times New Roman" w:eastAsia="Times New Roman" w:hAnsi="Times New Roman" w:cs="Times New Roman"/>
          <w:color w:val="222222"/>
          <w:sz w:val="24"/>
          <w:szCs w:val="24"/>
          <w:lang w:val="en-US"/>
        </w:rPr>
      </w:pPr>
      <w:r w:rsidRPr="007401BD">
        <w:rPr>
          <w:rFonts w:ascii="Times New Roman" w:hAnsi="Times New Roman" w:cs="Times New Roman"/>
          <w:sz w:val="24"/>
          <w:szCs w:val="24"/>
        </w:rPr>
        <w:t>This work did not receive any funding.</w:t>
      </w:r>
    </w:p>
    <w:p w14:paraId="16EA0534" w14:textId="77777777" w:rsidR="005368CB" w:rsidRDefault="005368CB" w:rsidP="005368CB">
      <w:pPr>
        <w:shd w:val="clear" w:color="auto" w:fill="FFFFFF"/>
        <w:spacing w:line="480" w:lineRule="auto"/>
        <w:rPr>
          <w:rFonts w:ascii="Times New Roman" w:eastAsia="Times New Roman" w:hAnsi="Times New Roman" w:cs="Times New Roman"/>
          <w:color w:val="222222"/>
          <w:sz w:val="24"/>
          <w:szCs w:val="24"/>
          <w:lang w:val="en-US"/>
        </w:rPr>
      </w:pPr>
      <w:r w:rsidRPr="005C5F84">
        <w:rPr>
          <w:rFonts w:ascii="Times New Roman" w:eastAsia="Times New Roman" w:hAnsi="Times New Roman" w:cs="Times New Roman"/>
          <w:b/>
          <w:color w:val="222222"/>
          <w:sz w:val="24"/>
          <w:szCs w:val="24"/>
          <w:lang w:val="en-US"/>
        </w:rPr>
        <w:t>Authors' contributions</w:t>
      </w:r>
    </w:p>
    <w:p w14:paraId="2AD65776" w14:textId="77777777" w:rsidR="005368CB" w:rsidRPr="007401BD" w:rsidRDefault="005368CB" w:rsidP="005368CB">
      <w:pPr>
        <w:spacing w:line="480" w:lineRule="auto"/>
        <w:rPr>
          <w:rFonts w:ascii="Times New Roman" w:hAnsi="Times New Roman" w:cs="Times New Roman"/>
          <w:sz w:val="24"/>
          <w:szCs w:val="24"/>
        </w:rPr>
      </w:pPr>
      <w:r w:rsidRPr="007401BD">
        <w:rPr>
          <w:rFonts w:ascii="Times New Roman" w:hAnsi="Times New Roman" w:cs="Times New Roman"/>
          <w:sz w:val="24"/>
          <w:szCs w:val="24"/>
        </w:rPr>
        <w:t>All authors</w:t>
      </w:r>
      <w:r>
        <w:rPr>
          <w:rFonts w:ascii="Times New Roman" w:hAnsi="Times New Roman" w:cs="Times New Roman"/>
          <w:sz w:val="24"/>
          <w:szCs w:val="24"/>
        </w:rPr>
        <w:t xml:space="preserve">, </w:t>
      </w:r>
      <w:r w:rsidRPr="007401BD">
        <w:rPr>
          <w:rFonts w:ascii="Times New Roman" w:hAnsi="Times New Roman" w:cs="Times New Roman"/>
          <w:sz w:val="24"/>
          <w:szCs w:val="24"/>
        </w:rPr>
        <w:t>AN,</w:t>
      </w:r>
      <w:r w:rsidRPr="0006409E">
        <w:rPr>
          <w:rFonts w:ascii="Times New Roman" w:hAnsi="Times New Roman" w:cs="Times New Roman"/>
          <w:sz w:val="24"/>
          <w:szCs w:val="24"/>
        </w:rPr>
        <w:t xml:space="preserve"> </w:t>
      </w:r>
      <w:r w:rsidRPr="007401BD">
        <w:rPr>
          <w:rFonts w:ascii="Times New Roman" w:hAnsi="Times New Roman" w:cs="Times New Roman"/>
          <w:sz w:val="24"/>
          <w:szCs w:val="24"/>
        </w:rPr>
        <w:t>MBJ</w:t>
      </w:r>
      <w:r>
        <w:rPr>
          <w:rFonts w:ascii="Times New Roman" w:hAnsi="Times New Roman" w:cs="Times New Roman"/>
          <w:sz w:val="24"/>
          <w:szCs w:val="24"/>
        </w:rPr>
        <w:t>,</w:t>
      </w:r>
      <w:r w:rsidRPr="007401BD">
        <w:rPr>
          <w:rFonts w:ascii="Times New Roman" w:hAnsi="Times New Roman" w:cs="Times New Roman"/>
          <w:sz w:val="24"/>
          <w:szCs w:val="24"/>
        </w:rPr>
        <w:t xml:space="preserve"> SAAJ, AKB, AGJ, FBB,</w:t>
      </w:r>
      <w:r>
        <w:rPr>
          <w:rFonts w:ascii="Times New Roman" w:hAnsi="Times New Roman" w:cs="Times New Roman"/>
          <w:sz w:val="24"/>
          <w:szCs w:val="24"/>
        </w:rPr>
        <w:t xml:space="preserve"> </w:t>
      </w:r>
      <w:r w:rsidRPr="007401BD">
        <w:rPr>
          <w:rFonts w:ascii="Times New Roman" w:hAnsi="Times New Roman" w:cs="Times New Roman"/>
          <w:sz w:val="24"/>
          <w:szCs w:val="24"/>
        </w:rPr>
        <w:t xml:space="preserve">and AS, were involved in the conceptualisation and planning of the study. MBJ, SAAJ, AKB, AGJ and FBB were involved with conducting the study, with data collection. </w:t>
      </w:r>
    </w:p>
    <w:p w14:paraId="7BE60CDA" w14:textId="77777777" w:rsidR="005368CB" w:rsidRPr="005C5F84" w:rsidRDefault="005368CB" w:rsidP="005368CB">
      <w:pPr>
        <w:spacing w:line="480" w:lineRule="auto"/>
        <w:rPr>
          <w:rFonts w:ascii="Times New Roman" w:eastAsia="Times New Roman" w:hAnsi="Times New Roman" w:cs="Times New Roman"/>
          <w:color w:val="222222"/>
          <w:sz w:val="24"/>
          <w:szCs w:val="24"/>
          <w:lang w:val="en-US"/>
        </w:rPr>
      </w:pPr>
      <w:r w:rsidRPr="007401BD">
        <w:rPr>
          <w:rFonts w:ascii="Times New Roman" w:hAnsi="Times New Roman" w:cs="Times New Roman"/>
          <w:sz w:val="24"/>
          <w:szCs w:val="24"/>
        </w:rPr>
        <w:lastRenderedPageBreak/>
        <w:t>AN,</w:t>
      </w:r>
      <w:r w:rsidRPr="0006409E">
        <w:rPr>
          <w:rFonts w:ascii="Times New Roman" w:hAnsi="Times New Roman" w:cs="Times New Roman"/>
          <w:sz w:val="24"/>
          <w:szCs w:val="24"/>
        </w:rPr>
        <w:t xml:space="preserve"> </w:t>
      </w:r>
      <w:r w:rsidRPr="007401BD">
        <w:rPr>
          <w:rFonts w:ascii="Times New Roman" w:hAnsi="Times New Roman" w:cs="Times New Roman"/>
          <w:sz w:val="24"/>
          <w:szCs w:val="24"/>
        </w:rPr>
        <w:t>MBJ</w:t>
      </w:r>
      <w:r>
        <w:rPr>
          <w:rFonts w:ascii="Times New Roman" w:hAnsi="Times New Roman" w:cs="Times New Roman"/>
          <w:sz w:val="24"/>
          <w:szCs w:val="24"/>
        </w:rPr>
        <w:t>,</w:t>
      </w:r>
      <w:r w:rsidRPr="007401BD">
        <w:rPr>
          <w:rFonts w:ascii="Times New Roman" w:hAnsi="Times New Roman" w:cs="Times New Roman"/>
          <w:sz w:val="24"/>
          <w:szCs w:val="24"/>
        </w:rPr>
        <w:t xml:space="preserve"> AKB, </w:t>
      </w:r>
      <w:r>
        <w:rPr>
          <w:rFonts w:ascii="Times New Roman" w:hAnsi="Times New Roman" w:cs="Times New Roman"/>
          <w:sz w:val="24"/>
          <w:szCs w:val="24"/>
        </w:rPr>
        <w:t xml:space="preserve">JVS </w:t>
      </w:r>
      <w:r w:rsidRPr="007401BD">
        <w:rPr>
          <w:rFonts w:ascii="Times New Roman" w:hAnsi="Times New Roman" w:cs="Times New Roman"/>
          <w:sz w:val="24"/>
          <w:szCs w:val="24"/>
        </w:rPr>
        <w:t xml:space="preserve">and AS were involved with the analysis and interpretation of data. </w:t>
      </w:r>
      <w:proofErr w:type="gramStart"/>
      <w:r w:rsidRPr="007401BD">
        <w:rPr>
          <w:rFonts w:ascii="Times New Roman" w:hAnsi="Times New Roman" w:cs="Times New Roman"/>
          <w:sz w:val="24"/>
          <w:szCs w:val="24"/>
        </w:rPr>
        <w:t xml:space="preserve">AN </w:t>
      </w:r>
      <w:r>
        <w:rPr>
          <w:rFonts w:ascii="Times New Roman" w:hAnsi="Times New Roman" w:cs="Times New Roman"/>
          <w:sz w:val="24"/>
          <w:szCs w:val="24"/>
        </w:rPr>
        <w:t>and</w:t>
      </w:r>
      <w:proofErr w:type="gramEnd"/>
      <w:r>
        <w:rPr>
          <w:rFonts w:ascii="Times New Roman" w:hAnsi="Times New Roman" w:cs="Times New Roman"/>
          <w:sz w:val="24"/>
          <w:szCs w:val="24"/>
        </w:rPr>
        <w:t xml:space="preserve"> MBJ </w:t>
      </w:r>
      <w:r w:rsidRPr="007401BD">
        <w:rPr>
          <w:rFonts w:ascii="Times New Roman" w:hAnsi="Times New Roman" w:cs="Times New Roman"/>
          <w:sz w:val="24"/>
          <w:szCs w:val="24"/>
        </w:rPr>
        <w:t xml:space="preserve">prepared the first draft of the manuscript. All authors, MBJ, AN, SAAJ, AKB, AGJ, FBB, AV, </w:t>
      </w:r>
      <w:r>
        <w:rPr>
          <w:rFonts w:ascii="Times New Roman" w:hAnsi="Times New Roman" w:cs="Times New Roman"/>
          <w:sz w:val="24"/>
          <w:szCs w:val="24"/>
        </w:rPr>
        <w:t xml:space="preserve">JVS </w:t>
      </w:r>
      <w:r w:rsidRPr="007401BD">
        <w:rPr>
          <w:rFonts w:ascii="Times New Roman" w:hAnsi="Times New Roman" w:cs="Times New Roman"/>
          <w:sz w:val="24"/>
          <w:szCs w:val="24"/>
        </w:rPr>
        <w:t>and AS contributed to subsequent revisions to the manuscript. All authors, AN,</w:t>
      </w:r>
      <w:r w:rsidRPr="0006409E">
        <w:rPr>
          <w:rFonts w:ascii="Times New Roman" w:hAnsi="Times New Roman" w:cs="Times New Roman"/>
          <w:sz w:val="24"/>
          <w:szCs w:val="24"/>
        </w:rPr>
        <w:t xml:space="preserve"> </w:t>
      </w:r>
      <w:r w:rsidRPr="007401BD">
        <w:rPr>
          <w:rFonts w:ascii="Times New Roman" w:hAnsi="Times New Roman" w:cs="Times New Roman"/>
          <w:sz w:val="24"/>
          <w:szCs w:val="24"/>
        </w:rPr>
        <w:t>MBJ</w:t>
      </w:r>
      <w:r>
        <w:rPr>
          <w:rFonts w:ascii="Times New Roman" w:hAnsi="Times New Roman" w:cs="Times New Roman"/>
          <w:sz w:val="24"/>
          <w:szCs w:val="24"/>
        </w:rPr>
        <w:t>,</w:t>
      </w:r>
      <w:r w:rsidRPr="007401BD">
        <w:rPr>
          <w:rFonts w:ascii="Times New Roman" w:hAnsi="Times New Roman" w:cs="Times New Roman"/>
          <w:sz w:val="24"/>
          <w:szCs w:val="24"/>
        </w:rPr>
        <w:t xml:space="preserve"> SAAJ, AKB, AGJ, FBB, </w:t>
      </w:r>
      <w:r>
        <w:rPr>
          <w:rFonts w:ascii="Times New Roman" w:hAnsi="Times New Roman" w:cs="Times New Roman"/>
          <w:sz w:val="24"/>
          <w:szCs w:val="24"/>
        </w:rPr>
        <w:t xml:space="preserve">JVS </w:t>
      </w:r>
      <w:r w:rsidRPr="007401BD">
        <w:rPr>
          <w:rFonts w:ascii="Times New Roman" w:hAnsi="Times New Roman" w:cs="Times New Roman"/>
          <w:sz w:val="24"/>
          <w:szCs w:val="24"/>
        </w:rPr>
        <w:t xml:space="preserve">and AS, read and approved the final manuscript. </w:t>
      </w:r>
    </w:p>
    <w:p w14:paraId="4387EFDF" w14:textId="77777777" w:rsidR="005368CB" w:rsidRDefault="005368CB" w:rsidP="005368CB">
      <w:pPr>
        <w:spacing w:after="240"/>
        <w:rPr>
          <w:rFonts w:ascii="Times New Roman" w:eastAsia="Times New Roman" w:hAnsi="Times New Roman" w:cs="Times New Roman"/>
          <w:b/>
          <w:color w:val="222222"/>
          <w:sz w:val="24"/>
          <w:szCs w:val="24"/>
          <w:lang w:val="en-US"/>
        </w:rPr>
      </w:pPr>
      <w:r w:rsidRPr="005C5F84">
        <w:rPr>
          <w:rFonts w:ascii="Times New Roman" w:eastAsia="Times New Roman" w:hAnsi="Times New Roman" w:cs="Times New Roman"/>
          <w:b/>
          <w:color w:val="222222"/>
          <w:sz w:val="24"/>
          <w:szCs w:val="24"/>
          <w:lang w:val="en-US"/>
        </w:rPr>
        <w:t>Authors' information (optional)</w:t>
      </w:r>
    </w:p>
    <w:p w14:paraId="510A0E69" w14:textId="77777777" w:rsidR="005368CB" w:rsidRPr="00A84C05" w:rsidRDefault="005368CB" w:rsidP="005368CB">
      <w:pPr>
        <w:spacing w:after="240"/>
        <w:rPr>
          <w:rFonts w:ascii="Times New Roman" w:hAnsi="Times New Roman" w:cs="Times New Roman"/>
          <w:bCs/>
          <w:color w:val="4F81BD" w:themeColor="accent1"/>
          <w:sz w:val="24"/>
          <w:szCs w:val="24"/>
        </w:rPr>
      </w:pPr>
      <w:r w:rsidRPr="00A84C05">
        <w:rPr>
          <w:rFonts w:ascii="Times New Roman" w:eastAsia="Times New Roman" w:hAnsi="Times New Roman" w:cs="Times New Roman"/>
          <w:bCs/>
          <w:color w:val="222222"/>
          <w:sz w:val="24"/>
          <w:szCs w:val="24"/>
          <w:lang w:val="en-US"/>
        </w:rPr>
        <w:t>Not Applicable</w:t>
      </w:r>
    </w:p>
    <w:p w14:paraId="09D7A82A" w14:textId="77777777" w:rsidR="005368CB" w:rsidRDefault="005368CB" w:rsidP="005368CB">
      <w:pPr>
        <w:spacing w:after="160" w:line="259" w:lineRule="auto"/>
        <w:rPr>
          <w:rFonts w:ascii="Times New Roman" w:eastAsia="Times New Roman" w:hAnsi="Times New Roman" w:cs="Times New Roman"/>
        </w:rPr>
      </w:pPr>
    </w:p>
    <w:p w14:paraId="0000002E" w14:textId="77777777" w:rsidR="009776C8" w:rsidRDefault="009776C8" w:rsidP="00164F1B">
      <w:pPr>
        <w:spacing w:after="160" w:line="360" w:lineRule="auto"/>
        <w:rPr>
          <w:rFonts w:ascii="Times New Roman" w:eastAsia="Times New Roman" w:hAnsi="Times New Roman" w:cs="Times New Roman"/>
        </w:rPr>
      </w:pPr>
    </w:p>
    <w:p w14:paraId="0000002F" w14:textId="77777777" w:rsidR="009776C8" w:rsidRDefault="009776C8" w:rsidP="00164F1B">
      <w:pPr>
        <w:spacing w:after="160" w:line="360" w:lineRule="auto"/>
        <w:rPr>
          <w:rFonts w:ascii="Times New Roman" w:eastAsia="Times New Roman" w:hAnsi="Times New Roman" w:cs="Times New Roman"/>
        </w:rPr>
      </w:pPr>
    </w:p>
    <w:p w14:paraId="00000030" w14:textId="77777777" w:rsidR="009776C8" w:rsidRDefault="009776C8" w:rsidP="00164F1B">
      <w:pPr>
        <w:spacing w:after="160" w:line="360" w:lineRule="auto"/>
        <w:rPr>
          <w:rFonts w:ascii="Times New Roman" w:eastAsia="Times New Roman" w:hAnsi="Times New Roman" w:cs="Times New Roman"/>
        </w:rPr>
      </w:pPr>
    </w:p>
    <w:p w14:paraId="00000031" w14:textId="77777777" w:rsidR="009776C8" w:rsidRDefault="009776C8" w:rsidP="00164F1B">
      <w:pPr>
        <w:spacing w:after="160" w:line="360" w:lineRule="auto"/>
        <w:rPr>
          <w:rFonts w:ascii="Times New Roman" w:eastAsia="Times New Roman" w:hAnsi="Times New Roman" w:cs="Times New Roman"/>
        </w:rPr>
      </w:pPr>
    </w:p>
    <w:p w14:paraId="00000032" w14:textId="77777777" w:rsidR="009776C8" w:rsidRDefault="009776C8" w:rsidP="00164F1B">
      <w:pPr>
        <w:spacing w:after="160" w:line="360" w:lineRule="auto"/>
        <w:rPr>
          <w:rFonts w:ascii="Times New Roman" w:eastAsia="Times New Roman" w:hAnsi="Times New Roman" w:cs="Times New Roman"/>
        </w:rPr>
      </w:pPr>
    </w:p>
    <w:p w14:paraId="00000033" w14:textId="77777777" w:rsidR="009776C8" w:rsidRDefault="009776C8" w:rsidP="00164F1B">
      <w:pPr>
        <w:spacing w:after="160" w:line="360" w:lineRule="auto"/>
        <w:rPr>
          <w:rFonts w:ascii="Times New Roman" w:eastAsia="Times New Roman" w:hAnsi="Times New Roman" w:cs="Times New Roman"/>
        </w:rPr>
      </w:pPr>
    </w:p>
    <w:p w14:paraId="00000034" w14:textId="77777777" w:rsidR="009776C8" w:rsidRDefault="009776C8" w:rsidP="00164F1B">
      <w:pPr>
        <w:spacing w:after="160" w:line="360" w:lineRule="auto"/>
        <w:rPr>
          <w:rFonts w:ascii="Times New Roman" w:eastAsia="Times New Roman" w:hAnsi="Times New Roman" w:cs="Times New Roman"/>
        </w:rPr>
      </w:pPr>
    </w:p>
    <w:p w14:paraId="00000035" w14:textId="77777777" w:rsidR="009776C8" w:rsidRDefault="009776C8" w:rsidP="00164F1B">
      <w:pPr>
        <w:spacing w:after="160" w:line="360" w:lineRule="auto"/>
        <w:rPr>
          <w:rFonts w:ascii="Times New Roman" w:eastAsia="Times New Roman" w:hAnsi="Times New Roman" w:cs="Times New Roman"/>
        </w:rPr>
      </w:pPr>
    </w:p>
    <w:p w14:paraId="00000036" w14:textId="77777777" w:rsidR="009776C8" w:rsidRDefault="009776C8" w:rsidP="00164F1B">
      <w:pPr>
        <w:spacing w:after="160" w:line="360" w:lineRule="auto"/>
        <w:rPr>
          <w:rFonts w:ascii="Times New Roman" w:eastAsia="Times New Roman" w:hAnsi="Times New Roman" w:cs="Times New Roman"/>
        </w:rPr>
      </w:pPr>
    </w:p>
    <w:p w14:paraId="00000037" w14:textId="77777777" w:rsidR="009776C8" w:rsidRDefault="009776C8" w:rsidP="00164F1B">
      <w:pPr>
        <w:spacing w:after="160" w:line="360" w:lineRule="auto"/>
        <w:rPr>
          <w:rFonts w:ascii="Times New Roman" w:eastAsia="Times New Roman" w:hAnsi="Times New Roman" w:cs="Times New Roman"/>
        </w:rPr>
      </w:pPr>
    </w:p>
    <w:p w14:paraId="0000003F" w14:textId="368B770D" w:rsidR="009776C8" w:rsidRDefault="009776C8" w:rsidP="00164F1B">
      <w:pPr>
        <w:spacing w:line="360" w:lineRule="auto"/>
        <w:rPr>
          <w:rFonts w:ascii="Times New Roman" w:eastAsia="Times New Roman" w:hAnsi="Times New Roman" w:cs="Times New Roman"/>
        </w:rPr>
      </w:pPr>
    </w:p>
    <w:p w14:paraId="34963774" w14:textId="77777777" w:rsidR="00BC6703" w:rsidRDefault="00BC6703" w:rsidP="00164F1B">
      <w:pPr>
        <w:spacing w:line="360" w:lineRule="auto"/>
        <w:rPr>
          <w:rFonts w:ascii="Times New Roman" w:eastAsia="Times New Roman" w:hAnsi="Times New Roman" w:cs="Times New Roman"/>
        </w:rPr>
      </w:pPr>
    </w:p>
    <w:p w14:paraId="080E7F56" w14:textId="2F37B958" w:rsidR="009016E5" w:rsidRDefault="009016E5" w:rsidP="00164F1B">
      <w:pPr>
        <w:spacing w:line="360" w:lineRule="auto"/>
        <w:rPr>
          <w:rFonts w:ascii="Times New Roman" w:eastAsia="Times New Roman" w:hAnsi="Times New Roman" w:cs="Times New Roman"/>
        </w:rPr>
      </w:pPr>
      <w:r>
        <w:rPr>
          <w:rFonts w:ascii="Times New Roman" w:eastAsia="Times New Roman" w:hAnsi="Times New Roman" w:cs="Times New Roman"/>
        </w:rPr>
        <w:br w:type="page"/>
      </w:r>
    </w:p>
    <w:p w14:paraId="00000040" w14:textId="77777777" w:rsidR="009776C8" w:rsidRPr="0069380C" w:rsidRDefault="00A851E7" w:rsidP="00164F1B">
      <w:pPr>
        <w:pStyle w:val="Heading1"/>
        <w:spacing w:line="360" w:lineRule="auto"/>
        <w:rPr>
          <w:rFonts w:ascii="Times New Roman" w:hAnsi="Times New Roman" w:cs="Times New Roman"/>
          <w:b/>
          <w:bCs/>
          <w:color w:val="1F497D" w:themeColor="text2"/>
          <w:sz w:val="24"/>
          <w:szCs w:val="24"/>
        </w:rPr>
      </w:pPr>
      <w:r w:rsidRPr="0069380C">
        <w:rPr>
          <w:rFonts w:ascii="Times New Roman" w:hAnsi="Times New Roman" w:cs="Times New Roman"/>
          <w:b/>
          <w:bCs/>
          <w:color w:val="1F497D" w:themeColor="text2"/>
          <w:sz w:val="24"/>
          <w:szCs w:val="24"/>
        </w:rPr>
        <w:lastRenderedPageBreak/>
        <w:t>Introduction</w:t>
      </w:r>
    </w:p>
    <w:p w14:paraId="1E2C21DE" w14:textId="77509C76" w:rsidR="000C3A78" w:rsidRPr="007D208A" w:rsidRDefault="000C3A78">
      <w:pPr>
        <w:spacing w:after="160" w:line="360" w:lineRule="auto"/>
        <w:jc w:val="both"/>
        <w:rPr>
          <w:ins w:id="49" w:author="Mohamed Bella Jalloh" w:date="2025-03-08T09:06:00Z"/>
          <w:rFonts w:ascii="Times New Roman" w:eastAsia="Times New Roman" w:hAnsi="Times New Roman" w:cs="Times New Roman"/>
          <w:color w:val="000000" w:themeColor="text1"/>
          <w:sz w:val="24"/>
          <w:szCs w:val="24"/>
          <w:rPrChange w:id="50" w:author="Mohamed Bella Jalloh" w:date="2025-03-08T09:34:00Z">
            <w:rPr>
              <w:ins w:id="51" w:author="Mohamed Bella Jalloh" w:date="2025-03-08T09:06:00Z"/>
              <w:rFonts w:ascii="Times New Roman" w:eastAsia="Times New Roman" w:hAnsi="Times New Roman" w:cs="Times New Roman"/>
              <w:sz w:val="24"/>
              <w:szCs w:val="24"/>
              <w:lang w:val="en-CA"/>
            </w:rPr>
          </w:rPrChange>
        </w:rPr>
        <w:pPrChange w:id="52" w:author="Mohamed Bella Jalloh" w:date="2025-03-08T09:34:00Z">
          <w:pPr>
            <w:spacing w:before="240" w:after="240" w:line="240" w:lineRule="auto"/>
          </w:pPr>
        </w:pPrChange>
      </w:pPr>
      <w:ins w:id="53" w:author="Mohamed Bella Jalloh" w:date="2025-03-08T09:03:00Z">
        <w:r>
          <w:rPr>
            <w:rFonts w:ascii="Times New Roman" w:eastAsia="Times New Roman" w:hAnsi="Times New Roman" w:cs="Times New Roman"/>
            <w:color w:val="000000" w:themeColor="text1"/>
            <w:sz w:val="24"/>
            <w:szCs w:val="24"/>
          </w:rPr>
          <w:t>Phy</w:t>
        </w:r>
      </w:ins>
      <w:ins w:id="54" w:author="Mohamed Bella Jalloh" w:date="2025-03-08T09:04:00Z">
        <w:r>
          <w:rPr>
            <w:rFonts w:ascii="Times New Roman" w:eastAsia="Times New Roman" w:hAnsi="Times New Roman" w:cs="Times New Roman"/>
            <w:color w:val="000000" w:themeColor="text1"/>
            <w:sz w:val="24"/>
            <w:szCs w:val="24"/>
          </w:rPr>
          <w:t>sician b</w:t>
        </w:r>
      </w:ins>
      <w:del w:id="55" w:author="Mohamed Bella Jalloh" w:date="2025-03-08T09:03:00Z">
        <w:r w:rsidRPr="0069380C" w:rsidDel="000C3A78">
          <w:rPr>
            <w:rFonts w:ascii="Times New Roman" w:eastAsia="Times New Roman" w:hAnsi="Times New Roman" w:cs="Times New Roman"/>
            <w:color w:val="000000" w:themeColor="text1"/>
            <w:sz w:val="24"/>
            <w:szCs w:val="24"/>
          </w:rPr>
          <w:delText>B</w:delText>
        </w:r>
      </w:del>
      <w:r w:rsidRPr="0069380C">
        <w:rPr>
          <w:rFonts w:ascii="Times New Roman" w:eastAsia="Times New Roman" w:hAnsi="Times New Roman" w:cs="Times New Roman"/>
          <w:color w:val="000000" w:themeColor="text1"/>
          <w:sz w:val="24"/>
          <w:szCs w:val="24"/>
        </w:rPr>
        <w:t xml:space="preserve">urnout </w:t>
      </w:r>
      <w:ins w:id="56" w:author="Mohamed Bella Jalloh" w:date="2025-03-08T09:04:00Z">
        <w:r>
          <w:rPr>
            <w:rFonts w:ascii="Times New Roman" w:eastAsia="Times New Roman" w:hAnsi="Times New Roman" w:cs="Times New Roman"/>
            <w:color w:val="000000" w:themeColor="text1"/>
            <w:sz w:val="24"/>
            <w:szCs w:val="24"/>
          </w:rPr>
          <w:t>-</w:t>
        </w:r>
      </w:ins>
      <w:del w:id="57" w:author="Mohamed Bella Jalloh" w:date="2025-03-08T09:04:00Z">
        <w:r w:rsidRPr="0069380C" w:rsidDel="000C3A78">
          <w:rPr>
            <w:rFonts w:ascii="Times New Roman" w:eastAsia="Times New Roman" w:hAnsi="Times New Roman" w:cs="Times New Roman"/>
            <w:color w:val="000000" w:themeColor="text1"/>
            <w:sz w:val="24"/>
            <w:szCs w:val="24"/>
          </w:rPr>
          <w:delText>is</w:delText>
        </w:r>
      </w:del>
      <w:r w:rsidRPr="0069380C">
        <w:rPr>
          <w:rFonts w:ascii="Times New Roman" w:eastAsia="Times New Roman" w:hAnsi="Times New Roman" w:cs="Times New Roman"/>
          <w:color w:val="000000" w:themeColor="text1"/>
          <w:sz w:val="24"/>
          <w:szCs w:val="24"/>
        </w:rPr>
        <w:t xml:space="preserve"> a syndrome of depersonalization, emotional exhaustion, and a sense of low personal accomplishment </w:t>
      </w:r>
      <w:ins w:id="58" w:author="Mohamed Bella Jalloh" w:date="2025-03-08T09:04:00Z">
        <w:r>
          <w:rPr>
            <w:rFonts w:ascii="Times New Roman" w:eastAsia="Times New Roman" w:hAnsi="Times New Roman" w:cs="Times New Roman"/>
            <w:color w:val="000000" w:themeColor="text1"/>
            <w:sz w:val="24"/>
            <w:szCs w:val="24"/>
          </w:rPr>
          <w:t>– is an increasingly recognized</w:t>
        </w:r>
      </w:ins>
      <w:ins w:id="59" w:author="Mohamed Bella Jalloh" w:date="2025-03-08T09:05:00Z">
        <w:r>
          <w:rPr>
            <w:rFonts w:ascii="Times New Roman" w:eastAsia="Times New Roman" w:hAnsi="Times New Roman" w:cs="Times New Roman"/>
            <w:color w:val="000000" w:themeColor="text1"/>
            <w:sz w:val="24"/>
            <w:szCs w:val="24"/>
          </w:rPr>
          <w:t xml:space="preserve"> global public health concern</w:t>
        </w:r>
      </w:ins>
      <w:ins w:id="60" w:author="Mohamed Jalloh" w:date="2025-03-08T15:06:00Z">
        <w:r w:rsidR="00B035CF">
          <w:rPr>
            <w:rFonts w:ascii="Times New Roman" w:eastAsia="Times New Roman" w:hAnsi="Times New Roman" w:cs="Times New Roman"/>
            <w:color w:val="000000" w:themeColor="text1"/>
            <w:sz w:val="24"/>
            <w:szCs w:val="24"/>
          </w:rPr>
          <w:t xml:space="preserve"> </w:t>
        </w:r>
      </w:ins>
      <w:ins w:id="61" w:author="Mohamed Bella Jalloh" w:date="2025-03-12T05:27:00Z" w16du:dateUtc="2025-03-12T09:27:00Z">
        <w:r w:rsidR="00EB7C12">
          <w:rPr>
            <w:rFonts w:ascii="Times New Roman" w:eastAsia="Times New Roman" w:hAnsi="Times New Roman" w:cs="Times New Roman"/>
            <w:color w:val="000000" w:themeColor="text1"/>
            <w:sz w:val="24"/>
            <w:szCs w:val="24"/>
          </w:rPr>
          <w:t>[1,2]</w:t>
        </w:r>
      </w:ins>
      <w:ins w:id="62" w:author="Mohamed Bella Jalloh" w:date="2025-03-08T09:05:00Z">
        <w:del w:id="63" w:author="Mohamed Jalloh" w:date="2025-03-08T15:06:00Z">
          <w:r w:rsidDel="00B035CF">
            <w:rPr>
              <w:rFonts w:ascii="Times New Roman" w:eastAsia="Times New Roman" w:hAnsi="Times New Roman" w:cs="Times New Roman"/>
              <w:color w:val="000000" w:themeColor="text1"/>
              <w:sz w:val="24"/>
              <w:szCs w:val="24"/>
            </w:rPr>
            <w:delText>.</w:delText>
          </w:r>
        </w:del>
      </w:ins>
      <w:ins w:id="64" w:author="Mohamed Jalloh" w:date="2025-03-08T15:06:00Z">
        <w:del w:id="65" w:author="Mohamed Bella Jalloh" w:date="2025-03-12T05:27:00Z" w16du:dateUtc="2025-03-12T09:27:00Z">
          <w:r w:rsidR="00B035CF" w:rsidDel="00EB7C12">
            <w:rPr>
              <w:rFonts w:ascii="Times New Roman" w:eastAsia="Times New Roman" w:hAnsi="Times New Roman" w:cs="Times New Roman"/>
              <w:color w:val="000000" w:themeColor="text1"/>
              <w:sz w:val="24"/>
              <w:szCs w:val="24"/>
            </w:rPr>
            <w:fldChar w:fldCharType="begin" w:fldLock="1"/>
          </w:r>
        </w:del>
      </w:ins>
      <w:del w:id="66" w:author="Mohamed Bella Jalloh" w:date="2025-03-12T05:27:00Z" w16du:dateUtc="2025-03-12T09:27:00Z">
        <w:r w:rsidR="00B035CF" w:rsidDel="00EB7C12">
          <w:rPr>
            <w:rFonts w:ascii="Times New Roman" w:eastAsia="Times New Roman" w:hAnsi="Times New Roman" w:cs="Times New Roman"/>
            <w:color w:val="000000" w:themeColor="text1"/>
            <w:sz w:val="24"/>
            <w:szCs w:val="24"/>
          </w:rPr>
          <w:delInstrText>ADDIN CSL_CITATION {"citationItems":[{"id":"ITEM-1","itemData":{"author":[{"dropping-particle":"","family":"Maslach","given":"Christina","non-dropping-particle":"","parse-names":false,"suffix":""},{"dropping-particle":"","family":"Jackson","given":"Susan","non-dropping-particle":"","parse-names":false,"suffix":""},{"dropping-particle":"","family":"Leiter","given":"Michael","non-dropping-particle":"","parse-names":false,"suffix":""}],"container-title":"Evaluating Stress: A Book of Resources","id":"ITEM-1","issued":{"date-parts":[["1997","1","1"]]},"page":"191-218","title":"The Maslach Burnout Inventory Manual","type":"chapter","volume":"3"},"uris":["http://www.mendeley.com/documents/?uuid=eec07ec2-e39a-4d5e-840b-084d898a7ce4"]},{"id":"ITEM-2","itemData":{"DOI":"10.1001/JAMA.2018.12777","ISSN":"0098-7484","PMID":"30326495","abstract":"&lt;h3&gt;Importance&lt;/h3&gt;&lt;p&gt;Burnout is a self-reported job-related syndrome increasingly recognized as a critical factor affecting physicians and their patients. An accurate estimate of burnout prevalence among physicians would have important health policy implications, but the overall prevalence is unknown.&lt;/p&gt;&lt;h3&gt;Objective&lt;/h3&gt;&lt;p&gt;To characterize the methods used to assess burnout and provide an estimate of the prevalence of physician burnout.&lt;/p&gt;&lt;h3&gt;Data Sources and Study Selection&lt;/h3&gt;&lt;p&gt;Systematic search of EMBASE, ERIC, MEDLINE/PubMed, psycARTICLES, and psycINFO for studies on the prevalence of burnout in practicing physicians (ie, excluding physicians in training) published before June 1, 2018.&lt;/p&gt;&lt;h3&gt;Data Extraction and Synthesis&lt;/h3&gt;&lt;p&gt;Burnout prevalence and study characteristics were extracted independently by 3 investigators. Although meta-analytic pooling was planned, variation in study designs and burnout ascertainment methods, as well as statistical heterogeneity, made quantitative pooling inappropriate. Therefore, studies were summarized descriptively and assessed qualitatively.&lt;/p&gt;&lt;h3&gt;Main Outcomes and Measures&lt;/h3&gt;&lt;p&gt;Point or period prevalence of burnout assessed by questionnaire.&lt;/p&gt;&lt;h3&gt;Results&lt;/h3&gt;&lt;p&gt;Burnout prevalence data were extracted from 182 studies involving 109 628 individuals in 45 countries published between 1991 and 2018. In all, 85.7% (156/182) of studies used a version of the Maslach Burnout Inventory (MBI) to assess burnout. Studies variably reported prevalence estimates of overall burnout or burnout subcomponents: 67.0% (122/182) on overall burnout, 72.0% (131/182) on emotional exhaustion, 68.1% (124/182) on depersonalization, and 63.2% (115/182) on low personal accomplishment. Studies used at least 142 unique definitions for meeting overall burnout or burnout subscale criteria, indicating substantial disagreement in the literature on what constituted burnout. Studies variably defined burnout based on predefined cutoff scores or sample quantiles and used markedly different cutoff definitions. Among studies using instruments based on the MBI, there were at least 47 distinct definitions of overall burnout prevalence and 29, 26, and 26 definitions of emotional exhaustion, depersonalization, and low personal accomplishment prevalence, respectively. Overall burnout prevalence ranged from 0% to 80.5%. Emotional exhaustion, depersonalization, and low personal accomplishment prevalence ranged from 0% to 86.2%, 0% to 89.9%, and 0% to 8…","author":[{"dropping-particle":"","family":"Rotenstein","given":"Lisa S.","non-dropping-particle":"","parse-names":false,"suffix":""},{"dropping-particle":"","family":"Torre","given":"Matthew","non-dropping-particle":"","parse-names":false,"suffix":""},{"dropping-particle":"","family":"Ramos","given":"Marco A.","non-dropping-particle":"","parse-names":false,"suffix":""},{"dropping-particle":"","family":"Rosales","given":"Rachael C.","non-dropping-particle":"","parse-names":false,"suffix":""},{"dropping-particle":"","family":"Guille","given":"Constance","non-dropping-particle":"","parse-names":false,"suffix":""},{"dropping-particle":"","family":"Sen","given":"Srijan","non-dropping-particle":"","parse-names":false,"suffix":""},{"dropping-particle":"","family":"Mata","given":"Douglas A.","non-dropping-particle":"","parse-names":false,"suffix":""}],"container-title":"JAMA","id":"ITEM-2","issue":"11","issued":{"date-parts":[["2018","9","18"]]},"page":"1131-1150","publisher":"American Medical Association","title":"Prevalence of Burnout Among Physicians: A Systematic Review","type":"article-journal","volume":"320"},"uris":["http://www.mendeley.com/documents/?uuid=41bd7da2-8261-3279-ba8b-177e17b38ced"]}],"mendeley":{"formattedCitation":"(1,2)","plainTextFormattedCitation":"(1,2)","previouslyFormattedCitation":"(1,2)"},"properties":{"noteIndex":0},"schema":"https://github.com/citation-style-language/schema/raw/master/csl-citation.json"}</w:delInstrText>
        </w:r>
        <w:r w:rsidR="00B035CF" w:rsidDel="00EB7C12">
          <w:rPr>
            <w:rFonts w:ascii="Times New Roman" w:eastAsia="Times New Roman" w:hAnsi="Times New Roman" w:cs="Times New Roman"/>
            <w:color w:val="000000" w:themeColor="text1"/>
            <w:sz w:val="24"/>
            <w:szCs w:val="24"/>
          </w:rPr>
          <w:fldChar w:fldCharType="separate"/>
        </w:r>
        <w:r w:rsidR="00B035CF" w:rsidRPr="00B035CF" w:rsidDel="00EB7C12">
          <w:rPr>
            <w:rFonts w:ascii="Times New Roman" w:eastAsia="Times New Roman" w:hAnsi="Times New Roman" w:cs="Times New Roman"/>
            <w:noProof/>
            <w:color w:val="000000" w:themeColor="text1"/>
            <w:sz w:val="24"/>
            <w:szCs w:val="24"/>
          </w:rPr>
          <w:delText>(1,2)</w:delText>
        </w:r>
      </w:del>
      <w:ins w:id="67" w:author="Mohamed Jalloh" w:date="2025-03-08T15:06:00Z">
        <w:del w:id="68" w:author="Mohamed Bella Jalloh" w:date="2025-03-12T05:27:00Z" w16du:dateUtc="2025-03-12T09:27:00Z">
          <w:r w:rsidR="00B035CF" w:rsidDel="00EB7C12">
            <w:rPr>
              <w:rFonts w:ascii="Times New Roman" w:eastAsia="Times New Roman" w:hAnsi="Times New Roman" w:cs="Times New Roman"/>
              <w:color w:val="000000" w:themeColor="text1"/>
              <w:sz w:val="24"/>
              <w:szCs w:val="24"/>
            </w:rPr>
            <w:fldChar w:fldCharType="end"/>
          </w:r>
        </w:del>
        <w:r w:rsidR="00B035CF">
          <w:rPr>
            <w:rFonts w:ascii="Times New Roman" w:eastAsia="Times New Roman" w:hAnsi="Times New Roman" w:cs="Times New Roman"/>
            <w:color w:val="000000" w:themeColor="text1"/>
            <w:sz w:val="24"/>
            <w:szCs w:val="24"/>
          </w:rPr>
          <w:t>.</w:t>
        </w:r>
      </w:ins>
      <w:ins w:id="69" w:author="Mohamed Bella Jalloh" w:date="2025-03-08T09:34:00Z">
        <w:r w:rsidR="007D208A">
          <w:rPr>
            <w:rFonts w:ascii="Times New Roman" w:eastAsia="Times New Roman" w:hAnsi="Times New Roman" w:cs="Times New Roman"/>
            <w:color w:val="000000" w:themeColor="text1"/>
            <w:sz w:val="24"/>
            <w:szCs w:val="24"/>
          </w:rPr>
          <w:t xml:space="preserve"> </w:t>
        </w:r>
      </w:ins>
      <w:ins w:id="70" w:author="Mohamed Bella Jalloh" w:date="2025-03-08T09:06:00Z">
        <w:r w:rsidRPr="000C3A78">
          <w:rPr>
            <w:rFonts w:ascii="Times New Roman" w:eastAsia="Times New Roman" w:hAnsi="Times New Roman" w:cs="Times New Roman"/>
            <w:color w:val="0000FF"/>
            <w:sz w:val="24"/>
            <w:szCs w:val="24"/>
            <w:u w:val="single"/>
            <w:shd w:val="clear" w:color="auto" w:fill="FFFFFF"/>
            <w:lang w:val="en-CA"/>
            <w:rPrChange w:id="71" w:author="Mohamed Bella Jalloh" w:date="2025-03-08T09:06:00Z">
              <w:rPr>
                <w:rFonts w:eastAsia="Times New Roman"/>
                <w:color w:val="0000FF"/>
                <w:sz w:val="20"/>
                <w:szCs w:val="20"/>
                <w:u w:val="single"/>
                <w:shd w:val="clear" w:color="auto" w:fill="FFFFFF"/>
                <w:lang w:val="en-CA"/>
              </w:rPr>
            </w:rPrChange>
          </w:rPr>
          <w:t>Recent estimates suggest that the prevalence of burnout among physicians ranges widely from 0% to as high as 80.5%</w:t>
        </w:r>
      </w:ins>
      <w:ins w:id="72" w:author="Mohamed Jalloh" w:date="2025-03-08T15:06:00Z">
        <w:r w:rsidR="00B035CF">
          <w:rPr>
            <w:rFonts w:ascii="Times New Roman" w:eastAsia="Times New Roman" w:hAnsi="Times New Roman" w:cs="Times New Roman"/>
            <w:color w:val="0000FF"/>
            <w:sz w:val="24"/>
            <w:szCs w:val="24"/>
            <w:u w:val="single"/>
            <w:shd w:val="clear" w:color="auto" w:fill="FFFFFF"/>
            <w:lang w:val="en-CA"/>
          </w:rPr>
          <w:t xml:space="preserve"> </w:t>
        </w:r>
      </w:ins>
      <w:ins w:id="73" w:author="Mohamed Bella Jalloh" w:date="2025-03-12T05:28:00Z" w16du:dateUtc="2025-03-12T09:28:00Z">
        <w:r w:rsidR="00EB7C12">
          <w:rPr>
            <w:rFonts w:ascii="Times New Roman" w:eastAsia="Times New Roman" w:hAnsi="Times New Roman" w:cs="Times New Roman"/>
            <w:color w:val="0000FF"/>
            <w:sz w:val="24"/>
            <w:szCs w:val="24"/>
            <w:u w:val="single"/>
            <w:shd w:val="clear" w:color="auto" w:fill="FFFFFF"/>
            <w:lang w:val="en-CA"/>
          </w:rPr>
          <w:t>[2]</w:t>
        </w:r>
      </w:ins>
      <w:ins w:id="74" w:author="Mohamed Bella Jalloh" w:date="2025-03-08T09:06:00Z">
        <w:del w:id="75" w:author="Mohamed Jalloh" w:date="2025-03-08T15:06:00Z">
          <w:r w:rsidRPr="000C3A78" w:rsidDel="00B035CF">
            <w:rPr>
              <w:rFonts w:ascii="Times New Roman" w:eastAsia="Times New Roman" w:hAnsi="Times New Roman" w:cs="Times New Roman"/>
              <w:color w:val="0000FF"/>
              <w:sz w:val="24"/>
              <w:szCs w:val="24"/>
              <w:u w:val="single"/>
              <w:shd w:val="clear" w:color="auto" w:fill="FFFFFF"/>
              <w:lang w:val="en-CA"/>
              <w:rPrChange w:id="76" w:author="Mohamed Bella Jalloh" w:date="2025-03-08T09:06:00Z">
                <w:rPr>
                  <w:rFonts w:eastAsia="Times New Roman"/>
                  <w:color w:val="0000FF"/>
                  <w:sz w:val="20"/>
                  <w:szCs w:val="20"/>
                  <w:u w:val="single"/>
                  <w:shd w:val="clear" w:color="auto" w:fill="FFFFFF"/>
                  <w:lang w:val="en-CA"/>
                </w:rPr>
              </w:rPrChange>
            </w:rPr>
            <w:delText>,[</w:delText>
          </w:r>
          <w:commentRangeStart w:id="77"/>
          <w:r w:rsidRPr="000C3A78" w:rsidDel="00B035CF">
            <w:rPr>
              <w:rFonts w:ascii="Times New Roman" w:eastAsia="Times New Roman" w:hAnsi="Times New Roman" w:cs="Times New Roman"/>
              <w:color w:val="0000FF"/>
              <w:sz w:val="24"/>
              <w:szCs w:val="24"/>
              <w:u w:val="single"/>
              <w:shd w:val="clear" w:color="auto" w:fill="FFFFFF"/>
              <w:lang w:val="en-CA"/>
              <w:rPrChange w:id="78" w:author="Mohamed Bella Jalloh" w:date="2025-03-08T09:06:00Z">
                <w:rPr>
                  <w:rFonts w:eastAsia="Times New Roman"/>
                  <w:color w:val="0000FF"/>
                  <w:sz w:val="20"/>
                  <w:szCs w:val="20"/>
                  <w:u w:val="single"/>
                  <w:shd w:val="clear" w:color="auto" w:fill="FFFFFF"/>
                  <w:lang w:val="en-CA"/>
                </w:rPr>
              </w:rPrChange>
            </w:rPr>
            <w:delText>AN1</w:delText>
          </w:r>
        </w:del>
      </w:ins>
      <w:commentRangeEnd w:id="77"/>
      <w:ins w:id="79" w:author="Mohamed Bella Jalloh" w:date="2025-03-08T09:07:00Z">
        <w:del w:id="80" w:author="Mohamed Jalloh" w:date="2025-03-08T15:06:00Z">
          <w:r w:rsidDel="00B035CF">
            <w:rPr>
              <w:rStyle w:val="CommentReference"/>
            </w:rPr>
            <w:commentReference w:id="77"/>
          </w:r>
        </w:del>
      </w:ins>
      <w:ins w:id="81" w:author="Mohamed Bella Jalloh" w:date="2025-03-08T09:06:00Z">
        <w:del w:id="82" w:author="Mohamed Jalloh" w:date="2025-03-08T15:06:00Z">
          <w:r w:rsidRPr="000C3A78" w:rsidDel="00B035CF">
            <w:rPr>
              <w:rFonts w:ascii="Times New Roman" w:eastAsia="Times New Roman" w:hAnsi="Times New Roman" w:cs="Times New Roman"/>
              <w:color w:val="0000FF"/>
              <w:sz w:val="24"/>
              <w:szCs w:val="24"/>
              <w:u w:val="single"/>
              <w:shd w:val="clear" w:color="auto" w:fill="FFFFFF"/>
              <w:lang w:val="en-CA"/>
              <w:rPrChange w:id="83" w:author="Mohamed Bella Jalloh" w:date="2025-03-08T09:06:00Z">
                <w:rPr>
                  <w:rFonts w:eastAsia="Times New Roman"/>
                  <w:color w:val="0000FF"/>
                  <w:sz w:val="20"/>
                  <w:szCs w:val="20"/>
                  <w:u w:val="single"/>
                  <w:shd w:val="clear" w:color="auto" w:fill="FFFFFF"/>
                  <w:lang w:val="en-CA"/>
                </w:rPr>
              </w:rPrChange>
            </w:rPr>
            <w:delText>]</w:delText>
          </w:r>
        </w:del>
      </w:ins>
      <w:ins w:id="84" w:author="Mohamed Jalloh" w:date="2025-03-08T15:06:00Z">
        <w:del w:id="85" w:author="Mohamed Bella Jalloh" w:date="2025-03-12T05:28:00Z" w16du:dateUtc="2025-03-12T09:28:00Z">
          <w:r w:rsidR="00B035CF" w:rsidDel="00EB7C12">
            <w:rPr>
              <w:rFonts w:ascii="Times New Roman" w:eastAsia="Times New Roman" w:hAnsi="Times New Roman" w:cs="Times New Roman"/>
              <w:color w:val="0000FF"/>
              <w:sz w:val="24"/>
              <w:szCs w:val="24"/>
              <w:u w:val="single"/>
              <w:shd w:val="clear" w:color="auto" w:fill="FFFFFF"/>
              <w:lang w:val="en-CA"/>
            </w:rPr>
            <w:fldChar w:fldCharType="begin" w:fldLock="1"/>
          </w:r>
        </w:del>
      </w:ins>
      <w:del w:id="86" w:author="Mohamed Bella Jalloh" w:date="2025-03-12T05:28:00Z" w16du:dateUtc="2025-03-12T09:28:00Z">
        <w:r w:rsidR="00B035CF" w:rsidDel="00EB7C12">
          <w:rPr>
            <w:rFonts w:ascii="Times New Roman" w:eastAsia="Times New Roman" w:hAnsi="Times New Roman" w:cs="Times New Roman"/>
            <w:color w:val="0000FF"/>
            <w:sz w:val="24"/>
            <w:szCs w:val="24"/>
            <w:u w:val="single"/>
            <w:shd w:val="clear" w:color="auto" w:fill="FFFFFF"/>
            <w:lang w:val="en-CA"/>
          </w:rPr>
          <w:delInstrText>ADDIN CSL_CITATION {"citationItems":[{"id":"ITEM-1","itemData":{"DOI":"10.1001/JAMA.2018.12777","ISSN":"0098-7484","PMID":"30326495","abstract":"&lt;h3&gt;Importance&lt;/h3&gt;&lt;p&gt;Burnout is a self-reported job-related syndrome increasingly recognized as a critical factor affecting physicians and their patients. An accurate estimate of burnout prevalence among physicians would have important health policy implications, but the overall prevalence is unknown.&lt;/p&gt;&lt;h3&gt;Objective&lt;/h3&gt;&lt;p&gt;To characterize the methods used to assess burnout and provide an estimate of the prevalence of physician burnout.&lt;/p&gt;&lt;h3&gt;Data Sources and Study Selection&lt;/h3&gt;&lt;p&gt;Systematic search of EMBASE, ERIC, MEDLINE/PubMed, psycARTICLES, and psycINFO for studies on the prevalence of burnout in practicing physicians (ie, excluding physicians in training) published before June 1, 2018.&lt;/p&gt;&lt;h3&gt;Data Extraction and Synthesis&lt;/h3&gt;&lt;p&gt;Burnout prevalence and study characteristics were extracted independently by 3 investigators. Although meta-analytic pooling was planned, variation in study designs and burnout ascertainment methods, as well as statistical heterogeneity, made quantitative pooling inappropriate. Therefore, studies were summarized descriptively and assessed qualitatively.&lt;/p&gt;&lt;h3&gt;Main Outcomes and Measures&lt;/h3&gt;&lt;p&gt;Point or period prevalence of burnout assessed by questionnaire.&lt;/p&gt;&lt;h3&gt;Results&lt;/h3&gt;&lt;p&gt;Burnout prevalence data were extracted from 182 studies involving 109 628 individuals in 45 countries published between 1991 and 2018. In all, 85.7% (156/182) of studies used a version of the Maslach Burnout Inventory (MBI) to assess burnout. Studies variably reported prevalence estimates of overall burnout or burnout subcomponents: 67.0% (122/182) on overall burnout, 72.0% (131/182) on emotional exhaustion, 68.1% (124/182) on depersonalization, and 63.2% (115/182) on low personal accomplishment. Studies used at least 142 unique definitions for meeting overall burnout or burnout subscale criteria, indicating substantial disagreement in the literature on what constituted burnout. Studies variably defined burnout based on predefined cutoff scores or sample quantiles and used markedly different cutoff definitions. Among studies using instruments based on the MBI, there were at least 47 distinct definitions of overall burnout prevalence and 29, 26, and 26 definitions of emotional exhaustion, depersonalization, and low personal accomplishment prevalence, respectively. Overall burnout prevalence ranged from 0% to 80.5%. Emotional exhaustion, depersonalization, and low personal accomplishment prevalence ranged from 0% to 86.2%, 0% to 89.9%, and 0% to 8…","author":[{"dropping-particle":"","family":"Rotenstein","given":"Lisa S.","non-dropping-particle":"","parse-names":false,"suffix":""},{"dropping-particle":"","family":"Torre","given":"Matthew","non-dropping-particle":"","parse-names":false,"suffix":""},{"dropping-particle":"","family":"Ramos","given":"Marco A.","non-dropping-particle":"","parse-names":false,"suffix":""},{"dropping-particle":"","family":"Rosales","given":"Rachael C.","non-dropping-particle":"","parse-names":false,"suffix":""},{"dropping-particle":"","family":"Guille","given":"Constance","non-dropping-particle":"","parse-names":false,"suffix":""},{"dropping-particle":"","family":"Sen","given":"Srijan","non-dropping-particle":"","parse-names":false,"suffix":""},{"dropping-particle":"","family":"Mata","given":"Douglas A.","non-dropping-particle":"","parse-names":false,"suffix":""}],"container-title":"JAMA","id":"ITEM-1","issue":"11","issued":{"date-parts":[["2018","9","18"]]},"page":"1131-1150","publisher":"American Medical Association","title":"Prevalence of Burnout Among Physicians: A Systematic Review","type":"article-journal","volume":"320"},"uris":["http://www.mendeley.com/documents/?uuid=41bd7da2-8261-3279-ba8b-177e17b38ced"]}],"mendeley":{"formattedCitation":"(2)","plainTextFormattedCitation":"(2)","previouslyFormattedCitation":"(2)"},"properties":{"noteIndex":0},"schema":"https://github.com/citation-style-language/schema/raw/master/csl-citation.json"}</w:delInstrText>
        </w:r>
        <w:r w:rsidR="00B035CF" w:rsidDel="00EB7C12">
          <w:rPr>
            <w:rFonts w:ascii="Times New Roman" w:eastAsia="Times New Roman" w:hAnsi="Times New Roman" w:cs="Times New Roman"/>
            <w:color w:val="0000FF"/>
            <w:sz w:val="24"/>
            <w:szCs w:val="24"/>
            <w:u w:val="single"/>
            <w:shd w:val="clear" w:color="auto" w:fill="FFFFFF"/>
            <w:lang w:val="en-CA"/>
          </w:rPr>
          <w:fldChar w:fldCharType="separate"/>
        </w:r>
        <w:r w:rsidR="00B035CF" w:rsidRPr="00B035CF" w:rsidDel="00EB7C12">
          <w:rPr>
            <w:rFonts w:ascii="Times New Roman" w:eastAsia="Times New Roman" w:hAnsi="Times New Roman" w:cs="Times New Roman"/>
            <w:noProof/>
            <w:color w:val="0000FF"/>
            <w:sz w:val="24"/>
            <w:szCs w:val="24"/>
            <w:shd w:val="clear" w:color="auto" w:fill="FFFFFF"/>
            <w:lang w:val="en-CA"/>
          </w:rPr>
          <w:delText>(2)</w:delText>
        </w:r>
      </w:del>
      <w:ins w:id="87" w:author="Mohamed Jalloh" w:date="2025-03-08T15:06:00Z">
        <w:del w:id="88" w:author="Mohamed Bella Jalloh" w:date="2025-03-12T05:28:00Z" w16du:dateUtc="2025-03-12T09:28:00Z">
          <w:r w:rsidR="00B035CF" w:rsidDel="00EB7C12">
            <w:rPr>
              <w:rFonts w:ascii="Times New Roman" w:eastAsia="Times New Roman" w:hAnsi="Times New Roman" w:cs="Times New Roman"/>
              <w:color w:val="0000FF"/>
              <w:sz w:val="24"/>
              <w:szCs w:val="24"/>
              <w:u w:val="single"/>
              <w:shd w:val="clear" w:color="auto" w:fill="FFFFFF"/>
              <w:lang w:val="en-CA"/>
            </w:rPr>
            <w:fldChar w:fldCharType="end"/>
          </w:r>
        </w:del>
        <w:r w:rsidR="00B035CF">
          <w:rPr>
            <w:rFonts w:ascii="Times New Roman" w:eastAsia="Times New Roman" w:hAnsi="Times New Roman" w:cs="Times New Roman"/>
            <w:color w:val="0000FF"/>
            <w:sz w:val="24"/>
            <w:szCs w:val="24"/>
            <w:u w:val="single"/>
            <w:shd w:val="clear" w:color="auto" w:fill="FFFFFF"/>
            <w:lang w:val="en-CA"/>
          </w:rPr>
          <w:t xml:space="preserve">, </w:t>
        </w:r>
      </w:ins>
      <w:ins w:id="89" w:author="Mohamed Bella Jalloh" w:date="2025-03-08T09:06:00Z">
        <w:r w:rsidRPr="000C3A78">
          <w:rPr>
            <w:rFonts w:ascii="Times New Roman" w:eastAsia="Times New Roman" w:hAnsi="Times New Roman" w:cs="Times New Roman"/>
            <w:color w:val="0000FF"/>
            <w:sz w:val="24"/>
            <w:szCs w:val="24"/>
            <w:u w:val="single"/>
            <w:shd w:val="clear" w:color="auto" w:fill="FFFFFF"/>
            <w:lang w:val="en-CA"/>
            <w:rPrChange w:id="90" w:author="Mohamed Bella Jalloh" w:date="2025-03-08T09:06:00Z">
              <w:rPr>
                <w:rFonts w:eastAsia="Times New Roman"/>
                <w:color w:val="0000FF"/>
                <w:sz w:val="20"/>
                <w:szCs w:val="20"/>
                <w:u w:val="single"/>
                <w:shd w:val="clear" w:color="auto" w:fill="FFFFFF"/>
                <w:lang w:val="en-CA"/>
              </w:rPr>
            </w:rPrChange>
          </w:rPr>
          <w:t>with a pooled prevalence of approximately 54.6% reported during the COVID-19 pandemic</w:t>
        </w:r>
      </w:ins>
      <w:ins w:id="91" w:author="Mohamed Jalloh" w:date="2025-03-08T15:09:00Z">
        <w:r w:rsidR="00B035CF">
          <w:rPr>
            <w:rFonts w:ascii="Times New Roman" w:eastAsia="Times New Roman" w:hAnsi="Times New Roman" w:cs="Times New Roman"/>
            <w:color w:val="0000FF"/>
            <w:sz w:val="24"/>
            <w:szCs w:val="24"/>
            <w:u w:val="single"/>
            <w:shd w:val="clear" w:color="auto" w:fill="FFFFFF"/>
            <w:lang w:val="en-CA"/>
          </w:rPr>
          <w:t xml:space="preserve"> </w:t>
        </w:r>
      </w:ins>
      <w:ins w:id="92" w:author="Mohamed Bella Jalloh" w:date="2025-03-12T05:28:00Z" w16du:dateUtc="2025-03-12T09:28:00Z">
        <w:r w:rsidR="00EB7C12">
          <w:rPr>
            <w:rFonts w:ascii="Times New Roman" w:eastAsia="Times New Roman" w:hAnsi="Times New Roman" w:cs="Times New Roman"/>
            <w:color w:val="0000FF"/>
            <w:sz w:val="24"/>
            <w:szCs w:val="24"/>
            <w:u w:val="single"/>
            <w:shd w:val="clear" w:color="auto" w:fill="FFFFFF"/>
            <w:lang w:val="en-CA"/>
          </w:rPr>
          <w:t>[3]</w:t>
        </w:r>
      </w:ins>
      <w:ins w:id="93" w:author="Mohamed Jalloh" w:date="2025-03-08T15:09:00Z">
        <w:del w:id="94" w:author="Mohamed Bella Jalloh" w:date="2025-03-12T05:28:00Z" w16du:dateUtc="2025-03-12T09:28:00Z">
          <w:r w:rsidR="00B035CF" w:rsidDel="00EB7C12">
            <w:rPr>
              <w:rFonts w:ascii="Times New Roman" w:eastAsia="Times New Roman" w:hAnsi="Times New Roman" w:cs="Times New Roman"/>
              <w:color w:val="0000FF"/>
              <w:sz w:val="24"/>
              <w:szCs w:val="24"/>
              <w:u w:val="single"/>
              <w:shd w:val="clear" w:color="auto" w:fill="FFFFFF"/>
              <w:lang w:val="en-CA"/>
            </w:rPr>
            <w:fldChar w:fldCharType="begin" w:fldLock="1"/>
          </w:r>
        </w:del>
      </w:ins>
      <w:del w:id="95" w:author="Mohamed Bella Jalloh" w:date="2025-03-12T05:28:00Z" w16du:dateUtc="2025-03-12T09:28:00Z">
        <w:r w:rsidR="00B035CF" w:rsidDel="00EB7C12">
          <w:rPr>
            <w:rFonts w:ascii="Times New Roman" w:eastAsia="Times New Roman" w:hAnsi="Times New Roman" w:cs="Times New Roman"/>
            <w:color w:val="0000FF"/>
            <w:sz w:val="24"/>
            <w:szCs w:val="24"/>
            <w:u w:val="single"/>
            <w:shd w:val="clear" w:color="auto" w:fill="FFFFFF"/>
            <w:lang w:val="en-CA"/>
          </w:rPr>
          <w:delInstrText>ADDIN CSL_CITATION {"citationItems":[{"id":"ITEM-1","itemData":{"DOI":"10.3389/FPSYT.2022.1071397/BIBTEX","ISSN":"16640640","abstract":"Objective: This systematic review and meta-analysis aims to explore overall prevalence of burnout among physicians during early and late COVID-19 pandemic and geographical differences in burnout. Methods: This review was registered prospectively with PROSPERO (CRD42022327959). A comprehensive search of several databases, including Ovid MEDLINE(R) and Epub Ahead of Print, In-Process &amp; Other Non-Indexed Citations and Daily, Ovid Embase, Ovid Cochrane Central Register of Controlled Trials, Ovid Cochrane Database of Systematic Reviews, PsycINFO, and Scopus, spanning from December 2019 to May 2022 was conducted. Eligible studies included physicians or medical professionals including physicians that worked directly or indirectly with COVID-19 patients, whilst reporting burnout outcomes using a validated scale. Literature that did not include physicians or did not occur in a hospital setting were excluded. Literature including medical students were also excluded. Results: Forty-five observational studies were included, all of which were cross-sectional studies. The pooled estimate of overall prevalence of burnout was 54.60% (95% CI: 46.7, 62.2). Mean emotional exhaustion, depersonalization, and personal accomplishment was found to be 22.06% (95% CI: 18.19, 25.94), 8.72 (95% CI: 6.48, 10.95) and 31.18 (95% CI: 27.33, 35.03) respectively. Frontline workers displayed higher rates of burnout than second-line healthcare workers (HCW) (OR: 1.64, 95% CI: 1.13, 2.37). Studies from the early pandemic period reported burnout prevalence of 60.7% (95% CI: 48.2, 72) compared to a prevalence of 49.3% (95% CI: 37.7, 60.9) from the late pandemic period. Geographically, burnout was highest amongst Middle East and North Africa (MENA) studies (66.6%, 95% CI: 54.7, 78.5), followed by Europe (48.8%, 95% CI: 40.3, 57.3) and then South America (42%, 95% CI: –0.4, 84.4). Lastly, burnout prevalence overall (OR = 0.77, 95% CI: 0.36, 1.67) emotional exhaustion (MD = –0.36, 95% CI: –4.64, 3.91), depersonalization (MD = –0.31, 95% CI: –1.80, 1.18), and personal accomplishment (MD = 0.55, 95% CI: –0.73, 1.83) were found comparable between physicians and nurses. Conclusion: COVID-19 has had significant consequences on HCW burnout. Further research is needed to examine early signs of burnout and to develop effective coping strategies.","author":[{"dropping-particle":"","family":"Macaron","given":"Marie Michele","non-dropping-particle":"","parse-names":false,"suffix":""},{"dropping-particle":"","family":"Segun-Omosehin","given":"Omotayo Ayomide","non-dropping-particle":"","parse-names":false,"suffix":""},{"dropping-particle":"","family":"Matar","given":"Reem H.","non-dropping-particle":"","parse-names":false,"suffix":""},{"dropping-particle":"","family":"Beran","given":"Azizullah","non-dropping-particle":"","parse-names":false,"suffix":""},{"dropping-particle":"","family":"Nakanishi","given":"Hayato","non-dropping-particle":"","parse-names":false,"suffix":""},{"dropping-particle":"","family":"Than","given":"Christian A.","non-dropping-particle":"","parse-names":false,"suffix":""},{"dropping-particle":"","family":"Abulseoud","given":"Osama A.","non-dropping-particle":"","parse-names":false,"suffix":""}],"container-title":"Frontiers in Psychiatry","id":"ITEM-1","issued":{"date-parts":[["2023","1","12"]]},"page":"1071397","publisher":"Frontiers Media S.A.","title":"A systematic review and meta analysis on burnout in physicians during the COVID-19 pandemic: A hidden healthcare crisis","type":"article-journal","volume":"13"},"uris":["http://www.mendeley.com/documents/?uuid=3935222b-7cc0-35b7-93b9-4250dca77cba"]}],"mendeley":{"formattedCitation":"(3)","plainTextFormattedCitation":"(3)","previouslyFormattedCitation":"(3)"},"properties":{"noteIndex":0},"schema":"https://github.com/citation-style-language/schema/raw/master/csl-citation.json"}</w:delInstrText>
        </w:r>
        <w:r w:rsidR="00B035CF" w:rsidDel="00EB7C12">
          <w:rPr>
            <w:rFonts w:ascii="Times New Roman" w:eastAsia="Times New Roman" w:hAnsi="Times New Roman" w:cs="Times New Roman"/>
            <w:color w:val="0000FF"/>
            <w:sz w:val="24"/>
            <w:szCs w:val="24"/>
            <w:u w:val="single"/>
            <w:shd w:val="clear" w:color="auto" w:fill="FFFFFF"/>
            <w:lang w:val="en-CA"/>
          </w:rPr>
          <w:fldChar w:fldCharType="separate"/>
        </w:r>
        <w:r w:rsidR="00B035CF" w:rsidRPr="00B035CF" w:rsidDel="00EB7C12">
          <w:rPr>
            <w:rFonts w:ascii="Times New Roman" w:eastAsia="Times New Roman" w:hAnsi="Times New Roman" w:cs="Times New Roman"/>
            <w:noProof/>
            <w:color w:val="0000FF"/>
            <w:sz w:val="24"/>
            <w:szCs w:val="24"/>
            <w:shd w:val="clear" w:color="auto" w:fill="FFFFFF"/>
            <w:lang w:val="en-CA"/>
          </w:rPr>
          <w:delText>(3)</w:delText>
        </w:r>
      </w:del>
      <w:ins w:id="96" w:author="Mohamed Jalloh" w:date="2025-03-08T15:09:00Z">
        <w:del w:id="97" w:author="Mohamed Bella Jalloh" w:date="2025-03-12T05:28:00Z" w16du:dateUtc="2025-03-12T09:28:00Z">
          <w:r w:rsidR="00B035CF" w:rsidDel="00EB7C12">
            <w:rPr>
              <w:rFonts w:ascii="Times New Roman" w:eastAsia="Times New Roman" w:hAnsi="Times New Roman" w:cs="Times New Roman"/>
              <w:color w:val="0000FF"/>
              <w:sz w:val="24"/>
              <w:szCs w:val="24"/>
              <w:u w:val="single"/>
              <w:shd w:val="clear" w:color="auto" w:fill="FFFFFF"/>
              <w:lang w:val="en-CA"/>
            </w:rPr>
            <w:fldChar w:fldCharType="end"/>
          </w:r>
        </w:del>
      </w:ins>
      <w:ins w:id="98" w:author="Mohamed Bella Jalloh" w:date="2025-03-08T09:06:00Z">
        <w:r w:rsidRPr="000C3A78">
          <w:rPr>
            <w:rFonts w:ascii="Times New Roman" w:eastAsia="Times New Roman" w:hAnsi="Times New Roman" w:cs="Times New Roman"/>
            <w:color w:val="0000FF"/>
            <w:sz w:val="24"/>
            <w:szCs w:val="24"/>
            <w:u w:val="single"/>
            <w:shd w:val="clear" w:color="auto" w:fill="FFFFFF"/>
            <w:lang w:val="en-CA"/>
            <w:rPrChange w:id="99" w:author="Mohamed Bella Jalloh" w:date="2025-03-08T09:06:00Z">
              <w:rPr>
                <w:rFonts w:eastAsia="Times New Roman"/>
                <w:color w:val="0000FF"/>
                <w:sz w:val="20"/>
                <w:szCs w:val="20"/>
                <w:u w:val="single"/>
                <w:shd w:val="clear" w:color="auto" w:fill="FFFFFF"/>
                <w:lang w:val="en-CA"/>
              </w:rPr>
            </w:rPrChange>
          </w:rPr>
          <w:t>.</w:t>
        </w:r>
      </w:ins>
      <w:ins w:id="100" w:author="Mohamed Jalloh" w:date="2025-03-08T15:09:00Z">
        <w:r w:rsidR="00B035CF">
          <w:rPr>
            <w:rFonts w:ascii="Times New Roman" w:eastAsia="Times New Roman" w:hAnsi="Times New Roman" w:cs="Times New Roman"/>
            <w:color w:val="0000FF"/>
            <w:sz w:val="24"/>
            <w:szCs w:val="24"/>
            <w:u w:val="single"/>
            <w:shd w:val="clear" w:color="auto" w:fill="FFFFFF"/>
            <w:lang w:val="en-CA"/>
          </w:rPr>
          <w:t xml:space="preserve"> </w:t>
        </w:r>
      </w:ins>
      <w:ins w:id="101" w:author="Mohamed Bella Jalloh" w:date="2025-03-08T09:06:00Z">
        <w:del w:id="102" w:author="Mohamed Jalloh" w:date="2025-03-08T15:09:00Z">
          <w:r w:rsidRPr="000C3A78" w:rsidDel="00B035CF">
            <w:rPr>
              <w:rFonts w:ascii="Times New Roman" w:eastAsia="Times New Roman" w:hAnsi="Times New Roman" w:cs="Times New Roman"/>
              <w:color w:val="0000FF"/>
              <w:sz w:val="24"/>
              <w:szCs w:val="24"/>
              <w:u w:val="single"/>
              <w:shd w:val="clear" w:color="auto" w:fill="FFFFFF"/>
              <w:lang w:val="en-CA"/>
              <w:rPrChange w:id="103" w:author="Mohamed Bella Jalloh" w:date="2025-03-08T09:06:00Z">
                <w:rPr>
                  <w:rFonts w:eastAsia="Times New Roman"/>
                  <w:color w:val="0000FF"/>
                  <w:sz w:val="20"/>
                  <w:szCs w:val="20"/>
                  <w:u w:val="single"/>
                  <w:shd w:val="clear" w:color="auto" w:fill="FFFFFF"/>
                  <w:lang w:val="en-CA"/>
                </w:rPr>
              </w:rPrChange>
            </w:rPr>
            <w:delText>[</w:delText>
          </w:r>
          <w:commentRangeStart w:id="104"/>
          <w:r w:rsidRPr="000C3A78" w:rsidDel="00B035CF">
            <w:rPr>
              <w:rFonts w:ascii="Times New Roman" w:eastAsia="Times New Roman" w:hAnsi="Times New Roman" w:cs="Times New Roman"/>
              <w:color w:val="0000FF"/>
              <w:sz w:val="24"/>
              <w:szCs w:val="24"/>
              <w:u w:val="single"/>
              <w:shd w:val="clear" w:color="auto" w:fill="FFFFFF"/>
              <w:lang w:val="en-CA"/>
              <w:rPrChange w:id="105" w:author="Mohamed Bella Jalloh" w:date="2025-03-08T09:06:00Z">
                <w:rPr>
                  <w:rFonts w:eastAsia="Times New Roman"/>
                  <w:color w:val="0000FF"/>
                  <w:sz w:val="20"/>
                  <w:szCs w:val="20"/>
                  <w:u w:val="single"/>
                  <w:shd w:val="clear" w:color="auto" w:fill="FFFFFF"/>
                  <w:lang w:val="en-CA"/>
                </w:rPr>
              </w:rPrChange>
            </w:rPr>
            <w:delText>AN1</w:delText>
          </w:r>
        </w:del>
      </w:ins>
      <w:commentRangeEnd w:id="104"/>
      <w:ins w:id="106" w:author="Mohamed Bella Jalloh" w:date="2025-03-08T09:07:00Z">
        <w:del w:id="107" w:author="Mohamed Jalloh" w:date="2025-03-08T15:09:00Z">
          <w:r w:rsidDel="00B035CF">
            <w:rPr>
              <w:rStyle w:val="CommentReference"/>
            </w:rPr>
            <w:commentReference w:id="104"/>
          </w:r>
        </w:del>
      </w:ins>
      <w:ins w:id="108" w:author="Mohamed Bella Jalloh" w:date="2025-03-08T09:06:00Z">
        <w:del w:id="109" w:author="Mohamed Jalloh" w:date="2025-03-08T15:09:00Z">
          <w:r w:rsidRPr="000C3A78" w:rsidDel="00B035CF">
            <w:rPr>
              <w:rFonts w:ascii="Times New Roman" w:eastAsia="Times New Roman" w:hAnsi="Times New Roman" w:cs="Times New Roman"/>
              <w:color w:val="0000FF"/>
              <w:sz w:val="24"/>
              <w:szCs w:val="24"/>
              <w:u w:val="single"/>
              <w:shd w:val="clear" w:color="auto" w:fill="FFFFFF"/>
              <w:lang w:val="en-CA"/>
              <w:rPrChange w:id="110" w:author="Mohamed Bella Jalloh" w:date="2025-03-08T09:06:00Z">
                <w:rPr>
                  <w:rFonts w:eastAsia="Times New Roman"/>
                  <w:color w:val="0000FF"/>
                  <w:sz w:val="20"/>
                  <w:szCs w:val="20"/>
                  <w:u w:val="single"/>
                  <w:shd w:val="clear" w:color="auto" w:fill="FFFFFF"/>
                  <w:lang w:val="en-CA"/>
                </w:rPr>
              </w:rPrChange>
            </w:rPr>
            <w:delText xml:space="preserve">] </w:delText>
          </w:r>
        </w:del>
        <w:r w:rsidRPr="000C3A78">
          <w:rPr>
            <w:rFonts w:ascii="Times New Roman" w:eastAsia="Times New Roman" w:hAnsi="Times New Roman" w:cs="Times New Roman"/>
            <w:color w:val="0000FF"/>
            <w:sz w:val="24"/>
            <w:szCs w:val="24"/>
            <w:u w:val="single"/>
            <w:shd w:val="clear" w:color="auto" w:fill="FFFFFF"/>
            <w:lang w:val="en-CA"/>
            <w:rPrChange w:id="111" w:author="Mohamed Bella Jalloh" w:date="2025-03-08T09:06:00Z">
              <w:rPr>
                <w:rFonts w:eastAsia="Times New Roman"/>
                <w:color w:val="0000FF"/>
                <w:sz w:val="20"/>
                <w:szCs w:val="20"/>
                <w:u w:val="single"/>
                <w:shd w:val="clear" w:color="auto" w:fill="FFFFFF"/>
                <w:lang w:val="en-CA"/>
              </w:rPr>
            </w:rPrChange>
          </w:rPr>
          <w:t>Another large-scale study from the United States found that more than 40% of physicians experience burnout, underscoring the magnitude of this problem even in high-income settings</w:t>
        </w:r>
      </w:ins>
      <w:ins w:id="112" w:author="Mohamed Jalloh" w:date="2025-03-08T15:31:00Z">
        <w:r w:rsidR="00FD53F6">
          <w:rPr>
            <w:rFonts w:ascii="Times New Roman" w:eastAsia="Times New Roman" w:hAnsi="Times New Roman" w:cs="Times New Roman"/>
            <w:color w:val="0000FF"/>
            <w:sz w:val="24"/>
            <w:szCs w:val="24"/>
            <w:u w:val="single"/>
            <w:shd w:val="clear" w:color="auto" w:fill="FFFFFF"/>
            <w:lang w:val="en-CA"/>
          </w:rPr>
          <w:t xml:space="preserve"> </w:t>
        </w:r>
      </w:ins>
      <w:ins w:id="113" w:author="Mohamed Bella Jalloh" w:date="2025-03-12T05:28:00Z" w16du:dateUtc="2025-03-12T09:28:00Z">
        <w:r w:rsidR="00EB7C12">
          <w:rPr>
            <w:rFonts w:ascii="Times New Roman" w:eastAsia="Times New Roman" w:hAnsi="Times New Roman" w:cs="Times New Roman"/>
            <w:color w:val="0000FF"/>
            <w:sz w:val="24"/>
            <w:szCs w:val="24"/>
            <w:u w:val="single"/>
            <w:shd w:val="clear" w:color="auto" w:fill="FFFFFF"/>
            <w:lang w:val="en-CA"/>
          </w:rPr>
          <w:t>[2]</w:t>
        </w:r>
      </w:ins>
      <w:ins w:id="114" w:author="Mohamed Jalloh" w:date="2025-03-08T15:31:00Z">
        <w:del w:id="115" w:author="Mohamed Bella Jalloh" w:date="2025-03-12T05:28:00Z" w16du:dateUtc="2025-03-12T09:28:00Z">
          <w:r w:rsidR="00FD53F6" w:rsidDel="00EB7C12">
            <w:rPr>
              <w:rFonts w:ascii="Times New Roman" w:eastAsia="Times New Roman" w:hAnsi="Times New Roman" w:cs="Times New Roman"/>
              <w:color w:val="0000FF"/>
              <w:sz w:val="24"/>
              <w:szCs w:val="24"/>
              <w:u w:val="single"/>
              <w:shd w:val="clear" w:color="auto" w:fill="FFFFFF"/>
              <w:lang w:val="en-CA"/>
            </w:rPr>
            <w:fldChar w:fldCharType="begin" w:fldLock="1"/>
          </w:r>
        </w:del>
      </w:ins>
      <w:del w:id="116" w:author="Mohamed Bella Jalloh" w:date="2025-03-12T05:28:00Z" w16du:dateUtc="2025-03-12T09:28:00Z">
        <w:r w:rsidR="008A5EBF" w:rsidDel="00EB7C12">
          <w:rPr>
            <w:rFonts w:ascii="Times New Roman" w:eastAsia="Times New Roman" w:hAnsi="Times New Roman" w:cs="Times New Roman"/>
            <w:color w:val="0000FF"/>
            <w:sz w:val="24"/>
            <w:szCs w:val="24"/>
            <w:u w:val="single"/>
            <w:shd w:val="clear" w:color="auto" w:fill="FFFFFF"/>
            <w:lang w:val="en-CA"/>
          </w:rPr>
          <w:delInstrText>ADDIN CSL_CITATION {"citationItems":[{"id":"ITEM-1","itemData":{"DOI":"10.1001/JAMA.2018.12777","ISSN":"0098-7484","PMID":"30326495","abstract":"&lt;h3&gt;Importance&lt;/h3&gt;&lt;p&gt;Burnout is a self-reported job-related syndrome increasingly recognized as a critical factor affecting physicians and their patients. An accurate estimate of burnout prevalence among physicians would have important health policy implications, but the overall prevalence is unknown.&lt;/p&gt;&lt;h3&gt;Objective&lt;/h3&gt;&lt;p&gt;To characterize the methods used to assess burnout and provide an estimate of the prevalence of physician burnout.&lt;/p&gt;&lt;h3&gt;Data Sources and Study Selection&lt;/h3&gt;&lt;p&gt;Systematic search of EMBASE, ERIC, MEDLINE/PubMed, psycARTICLES, and psycINFO for studies on the prevalence of burnout in practicing physicians (ie, excluding physicians in training) published before June 1, 2018.&lt;/p&gt;&lt;h3&gt;Data Extraction and Synthesis&lt;/h3&gt;&lt;p&gt;Burnout prevalence and study characteristics were extracted independently by 3 investigators. Although meta-analytic pooling was planned, variation in study designs and burnout ascertainment methods, as well as statistical heterogeneity, made quantitative pooling inappropriate. Therefore, studies were summarized descriptively and assessed qualitatively.&lt;/p&gt;&lt;h3&gt;Main Outcomes and Measures&lt;/h3&gt;&lt;p&gt;Point or period prevalence of burnout assessed by questionnaire.&lt;/p&gt;&lt;h3&gt;Results&lt;/h3&gt;&lt;p&gt;Burnout prevalence data were extracted from 182 studies involving 109 628 individuals in 45 countries published between 1991 and 2018. In all, 85.7% (156/182) of studies used a version of the Maslach Burnout Inventory (MBI) to assess burnout. Studies variably reported prevalence estimates of overall burnout or burnout subcomponents: 67.0% (122/182) on overall burnout, 72.0% (131/182) on emotional exhaustion, 68.1% (124/182) on depersonalization, and 63.2% (115/182) on low personal accomplishment. Studies used at least 142 unique definitions for meeting overall burnout or burnout subscale criteria, indicating substantial disagreement in the literature on what constituted burnout. Studies variably defined burnout based on predefined cutoff scores or sample quantiles and used markedly different cutoff definitions. Among studies using instruments based on the MBI, there were at least 47 distinct definitions of overall burnout prevalence and 29, 26, and 26 definitions of emotional exhaustion, depersonalization, and low personal accomplishment prevalence, respectively. Overall burnout prevalence ranged from 0% to 80.5%. Emotional exhaustion, depersonalization, and low personal accomplishment prevalence ranged from 0% to 86.2%, 0% to 89.9%, and 0% to 8…","author":[{"dropping-particle":"","family":"Rotenstein","given":"Lisa S.","non-dropping-particle":"","parse-names":false,"suffix":""},{"dropping-particle":"","family":"Torre","given":"Matthew","non-dropping-particle":"","parse-names":false,"suffix":""},{"dropping-particle":"","family":"Ramos","given":"Marco A.","non-dropping-particle":"","parse-names":false,"suffix":""},{"dropping-particle":"","family":"Rosales","given":"Rachael C.","non-dropping-particle":"","parse-names":false,"suffix":""},{"dropping-particle":"","family":"Guille","given":"Constance","non-dropping-particle":"","parse-names":false,"suffix":""},{"dropping-particle":"","family":"Sen","given":"Srijan","non-dropping-particle":"","parse-names":false,"suffix":""},{"dropping-particle":"","family":"Mata","given":"Douglas A.","non-dropping-particle":"","parse-names":false,"suffix":""}],"container-title":"JAMA","id":"ITEM-1","issue":"11","issued":{"date-parts":[["2018","9","18"]]},"page":"1131-1150","publisher":"American Medical Association","title":"Prevalence of Burnout Among Physicians: A Systematic Review","type":"article-journal","volume":"320"},"uris":["http://www.mendeley.com/documents/?uuid=41bd7da2-8261-3279-ba8b-177e17b38ced"]}],"mendeley":{"formattedCitation":"(2)","plainTextFormattedCitation":"(2)","previouslyFormattedCitation":"(2)"},"properties":{"noteIndex":0},"schema":"https://github.com/citation-style-language/schema/raw/master/csl-citation.json"}</w:delInstrText>
        </w:r>
        <w:r w:rsidR="00FD53F6" w:rsidDel="00EB7C12">
          <w:rPr>
            <w:rFonts w:ascii="Times New Roman" w:eastAsia="Times New Roman" w:hAnsi="Times New Roman" w:cs="Times New Roman"/>
            <w:color w:val="0000FF"/>
            <w:sz w:val="24"/>
            <w:szCs w:val="24"/>
            <w:u w:val="single"/>
            <w:shd w:val="clear" w:color="auto" w:fill="FFFFFF"/>
            <w:lang w:val="en-CA"/>
          </w:rPr>
          <w:fldChar w:fldCharType="separate"/>
        </w:r>
        <w:r w:rsidR="00FD53F6" w:rsidRPr="00FD53F6" w:rsidDel="00EB7C12">
          <w:rPr>
            <w:rFonts w:ascii="Times New Roman" w:eastAsia="Times New Roman" w:hAnsi="Times New Roman" w:cs="Times New Roman"/>
            <w:noProof/>
            <w:color w:val="0000FF"/>
            <w:sz w:val="24"/>
            <w:szCs w:val="24"/>
            <w:shd w:val="clear" w:color="auto" w:fill="FFFFFF"/>
            <w:lang w:val="en-CA"/>
          </w:rPr>
          <w:delText>(2)</w:delText>
        </w:r>
      </w:del>
      <w:ins w:id="117" w:author="Mohamed Jalloh" w:date="2025-03-08T15:31:00Z">
        <w:del w:id="118" w:author="Mohamed Bella Jalloh" w:date="2025-03-12T05:28:00Z" w16du:dateUtc="2025-03-12T09:28:00Z">
          <w:r w:rsidR="00FD53F6" w:rsidDel="00EB7C12">
            <w:rPr>
              <w:rFonts w:ascii="Times New Roman" w:eastAsia="Times New Roman" w:hAnsi="Times New Roman" w:cs="Times New Roman"/>
              <w:color w:val="0000FF"/>
              <w:sz w:val="24"/>
              <w:szCs w:val="24"/>
              <w:u w:val="single"/>
              <w:shd w:val="clear" w:color="auto" w:fill="FFFFFF"/>
              <w:lang w:val="en-CA"/>
            </w:rPr>
            <w:fldChar w:fldCharType="end"/>
          </w:r>
        </w:del>
      </w:ins>
      <w:ins w:id="119" w:author="Mohamed Bella Jalloh" w:date="2025-03-08T09:06:00Z">
        <w:r w:rsidRPr="000C3A78">
          <w:rPr>
            <w:rFonts w:ascii="Times New Roman" w:eastAsia="Times New Roman" w:hAnsi="Times New Roman" w:cs="Times New Roman"/>
            <w:color w:val="0000FF"/>
            <w:sz w:val="24"/>
            <w:szCs w:val="24"/>
            <w:u w:val="single"/>
            <w:shd w:val="clear" w:color="auto" w:fill="FFFFFF"/>
            <w:lang w:val="en-CA"/>
            <w:rPrChange w:id="120" w:author="Mohamed Bella Jalloh" w:date="2025-03-08T09:06:00Z">
              <w:rPr>
                <w:rFonts w:eastAsia="Times New Roman"/>
                <w:color w:val="0000FF"/>
                <w:sz w:val="20"/>
                <w:szCs w:val="20"/>
                <w:u w:val="single"/>
                <w:shd w:val="clear" w:color="auto" w:fill="FFFFFF"/>
                <w:lang w:val="en-CA"/>
              </w:rPr>
            </w:rPrChange>
          </w:rPr>
          <w:t>.</w:t>
        </w:r>
        <w:del w:id="121" w:author="Mohamed Jalloh" w:date="2025-03-08T15:31:00Z">
          <w:r w:rsidRPr="000C3A78" w:rsidDel="00FD53F6">
            <w:rPr>
              <w:rFonts w:ascii="Times New Roman" w:eastAsia="Times New Roman" w:hAnsi="Times New Roman" w:cs="Times New Roman"/>
              <w:color w:val="0000FF"/>
              <w:sz w:val="24"/>
              <w:szCs w:val="24"/>
              <w:u w:val="single"/>
              <w:shd w:val="clear" w:color="auto" w:fill="FFFFFF"/>
              <w:lang w:val="en-CA"/>
              <w:rPrChange w:id="122" w:author="Mohamed Bella Jalloh" w:date="2025-03-08T09:06:00Z">
                <w:rPr>
                  <w:rFonts w:eastAsia="Times New Roman"/>
                  <w:color w:val="0000FF"/>
                  <w:sz w:val="20"/>
                  <w:szCs w:val="20"/>
                  <w:u w:val="single"/>
                  <w:shd w:val="clear" w:color="auto" w:fill="FFFFFF"/>
                  <w:lang w:val="en-CA"/>
                </w:rPr>
              </w:rPrChange>
            </w:rPr>
            <w:delText>[AN2]</w:delText>
          </w:r>
        </w:del>
        <w:r w:rsidRPr="000C3A78">
          <w:rPr>
            <w:rFonts w:ascii="Times New Roman" w:eastAsia="Times New Roman" w:hAnsi="Times New Roman" w:cs="Times New Roman"/>
            <w:color w:val="0000FF"/>
            <w:sz w:val="24"/>
            <w:szCs w:val="24"/>
            <w:u w:val="single"/>
            <w:shd w:val="clear" w:color="auto" w:fill="FFFFFF"/>
            <w:lang w:val="en-CA"/>
            <w:rPrChange w:id="123" w:author="Mohamed Bella Jalloh" w:date="2025-03-08T09:06:00Z">
              <w:rPr>
                <w:rFonts w:eastAsia="Times New Roman"/>
                <w:color w:val="0000FF"/>
                <w:sz w:val="20"/>
                <w:szCs w:val="20"/>
                <w:u w:val="single"/>
                <w:shd w:val="clear" w:color="auto" w:fill="FFFFFF"/>
                <w:lang w:val="en-CA"/>
              </w:rPr>
            </w:rPrChange>
          </w:rPr>
          <w:t xml:space="preserve"> These figures highlight a critical need to better understand the scale of burnout worldwide, including in resource-limited contexts where healthcare systems often face additional stressors.</w:t>
        </w:r>
      </w:ins>
    </w:p>
    <w:p w14:paraId="4D1ECD7C" w14:textId="0BD31FBA" w:rsidR="000C3A78" w:rsidRPr="0099671B" w:rsidRDefault="000C3A78">
      <w:pPr>
        <w:spacing w:after="240" w:line="360" w:lineRule="auto"/>
        <w:jc w:val="both"/>
        <w:rPr>
          <w:ins w:id="124" w:author="Mohamed Bella Jalloh" w:date="2025-03-08T09:05:00Z"/>
          <w:rFonts w:ascii="Times New Roman" w:eastAsia="Times New Roman" w:hAnsi="Times New Roman" w:cs="Times New Roman"/>
          <w:sz w:val="24"/>
          <w:szCs w:val="24"/>
          <w:lang w:val="en-CA"/>
          <w:rPrChange w:id="125" w:author="Mohamed Bella Jalloh" w:date="2025-03-08T09:20:00Z">
            <w:rPr>
              <w:ins w:id="126" w:author="Mohamed Bella Jalloh" w:date="2025-03-08T09:05:00Z"/>
              <w:rFonts w:ascii="Times New Roman" w:eastAsia="Times New Roman" w:hAnsi="Times New Roman" w:cs="Times New Roman"/>
              <w:color w:val="000000" w:themeColor="text1"/>
              <w:sz w:val="24"/>
              <w:szCs w:val="24"/>
            </w:rPr>
          </w:rPrChange>
        </w:rPr>
        <w:pPrChange w:id="127" w:author="Mohamed Bella Jalloh" w:date="2025-03-08T09:20:00Z">
          <w:pPr>
            <w:spacing w:after="160" w:line="360" w:lineRule="auto"/>
            <w:jc w:val="both"/>
          </w:pPr>
        </w:pPrChange>
      </w:pPr>
      <w:ins w:id="128" w:author="Mohamed Bella Jalloh" w:date="2025-03-08T09:13:00Z">
        <w:r w:rsidRPr="000C3A78">
          <w:rPr>
            <w:rFonts w:ascii="Times New Roman" w:hAnsi="Times New Roman" w:cs="Times New Roman"/>
            <w:color w:val="0000FF"/>
            <w:sz w:val="24"/>
            <w:szCs w:val="24"/>
            <w:u w:val="single"/>
            <w:shd w:val="clear" w:color="auto" w:fill="FFFFFF"/>
            <w:rPrChange w:id="129" w:author="Mohamed Bella Jalloh" w:date="2025-03-08T09:13:00Z">
              <w:rPr>
                <w:color w:val="0000FF"/>
                <w:sz w:val="20"/>
                <w:szCs w:val="20"/>
                <w:u w:val="single"/>
                <w:shd w:val="clear" w:color="auto" w:fill="FFFFFF"/>
              </w:rPr>
            </w:rPrChange>
          </w:rPr>
          <w:t xml:space="preserve">Burnout </w:t>
        </w:r>
        <w:r w:rsidR="0099671B">
          <w:rPr>
            <w:rFonts w:ascii="Times New Roman" w:hAnsi="Times New Roman" w:cs="Times New Roman"/>
            <w:color w:val="0000FF"/>
            <w:sz w:val="24"/>
            <w:szCs w:val="24"/>
            <w:u w:val="single"/>
            <w:shd w:val="clear" w:color="auto" w:fill="FFFFFF"/>
          </w:rPr>
          <w:t xml:space="preserve">among physicians </w:t>
        </w:r>
        <w:r w:rsidRPr="000C3A78">
          <w:rPr>
            <w:rFonts w:ascii="Times New Roman" w:hAnsi="Times New Roman" w:cs="Times New Roman"/>
            <w:color w:val="0000FF"/>
            <w:sz w:val="24"/>
            <w:szCs w:val="24"/>
            <w:u w:val="single"/>
            <w:shd w:val="clear" w:color="auto" w:fill="FFFFFF"/>
            <w:rPrChange w:id="130" w:author="Mohamed Bella Jalloh" w:date="2025-03-08T09:13:00Z">
              <w:rPr>
                <w:color w:val="0000FF"/>
                <w:sz w:val="20"/>
                <w:szCs w:val="20"/>
                <w:u w:val="single"/>
                <w:shd w:val="clear" w:color="auto" w:fill="FFFFFF"/>
              </w:rPr>
            </w:rPrChange>
          </w:rPr>
          <w:t xml:space="preserve">has been </w:t>
        </w:r>
      </w:ins>
      <w:ins w:id="131" w:author="Mohamed Bella Jalloh" w:date="2025-03-08T09:14:00Z">
        <w:r w:rsidR="0099671B">
          <w:rPr>
            <w:rFonts w:ascii="Times New Roman" w:hAnsi="Times New Roman" w:cs="Times New Roman"/>
            <w:color w:val="0000FF"/>
            <w:sz w:val="24"/>
            <w:szCs w:val="24"/>
            <w:u w:val="single"/>
            <w:shd w:val="clear" w:color="auto" w:fill="FFFFFF"/>
          </w:rPr>
          <w:t>studied</w:t>
        </w:r>
      </w:ins>
      <w:ins w:id="132" w:author="Mohamed Bella Jalloh" w:date="2025-03-08T09:13:00Z">
        <w:r w:rsidRPr="000C3A78">
          <w:rPr>
            <w:rFonts w:ascii="Times New Roman" w:hAnsi="Times New Roman" w:cs="Times New Roman"/>
            <w:color w:val="0000FF"/>
            <w:sz w:val="24"/>
            <w:szCs w:val="24"/>
            <w:u w:val="single"/>
            <w:shd w:val="clear" w:color="auto" w:fill="FFFFFF"/>
            <w:rPrChange w:id="133" w:author="Mohamed Bella Jalloh" w:date="2025-03-08T09:13:00Z">
              <w:rPr>
                <w:color w:val="0000FF"/>
                <w:sz w:val="20"/>
                <w:szCs w:val="20"/>
                <w:u w:val="single"/>
                <w:shd w:val="clear" w:color="auto" w:fill="FFFFFF"/>
              </w:rPr>
            </w:rPrChange>
          </w:rPr>
          <w:t xml:space="preserve"> extensively in higher-income regions</w:t>
        </w:r>
      </w:ins>
      <w:ins w:id="134" w:author="Mohamed Jalloh" w:date="2025-03-08T15:28:00Z">
        <w:r w:rsidR="00FD53F6">
          <w:rPr>
            <w:rFonts w:ascii="Times New Roman" w:hAnsi="Times New Roman" w:cs="Times New Roman"/>
            <w:color w:val="0000FF"/>
            <w:sz w:val="24"/>
            <w:szCs w:val="24"/>
            <w:u w:val="single"/>
            <w:shd w:val="clear" w:color="auto" w:fill="FFFFFF"/>
          </w:rPr>
          <w:t xml:space="preserve"> </w:t>
        </w:r>
      </w:ins>
      <w:ins w:id="135" w:author="Mohamed Bella Jalloh" w:date="2025-03-12T05:28:00Z" w16du:dateUtc="2025-03-12T09:28:00Z">
        <w:r w:rsidR="00EB7C12">
          <w:rPr>
            <w:rFonts w:ascii="Times New Roman" w:hAnsi="Times New Roman" w:cs="Times New Roman"/>
            <w:color w:val="0000FF"/>
            <w:sz w:val="24"/>
            <w:szCs w:val="24"/>
            <w:u w:val="single"/>
            <w:shd w:val="clear" w:color="auto" w:fill="FFFFFF"/>
          </w:rPr>
          <w:t>[2,4-6]</w:t>
        </w:r>
      </w:ins>
      <w:ins w:id="136" w:author="Mohamed Jalloh" w:date="2025-03-08T15:30:00Z">
        <w:del w:id="137" w:author="Mohamed Bella Jalloh" w:date="2025-03-12T05:28:00Z" w16du:dateUtc="2025-03-12T09:28:00Z">
          <w:r w:rsidR="00FD53F6" w:rsidDel="00EB7C12">
            <w:rPr>
              <w:rFonts w:ascii="Times New Roman" w:hAnsi="Times New Roman" w:cs="Times New Roman"/>
              <w:color w:val="0000FF"/>
              <w:sz w:val="24"/>
              <w:szCs w:val="24"/>
              <w:u w:val="single"/>
              <w:shd w:val="clear" w:color="auto" w:fill="FFFFFF"/>
            </w:rPr>
            <w:fldChar w:fldCharType="begin" w:fldLock="1"/>
          </w:r>
        </w:del>
      </w:ins>
      <w:del w:id="138" w:author="Mohamed Bella Jalloh" w:date="2025-03-12T05:28:00Z" w16du:dateUtc="2025-03-12T09:28:00Z">
        <w:r w:rsidR="00FD53F6" w:rsidDel="00EB7C12">
          <w:rPr>
            <w:rFonts w:ascii="Times New Roman" w:hAnsi="Times New Roman" w:cs="Times New Roman"/>
            <w:color w:val="0000FF"/>
            <w:sz w:val="24"/>
            <w:szCs w:val="24"/>
            <w:u w:val="single"/>
            <w:shd w:val="clear" w:color="auto" w:fill="FFFFFF"/>
          </w:rPr>
          <w:delInstrText>ADDIN CSL_CITATION {"citationItems":[{"id":"ITEM-1","itemData":{"DOI":"10.1186/S12995-016-0091-Z","ISSN":"1745-6673","PMID":"26807138","abstract":"Background: Concerns about burnout, and its consequences, among German physicians are rising. However, data on burnout among German physicians are scarce. Also, a suspected association between burnout and German physicians' wishes to leave remains to be studied. Therefore, the extent of burnout, and the association between burnout and wishes to leave clinical practice or to go abroad for clinical work was studied in a sample of young physicians in Saxony. Methods: In a cross-sectional survey, all physicians ≤40 years and registered with the State Chamber of Physicians of Saxony, Germany (n = 5956) received a paper-pencil questionnaire inquiring about socio-demographics, job satisfaction, and wishes to leave clinical practice or to go abroad for clinical work. Response rate was 40 % (n = 2357). Burnout was measured with the German version of the Maslach Burnout Inventory - Human Services Survey (MBI) consisting of the subscales emotional exhaustion (feeling emotionally drained), depersonalization (feelings of cynicsm) and personal accomplishment (feelings of personal achievement in job). Variables associated with burnout, and the association between burnout and wishes to leave were assessed in multivariate logistic regression analyses. Results: For emotional exhaustion participants reached a mean of 21.3 [standard deviation = 9.74], for depersonalization a mean of 9.9 [5.92], and for personal accomplishment a mean of 36.3 [6.77]. Men exhibited significantly higher depersonalization than women (11.3 [6.11] versus 9 [5.62], p &lt; 0.001). Eleven percent of participants showed a high degree of burnout on all subscales, while 35 % did not show a high degree of burnout on any subscale. Confirming that one would become a physician again, and higher satisfaction with the components \"work environment\" and \"humaneness\", were associated with a lower chance for a high degree of burnout on all subscales. Higher emotional exhaustion and lower personal accomplishment were associated with an increased chance of wishing to leave clinical practice. Higher emotional exhaustion and higher depersonalization were associated with an increased chance of wishing to go abroad for clinical work. Conclusions: Preventing physician burnout may not only benefit the affected individual. It may also benefit the health care system by potentially preventing physicians from leaving clinical practice or from going abroad for clinical work.","author":[{"dropping-particle":"","family":"Pantenburg","given":"Birte","non-dropping-particle":"","parse-names":false,"suffix":""},{"dropping-particle":"","family":"Luppa","given":"Melanie","non-dropping-particle":"","parse-names":false,"suffix":""},{"dropping-particle":"","family":"König","given":"Hans Helmut","non-dropping-particle":"","parse-names":false,"suffix":""},{"dropping-particle":"","family":"Riedel-Heller","given":"Steffi G.","non-dropping-particle":"","parse-names":false,"suffix":""}],"container-title":"Journal of occupational medicine and toxicology (London, England)","id":"ITEM-1","issue":"1","issued":{"date-parts":[["2016","1","22"]]},"publisher":"J Occup Med Toxicol","title":"Burnout among young physicians and its association with physicians' wishes to leave: results of a survey in Saxony, Germany","type":"article-journal","volume":"11"},"uris":["http://www.mendeley.com/documents/?uuid=bd546a45-8a3a-3227-bc34-62d2d8c329f7"]},{"id":"ITEM-2","itemData":{"ISSN":"1938-3800 (Electronic)","PMID":"27057605","abstract":"BACKGROUND AND OBJECTIVES: The increased demand on providers from health care  systems combined with the complex and difficult practice of medicine contributes to provider stress and burnout. In order to develop effective, sustainable interventions for provider burnout, it is important to understand the lived experiences of providers and their perceptions of its causative factors. We describe focus group findings that explore provider perceptions and offer suggestions for future actions. METHODS: We convened six focus groups in five clinics involving 44 participants and used a common set of questions for each group. Real-time follow-up questions varied as needed to clarify or explore specific themes. We asked for descriptions of providers' daily work, their ability to complete that work, and the frustrations associated with accomplishing their tasks. In addition, providers were asked about transparency of decision making and their perceptions of control in the workplace. RESULTS: Three major themes evolved from these focus groups: the perceived impact of the work environment, work tasks, and \"e-stress.\" CONCLUSIONS: Our findings suggest three competing tensions contribute to provider burnout, none of which were attributable to patient volume or complexity. These tensions were described as originating from clinician experience of management practices and new requirements in the work environment, tension between direct patient care and non-direct patient care work tasks, and \"e-stress\" caused by the digital presence in providers' work lives.","author":[{"dropping-particle":"","family":"Spinelli","given":"William M","non-dropping-particle":"","parse-names":false,"suffix":""},{"dropping-particle":"","family":"Fernstrom","given":"Karl M","non-dropping-particle":"","parse-names":false,"suffix":""},{"dropping-particle":"","family":"Britt","given":"Heather","non-dropping-particle":"","parse-names":false,"suffix":""},{"dropping-particle":"","family":"Pratt","given":"Rebekah","non-dropping-particle":"","parse-names":false,"suffix":""}],"container-title":"Family medicine","id":"ITEM-2","issue":"4","issued":{"date-parts":[["2016","4"]]},"language":"eng","page":"273-278","publisher-place":"United States","title":"\"Seeing the Patient Is the Joy:\" A Focus Group Analysis of Burnout in Outpatient  Providers.","type":"article-journal","volume":"48"},"uris":["http://www.mendeley.com/documents/?uuid=098cea6c-bdf6-4b2a-a37b-6931ee272023"]},{"id":"ITEM-3","itemData":{"DOI":"10.1001/JAMA.2018.12777","ISSN":"0098-7484","PMID":"30326495","abstract":"&lt;h3&gt;Importance&lt;/h3&gt;&lt;p&gt;Burnout is a self-reported job-related syndrome increasingly recognized as a critical factor affecting physicians and their patients. An accurate estimate of burnout prevalence among physicians would have important health policy implications, but the overall prevalence is unknown.&lt;/p&gt;&lt;h3&gt;Objective&lt;/h3&gt;&lt;p&gt;To characterize the methods used to assess burnout and provide an estimate of the prevalence of physician burnout.&lt;/p&gt;&lt;h3&gt;Data Sources and Study Selection&lt;/h3&gt;&lt;p&gt;Systematic search of EMBASE, ERIC, MEDLINE/PubMed, psycARTICLES, and psycINFO for studies on the prevalence of burnout in practicing physicians (ie, excluding physicians in training) published before June 1, 2018.&lt;/p&gt;&lt;h3&gt;Data Extraction and Synthesis&lt;/h3&gt;&lt;p&gt;Burnout prevalence and study characteristics were extracted independently by 3 investigators. Although meta-analytic pooling was planned, variation in study designs and burnout ascertainment methods, as well as statistical heterogeneity, made quantitative pooling inappropriate. Therefore, studies were summarized descriptively and assessed qualitatively.&lt;/p&gt;&lt;h3&gt;Main Outcomes and Measures&lt;/h3&gt;&lt;p&gt;Point or period prevalence of burnout assessed by questionnaire.&lt;/p&gt;&lt;h3&gt;Results&lt;/h3&gt;&lt;p&gt;Burnout prevalence data were extracted from 182 studies involving 109 628 individuals in 45 countries published between 1991 and 2018. In all, 85.7% (156/182) of studies used a version of the Maslach Burnout Inventory (MBI) to assess burnout. Studies variably reported prevalence estimates of overall burnout or burnout subcomponents: 67.0% (122/182) on overall burnout, 72.0% (131/182) on emotional exhaustion, 68.1% (124/182) on depersonalization, and 63.2% (115/182) on low personal accomplishment. Studies used at least 142 unique definitions for meeting overall burnout or burnout subscale criteria, indicating substantial disagreement in the literature on what constituted burnout. Studies variably defined burnout based on predefined cutoff scores or sample quantiles and used markedly different cutoff definitions. Among studies using instruments based on the MBI, there were at least 47 distinct definitions of overall burnout prevalence and 29, 26, and 26 definitions of emotional exhaustion, depersonalization, and low personal accomplishment prevalence, respectively. Overall burnout prevalence ranged from 0% to 80.5%. Emotional exhaustion, depersonalization, and low personal accomplishment prevalence ranged from 0% to 86.2%, 0% to 89.9%, and 0% to 8…","author":[{"dropping-particle":"","family":"Rotenstein","given":"Lisa S.","non-dropping-particle":"","parse-names":false,"suffix":""},{"dropping-particle":"","family":"Torre","given":"Matthew","non-dropping-particle":"","parse-names":false,"suffix":""},{"dropping-particle":"","family":"Ramos","given":"Marco A.","non-dropping-particle":"","parse-names":false,"suffix":""},{"dropping-particle":"","family":"Rosales","given":"Rachael C.","non-dropping-particle":"","parse-names":false,"suffix":""},{"dropping-particle":"","family":"Guille","given":"Constance","non-dropping-particle":"","parse-names":false,"suffix":""},{"dropping-particle":"","family":"Sen","given":"Srijan","non-dropping-particle":"","parse-names":false,"suffix":""},{"dropping-particle":"","family":"Mata","given":"Douglas A.","non-dropping-particle":"","parse-names":false,"suffix":""}],"container-title":"JAMA","id":"ITEM-3","issue":"11","issued":{"date-parts":[["2018","9","18"]]},"page":"1131-1150","publisher":"American Medical Association","title":"Prevalence of Burnout Among Physicians: A Systematic Review","type":"article-journal","volume":"320"},"uris":["http://www.mendeley.com/documents/?uuid=41bd7da2-8261-3279-ba8b-177e17b38ced"]},{"id":"ITEM-4","itemData":{"DOI":"10.3390/IJERPH20043677","ISSN":"1660-4601","PMID":"36834373","abstract":"Background: Burnout in the medical profession has garnered a lot of attention over recent years. It has been reported across all specialties and all stages of medical education; however, resident doctors in particular are at risk for burnout throughout their years of training. This study was aimed at evaluating the prevalence and correlates of burnout among resident doctors in Alberta. Methods: Through a descriptive cross-sectional study design, a self-administered questionnaire was used to gather data from resident doctors at two medical schools in Alberta, Canada. The Maslach Burnout Inventory was used as the assessment tool. Chi-squared and multivariate binary logistic regression analyses were used. Results: Overall burnout prevalence among residents was 58.2%, and for professional fulfilment index, it was 56.7% for work exhaustion and interpersonal disengagement and 83.5% for lack of professional fulfillment. Working more than 80 h/week (OR = 16.437; 95% CI: 2.059–131.225), being dissatisfied (OR = 22.28; 95% CI: 1.75–283.278) or being neither satisfied nor dissatisfied with a career in medicine (OR = 23.81; 95% CI: 4.89–115.86) were significantly associated with high depersonalization. Dissatisfaction with efficiency and resources (OR = 10.83; CI: 1.66–70.32) or being neither satisfied nor dissatisfied with a career in medicine (OR = 5.14; CI: 1.33–19.94) were significantly associated with high emotional exhaustion. Working more than 80 h/week (OR = 5.36; CI: 1.08–26.42) and somewhat agreeing that the residency program has enough strategies aimed at resident well-being in place (OR = 3.70; CI: 1.10–12.46) were significantly associated factors with high work exhaustion and interpersonal disengagement. A young age of residents (≤30 years) (OR = 0.044; CI: 0.004–0.445) was significantly associated with low professional fulfillment. Conclusion: Burnout is a serious occupational phenomenon that can degenerate into other conditions or disrupt one’s professional performance. Significant correlates were associated with high rates of burnout. Leaders of medical schools and policymakers need to acknowledge, design, and implement various strategies capable of providing continuous effective mental health support to improve the psychological health of medical residents across Canada.","author":[{"dropping-particle":"","family":"Shalaby","given":"Reham","non-dropping-particle":"","parse-names":false,"suffix":""},{"dropping-particle":"","family":"Oluwasina","given":"Folajinmi","non-dropping-particle":"","parse-names":false,"suffix":""},{"dropping-particle":"","family":"Eboreime","given":"Ejemai","non-dropping-particle":"","parse-names":false,"suffix":""},{"dropping-particle":"","family":"Gindi","given":"Hany","non-dropping-particle":"El","parse-names":false,"suffix":""},{"dropping-particle":"","family":"Agyapong","given":"Belinda","non-dropping-particle":"","parse-names":false,"suffix":""},{"dropping-particle":"","family":"Hrabok","given":"Marianne","non-dropping-particle":"","parse-names":false,"suffix":""},{"dropping-particle":"","family":"Dhanoa","given":"Sumeet","non-dropping-particle":"","parse-names":false,"suffix":""},{"dropping-particle":"","family":"Kim","given":"Esther","non-dropping-particle":"","parse-names":false,"suffix":""},{"dropping-particle":"","family":"Nwachukwu","given":"Izu","non-dropping-particle":"","parse-names":false,"suffix":""},{"dropping-particle":"","family":"Abba-Aji","given":"Adam","non-dropping-particle":"","parse-names":false,"suffix":""},{"dropping-particle":"","family":"Li","given":"Daniel","non-dropping-particle":"","parse-names":false,"suffix":""},{"dropping-particle":"","family":"Agyapong","given":"Vincent Israel Opoku","non-dropping-particle":"","parse-names":false,"suffix":""}],"container-title":"International journal of environmental research and public health","id":"ITEM-4","issue":"4","issued":{"date-parts":[["2023","2","1"]]},"publisher":"Int J Environ Res Public Health","title":"Burnout among Residents: Prevalence and Predictors of Depersonalization, Emotional Exhaustion and Professional Unfulfillment among Resident Doctors in Canada","type":"article-journal","volume":"20"},"uris":["http://www.mendeley.com/documents/?uuid=dc8795e6-76c4-34b3-9b1e-d9b138fdb981"]}],"mendeley":{"formattedCitation":"(2,4–6)","plainTextFormattedCitation":"(2,4–6)","previouslyFormattedCitation":"(2,4–6)"},"properties":{"noteIndex":0},"schema":"https://github.com/citation-style-language/schema/raw/master/csl-citation.json"}</w:delInstrText>
        </w:r>
        <w:r w:rsidR="00FD53F6" w:rsidDel="00EB7C12">
          <w:rPr>
            <w:rFonts w:ascii="Times New Roman" w:hAnsi="Times New Roman" w:cs="Times New Roman"/>
            <w:color w:val="0000FF"/>
            <w:sz w:val="24"/>
            <w:szCs w:val="24"/>
            <w:u w:val="single"/>
            <w:shd w:val="clear" w:color="auto" w:fill="FFFFFF"/>
          </w:rPr>
          <w:fldChar w:fldCharType="separate"/>
        </w:r>
        <w:r w:rsidR="00FD53F6" w:rsidRPr="00FD53F6" w:rsidDel="00EB7C12">
          <w:rPr>
            <w:rFonts w:ascii="Times New Roman" w:hAnsi="Times New Roman" w:cs="Times New Roman"/>
            <w:noProof/>
            <w:color w:val="0000FF"/>
            <w:sz w:val="24"/>
            <w:szCs w:val="24"/>
            <w:shd w:val="clear" w:color="auto" w:fill="FFFFFF"/>
          </w:rPr>
          <w:delText>(2,4–6)</w:delText>
        </w:r>
      </w:del>
      <w:ins w:id="139" w:author="Mohamed Jalloh" w:date="2025-03-08T15:30:00Z">
        <w:del w:id="140" w:author="Mohamed Bella Jalloh" w:date="2025-03-12T05:28:00Z" w16du:dateUtc="2025-03-12T09:28:00Z">
          <w:r w:rsidR="00FD53F6" w:rsidDel="00EB7C12">
            <w:rPr>
              <w:rFonts w:ascii="Times New Roman" w:hAnsi="Times New Roman" w:cs="Times New Roman"/>
              <w:color w:val="0000FF"/>
              <w:sz w:val="24"/>
              <w:szCs w:val="24"/>
              <w:u w:val="single"/>
              <w:shd w:val="clear" w:color="auto" w:fill="FFFFFF"/>
            </w:rPr>
            <w:fldChar w:fldCharType="end"/>
          </w:r>
        </w:del>
        <w:r w:rsidR="00FD53F6">
          <w:rPr>
            <w:rFonts w:ascii="Times New Roman" w:hAnsi="Times New Roman" w:cs="Times New Roman"/>
            <w:color w:val="0000FF"/>
            <w:sz w:val="24"/>
            <w:szCs w:val="24"/>
            <w:u w:val="single"/>
            <w:shd w:val="clear" w:color="auto" w:fill="FFFFFF"/>
          </w:rPr>
          <w:t>,</w:t>
        </w:r>
      </w:ins>
      <w:ins w:id="141" w:author="Mohamed Bella Jalloh" w:date="2025-03-08T09:13:00Z">
        <w:del w:id="142" w:author="Mohamed Jalloh" w:date="2025-03-08T15:30:00Z">
          <w:r w:rsidRPr="000C3A78" w:rsidDel="00FD53F6">
            <w:rPr>
              <w:rFonts w:ascii="Times New Roman" w:hAnsi="Times New Roman" w:cs="Times New Roman"/>
              <w:color w:val="0000FF"/>
              <w:sz w:val="24"/>
              <w:szCs w:val="24"/>
              <w:u w:val="single"/>
              <w:shd w:val="clear" w:color="auto" w:fill="FFFFFF"/>
              <w:rPrChange w:id="143" w:author="Mohamed Bella Jalloh" w:date="2025-03-08T09:13:00Z">
                <w:rPr>
                  <w:color w:val="0000FF"/>
                  <w:sz w:val="20"/>
                  <w:szCs w:val="20"/>
                  <w:u w:val="single"/>
                  <w:shd w:val="clear" w:color="auto" w:fill="FFFFFF"/>
                </w:rPr>
              </w:rPrChange>
            </w:rPr>
            <w:delText>,[5–9]</w:delText>
          </w:r>
        </w:del>
        <w:r w:rsidRPr="000C3A78">
          <w:rPr>
            <w:rFonts w:ascii="Times New Roman" w:hAnsi="Times New Roman" w:cs="Times New Roman"/>
            <w:color w:val="0000FF"/>
            <w:sz w:val="24"/>
            <w:szCs w:val="24"/>
            <w:u w:val="single"/>
            <w:shd w:val="clear" w:color="auto" w:fill="FFFFFF"/>
            <w:rPrChange w:id="144" w:author="Mohamed Bella Jalloh" w:date="2025-03-08T09:13:00Z">
              <w:rPr>
                <w:color w:val="0000FF"/>
                <w:sz w:val="20"/>
                <w:szCs w:val="20"/>
                <w:u w:val="single"/>
                <w:shd w:val="clear" w:color="auto" w:fill="FFFFFF"/>
              </w:rPr>
            </w:rPrChange>
          </w:rPr>
          <w:t xml:space="preserve"> but data from low- and middle-income countries </w:t>
        </w:r>
        <w:r w:rsidR="0099671B">
          <w:rPr>
            <w:rFonts w:ascii="Times New Roman" w:hAnsi="Times New Roman" w:cs="Times New Roman"/>
            <w:color w:val="0000FF"/>
            <w:sz w:val="24"/>
            <w:szCs w:val="24"/>
            <w:u w:val="single"/>
            <w:shd w:val="clear" w:color="auto" w:fill="FFFFFF"/>
          </w:rPr>
          <w:t xml:space="preserve">(LMICS) </w:t>
        </w:r>
        <w:r w:rsidRPr="000C3A78">
          <w:rPr>
            <w:rFonts w:ascii="Times New Roman" w:hAnsi="Times New Roman" w:cs="Times New Roman"/>
            <w:color w:val="0000FF"/>
            <w:sz w:val="24"/>
            <w:szCs w:val="24"/>
            <w:u w:val="single"/>
            <w:shd w:val="clear" w:color="auto" w:fill="FFFFFF"/>
            <w:rPrChange w:id="145" w:author="Mohamed Bella Jalloh" w:date="2025-03-08T09:13:00Z">
              <w:rPr>
                <w:color w:val="0000FF"/>
                <w:sz w:val="20"/>
                <w:szCs w:val="20"/>
                <w:u w:val="single"/>
                <w:shd w:val="clear" w:color="auto" w:fill="FFFFFF"/>
              </w:rPr>
            </w:rPrChange>
          </w:rPr>
          <w:t>remain scarce.</w:t>
        </w:r>
        <w:del w:id="146" w:author="Mohamed Jalloh" w:date="2025-03-08T15:33:00Z">
          <w:r w:rsidRPr="000C3A78" w:rsidDel="00FD53F6">
            <w:rPr>
              <w:rFonts w:ascii="Times New Roman" w:hAnsi="Times New Roman" w:cs="Times New Roman"/>
              <w:color w:val="0000FF"/>
              <w:sz w:val="24"/>
              <w:szCs w:val="24"/>
              <w:u w:val="single"/>
              <w:shd w:val="clear" w:color="auto" w:fill="FFFFFF"/>
              <w:rPrChange w:id="147" w:author="Mohamed Bella Jalloh" w:date="2025-03-08T09:13:00Z">
                <w:rPr>
                  <w:color w:val="0000FF"/>
                  <w:sz w:val="20"/>
                  <w:szCs w:val="20"/>
                  <w:u w:val="single"/>
                  <w:shd w:val="clear" w:color="auto" w:fill="FFFFFF"/>
                </w:rPr>
              </w:rPrChange>
            </w:rPr>
            <w:delText>[10,11]</w:delText>
          </w:r>
        </w:del>
        <w:r w:rsidRPr="000C3A78">
          <w:rPr>
            <w:rFonts w:ascii="Times New Roman" w:hAnsi="Times New Roman" w:cs="Times New Roman"/>
            <w:color w:val="0000FF"/>
            <w:sz w:val="24"/>
            <w:szCs w:val="24"/>
            <w:u w:val="single"/>
            <w:shd w:val="clear" w:color="auto" w:fill="FFFFFF"/>
            <w:rPrChange w:id="148" w:author="Mohamed Bella Jalloh" w:date="2025-03-08T09:13:00Z">
              <w:rPr>
                <w:color w:val="0000FF"/>
                <w:sz w:val="20"/>
                <w:szCs w:val="20"/>
                <w:u w:val="single"/>
                <w:shd w:val="clear" w:color="auto" w:fill="FFFFFF"/>
              </w:rPr>
            </w:rPrChange>
          </w:rPr>
          <w:t xml:space="preserve"> The burden in </w:t>
        </w:r>
      </w:ins>
      <w:ins w:id="149" w:author="Mohamed Bella Jalloh" w:date="2025-03-08T09:15:00Z">
        <w:r w:rsidR="0099671B">
          <w:rPr>
            <w:rFonts w:ascii="Times New Roman" w:hAnsi="Times New Roman" w:cs="Times New Roman"/>
            <w:color w:val="0000FF"/>
            <w:sz w:val="24"/>
            <w:szCs w:val="24"/>
            <w:u w:val="single"/>
            <w:shd w:val="clear" w:color="auto" w:fill="FFFFFF"/>
          </w:rPr>
          <w:t>LMICS</w:t>
        </w:r>
      </w:ins>
      <w:ins w:id="150" w:author="Mohamed Bella Jalloh" w:date="2025-03-08T09:13:00Z">
        <w:r w:rsidRPr="00B035CF">
          <w:rPr>
            <w:rFonts w:ascii="Times New Roman" w:hAnsi="Times New Roman" w:cs="Times New Roman"/>
            <w:color w:val="0000FF"/>
            <w:sz w:val="24"/>
            <w:szCs w:val="24"/>
            <w:u w:val="single"/>
            <w:shd w:val="clear" w:color="auto" w:fill="FFFFFF"/>
          </w:rPr>
          <w:t xml:space="preserve"> settings may be even more pronounced due to factors such as limited infrastructural resources, high patient-to-doctor ratios, and frequent exposure to infectious disease outbreaks</w:t>
        </w:r>
      </w:ins>
      <w:ins w:id="151" w:author="Mohamed Jalloh" w:date="2025-03-08T15:34:00Z">
        <w:r w:rsidR="008A5EBF">
          <w:rPr>
            <w:rFonts w:ascii="Times New Roman" w:hAnsi="Times New Roman" w:cs="Times New Roman"/>
            <w:color w:val="0000FF"/>
            <w:sz w:val="24"/>
            <w:szCs w:val="24"/>
            <w:u w:val="single"/>
            <w:shd w:val="clear" w:color="auto" w:fill="FFFFFF"/>
          </w:rPr>
          <w:t xml:space="preserve"> </w:t>
        </w:r>
      </w:ins>
      <w:ins w:id="152" w:author="Mohamed Bella Jalloh" w:date="2025-03-12T05:29:00Z" w16du:dateUtc="2025-03-12T09:29:00Z">
        <w:r w:rsidR="00EB7C12">
          <w:rPr>
            <w:rFonts w:ascii="Times New Roman" w:hAnsi="Times New Roman" w:cs="Times New Roman"/>
            <w:color w:val="0000FF"/>
            <w:sz w:val="24"/>
            <w:szCs w:val="24"/>
            <w:u w:val="single"/>
            <w:shd w:val="clear" w:color="auto" w:fill="FFFFFF"/>
          </w:rPr>
          <w:t>[7]</w:t>
        </w:r>
      </w:ins>
      <w:ins w:id="153" w:author="Mohamed Jalloh" w:date="2025-03-08T15:34:00Z">
        <w:del w:id="154" w:author="Mohamed Bella Jalloh" w:date="2025-03-12T05:29:00Z" w16du:dateUtc="2025-03-12T09:29:00Z">
          <w:r w:rsidR="008A5EBF" w:rsidDel="00EB7C12">
            <w:rPr>
              <w:rFonts w:ascii="Times New Roman" w:hAnsi="Times New Roman" w:cs="Times New Roman"/>
              <w:color w:val="0000FF"/>
              <w:sz w:val="24"/>
              <w:szCs w:val="24"/>
              <w:u w:val="single"/>
              <w:shd w:val="clear" w:color="auto" w:fill="FFFFFF"/>
            </w:rPr>
            <w:fldChar w:fldCharType="begin" w:fldLock="1"/>
          </w:r>
        </w:del>
      </w:ins>
      <w:del w:id="155" w:author="Mohamed Bella Jalloh" w:date="2025-03-12T05:29:00Z" w16du:dateUtc="2025-03-12T09:29:00Z">
        <w:r w:rsidR="008A5EBF" w:rsidDel="00EB7C12">
          <w:rPr>
            <w:rFonts w:ascii="Times New Roman" w:hAnsi="Times New Roman" w:cs="Times New Roman"/>
            <w:color w:val="0000FF"/>
            <w:sz w:val="24"/>
            <w:szCs w:val="24"/>
            <w:u w:val="single"/>
            <w:shd w:val="clear" w:color="auto" w:fill="FFFFFF"/>
          </w:rPr>
          <w:delInstrText>ADDIN CSL_CITATION {"citationItems":[{"id":"ITEM-1","itemData":{"DOI":"10.1371/JOURNAL.PONE.0268404","ISSN":"1932-6203","PMID":"35709139","abstract":"Background The emergence of the corona virus disease 2019 (COVID-19) has increased the workload of health workers particularly those in sub-Saharan Africa predisposing them to extra job-related stress and its associated job-related burnout. Burnout reduces the number, distribution and productivity of health workers. This study sought to determine personal and job-related characteristics of health workers in Accra, Ghana that influenced their experience of burnout during the COVID-19 pandemic. Method A cross-sectional study was conducted among 1,264 health workers recruited from three public hospitals in Accra, Ghana between March to November, 2020. The participants were recruited using a proportionate stratified sampling technique and completed a pre-tested questionnaire that collected information on socio-demographic and job-related factors. Also, the questionnaire assessed participants’ level of resilience and job-related burnout. Pearson’s chi-square test was used to determine the association between burnout and the socio-demographic as well as job-related factors. However, for variables with observations less than six, a Fisher’s exact test, was used to determine the associations. After the binary analysis, multivariate logistic regressions were used to determine the strength of association between the socio-demographic as well as job-related factors and burnout. Data analyses were conducted at a significant level (alpha 0.05) and power of 95% confidence with the aid of Stata 15.0. Results The prevalence of burnout among the participants was 20.57% with non-clinicians displaying higher burnout compared to clinicians (26.74&amp;% v 15.64%, p&lt; 0.001). Health workers with 1–5 years working experience were 26.81 more likely to experience burnout (AOR = 26.81, CI = 6.37–112.9). Night shifts defined as shifts between 8:00pm to 8:00am was associated with the 1.86 odds of experiencing burnout (OR = 1.86; 95% CI: 1.33–2.61; p&lt;0.001). Also, participants of the primary level facility were 3.91 times more likely (AOR = 3.91, 95% CI = 2.39–6.41) to experience burnout on the job. Similarly, participants with additional jobs were 1.14 times more likely (AOR = 1.14, 95% CI = 0.75–1.74) to experience burnout. In addition, participants harboring intentions of leaving their current jobs were 4.61 times more likely (AOR = 4.61, 95% CI = 2.73–7.78) to experience burnout. Furthermore, participants with perceived high workload were 2.38 times more likely (AOR = 2.38, 95% CI =…","author":[{"dropping-particle":"","family":"Konlan","given":"Kennedy Dodam","non-dropping-particle":"","parse-names":false,"suffix":""},{"dropping-particle":"","family":"Asampong","given":"Emmanuel","non-dropping-particle":"","parse-names":false,"suffix":""},{"dropping-particle":"","family":"Dako-Gyeke","given":"Phyllis","non-dropping-particle":"","parse-names":false,"suffix":""},{"dropping-particle":"","family":"Glozah","given":"Franklin N.","non-dropping-particle":"","parse-names":false,"suffix":""}],"container-title":"PloS one","id":"ITEM-1","issue":"6","issued":{"date-parts":[["2022","6","1"]]},"publisher":"PLoS One","title":"Burnout syndrome among healthcare workers during COVID-19 Pandemic in Accra, Ghana","type":"article-journal","volume":"17"},"uris":["http://www.mendeley.com/documents/?uuid=4f79f3a6-e37e-3dc8-8025-2470db649d2f"]}],"mendeley":{"formattedCitation":"(7)","plainTextFormattedCitation":"(7)","previouslyFormattedCitation":"(7)"},"properties":{"noteIndex":0},"schema":"https://github.com/citation-style-language/schema/raw/master/csl-citation.json"}</w:delInstrText>
        </w:r>
        <w:r w:rsidR="008A5EBF" w:rsidDel="00EB7C12">
          <w:rPr>
            <w:rFonts w:ascii="Times New Roman" w:hAnsi="Times New Roman" w:cs="Times New Roman"/>
            <w:color w:val="0000FF"/>
            <w:sz w:val="24"/>
            <w:szCs w:val="24"/>
            <w:u w:val="single"/>
            <w:shd w:val="clear" w:color="auto" w:fill="FFFFFF"/>
          </w:rPr>
          <w:fldChar w:fldCharType="separate"/>
        </w:r>
        <w:r w:rsidR="008A5EBF" w:rsidRPr="008A5EBF" w:rsidDel="00EB7C12">
          <w:rPr>
            <w:rFonts w:ascii="Times New Roman" w:hAnsi="Times New Roman" w:cs="Times New Roman"/>
            <w:noProof/>
            <w:color w:val="0000FF"/>
            <w:sz w:val="24"/>
            <w:szCs w:val="24"/>
            <w:shd w:val="clear" w:color="auto" w:fill="FFFFFF"/>
          </w:rPr>
          <w:delText>(7)</w:delText>
        </w:r>
      </w:del>
      <w:ins w:id="156" w:author="Mohamed Jalloh" w:date="2025-03-08T15:34:00Z">
        <w:del w:id="157" w:author="Mohamed Bella Jalloh" w:date="2025-03-12T05:29:00Z" w16du:dateUtc="2025-03-12T09:29:00Z">
          <w:r w:rsidR="008A5EBF" w:rsidDel="00EB7C12">
            <w:rPr>
              <w:rFonts w:ascii="Times New Roman" w:hAnsi="Times New Roman" w:cs="Times New Roman"/>
              <w:color w:val="0000FF"/>
              <w:sz w:val="24"/>
              <w:szCs w:val="24"/>
              <w:u w:val="single"/>
              <w:shd w:val="clear" w:color="auto" w:fill="FFFFFF"/>
            </w:rPr>
            <w:fldChar w:fldCharType="end"/>
          </w:r>
        </w:del>
      </w:ins>
      <w:ins w:id="158" w:author="Mohamed Bella Jalloh" w:date="2025-03-08T09:13:00Z">
        <w:r w:rsidRPr="00B035CF">
          <w:rPr>
            <w:rFonts w:ascii="Times New Roman" w:hAnsi="Times New Roman" w:cs="Times New Roman"/>
            <w:color w:val="0000FF"/>
            <w:sz w:val="24"/>
            <w:szCs w:val="24"/>
            <w:u w:val="single"/>
            <w:shd w:val="clear" w:color="auto" w:fill="FFFFFF"/>
          </w:rPr>
          <w:t>.</w:t>
        </w:r>
        <w:del w:id="159" w:author="Mohamed Jalloh" w:date="2025-03-08T15:35:00Z">
          <w:r w:rsidRPr="00B035CF" w:rsidDel="008A5EBF">
            <w:rPr>
              <w:rFonts w:ascii="Times New Roman" w:hAnsi="Times New Roman" w:cs="Times New Roman"/>
              <w:color w:val="0000FF"/>
              <w:sz w:val="24"/>
              <w:szCs w:val="24"/>
              <w:u w:val="single"/>
              <w:shd w:val="clear" w:color="auto" w:fill="FFFFFF"/>
            </w:rPr>
            <w:delText>[10]</w:delText>
          </w:r>
        </w:del>
        <w:r w:rsidRPr="00B035CF">
          <w:rPr>
            <w:rFonts w:ascii="Times New Roman" w:hAnsi="Times New Roman" w:cs="Times New Roman"/>
            <w:color w:val="0000FF"/>
            <w:sz w:val="24"/>
            <w:szCs w:val="24"/>
            <w:u w:val="single"/>
            <w:shd w:val="clear" w:color="auto" w:fill="FFFFFF"/>
          </w:rPr>
          <w:t xml:space="preserve"> Moreover, staff shortages—exacerbated by inadequate numbers of healthcare providers—can compound workplace stress and contribute to burnout</w:t>
        </w:r>
      </w:ins>
      <w:ins w:id="160" w:author="Mohamed Jalloh" w:date="2025-03-08T15:12:00Z">
        <w:r w:rsidR="00B035CF">
          <w:rPr>
            <w:rFonts w:ascii="Times New Roman" w:hAnsi="Times New Roman" w:cs="Times New Roman"/>
            <w:color w:val="0000FF"/>
            <w:sz w:val="24"/>
            <w:szCs w:val="24"/>
            <w:u w:val="single"/>
            <w:shd w:val="clear" w:color="auto" w:fill="FFFFFF"/>
          </w:rPr>
          <w:t xml:space="preserve"> </w:t>
        </w:r>
      </w:ins>
      <w:ins w:id="161" w:author="Mohamed Bella Jalloh" w:date="2025-03-12T05:29:00Z" w16du:dateUtc="2025-03-12T09:29:00Z">
        <w:r w:rsidR="00EB7C12">
          <w:rPr>
            <w:rFonts w:ascii="Times New Roman" w:hAnsi="Times New Roman" w:cs="Times New Roman"/>
            <w:color w:val="0000FF"/>
            <w:sz w:val="24"/>
            <w:szCs w:val="24"/>
            <w:u w:val="single"/>
            <w:shd w:val="clear" w:color="auto" w:fill="FFFFFF"/>
          </w:rPr>
          <w:t>[8]</w:t>
        </w:r>
      </w:ins>
      <w:ins w:id="162" w:author="Mohamed Jalloh" w:date="2025-03-08T15:13:00Z">
        <w:del w:id="163" w:author="Mohamed Bella Jalloh" w:date="2025-03-12T05:29:00Z" w16du:dateUtc="2025-03-12T09:29:00Z">
          <w:r w:rsidR="00B035CF" w:rsidDel="00EB7C12">
            <w:rPr>
              <w:rFonts w:ascii="Times New Roman" w:hAnsi="Times New Roman" w:cs="Times New Roman"/>
              <w:color w:val="0000FF"/>
              <w:sz w:val="24"/>
              <w:szCs w:val="24"/>
              <w:u w:val="single"/>
              <w:shd w:val="clear" w:color="auto" w:fill="FFFFFF"/>
            </w:rPr>
            <w:fldChar w:fldCharType="begin" w:fldLock="1"/>
          </w:r>
        </w:del>
      </w:ins>
      <w:del w:id="164" w:author="Mohamed Bella Jalloh" w:date="2025-03-12T05:29:00Z" w16du:dateUtc="2025-03-12T09:29:00Z">
        <w:r w:rsidR="008A5EBF" w:rsidDel="00EB7C12">
          <w:rPr>
            <w:rFonts w:ascii="Times New Roman" w:hAnsi="Times New Roman" w:cs="Times New Roman"/>
            <w:color w:val="0000FF"/>
            <w:sz w:val="24"/>
            <w:szCs w:val="24"/>
            <w:u w:val="single"/>
            <w:shd w:val="clear" w:color="auto" w:fill="FFFFFF"/>
          </w:rPr>
          <w:delInstrText>ADDIN CSL_CITATION {"citationItems":[{"id":"ITEM-1","itemData":{"ISSN":"1049-510X","PMID":"19484878","abstract":"The already inadequate health systems of Africa, especially sub-Saharan Africa, have been badly damaged by the migration of their health professionals. There are 57 countries with a critical shortage of healthcare workers, a deficit of 2.4 million doctors and nurses. Africa has 2.3 healthcare workers per 1000 population, compared with the Americas, which have 24.8 healthcare workers per 1000 population. Only 1.3% of the world's health workers care for people who experience 25% of the global disease burden. The consequences for some countries resulting from loss of health workers are increasingly recognized and are now being widely aired in the public media. The health services of a continent already facing daunting challenges to the delivery of minimum standards of health care are now also being potentially overwhelmed by HIV/AIDS. There is a need for concerted political will and funding support that will allow them to do what is necessary. It may well be asked why special measures should be necessary to influence the migration of health professionals rather than engineers or football players or any other category. The answer must surely be that no other category of worker is so essential to the well-being of the population of every nation.","author":[{"dropping-particle":"","family":"Naicker","given":"Saraladevi","non-dropping-particle":"","parse-names":false,"suffix":""},{"dropping-particle":"","family":"Plange-Rhule","given":"Jacob","non-dropping-particle":"","parse-names":false,"suffix":""},{"dropping-particle":"","family":"Tutt","given":"Roger C.","non-dropping-particle":"","parse-names":false,"suffix":""},{"dropping-particle":"","family":"Eastwood","given":"John B.","non-dropping-particle":"","parse-names":false,"suffix":""}],"container-title":"Ethnicity &amp; disease","id":"ITEM-1","issue":"1 Suppl 1","issued":{"date-parts":[["2009"]]},"publisher":"Ethn Dis","title":"Shortage of healthcare workers in developing countries--Africa","type":"article-journal","volume":"19"},"uris":["http://www.mendeley.com/documents/?uuid=9bab64de-4f81-3372-8e90-148a80af52f0"]}],"mendeley":{"formattedCitation":"(8)","plainTextFormattedCitation":"(8)","previouslyFormattedCitation":"(8)"},"properties":{"noteIndex":0},"schema":"https://github.com/citation-style-language/schema/raw/master/csl-citation.json"}</w:delInstrText>
        </w:r>
        <w:r w:rsidR="00B035CF" w:rsidDel="00EB7C12">
          <w:rPr>
            <w:rFonts w:ascii="Times New Roman" w:hAnsi="Times New Roman" w:cs="Times New Roman"/>
            <w:color w:val="0000FF"/>
            <w:sz w:val="24"/>
            <w:szCs w:val="24"/>
            <w:u w:val="single"/>
            <w:shd w:val="clear" w:color="auto" w:fill="FFFFFF"/>
          </w:rPr>
          <w:fldChar w:fldCharType="separate"/>
        </w:r>
        <w:r w:rsidR="008A5EBF" w:rsidRPr="008A5EBF" w:rsidDel="00EB7C12">
          <w:rPr>
            <w:rFonts w:ascii="Times New Roman" w:hAnsi="Times New Roman" w:cs="Times New Roman"/>
            <w:noProof/>
            <w:color w:val="0000FF"/>
            <w:sz w:val="24"/>
            <w:szCs w:val="24"/>
            <w:shd w:val="clear" w:color="auto" w:fill="FFFFFF"/>
          </w:rPr>
          <w:delText>(8)</w:delText>
        </w:r>
      </w:del>
      <w:ins w:id="165" w:author="Mohamed Jalloh" w:date="2025-03-08T15:13:00Z">
        <w:del w:id="166" w:author="Mohamed Bella Jalloh" w:date="2025-03-12T05:29:00Z" w16du:dateUtc="2025-03-12T09:29:00Z">
          <w:r w:rsidR="00B035CF" w:rsidDel="00EB7C12">
            <w:rPr>
              <w:rFonts w:ascii="Times New Roman" w:hAnsi="Times New Roman" w:cs="Times New Roman"/>
              <w:color w:val="0000FF"/>
              <w:sz w:val="24"/>
              <w:szCs w:val="24"/>
              <w:u w:val="single"/>
              <w:shd w:val="clear" w:color="auto" w:fill="FFFFFF"/>
            </w:rPr>
            <w:fldChar w:fldCharType="end"/>
          </w:r>
        </w:del>
      </w:ins>
      <w:ins w:id="167" w:author="Mohamed Bella Jalloh" w:date="2025-03-08T09:13:00Z">
        <w:r w:rsidRPr="000C3A78">
          <w:rPr>
            <w:rFonts w:ascii="Times New Roman" w:hAnsi="Times New Roman" w:cs="Times New Roman"/>
            <w:color w:val="0000FF"/>
            <w:sz w:val="24"/>
            <w:szCs w:val="24"/>
            <w:u w:val="single"/>
            <w:shd w:val="clear" w:color="auto" w:fill="FFFFFF"/>
            <w:rPrChange w:id="168" w:author="Mohamed Bella Jalloh" w:date="2025-03-08T09:13:00Z">
              <w:rPr>
                <w:color w:val="0000FF"/>
                <w:sz w:val="20"/>
                <w:szCs w:val="20"/>
                <w:u w:val="single"/>
                <w:shd w:val="clear" w:color="auto" w:fill="FFFFFF"/>
              </w:rPr>
            </w:rPrChange>
          </w:rPr>
          <w:t>.</w:t>
        </w:r>
      </w:ins>
      <w:ins w:id="169" w:author="Mohamed Jalloh" w:date="2025-03-08T15:13:00Z">
        <w:r w:rsidR="00B035CF">
          <w:rPr>
            <w:rFonts w:ascii="Times New Roman" w:hAnsi="Times New Roman" w:cs="Times New Roman"/>
            <w:color w:val="0000FF"/>
            <w:sz w:val="24"/>
            <w:szCs w:val="24"/>
            <w:u w:val="single"/>
            <w:shd w:val="clear" w:color="auto" w:fill="FFFFFF"/>
          </w:rPr>
          <w:t xml:space="preserve"> </w:t>
        </w:r>
      </w:ins>
      <w:ins w:id="170" w:author="Mohamed Bella Jalloh" w:date="2025-03-08T09:13:00Z">
        <w:r w:rsidRPr="000C3A78">
          <w:rPr>
            <w:rFonts w:ascii="Times New Roman" w:hAnsi="Times New Roman" w:cs="Times New Roman"/>
            <w:color w:val="0000FF"/>
            <w:sz w:val="24"/>
            <w:szCs w:val="24"/>
            <w:u w:val="single"/>
            <w:shd w:val="clear" w:color="auto" w:fill="FFFFFF"/>
            <w:rPrChange w:id="171" w:author="Mohamed Bella Jalloh" w:date="2025-03-08T09:13:00Z">
              <w:rPr>
                <w:color w:val="0000FF"/>
                <w:sz w:val="20"/>
                <w:szCs w:val="20"/>
                <w:u w:val="single"/>
                <w:shd w:val="clear" w:color="auto" w:fill="FFFFFF"/>
              </w:rPr>
            </w:rPrChange>
          </w:rPr>
          <w:t>In many low-resource environments, physicians grapple with insufficient managerial and financial support, inadequate work environments, and emotional distress, further intensifying the risk of burnout.</w:t>
        </w:r>
      </w:ins>
    </w:p>
    <w:p w14:paraId="2B91F4D4" w14:textId="608B6C2D" w:rsidR="000C3A78" w:rsidDel="0099671B" w:rsidRDefault="000C3A78">
      <w:pPr>
        <w:spacing w:after="160" w:line="360" w:lineRule="auto"/>
        <w:jc w:val="both"/>
        <w:rPr>
          <w:del w:id="172" w:author="Mohamed Bella Jalloh" w:date="2025-03-08T09:15:00Z"/>
          <w:rFonts w:ascii="Times New Roman" w:eastAsia="Times New Roman" w:hAnsi="Times New Roman" w:cs="Times New Roman"/>
          <w:sz w:val="24"/>
          <w:szCs w:val="24"/>
        </w:rPr>
      </w:pPr>
      <w:del w:id="173" w:author="Mohamed Bella Jalloh" w:date="2025-03-08T09:15:00Z">
        <w:r w:rsidRPr="0069380C" w:rsidDel="0099671B">
          <w:rPr>
            <w:rFonts w:ascii="Times New Roman" w:eastAsia="Times New Roman" w:hAnsi="Times New Roman" w:cs="Times New Roman"/>
            <w:color w:val="000000" w:themeColor="text1"/>
            <w:sz w:val="24"/>
            <w:szCs w:val="24"/>
          </w:rPr>
          <w:delText>which can result in substantial impact on work efficiency, attrition rate, decreased turnovers, and patient care</w:delText>
        </w:r>
        <w:r w:rsidDel="0099671B">
          <w:rPr>
            <w:rFonts w:ascii="Times New Roman" w:eastAsia="Times New Roman" w:hAnsi="Times New Roman" w:cs="Times New Roman"/>
            <w:color w:val="000000" w:themeColor="text1"/>
            <w:sz w:val="24"/>
            <w:szCs w:val="24"/>
          </w:rPr>
          <w:delText xml:space="preserve"> [4].</w:delText>
        </w:r>
      </w:del>
    </w:p>
    <w:p w14:paraId="093BD721" w14:textId="77777777" w:rsidR="000C3A78" w:rsidDel="0099671B" w:rsidRDefault="000C3A78">
      <w:pPr>
        <w:spacing w:after="160" w:line="360" w:lineRule="auto"/>
        <w:jc w:val="both"/>
        <w:rPr>
          <w:del w:id="174" w:author="Mohamed Bella Jalloh" w:date="2025-03-08T09:14:00Z"/>
          <w:rFonts w:ascii="Times New Roman" w:eastAsia="Times New Roman" w:hAnsi="Times New Roman" w:cs="Times New Roman"/>
          <w:sz w:val="24"/>
          <w:szCs w:val="24"/>
        </w:rPr>
      </w:pPr>
    </w:p>
    <w:p w14:paraId="29BCDDA5" w14:textId="2F6B7BF0" w:rsidR="004D1983" w:rsidDel="0099671B" w:rsidRDefault="004D1983">
      <w:pPr>
        <w:spacing w:after="160" w:line="360" w:lineRule="auto"/>
        <w:jc w:val="both"/>
        <w:rPr>
          <w:ins w:id="175" w:author="Asad Naveed" w:date="2025-03-07T16:57:00Z"/>
          <w:del w:id="176" w:author="Mohamed Bella Jalloh" w:date="2025-03-08T09:20:00Z"/>
          <w:rFonts w:ascii="Times New Roman" w:eastAsia="Times New Roman" w:hAnsi="Times New Roman" w:cs="Times New Roman"/>
          <w:sz w:val="24"/>
          <w:szCs w:val="24"/>
        </w:rPr>
      </w:pPr>
      <w:ins w:id="177" w:author="Asad Naveed" w:date="2025-03-07T16:57:00Z">
        <w:del w:id="178" w:author="Mohamed Bella Jalloh" w:date="2025-03-08T09:14:00Z">
          <w:r w:rsidDel="0099671B">
            <w:rPr>
              <w:rFonts w:ascii="Times New Roman" w:eastAsia="Times New Roman" w:hAnsi="Times New Roman" w:cs="Times New Roman"/>
              <w:sz w:val="24"/>
              <w:szCs w:val="24"/>
            </w:rPr>
            <w:delText xml:space="preserve">Internationally, burnout </w:delText>
          </w:r>
          <w:r w:rsidR="00C40B76" w:rsidDel="0099671B">
            <w:rPr>
              <w:rFonts w:ascii="Times New Roman" w:eastAsia="Times New Roman" w:hAnsi="Times New Roman" w:cs="Times New Roman"/>
              <w:sz w:val="24"/>
              <w:szCs w:val="24"/>
            </w:rPr>
            <w:delText>rates among doctors range</w:delText>
          </w:r>
          <w:r w:rsidDel="0099671B">
            <w:rPr>
              <w:rFonts w:ascii="Times New Roman" w:eastAsia="Times New Roman" w:hAnsi="Times New Roman" w:cs="Times New Roman"/>
              <w:sz w:val="24"/>
              <w:szCs w:val="24"/>
            </w:rPr>
            <w:delText xml:space="preserve"> from </w:delText>
          </w:r>
          <w:commentRangeStart w:id="179"/>
          <w:r w:rsidDel="0099671B">
            <w:rPr>
              <w:rFonts w:ascii="Times New Roman" w:eastAsia="Times New Roman" w:hAnsi="Times New Roman" w:cs="Times New Roman"/>
              <w:sz w:val="24"/>
              <w:szCs w:val="24"/>
            </w:rPr>
            <w:delText>0-80.5% with one study reporting a pooled prevalence of 54.6% burnout during the COVID-</w:delText>
          </w:r>
          <w:commentRangeStart w:id="180"/>
          <w:r w:rsidDel="0099671B">
            <w:rPr>
              <w:rFonts w:ascii="Times New Roman" w:eastAsia="Times New Roman" w:hAnsi="Times New Roman" w:cs="Times New Roman"/>
              <w:sz w:val="24"/>
              <w:szCs w:val="24"/>
            </w:rPr>
            <w:delText xml:space="preserve">19 </w:delText>
          </w:r>
        </w:del>
      </w:ins>
      <w:commentRangeEnd w:id="180"/>
      <w:ins w:id="181" w:author="Asad Naveed" w:date="2025-03-07T17:22:00Z">
        <w:del w:id="182" w:author="Mohamed Bella Jalloh" w:date="2025-03-08T09:14:00Z">
          <w:r w:rsidR="00945DDA" w:rsidDel="0099671B">
            <w:rPr>
              <w:rFonts w:ascii="Times New Roman" w:eastAsia="Times New Roman" w:hAnsi="Times New Roman" w:cs="Times New Roman"/>
              <w:sz w:val="24"/>
              <w:szCs w:val="24"/>
            </w:rPr>
            <w:delText>pandemic</w:delText>
          </w:r>
        </w:del>
      </w:ins>
      <w:ins w:id="183" w:author="Asad Naveed" w:date="2025-03-07T16:57:00Z">
        <w:del w:id="184" w:author="Mohamed Bella Jalloh" w:date="2025-03-08T09:14:00Z">
          <w:r w:rsidDel="0099671B">
            <w:rPr>
              <w:rStyle w:val="CommentReference"/>
            </w:rPr>
            <w:commentReference w:id="180"/>
          </w:r>
          <w:r w:rsidDel="0099671B">
            <w:rPr>
              <w:rFonts w:ascii="Times New Roman" w:eastAsia="Times New Roman" w:hAnsi="Times New Roman" w:cs="Times New Roman"/>
              <w:sz w:val="24"/>
              <w:szCs w:val="24"/>
            </w:rPr>
            <w:delText xml:space="preserve">. </w:delText>
          </w:r>
          <w:commentRangeEnd w:id="179"/>
          <w:r w:rsidDel="0099671B">
            <w:rPr>
              <w:rStyle w:val="CommentReference"/>
            </w:rPr>
            <w:commentReference w:id="179"/>
          </w:r>
        </w:del>
        <w:del w:id="185" w:author="Mohamed Bella Jalloh" w:date="2025-03-08T09:20:00Z">
          <w:r w:rsidRPr="0069380C" w:rsidDel="0099671B">
            <w:rPr>
              <w:rFonts w:ascii="Times New Roman" w:eastAsia="Times New Roman" w:hAnsi="Times New Roman" w:cs="Times New Roman"/>
              <w:sz w:val="24"/>
              <w:szCs w:val="24"/>
            </w:rPr>
            <w:delText>While burnout has been extensively studied in the developed world</w:delText>
          </w:r>
          <w:r w:rsidDel="0099671B">
            <w:rPr>
              <w:rFonts w:ascii="Times New Roman" w:eastAsia="Times New Roman" w:hAnsi="Times New Roman" w:cs="Times New Roman"/>
              <w:sz w:val="24"/>
              <w:szCs w:val="24"/>
            </w:rPr>
            <w:delText xml:space="preserve"> [5-9]</w:delText>
          </w:r>
          <w:r w:rsidRPr="0069380C" w:rsidDel="0099671B">
            <w:rPr>
              <w:rFonts w:ascii="Times New Roman" w:eastAsia="Times New Roman" w:hAnsi="Times New Roman" w:cs="Times New Roman"/>
              <w:sz w:val="24"/>
              <w:szCs w:val="24"/>
            </w:rPr>
            <w:delText>, research in developing countries</w:delText>
          </w:r>
          <w:r w:rsidDel="0099671B">
            <w:rPr>
              <w:rFonts w:ascii="Times New Roman" w:eastAsia="Times New Roman" w:hAnsi="Times New Roman" w:cs="Times New Roman"/>
              <w:sz w:val="24"/>
              <w:szCs w:val="24"/>
            </w:rPr>
            <w:delText xml:space="preserve"> [10,11],</w:delText>
          </w:r>
          <w:r w:rsidRPr="0069380C" w:rsidDel="0099671B">
            <w:rPr>
              <w:rFonts w:ascii="Times New Roman" w:eastAsia="Times New Roman" w:hAnsi="Times New Roman" w:cs="Times New Roman"/>
              <w:sz w:val="24"/>
              <w:szCs w:val="24"/>
            </w:rPr>
            <w:delText xml:space="preserve"> particularly in regions like Sierra Leone, remains scarce. This gap in literature highlights a need for studies focused on understanding burnout among physicians in such contexts, where the challenges are unique and often more severe due to limited resources, high patient-to-doctor ratios, infrastructural challenges, and a lack of autonomy. Furthermore, external stressors such as infectious disease outbreaks can exacerbate these challenges, as evidenced by the global healthcare community's experience during the COVID-19 pandemic</w:delText>
          </w:r>
          <w:r w:rsidDel="0099671B">
            <w:rPr>
              <w:rFonts w:ascii="Times New Roman" w:eastAsia="Times New Roman" w:hAnsi="Times New Roman" w:cs="Times New Roman"/>
              <w:sz w:val="24"/>
              <w:szCs w:val="24"/>
            </w:rPr>
            <w:delText xml:space="preserve"> [10].</w:delText>
          </w:r>
          <w:r w:rsidRPr="0069380C" w:rsidDel="0099671B">
            <w:rPr>
              <w:rFonts w:ascii="Times New Roman" w:eastAsia="Times New Roman" w:hAnsi="Times New Roman" w:cs="Times New Roman"/>
              <w:sz w:val="24"/>
              <w:szCs w:val="24"/>
            </w:rPr>
            <w:delText xml:space="preserve"> </w:delText>
          </w:r>
        </w:del>
      </w:ins>
    </w:p>
    <w:p w14:paraId="0D0AA0AC" w14:textId="6CF603CD" w:rsidR="00014151" w:rsidRPr="00014151" w:rsidRDefault="00A851E7">
      <w:pPr>
        <w:pStyle w:val="NormalWeb"/>
        <w:spacing w:before="240" w:beforeAutospacing="0" w:after="240" w:afterAutospacing="0" w:line="360" w:lineRule="auto"/>
        <w:jc w:val="both"/>
        <w:rPr>
          <w:ins w:id="186" w:author="Mohamed Bella Jalloh" w:date="2025-03-08T09:24:00Z"/>
        </w:rPr>
        <w:pPrChange w:id="187" w:author="Mohamed Bella Jalloh" w:date="2025-03-08T09:24:00Z">
          <w:pPr>
            <w:pStyle w:val="NormalWeb"/>
            <w:spacing w:before="240" w:beforeAutospacing="0" w:after="240" w:afterAutospacing="0"/>
          </w:pPr>
        </w:pPrChange>
      </w:pPr>
      <w:r w:rsidRPr="0069380C">
        <w:t xml:space="preserve">Sierra Leone, a </w:t>
      </w:r>
      <w:r w:rsidR="00426313" w:rsidRPr="0069380C">
        <w:t xml:space="preserve">West </w:t>
      </w:r>
      <w:r w:rsidRPr="0069380C">
        <w:t>Africa</w:t>
      </w:r>
      <w:r w:rsidR="00426313" w:rsidRPr="0069380C">
        <w:t xml:space="preserve">n nation </w:t>
      </w:r>
      <w:del w:id="188" w:author="Mohamed Bella Jalloh" w:date="2025-03-08T09:20:00Z">
        <w:r w:rsidRPr="0069380C" w:rsidDel="0099671B">
          <w:delText xml:space="preserve">with </w:delText>
        </w:r>
      </w:del>
      <w:ins w:id="189" w:author="Mohamed Bella Jalloh" w:date="2025-03-08T09:20:00Z">
        <w:r w:rsidR="0099671B">
          <w:t>of</w:t>
        </w:r>
        <w:r w:rsidR="0099671B" w:rsidRPr="0069380C">
          <w:t xml:space="preserve"> </w:t>
        </w:r>
      </w:ins>
      <w:r w:rsidR="00426313" w:rsidRPr="0069380C">
        <w:t xml:space="preserve">about </w:t>
      </w:r>
      <w:r w:rsidRPr="0069380C">
        <w:t>7</w:t>
      </w:r>
      <w:r w:rsidR="00426313" w:rsidRPr="0069380C">
        <w:t>.7</w:t>
      </w:r>
      <w:r w:rsidRPr="0069380C">
        <w:t xml:space="preserve"> million</w:t>
      </w:r>
      <w:r w:rsidR="00426313" w:rsidRPr="0069380C">
        <w:t xml:space="preserve"> people</w:t>
      </w:r>
      <w:r w:rsidRPr="0069380C">
        <w:t xml:space="preserve">, </w:t>
      </w:r>
      <w:ins w:id="190" w:author="Mohamed Bella Jalloh" w:date="2025-03-08T09:21:00Z">
        <w:r w:rsidR="0099671B">
          <w:t xml:space="preserve">provides a salient example of these challenges. The country’s </w:t>
        </w:r>
      </w:ins>
      <w:del w:id="191" w:author="Mohamed Bella Jalloh" w:date="2025-03-08T09:21:00Z">
        <w:r w:rsidRPr="0069380C" w:rsidDel="0099671B">
          <w:delText xml:space="preserve">has faced significant challenges in its </w:delText>
        </w:r>
      </w:del>
      <w:r w:rsidRPr="0069380C">
        <w:t>healthcare sector</w:t>
      </w:r>
      <w:ins w:id="192" w:author="Mohamed Bella Jalloh" w:date="2025-03-08T09:22:00Z">
        <w:r w:rsidR="0099671B">
          <w:t xml:space="preserve"> was weakened by</w:t>
        </w:r>
      </w:ins>
      <w:del w:id="193" w:author="Mohamed Bella Jalloh" w:date="2025-03-08T09:22:00Z">
        <w:r w:rsidRPr="0069380C" w:rsidDel="0099671B">
          <w:delText>, particularly in the aftermath of</w:delText>
        </w:r>
      </w:del>
      <w:r w:rsidRPr="0069380C">
        <w:t xml:space="preserve"> an eleven-year civil </w:t>
      </w:r>
      <w:del w:id="194" w:author="Mohamed Bella Jalloh" w:date="2025-03-12T05:29:00Z" w16du:dateUtc="2025-03-12T09:29:00Z">
        <w:r w:rsidRPr="0069380C" w:rsidDel="00EB7C12">
          <w:delText xml:space="preserve">war </w:delText>
        </w:r>
      </w:del>
      <w:ins w:id="195" w:author="Mohamed Bella Jalloh" w:date="2025-03-12T05:29:00Z" w16du:dateUtc="2025-03-12T09:29:00Z">
        <w:r w:rsidR="00EB7C12">
          <w:t>strife</w:t>
        </w:r>
        <w:r w:rsidR="00EB7C12" w:rsidRPr="0069380C">
          <w:t xml:space="preserve"> </w:t>
        </w:r>
      </w:ins>
      <w:r w:rsidRPr="0069380C">
        <w:t xml:space="preserve">and the </w:t>
      </w:r>
      <w:del w:id="196" w:author="Mohamed Bella Jalloh" w:date="2025-03-08T09:22:00Z">
        <w:r w:rsidRPr="0069380C" w:rsidDel="0099671B">
          <w:delText xml:space="preserve">catastrophic </w:delText>
        </w:r>
      </w:del>
      <w:ins w:id="197" w:author="Mohamed Bella Jalloh" w:date="2025-03-08T09:22:00Z">
        <w:r w:rsidR="0099671B">
          <w:t>devastating</w:t>
        </w:r>
        <w:r w:rsidR="0099671B" w:rsidRPr="0069380C">
          <w:t xml:space="preserve"> </w:t>
        </w:r>
      </w:ins>
      <w:r w:rsidRPr="0069380C">
        <w:t>Ebola outbreak in 2014</w:t>
      </w:r>
      <w:ins w:id="198" w:author="Mohamed Bella Jalloh" w:date="2025-03-08T09:22:00Z">
        <w:r w:rsidR="0099671B">
          <w:t>, events that eroded</w:t>
        </w:r>
      </w:ins>
      <w:ins w:id="199" w:author="Mohamed Bella Jalloh" w:date="2025-03-08T09:23:00Z">
        <w:r w:rsidR="0099671B">
          <w:t xml:space="preserve"> an already fragile health infrastructure</w:t>
        </w:r>
        <w:r w:rsidR="00014151">
          <w:t xml:space="preserve"> and service delivery system</w:t>
        </w:r>
      </w:ins>
      <w:r w:rsidR="00B542F4">
        <w:t xml:space="preserve"> </w:t>
      </w:r>
      <w:ins w:id="200" w:author="Mohamed Bella Jalloh" w:date="2025-03-12T05:29:00Z" w16du:dateUtc="2025-03-12T09:29:00Z">
        <w:r w:rsidR="00EB7C12">
          <w:t>[9,10]</w:t>
        </w:r>
        <w:r w:rsidR="00EB7C12" w:rsidDel="00EB7C12">
          <w:t xml:space="preserve"> </w:t>
        </w:r>
      </w:ins>
      <w:ins w:id="201" w:author="Mohamed Jalloh" w:date="2025-03-08T15:15:00Z">
        <w:del w:id="202" w:author="Mohamed Bella Jalloh" w:date="2025-03-12T05:29:00Z" w16du:dateUtc="2025-03-12T09:29:00Z">
          <w:r w:rsidR="000A40E6" w:rsidDel="00EB7C12">
            <w:fldChar w:fldCharType="begin" w:fldLock="1"/>
          </w:r>
        </w:del>
      </w:ins>
      <w:del w:id="203" w:author="Mohamed Bella Jalloh" w:date="2025-03-12T05:29:00Z" w16du:dateUtc="2025-03-12T09:29:00Z">
        <w:r w:rsidR="008A5EBF" w:rsidDel="00EB7C12">
          <w:delInstrText>ADDIN CSL_CITATION {"citationItems":[{"id":"ITEM-1","itemData":{"author":[{"dropping-particle":"","family":"ICF","given":"","non-dropping-particle":"","parse-names":false,"suffix":""}],"id":"ITEM-1","issued":{"date-parts":[["2020"]]},"note":"For assistance using downloaded citations from The DHS Program, please visit http://dhsprogram.com/publications/Citing-DHS-Publications.cfm. The 2019 Sierra Leone Demographic and Health \nSurvey (2019 SLDHS) was implemented by\nStatistics Sierra Leone on behalf of the\nSierra Leone Ministry of Health and\nSanitation. Funding for the 2019 SLDHS was\nprovided by the United States Agency for\nInternational Development (USAID), the Global\nFund, the Department for International\nDevelopment (DFID), the United Nations\nPopulation Fund (UNFPA), the World Health\nOrganization (WHO), and the World Bank. ICF\nprovided technical assistance through The DHS\nProgram, a USAID-funded project that provides\nsupport and technical assistance in the\nimplementation of population and health\nsurveys in countries worldwide","publisher":"StatsSL/ICF ","publisher-place":"Freetown/Sierra Leone ","title":"Sierra Leone Demographic and Health Survey 2019 ","type":"article"},"uris":["http://www.mendeley.com/documents/?uuid=849d3cfd-e787-42f8-b8d4-7698782281df"]},{"id":"ITEM-2","itemData":{"DOI":"10.1136/bmjopen-2020-042402","author":[{"dropping-particle":"","family":"Virk","given":"Amrit","non-dropping-particle":"","parse-names":false,"suffix":""},{"dropping-particle":"","family":"Jalloh","given":"Mohamed Bella","non-dropping-particle":"","parse-names":false,"suffix":""},{"dropping-particle":"","family":"Koedoyoma","given":"Songor","non-dropping-particle":"","parse-names":false,"suffix":""},{"dropping-particle":"","family":"Smalle","given":"Isaac O","non-dropping-particle":"","parse-names":false,"suffix":""},{"dropping-particle":"","family":"Bolton","given":"William","non-dropping-particle":"","parse-names":false,"suffix":""},{"dropping-particle":"","family":"Scott","given":"J A","non-dropping-particle":"","parse-names":false,"suffix":""},{"dropping-particle":"","family":"Brown","given":"Julia","non-dropping-particle":"","parse-names":false,"suffix":""},{"dropping-particle":"","family":"Jayne","given":"David","non-dropping-particle":"","parse-names":false,"suffix":""},{"dropping-particle":"","family":"Ensor","given":"Tim","non-dropping-particle":"","parse-names":false,"suffix":""},{"dropping-particle":"","family":"King","given":"Rebecca","non-dropping-particle":"","parse-names":false,"suffix":""}],"container-title":"BMJ open","id":"ITEM-2","issued":{"date-parts":[["2021"]]},"page":"1-11","title":"What factors shape surgical access in West Africa ? A qualitative study exploring patient and provider experiences of managing injuries in Sierra Leone","type":"article-journal"},"uris":["http://www.mendeley.com/documents/?uuid=5e0feb3b-0572-47fe-a0ca-e90d5bbeac67"]}],"mendeley":{"formattedCitation":"(9,10)","plainTextFormattedCitation":"(9,10)","previouslyFormattedCitation":"(9,10)"},"properties":{"noteIndex":0},"schema":"https://github.com/citation-style-language/schema/raw/master/csl-citation.json"}</w:delInstrText>
        </w:r>
        <w:r w:rsidR="000A40E6" w:rsidDel="00EB7C12">
          <w:fldChar w:fldCharType="separate"/>
        </w:r>
        <w:r w:rsidR="008A5EBF" w:rsidRPr="008A5EBF" w:rsidDel="00EB7C12">
          <w:rPr>
            <w:noProof/>
          </w:rPr>
          <w:delText>(9,10)</w:delText>
        </w:r>
      </w:del>
      <w:ins w:id="204" w:author="Mohamed Jalloh" w:date="2025-03-08T15:15:00Z">
        <w:del w:id="205" w:author="Mohamed Bella Jalloh" w:date="2025-03-12T05:29:00Z" w16du:dateUtc="2025-03-12T09:29:00Z">
          <w:r w:rsidR="000A40E6" w:rsidDel="00EB7C12">
            <w:fldChar w:fldCharType="end"/>
          </w:r>
        </w:del>
      </w:ins>
      <w:del w:id="206" w:author="Mohamed Jalloh" w:date="2025-03-08T15:15:00Z">
        <w:r w:rsidR="00B542F4" w:rsidDel="000A40E6">
          <w:delText>[1,2]</w:delText>
        </w:r>
      </w:del>
      <w:r w:rsidR="0023591E">
        <w:t>.</w:t>
      </w:r>
      <w:r w:rsidRPr="0069380C">
        <w:t xml:space="preserve"> </w:t>
      </w:r>
      <w:ins w:id="207" w:author="Mohamed Bella Jalloh" w:date="2025-03-08T09:24:00Z">
        <w:r w:rsidR="00014151" w:rsidRPr="00014151">
          <w:rPr>
            <w:color w:val="0000FF"/>
            <w:u w:val="single"/>
            <w:shd w:val="clear" w:color="auto" w:fill="FFFFFF"/>
            <w:rPrChange w:id="208" w:author="Mohamed Bella Jalloh" w:date="2025-03-08T09:24:00Z">
              <w:rPr>
                <w:rFonts w:ascii="Arial" w:hAnsi="Arial" w:cs="Arial"/>
                <w:color w:val="0000FF"/>
                <w:sz w:val="20"/>
                <w:szCs w:val="20"/>
                <w:u w:val="single"/>
                <w:shd w:val="clear" w:color="auto" w:fill="FFFFFF"/>
              </w:rPr>
            </w:rPrChange>
          </w:rPr>
          <w:t>Consequently, Sierra Leone has one of the lowest physician-to-population densities in sub-Saharan Africa, estimated at about 0.4 physicians per 10,000 population—far below the global average of 17.2 physicians per 10,000 population</w:t>
        </w:r>
      </w:ins>
      <w:ins w:id="209" w:author="Mohamed Jalloh" w:date="2025-03-08T15:11:00Z">
        <w:r w:rsidR="00B035CF">
          <w:rPr>
            <w:color w:val="0000FF"/>
            <w:u w:val="single"/>
            <w:shd w:val="clear" w:color="auto" w:fill="FFFFFF"/>
          </w:rPr>
          <w:t xml:space="preserve"> </w:t>
        </w:r>
      </w:ins>
      <w:ins w:id="210" w:author="Mohamed Bella Jalloh" w:date="2025-03-12T05:30:00Z" w16du:dateUtc="2025-03-12T09:30:00Z">
        <w:r w:rsidR="00EB7C12">
          <w:rPr>
            <w:color w:val="0000FF"/>
            <w:u w:val="single"/>
            <w:shd w:val="clear" w:color="auto" w:fill="FFFFFF"/>
          </w:rPr>
          <w:t>[11]</w:t>
        </w:r>
      </w:ins>
      <w:ins w:id="211" w:author="Mohamed Jalloh" w:date="2025-03-08T15:11:00Z">
        <w:del w:id="212" w:author="Mohamed Bella Jalloh" w:date="2025-03-12T05:30:00Z" w16du:dateUtc="2025-03-12T09:30:00Z">
          <w:r w:rsidR="00B035CF" w:rsidDel="00EB7C12">
            <w:rPr>
              <w:color w:val="0000FF"/>
              <w:u w:val="single"/>
              <w:shd w:val="clear" w:color="auto" w:fill="FFFFFF"/>
            </w:rPr>
            <w:fldChar w:fldCharType="begin" w:fldLock="1"/>
          </w:r>
        </w:del>
      </w:ins>
      <w:del w:id="213" w:author="Mohamed Bella Jalloh" w:date="2025-03-12T05:30:00Z" w16du:dateUtc="2025-03-12T09:30:00Z">
        <w:r w:rsidR="008A5EBF" w:rsidDel="00EB7C12">
          <w:rPr>
            <w:color w:val="0000FF"/>
            <w:u w:val="single"/>
            <w:shd w:val="clear" w:color="auto" w:fill="FFFFFF"/>
          </w:rPr>
          <w:delInstrText>ADDIN CSL_CITATION {"citationItems":[{"id":"ITEM-1","itemData":{"URL":"https://data.who.int/indicators/i/CCCEBB2/217795A","accessed":{"date-parts":[["2025","1","30"]]},"author":[{"dropping-particle":"","family":"World Health Organization","given":"","non-dropping-particle":"","parse-names":false,"suffix":""}],"id":"ITEM-1","issued":{"date-parts":[["2025"]]},"title":"Density of physicians (per 10 000)","type":"webpage"},"uris":["http://www.mendeley.com/documents/?uuid=3ebbee0e-931b-384b-9727-4ef0209d74a6"]}],"mendeley":{"formattedCitation":"(11)","plainTextFormattedCitation":"(11)","previouslyFormattedCitation":"(11)"},"properties":{"noteIndex":0},"schema":"https://github.com/citation-style-language/schema/raw/master/csl-citation.json"}</w:delInstrText>
        </w:r>
        <w:r w:rsidR="00B035CF" w:rsidDel="00EB7C12">
          <w:rPr>
            <w:color w:val="0000FF"/>
            <w:u w:val="single"/>
            <w:shd w:val="clear" w:color="auto" w:fill="FFFFFF"/>
          </w:rPr>
          <w:fldChar w:fldCharType="separate"/>
        </w:r>
        <w:r w:rsidR="008A5EBF" w:rsidRPr="008A5EBF" w:rsidDel="00EB7C12">
          <w:rPr>
            <w:noProof/>
            <w:color w:val="0000FF"/>
            <w:shd w:val="clear" w:color="auto" w:fill="FFFFFF"/>
          </w:rPr>
          <w:delText>(11)</w:delText>
        </w:r>
      </w:del>
      <w:ins w:id="214" w:author="Mohamed Jalloh" w:date="2025-03-08T15:11:00Z">
        <w:del w:id="215" w:author="Mohamed Bella Jalloh" w:date="2025-03-12T05:30:00Z" w16du:dateUtc="2025-03-12T09:30:00Z">
          <w:r w:rsidR="00B035CF" w:rsidDel="00EB7C12">
            <w:rPr>
              <w:color w:val="0000FF"/>
              <w:u w:val="single"/>
              <w:shd w:val="clear" w:color="auto" w:fill="FFFFFF"/>
            </w:rPr>
            <w:fldChar w:fldCharType="end"/>
          </w:r>
        </w:del>
      </w:ins>
      <w:ins w:id="216" w:author="Mohamed Bella Jalloh" w:date="2025-03-08T09:24:00Z">
        <w:r w:rsidR="00014151" w:rsidRPr="00014151">
          <w:rPr>
            <w:color w:val="0000FF"/>
            <w:u w:val="single"/>
            <w:shd w:val="clear" w:color="auto" w:fill="FFFFFF"/>
            <w:rPrChange w:id="217" w:author="Mohamed Bella Jalloh" w:date="2025-03-08T09:24:00Z">
              <w:rPr>
                <w:rFonts w:ascii="Arial" w:hAnsi="Arial" w:cs="Arial"/>
                <w:color w:val="0000FF"/>
                <w:sz w:val="20"/>
                <w:szCs w:val="20"/>
                <w:u w:val="single"/>
                <w:shd w:val="clear" w:color="auto" w:fill="FFFFFF"/>
              </w:rPr>
            </w:rPrChange>
          </w:rPr>
          <w:t>.</w:t>
        </w:r>
      </w:ins>
      <w:ins w:id="218" w:author="Mohamed Jalloh" w:date="2025-03-08T15:11:00Z">
        <w:r w:rsidR="00B035CF">
          <w:rPr>
            <w:color w:val="0000FF"/>
            <w:u w:val="single"/>
            <w:shd w:val="clear" w:color="auto" w:fill="FFFFFF"/>
          </w:rPr>
          <w:t xml:space="preserve"> </w:t>
        </w:r>
      </w:ins>
      <w:ins w:id="219" w:author="Mohamed Bella Jalloh" w:date="2025-03-08T09:24:00Z">
        <w:del w:id="220" w:author="Mohamed Jalloh" w:date="2025-03-08T15:11:00Z">
          <w:r w:rsidR="00014151" w:rsidRPr="00014151" w:rsidDel="00B035CF">
            <w:rPr>
              <w:color w:val="0000FF"/>
              <w:u w:val="single"/>
              <w:shd w:val="clear" w:color="auto" w:fill="FFFFFF"/>
              <w:rPrChange w:id="221" w:author="Mohamed Bella Jalloh" w:date="2025-03-08T09:24:00Z">
                <w:rPr>
                  <w:rFonts w:ascii="Arial" w:hAnsi="Arial" w:cs="Arial"/>
                  <w:color w:val="0000FF"/>
                  <w:sz w:val="20"/>
                  <w:szCs w:val="20"/>
                  <w:u w:val="single"/>
                  <w:shd w:val="clear" w:color="auto" w:fill="FFFFFF"/>
                </w:rPr>
              </w:rPrChange>
            </w:rPr>
            <w:delText>[</w:delText>
          </w:r>
          <w:commentRangeStart w:id="222"/>
          <w:r w:rsidR="00014151" w:rsidRPr="00014151" w:rsidDel="00B035CF">
            <w:rPr>
              <w:color w:val="0000FF"/>
              <w:u w:val="single"/>
              <w:shd w:val="clear" w:color="auto" w:fill="FFFFFF"/>
              <w:rPrChange w:id="223" w:author="Mohamed Bella Jalloh" w:date="2025-03-08T09:24:00Z">
                <w:rPr>
                  <w:rFonts w:ascii="Arial" w:hAnsi="Arial" w:cs="Arial"/>
                  <w:color w:val="0000FF"/>
                  <w:sz w:val="20"/>
                  <w:szCs w:val="20"/>
                  <w:u w:val="single"/>
                  <w:shd w:val="clear" w:color="auto" w:fill="FFFFFF"/>
                </w:rPr>
              </w:rPrChange>
            </w:rPr>
            <w:delText>MBJ3</w:delText>
          </w:r>
        </w:del>
      </w:ins>
      <w:commentRangeEnd w:id="222"/>
      <w:ins w:id="224" w:author="Mohamed Bella Jalloh" w:date="2025-03-08T09:25:00Z">
        <w:del w:id="225" w:author="Mohamed Jalloh" w:date="2025-03-08T15:11:00Z">
          <w:r w:rsidR="00014151" w:rsidDel="00B035CF">
            <w:rPr>
              <w:rStyle w:val="CommentReference"/>
              <w:rFonts w:ascii="Arial" w:eastAsia="Arial" w:hAnsi="Arial" w:cs="Arial"/>
              <w:lang w:val="en-GB"/>
            </w:rPr>
            <w:commentReference w:id="222"/>
          </w:r>
        </w:del>
      </w:ins>
      <w:ins w:id="226" w:author="Mohamed Bella Jalloh" w:date="2025-03-08T09:24:00Z">
        <w:del w:id="227" w:author="Mohamed Jalloh" w:date="2025-03-08T15:11:00Z">
          <w:r w:rsidR="00014151" w:rsidRPr="00014151" w:rsidDel="00B035CF">
            <w:rPr>
              <w:color w:val="0000FF"/>
              <w:u w:val="single"/>
              <w:shd w:val="clear" w:color="auto" w:fill="FFFFFF"/>
              <w:rPrChange w:id="228" w:author="Mohamed Bella Jalloh" w:date="2025-03-08T09:24:00Z">
                <w:rPr>
                  <w:rFonts w:ascii="Arial" w:hAnsi="Arial" w:cs="Arial"/>
                  <w:color w:val="0000FF"/>
                  <w:sz w:val="20"/>
                  <w:szCs w:val="20"/>
                  <w:u w:val="single"/>
                  <w:shd w:val="clear" w:color="auto" w:fill="FFFFFF"/>
                </w:rPr>
              </w:rPrChange>
            </w:rPr>
            <w:delText xml:space="preserve">] </w:delText>
          </w:r>
        </w:del>
        <w:r w:rsidR="00014151" w:rsidRPr="00014151">
          <w:rPr>
            <w:color w:val="0000FF"/>
            <w:u w:val="single"/>
            <w:shd w:val="clear" w:color="auto" w:fill="FFFFFF"/>
            <w:rPrChange w:id="229" w:author="Mohamed Bella Jalloh" w:date="2025-03-08T09:24:00Z">
              <w:rPr>
                <w:rFonts w:ascii="Arial" w:hAnsi="Arial" w:cs="Arial"/>
                <w:color w:val="0000FF"/>
                <w:sz w:val="20"/>
                <w:szCs w:val="20"/>
                <w:u w:val="single"/>
                <w:shd w:val="clear" w:color="auto" w:fill="FFFFFF"/>
              </w:rPr>
            </w:rPrChange>
          </w:rPr>
          <w:t xml:space="preserve">While the World Health Organization has recommended maintaining a minimum ratio of one physician per 1,000 population to ensure adequate care, many </w:t>
        </w:r>
      </w:ins>
      <w:ins w:id="230" w:author="Mohamed Bella Jalloh" w:date="2025-03-08T09:25:00Z">
        <w:r w:rsidR="00014151">
          <w:rPr>
            <w:color w:val="0000FF"/>
            <w:u w:val="single"/>
            <w:shd w:val="clear" w:color="auto" w:fill="FFFFFF"/>
          </w:rPr>
          <w:t xml:space="preserve">LMICS </w:t>
        </w:r>
      </w:ins>
      <w:ins w:id="231" w:author="Mohamed Bella Jalloh" w:date="2025-03-08T09:24:00Z">
        <w:r w:rsidR="00014151" w:rsidRPr="00014151">
          <w:rPr>
            <w:color w:val="0000FF"/>
            <w:u w:val="single"/>
            <w:shd w:val="clear" w:color="auto" w:fill="FFFFFF"/>
            <w:rPrChange w:id="232" w:author="Mohamed Bella Jalloh" w:date="2025-03-08T09:24:00Z">
              <w:rPr>
                <w:rFonts w:ascii="Arial" w:hAnsi="Arial" w:cs="Arial"/>
                <w:color w:val="0000FF"/>
                <w:sz w:val="20"/>
                <w:szCs w:val="20"/>
                <w:u w:val="single"/>
                <w:shd w:val="clear" w:color="auto" w:fill="FFFFFF"/>
              </w:rPr>
            </w:rPrChange>
          </w:rPr>
          <w:t>struggle to meet even a fraction of this threshold. This shortage leaves a limited pool of healthcare workers, heavily concentrated in urban areas, to serve the nation’s widespread healthcare needs</w:t>
        </w:r>
      </w:ins>
      <w:ins w:id="233" w:author="Mohamed Jalloh" w:date="2025-03-08T15:15:00Z">
        <w:r w:rsidR="000A40E6">
          <w:rPr>
            <w:color w:val="0000FF"/>
            <w:u w:val="single"/>
            <w:shd w:val="clear" w:color="auto" w:fill="FFFFFF"/>
          </w:rPr>
          <w:t xml:space="preserve"> </w:t>
        </w:r>
      </w:ins>
      <w:ins w:id="234" w:author="Mohamed Bella Jalloh" w:date="2025-03-12T05:30:00Z" w16du:dateUtc="2025-03-12T09:30:00Z">
        <w:r w:rsidR="00EB7C12">
          <w:rPr>
            <w:color w:val="0000FF"/>
            <w:u w:val="single"/>
            <w:shd w:val="clear" w:color="auto" w:fill="FFFFFF"/>
          </w:rPr>
          <w:t>[12]</w:t>
        </w:r>
      </w:ins>
      <w:ins w:id="235" w:author="Mohamed Jalloh" w:date="2025-03-08T15:17:00Z">
        <w:del w:id="236" w:author="Mohamed Bella Jalloh" w:date="2025-03-12T05:30:00Z" w16du:dateUtc="2025-03-12T09:30:00Z">
          <w:r w:rsidR="000A40E6" w:rsidDel="00EB7C12">
            <w:rPr>
              <w:color w:val="0000FF"/>
              <w:u w:val="single"/>
              <w:shd w:val="clear" w:color="auto" w:fill="FFFFFF"/>
            </w:rPr>
            <w:fldChar w:fldCharType="begin" w:fldLock="1"/>
          </w:r>
        </w:del>
      </w:ins>
      <w:del w:id="237" w:author="Mohamed Bella Jalloh" w:date="2025-03-12T05:30:00Z" w16du:dateUtc="2025-03-12T09:30:00Z">
        <w:r w:rsidR="008A5EBF" w:rsidDel="00EB7C12">
          <w:rPr>
            <w:color w:val="0000FF"/>
            <w:u w:val="single"/>
            <w:shd w:val="clear" w:color="auto" w:fill="FFFFFF"/>
          </w:rPr>
          <w:delInstrText>ADDIN CSL_CITATION {"citationItems":[{"id":"ITEM-1","itemData":{"DOI":"10.1186/s12960-016-0099-6","ISSN":"1478-4491 (Electronic)","PMID":"26833070","abstract":"BACKGROUND: Sierra Leone has faced a shortage and maldistribution of staff in its  post-conflict period. This long-standing challenge is now exacerbated by the systemic shock and damage wrought by Ebola. This study aimed to investigate the importance of different motivation factors in rural areas in Sierra Leone and thus to contribute to better decisions on financial and non-financial incentive packages, here and in similar contexts. METHODS: This article is based on participatory life histories, conducted in 2013 with 23 health workers (doctors, nurses, midwives and Community Health Officers) in four regions of Sierra Leone who had worked in the sector since 2000. Although the interviews covered a wide range of themes, here we present findings on motivating and demotivating factors for staff, especially those in rural areas, based on thematic analysis of transcripts. RESULTS: Rural health workers face particular challenges, some of which stem from the difficult terrain, which add to common disadvantages of rural living (poor social amenities, etc.). Poor working conditions, emotional and financial costs of separation from families, limited access to training, longer working hours (due to staff shortages) and the inability to earn from other sources make working in rural areas less attractive. Moreover, rules on rotation which should protect staff from being left too long in rural areas are not reported to be respected. By contrast, poor management had more resonance in urban areas, with reports of poor delegation, favouritism and a lack of autonomy for staff. Tensions within the team over unclear roles and absenteeism are also significant demotivating factors in general. CONCLUSIONS: This study provides important policy-focused insights into motivation of health workers and can contribute towards building a resilient and responsive health system, incorporating the priorities and needs of health workers. Their voices and experiences should be taken into account as the post-Ebola landscape is shaped.","author":[{"dropping-particle":"","family":"Wurie","given":"Haja R","non-dropping-particle":"","parse-names":false,"suffix":""},{"dropping-particle":"","family":"Samai","given":"Mohamed","non-dropping-particle":"","parse-names":false,"suffix":""},{"dropping-particle":"","family":"Witter","given":"Sophie","non-dropping-particle":"","parse-names":false,"suffix":""}],"container-title":"Human resources for health","id":"ITEM-1","issued":{"date-parts":[["2016","2"]]},"language":"eng","page":"3","publisher-place":"England","title":"Retention of health workers in rural Sierra Leone: findings from life histories.","type":"article-journal","volume":"14"},"uris":["http://www.mendeley.com/documents/?uuid=c451d036-43eb-4e4d-b01c-3a45f87f1b71"]}],"mendeley":{"formattedCitation":"(12)","plainTextFormattedCitation":"(12)","previouslyFormattedCitation":"(12)"},"properties":{"noteIndex":0},"schema":"https://github.com/citation-style-language/schema/raw/master/csl-citation.json"}</w:delInstrText>
        </w:r>
        <w:r w:rsidR="000A40E6" w:rsidDel="00EB7C12">
          <w:rPr>
            <w:color w:val="0000FF"/>
            <w:u w:val="single"/>
            <w:shd w:val="clear" w:color="auto" w:fill="FFFFFF"/>
          </w:rPr>
          <w:fldChar w:fldCharType="separate"/>
        </w:r>
        <w:r w:rsidR="008A5EBF" w:rsidRPr="008A5EBF" w:rsidDel="00EB7C12">
          <w:rPr>
            <w:noProof/>
            <w:color w:val="0000FF"/>
            <w:shd w:val="clear" w:color="auto" w:fill="FFFFFF"/>
          </w:rPr>
          <w:delText>(12)</w:delText>
        </w:r>
      </w:del>
      <w:ins w:id="238" w:author="Mohamed Jalloh" w:date="2025-03-08T15:17:00Z">
        <w:del w:id="239" w:author="Mohamed Bella Jalloh" w:date="2025-03-12T05:30:00Z" w16du:dateUtc="2025-03-12T09:30:00Z">
          <w:r w:rsidR="000A40E6" w:rsidDel="00EB7C12">
            <w:rPr>
              <w:color w:val="0000FF"/>
              <w:u w:val="single"/>
              <w:shd w:val="clear" w:color="auto" w:fill="FFFFFF"/>
            </w:rPr>
            <w:fldChar w:fldCharType="end"/>
          </w:r>
        </w:del>
      </w:ins>
      <w:ins w:id="240" w:author="Mohamed Bella Jalloh" w:date="2025-03-08T09:24:00Z">
        <w:r w:rsidR="00014151" w:rsidRPr="00014151">
          <w:rPr>
            <w:color w:val="0000FF"/>
            <w:u w:val="single"/>
            <w:shd w:val="clear" w:color="auto" w:fill="FFFFFF"/>
            <w:rPrChange w:id="241" w:author="Mohamed Bella Jalloh" w:date="2025-03-08T09:24:00Z">
              <w:rPr>
                <w:rFonts w:ascii="Arial" w:hAnsi="Arial" w:cs="Arial"/>
                <w:color w:val="0000FF"/>
                <w:sz w:val="20"/>
                <w:szCs w:val="20"/>
                <w:u w:val="single"/>
                <w:shd w:val="clear" w:color="auto" w:fill="FFFFFF"/>
              </w:rPr>
            </w:rPrChange>
          </w:rPr>
          <w:t>. Such systemic inadequacies place tremendous pressure on physicians, potentially elevating their risk of burnout and adversely affecting the quality of care delivered to patients.</w:t>
        </w:r>
      </w:ins>
    </w:p>
    <w:p w14:paraId="562C8F6C" w14:textId="77777777" w:rsidR="00014151" w:rsidRDefault="00014151" w:rsidP="00014151">
      <w:pPr>
        <w:spacing w:after="160" w:line="360" w:lineRule="auto"/>
        <w:jc w:val="both"/>
        <w:rPr>
          <w:ins w:id="242" w:author="Mohamed Bella Jalloh" w:date="2025-03-08T09:29:00Z"/>
          <w:rFonts w:ascii="Times New Roman" w:eastAsia="Times New Roman" w:hAnsi="Times New Roman" w:cs="Times New Roman"/>
          <w:sz w:val="24"/>
          <w:szCs w:val="24"/>
        </w:rPr>
      </w:pPr>
    </w:p>
    <w:p w14:paraId="76EEEF92" w14:textId="42C78A09" w:rsidR="00014151" w:rsidRPr="00014151" w:rsidRDefault="00014151">
      <w:pPr>
        <w:spacing w:before="240" w:after="240" w:line="360" w:lineRule="auto"/>
        <w:jc w:val="both"/>
        <w:rPr>
          <w:ins w:id="243" w:author="Mohamed Bella Jalloh" w:date="2025-03-08T09:27:00Z"/>
          <w:rFonts w:ascii="Times New Roman" w:eastAsia="Times New Roman" w:hAnsi="Times New Roman" w:cs="Times New Roman"/>
          <w:sz w:val="24"/>
          <w:szCs w:val="24"/>
          <w:lang w:val="en-CA"/>
        </w:rPr>
        <w:pPrChange w:id="244" w:author="Mohamed Bella Jalloh" w:date="2025-03-08T09:28:00Z">
          <w:pPr>
            <w:spacing w:before="240" w:after="240" w:line="240" w:lineRule="auto"/>
          </w:pPr>
        </w:pPrChange>
      </w:pPr>
      <w:ins w:id="245" w:author="Mohamed Bella Jalloh" w:date="2025-03-08T09:29:00Z">
        <w:r w:rsidRPr="0069380C">
          <w:rPr>
            <w:rFonts w:ascii="Times New Roman" w:eastAsia="Times New Roman" w:hAnsi="Times New Roman" w:cs="Times New Roman"/>
            <w:color w:val="000000" w:themeColor="text1"/>
            <w:sz w:val="24"/>
            <w:szCs w:val="24"/>
          </w:rPr>
          <w:lastRenderedPageBreak/>
          <w:t xml:space="preserve">Unlike depression, burnout </w:t>
        </w:r>
      </w:ins>
      <w:ins w:id="246" w:author="Mohamed Bella Jalloh" w:date="2025-03-08T09:27:00Z">
        <w:r w:rsidRPr="00014151">
          <w:rPr>
            <w:rFonts w:ascii="Times New Roman" w:eastAsia="Times New Roman" w:hAnsi="Times New Roman" w:cs="Times New Roman"/>
            <w:color w:val="0000FF"/>
            <w:sz w:val="24"/>
            <w:szCs w:val="24"/>
            <w:u w:val="single"/>
            <w:shd w:val="clear" w:color="auto" w:fill="FFFFFF"/>
            <w:lang w:val="en-CA"/>
            <w:rPrChange w:id="247" w:author="Mohamed Bella Jalloh" w:date="2025-03-08T09:27:00Z">
              <w:rPr>
                <w:rFonts w:eastAsia="Times New Roman"/>
                <w:color w:val="0000FF"/>
                <w:sz w:val="20"/>
                <w:szCs w:val="20"/>
                <w:u w:val="single"/>
                <w:shd w:val="clear" w:color="auto" w:fill="FFFFFF"/>
                <w:lang w:val="en-CA"/>
              </w:rPr>
            </w:rPrChange>
          </w:rPr>
          <w:t>is generally linked to excessive workloads, chronic occupational stress, and lack of organizational support</w:t>
        </w:r>
      </w:ins>
      <w:ins w:id="248" w:author="Mohamed Jalloh" w:date="2025-03-08T15:22:00Z">
        <w:r w:rsidR="000A40E6">
          <w:rPr>
            <w:rFonts w:ascii="Times New Roman" w:eastAsia="Times New Roman" w:hAnsi="Times New Roman" w:cs="Times New Roman"/>
            <w:color w:val="0000FF"/>
            <w:sz w:val="24"/>
            <w:szCs w:val="24"/>
            <w:u w:val="single"/>
            <w:shd w:val="clear" w:color="auto" w:fill="FFFFFF"/>
            <w:lang w:val="en-CA"/>
          </w:rPr>
          <w:t xml:space="preserve"> </w:t>
        </w:r>
      </w:ins>
      <w:ins w:id="249" w:author="Mohamed Bella Jalloh" w:date="2025-03-12T05:30:00Z" w16du:dateUtc="2025-03-12T09:30:00Z">
        <w:r w:rsidR="00EB7C12">
          <w:rPr>
            <w:rFonts w:ascii="Times New Roman" w:eastAsia="Times New Roman" w:hAnsi="Times New Roman" w:cs="Times New Roman"/>
            <w:color w:val="0000FF"/>
            <w:sz w:val="24"/>
            <w:szCs w:val="24"/>
            <w:u w:val="single"/>
            <w:shd w:val="clear" w:color="auto" w:fill="FFFFFF"/>
            <w:lang w:val="en-CA"/>
          </w:rPr>
          <w:t>[2,13]</w:t>
        </w:r>
      </w:ins>
      <w:ins w:id="250" w:author="Mohamed Jalloh" w:date="2025-03-08T15:22:00Z">
        <w:del w:id="251" w:author="Mohamed Bella Jalloh" w:date="2025-03-12T05:30:00Z" w16du:dateUtc="2025-03-12T09:30:00Z">
          <w:r w:rsidR="000A40E6" w:rsidDel="00EB7C12">
            <w:rPr>
              <w:rFonts w:ascii="Times New Roman" w:eastAsia="Times New Roman" w:hAnsi="Times New Roman" w:cs="Times New Roman"/>
              <w:color w:val="0000FF"/>
              <w:sz w:val="24"/>
              <w:szCs w:val="24"/>
              <w:u w:val="single"/>
              <w:shd w:val="clear" w:color="auto" w:fill="FFFFFF"/>
              <w:lang w:val="en-CA"/>
            </w:rPr>
            <w:fldChar w:fldCharType="begin" w:fldLock="1"/>
          </w:r>
        </w:del>
      </w:ins>
      <w:del w:id="252" w:author="Mohamed Bella Jalloh" w:date="2025-03-12T05:30:00Z" w16du:dateUtc="2025-03-12T09:30:00Z">
        <w:r w:rsidR="008A5EBF" w:rsidDel="00EB7C12">
          <w:rPr>
            <w:rFonts w:ascii="Times New Roman" w:eastAsia="Times New Roman" w:hAnsi="Times New Roman" w:cs="Times New Roman"/>
            <w:color w:val="0000FF"/>
            <w:sz w:val="24"/>
            <w:szCs w:val="24"/>
            <w:u w:val="single"/>
            <w:shd w:val="clear" w:color="auto" w:fill="FFFFFF"/>
            <w:lang w:val="en-CA"/>
          </w:rPr>
          <w:delInstrText>ADDIN CSL_CITATION {"citationItems":[{"id":"ITEM-1","itemData":{"DOI":"10.1001/JAMA.2018.12777","ISSN":"0098-7484","PMID":"30326495","abstract":"&lt;h3&gt;Importance&lt;/h3&gt;&lt;p&gt;Burnout is a self-reported job-related syndrome increasingly recognized as a critical factor affecting physicians and their patients. An accurate estimate of burnout prevalence among physicians would have important health policy implications, but the overall prevalence is unknown.&lt;/p&gt;&lt;h3&gt;Objective&lt;/h3&gt;&lt;p&gt;To characterize the methods used to assess burnout and provide an estimate of the prevalence of physician burnout.&lt;/p&gt;&lt;h3&gt;Data Sources and Study Selection&lt;/h3&gt;&lt;p&gt;Systematic search of EMBASE, ERIC, MEDLINE/PubMed, psycARTICLES, and psycINFO for studies on the prevalence of burnout in practicing physicians (ie, excluding physicians in training) published before June 1, 2018.&lt;/p&gt;&lt;h3&gt;Data Extraction and Synthesis&lt;/h3&gt;&lt;p&gt;Burnout prevalence and study characteristics were extracted independently by 3 investigators. Although meta-analytic pooling was planned, variation in study designs and burnout ascertainment methods, as well as statistical heterogeneity, made quantitative pooling inappropriate. Therefore, studies were summarized descriptively and assessed qualitatively.&lt;/p&gt;&lt;h3&gt;Main Outcomes and Measures&lt;/h3&gt;&lt;p&gt;Point or period prevalence of burnout assessed by questionnaire.&lt;/p&gt;&lt;h3&gt;Results&lt;/h3&gt;&lt;p&gt;Burnout prevalence data were extracted from 182 studies involving 109 628 individuals in 45 countries published between 1991 and 2018. In all, 85.7% (156/182) of studies used a version of the Maslach Burnout Inventory (MBI) to assess burnout. Studies variably reported prevalence estimates of overall burnout or burnout subcomponents: 67.0% (122/182) on overall burnout, 72.0% (131/182) on emotional exhaustion, 68.1% (124/182) on depersonalization, and 63.2% (115/182) on low personal accomplishment. Studies used at least 142 unique definitions for meeting overall burnout or burnout subscale criteria, indicating substantial disagreement in the literature on what constituted burnout. Studies variably defined burnout based on predefined cutoff scores or sample quantiles and used markedly different cutoff definitions. Among studies using instruments based on the MBI, there were at least 47 distinct definitions of overall burnout prevalence and 29, 26, and 26 definitions of emotional exhaustion, depersonalization, and low personal accomplishment prevalence, respectively. Overall burnout prevalence ranged from 0% to 80.5%. Emotional exhaustion, depersonalization, and low personal accomplishment prevalence ranged from 0% to 86.2%, 0% to 89.9%, and 0% to 8…","author":[{"dropping-particle":"","family":"Rotenstein","given":"Lisa S.","non-dropping-particle":"","parse-names":false,"suffix":""},{"dropping-particle":"","family":"Torre","given":"Matthew","non-dropping-particle":"","parse-names":false,"suffix":""},{"dropping-particle":"","family":"Ramos","given":"Marco A.","non-dropping-particle":"","parse-names":false,"suffix":""},{"dropping-particle":"","family":"Rosales","given":"Rachael C.","non-dropping-particle":"","parse-names":false,"suffix":""},{"dropping-particle":"","family":"Guille","given":"Constance","non-dropping-particle":"","parse-names":false,"suffix":""},{"dropping-particle":"","family":"Sen","given":"Srijan","non-dropping-particle":"","parse-names":false,"suffix":""},{"dropping-particle":"","family":"Mata","given":"Douglas A.","non-dropping-particle":"","parse-names":false,"suffix":""}],"container-title":"JAMA","id":"ITEM-1","issue":"11","issued":{"date-parts":[["2018","9","18"]]},"page":"1131-1150","publisher":"American Medical Association","title":"Prevalence of Burnout Among Physicians: A Systematic Review","type":"article-journal","volume":"320"},"uris":["http://www.mendeley.com/documents/?uuid=41bd7da2-8261-3279-ba8b-177e17b38ced"]},{"id":"ITEM-2","itemData":{"abstract":"In Sierra Leone, physicians face a high risk of burnout due to systemic challenges, with studies suggesting a gap in recognizing and addressing this condition. We explored public-sector physicians’ experiences and perceptions of the organizational structures and characteristics needed to help them thrive in a resource-limited practice setting. We conducted in-depth, semi-structured interviews with 24 public sector physicians across Western Area Urban (Freetown), Bo, Kono, and Kambia districts in Sierra Leone. Thematic content analysis was carried out using both deductive and inductive techniques to generate codes and identify key themes. Physicians in Sierra Leone face multifaceted challenges that significantly impact both healthcare delivery and personal well-being. Our findings reveal that overwhelming workload and stringent schedules contribute to burnout, directly compromising patient care quality. The emotional burden of caring for patients with economic constraints in accessing treatment further exacerbates physician stress. Limited resources, such as insufficient medical supplies and personnel, foster a sense of helplessness among clinicians, leading to detachment and cynicism towards their ability to effect change. In the absence of formal institutional support, physicians often rely on peer support to manage burnout. These challenges collectively undermine physicians’ ability to provide optimal care, as the emotional and physical toll affects their decision-making and engagement with patients. Within Sierra Leone’s resource-constrained healthcare context, systemic reforms are necessary to address the root causes of physician burnout, and to improve patient care. Our findings suggest that implementing formal support structures, including counselling services and mentorship programs, is crucial. Improving working conditions through better resource allocation and infrastructure development is essential. Developing strategies to address the emotional burden of care, including robust training programs, could enhance physician well-being, reduce burnout, and consequently improve the overall quality of patient care in Sierra Leone’s public health sector.","author":[{"dropping-particle":"","family":"Jalloh","given":"Mohamed B","non-dropping-particle":"","parse-names":false,"suffix":""},{"dropping-particle":"","family":"Naveed","given":"Asad","non-dropping-particle":"","parse-names":false,"suffix":""},{"dropping-particle":"","family":"Johnson","given":"Sylnata A A","non-dropping-particle":"","parse-names":false,"suffix":""},{"dropping-particle":"","family":"Bah","given":"Abdul Karim","non-dropping-particle":"","parse-names":false,"suffix":""},{"dropping-particle":"","family":"Jegede","given":"Adesola G","non-dropping-particle":"","parse-names":false,"suffix":""},{"dropping-particle":"","family":"Barrie","given":"Fatmata B","non-dropping-particle":"","parse-names":false,"suffix":""},{"dropping-particle":"","family":"Virk","given":"Amrit","non-dropping-particle":"","parse-names":false,"suffix":""},{"dropping-particle":"","family":"Sillah","given":"Arthur","non-dropping-particle":"","parse-names":false,"suffix":""}],"container-title":"PLOS Global Public Health","id":"ITEM-2","issue":"9","issued":{"date-parts":[["2024","9","16"]]},"page":"e0003739","publisher":"Public Library of Science","title":"Perceptions of burnout among public sector physicians in Sierra Leone: A qualitative study","type":"article-journal","volume":"4"},"uris":["http://www.mendeley.com/documents/?uuid=4194fc46-b6bd-44f1-bdf9-e9070880b8f1"]}],"mendeley":{"formattedCitation":"(2,13)","plainTextFormattedCitation":"(2,13)","previouslyFormattedCitation":"(2,13)"},"properties":{"noteIndex":0},"schema":"https://github.com/citation-style-language/schema/raw/master/csl-citation.json"}</w:delInstrText>
        </w:r>
        <w:r w:rsidR="000A40E6" w:rsidDel="00EB7C12">
          <w:rPr>
            <w:rFonts w:ascii="Times New Roman" w:eastAsia="Times New Roman" w:hAnsi="Times New Roman" w:cs="Times New Roman"/>
            <w:color w:val="0000FF"/>
            <w:sz w:val="24"/>
            <w:szCs w:val="24"/>
            <w:u w:val="single"/>
            <w:shd w:val="clear" w:color="auto" w:fill="FFFFFF"/>
            <w:lang w:val="en-CA"/>
          </w:rPr>
          <w:fldChar w:fldCharType="separate"/>
        </w:r>
        <w:r w:rsidR="008A5EBF" w:rsidRPr="008A5EBF" w:rsidDel="00EB7C12">
          <w:rPr>
            <w:rFonts w:ascii="Times New Roman" w:eastAsia="Times New Roman" w:hAnsi="Times New Roman" w:cs="Times New Roman"/>
            <w:noProof/>
            <w:color w:val="0000FF"/>
            <w:sz w:val="24"/>
            <w:szCs w:val="24"/>
            <w:shd w:val="clear" w:color="auto" w:fill="FFFFFF"/>
            <w:lang w:val="en-CA"/>
          </w:rPr>
          <w:delText>(2,13)</w:delText>
        </w:r>
      </w:del>
      <w:ins w:id="253" w:author="Mohamed Jalloh" w:date="2025-03-08T15:22:00Z">
        <w:del w:id="254" w:author="Mohamed Bella Jalloh" w:date="2025-03-12T05:30:00Z" w16du:dateUtc="2025-03-12T09:30:00Z">
          <w:r w:rsidR="000A40E6" w:rsidDel="00EB7C12">
            <w:rPr>
              <w:rFonts w:ascii="Times New Roman" w:eastAsia="Times New Roman" w:hAnsi="Times New Roman" w:cs="Times New Roman"/>
              <w:color w:val="0000FF"/>
              <w:sz w:val="24"/>
              <w:szCs w:val="24"/>
              <w:u w:val="single"/>
              <w:shd w:val="clear" w:color="auto" w:fill="FFFFFF"/>
              <w:lang w:val="en-CA"/>
            </w:rPr>
            <w:fldChar w:fldCharType="end"/>
          </w:r>
        </w:del>
      </w:ins>
      <w:ins w:id="255" w:author="Mohamed Jalloh" w:date="2025-03-08T15:23:00Z">
        <w:r w:rsidR="000A40E6">
          <w:rPr>
            <w:rFonts w:ascii="Times New Roman" w:eastAsia="Times New Roman" w:hAnsi="Times New Roman" w:cs="Times New Roman"/>
            <w:color w:val="0000FF"/>
            <w:sz w:val="24"/>
            <w:szCs w:val="24"/>
            <w:u w:val="single"/>
            <w:shd w:val="clear" w:color="auto" w:fill="FFFFFF"/>
            <w:lang w:val="en-CA"/>
          </w:rPr>
          <w:t>.</w:t>
        </w:r>
      </w:ins>
      <w:ins w:id="256" w:author="Mohamed Bella Jalloh" w:date="2025-03-08T09:27:00Z">
        <w:del w:id="257" w:author="Mohamed Jalloh" w:date="2025-03-08T15:22:00Z">
          <w:r w:rsidRPr="00014151" w:rsidDel="000A40E6">
            <w:rPr>
              <w:rFonts w:ascii="Times New Roman" w:eastAsia="Times New Roman" w:hAnsi="Times New Roman" w:cs="Times New Roman"/>
              <w:color w:val="0000FF"/>
              <w:sz w:val="24"/>
              <w:szCs w:val="24"/>
              <w:u w:val="single"/>
              <w:shd w:val="clear" w:color="auto" w:fill="FFFFFF"/>
              <w:lang w:val="en-CA"/>
              <w:rPrChange w:id="258" w:author="Mohamed Bella Jalloh" w:date="2025-03-08T09:27:00Z">
                <w:rPr>
                  <w:rFonts w:eastAsia="Times New Roman"/>
                  <w:color w:val="0000FF"/>
                  <w:sz w:val="20"/>
                  <w:szCs w:val="20"/>
                  <w:u w:val="single"/>
                  <w:shd w:val="clear" w:color="auto" w:fill="FFFFFF"/>
                  <w:lang w:val="en-CA"/>
                </w:rPr>
              </w:rPrChange>
            </w:rPr>
            <w:delText>.[4,5,AN4]</w:delText>
          </w:r>
        </w:del>
        <w:r w:rsidRPr="00014151">
          <w:rPr>
            <w:rFonts w:ascii="Times New Roman" w:eastAsia="Times New Roman" w:hAnsi="Times New Roman" w:cs="Times New Roman"/>
            <w:color w:val="0000FF"/>
            <w:sz w:val="24"/>
            <w:szCs w:val="24"/>
            <w:u w:val="single"/>
            <w:shd w:val="clear" w:color="auto" w:fill="FFFFFF"/>
            <w:lang w:val="en-CA"/>
            <w:rPrChange w:id="259" w:author="Mohamed Bella Jalloh" w:date="2025-03-08T09:27:00Z">
              <w:rPr>
                <w:rFonts w:eastAsia="Times New Roman"/>
                <w:color w:val="0000FF"/>
                <w:sz w:val="20"/>
                <w:szCs w:val="20"/>
                <w:u w:val="single"/>
                <w:shd w:val="clear" w:color="auto" w:fill="FFFFFF"/>
                <w:lang w:val="en-CA"/>
              </w:rPr>
            </w:rPrChange>
          </w:rPr>
          <w:t xml:space="preserve"> Interpersonal conflicts, limited clinical and infrastructural resources, and poor managerial support further contribute to the psychological and emotional toll on healthcare workers</w:t>
        </w:r>
      </w:ins>
      <w:ins w:id="260" w:author="Mohamed Jalloh" w:date="2025-03-08T15:21:00Z">
        <w:r w:rsidR="000A40E6">
          <w:rPr>
            <w:rFonts w:ascii="Times New Roman" w:eastAsia="Times New Roman" w:hAnsi="Times New Roman" w:cs="Times New Roman"/>
            <w:color w:val="0000FF"/>
            <w:sz w:val="24"/>
            <w:szCs w:val="24"/>
            <w:u w:val="single"/>
            <w:shd w:val="clear" w:color="auto" w:fill="FFFFFF"/>
            <w:lang w:val="en-CA"/>
          </w:rPr>
          <w:t xml:space="preserve"> </w:t>
        </w:r>
      </w:ins>
      <w:ins w:id="261" w:author="Mohamed Bella Jalloh" w:date="2025-03-12T05:30:00Z" w16du:dateUtc="2025-03-12T09:30:00Z">
        <w:r w:rsidR="00EB7C12">
          <w:rPr>
            <w:rFonts w:ascii="Times New Roman" w:eastAsia="Times New Roman" w:hAnsi="Times New Roman" w:cs="Times New Roman"/>
            <w:color w:val="0000FF"/>
            <w:sz w:val="24"/>
            <w:szCs w:val="24"/>
            <w:u w:val="single"/>
            <w:shd w:val="clear" w:color="auto" w:fill="FFFFFF"/>
            <w:lang w:val="en-CA"/>
          </w:rPr>
          <w:t>[13,14]</w:t>
        </w:r>
      </w:ins>
      <w:ins w:id="262" w:author="Mohamed Bella Jalloh" w:date="2025-03-08T09:27:00Z">
        <w:del w:id="263" w:author="Mohamed Jalloh" w:date="2025-03-08T15:21:00Z">
          <w:r w:rsidRPr="00014151" w:rsidDel="000A40E6">
            <w:rPr>
              <w:rFonts w:ascii="Times New Roman" w:eastAsia="Times New Roman" w:hAnsi="Times New Roman" w:cs="Times New Roman"/>
              <w:color w:val="0000FF"/>
              <w:sz w:val="24"/>
              <w:szCs w:val="24"/>
              <w:u w:val="single"/>
              <w:shd w:val="clear" w:color="auto" w:fill="FFFFFF"/>
              <w:lang w:val="en-CA"/>
              <w:rPrChange w:id="264" w:author="Mohamed Bella Jalloh" w:date="2025-03-08T09:27:00Z">
                <w:rPr>
                  <w:rFonts w:eastAsia="Times New Roman"/>
                  <w:color w:val="0000FF"/>
                  <w:sz w:val="20"/>
                  <w:szCs w:val="20"/>
                  <w:u w:val="single"/>
                  <w:shd w:val="clear" w:color="auto" w:fill="FFFFFF"/>
                  <w:lang w:val="en-CA"/>
                </w:rPr>
              </w:rPrChange>
            </w:rPr>
            <w:delText>.</w:delText>
          </w:r>
        </w:del>
      </w:ins>
      <w:ins w:id="265" w:author="Mohamed Jalloh" w:date="2025-03-08T15:21:00Z">
        <w:del w:id="266" w:author="Mohamed Bella Jalloh" w:date="2025-03-12T05:30:00Z" w16du:dateUtc="2025-03-12T09:30:00Z">
          <w:r w:rsidR="000A40E6" w:rsidDel="00EB7C12">
            <w:rPr>
              <w:rFonts w:ascii="Times New Roman" w:eastAsia="Times New Roman" w:hAnsi="Times New Roman" w:cs="Times New Roman"/>
              <w:color w:val="0000FF"/>
              <w:sz w:val="24"/>
              <w:szCs w:val="24"/>
              <w:u w:val="single"/>
              <w:shd w:val="clear" w:color="auto" w:fill="FFFFFF"/>
              <w:lang w:val="en-CA"/>
            </w:rPr>
            <w:fldChar w:fldCharType="begin" w:fldLock="1"/>
          </w:r>
        </w:del>
      </w:ins>
      <w:del w:id="267" w:author="Mohamed Bella Jalloh" w:date="2025-03-12T05:30:00Z" w16du:dateUtc="2025-03-12T09:30:00Z">
        <w:r w:rsidR="008A5EBF" w:rsidDel="00EB7C12">
          <w:rPr>
            <w:rFonts w:ascii="Times New Roman" w:eastAsia="Times New Roman" w:hAnsi="Times New Roman" w:cs="Times New Roman"/>
            <w:color w:val="0000FF"/>
            <w:sz w:val="24"/>
            <w:szCs w:val="24"/>
            <w:u w:val="single"/>
            <w:shd w:val="clear" w:color="auto" w:fill="FFFFFF"/>
            <w:lang w:val="en-CA"/>
          </w:rPr>
          <w:delInstrText>ADDIN CSL_CITATION {"citationItems":[{"id":"ITEM-1","itemData":{"abstract":"In Sierra Leone, physicians face a high risk of burnout due to systemic challenges, with studies suggesting a gap in recognizing and addressing this condition. We explored public-sector physicians’ experiences and perceptions of the organizational structures and characteristics needed to help them thrive in a resource-limited practice setting. We conducted in-depth, semi-structured interviews with 24 public sector physicians across Western Area Urban (Freetown), Bo, Kono, and Kambia districts in Sierra Leone. Thematic content analysis was carried out using both deductive and inductive techniques to generate codes and identify key themes. Physicians in Sierra Leone face multifaceted challenges that significantly impact both healthcare delivery and personal well-being. Our findings reveal that overwhelming workload and stringent schedules contribute to burnout, directly compromising patient care quality. The emotional burden of caring for patients with economic constraints in accessing treatment further exacerbates physician stress. Limited resources, such as insufficient medical supplies and personnel, foster a sense of helplessness among clinicians, leading to detachment and cynicism towards their ability to effect change. In the absence of formal institutional support, physicians often rely on peer support to manage burnout. These challenges collectively undermine physicians’ ability to provide optimal care, as the emotional and physical toll affects their decision-making and engagement with patients. Within Sierra Leone’s resource-constrained healthcare context, systemic reforms are necessary to address the root causes of physician burnout, and to improve patient care. Our findings suggest that implementing formal support structures, including counselling services and mentorship programs, is crucial. Improving working conditions through better resource allocation and infrastructure development is essential. Developing strategies to address the emotional burden of care, including robust training programs, could enhance physician well-being, reduce burnout, and consequently improve the overall quality of patient care in Sierra Leone’s public health sector.","author":[{"dropping-particle":"","family":"Jalloh","given":"Mohamed B","non-dropping-particle":"","parse-names":false,"suffix":""},{"dropping-particle":"","family":"Naveed","given":"Asad","non-dropping-particle":"","parse-names":false,"suffix":""},{"dropping-particle":"","family":"Johnson","given":"Sylnata A A","non-dropping-particle":"","parse-names":false,"suffix":""},{"dropping-particle":"","family":"Bah","given":"Abdul Karim","non-dropping-particle":"","parse-names":false,"suffix":""},{"dropping-particle":"","family":"Jegede","given":"Adesola G","non-dropping-particle":"","parse-names":false,"suffix":""},{"dropping-particle":"","family":"Barrie","given":"Fatmata B","non-dropping-particle":"","parse-names":false,"suffix":""},{"dropping-particle":"","family":"Virk","given":"Amrit","non-dropping-particle":"","parse-names":false,"suffix":""},{"dropping-particle":"","family":"Sillah","given":"Arthur","non-dropping-particle":"","parse-names":false,"suffix":""}],"container-title":"PLOS Global Public Health","id":"ITEM-1","issue":"9","issued":{"date-parts":[["2024","9","16"]]},"page":"e0003739","publisher":"Public Library of Science","title":"Perceptions of burnout among public sector physicians in Sierra Leone: A qualitative study","type":"article-journal","volume":"4"},"uris":["http://www.mendeley.com/documents/?uuid=4194fc46-b6bd-44f1-bdf9-e9070880b8f1"]},{"id":"ITEM-2","itemData":{"DOI":"10.1093/INTHEALTH/IHT038","ISSN":"1876-3405","PMID":"24473596","abstract":"Background: Thus far, there has been limited inquiry into the factors associated with physician career satisfaction and burnout in Ghana, although the two have been linked to the brain drain problem. The objective of this study was to assess career satisfaction and burnout among physicians practicing in a developing nation, Ghana. Methods: A 21-item instrument was used to assess career satisfaction among actively practicing Ghanaian physicians, using items adapted from the Physician Worklife Study survey. Burnout was assessed using the Abbreviated Maslach's Burnout Inventory. Two hundred physicians participated in the online survey from December 2012 to February 2013. Results: Generally, physicians in Ghana expressed moderate overall career satisfaction. However, they were least satisfied with the availability of resources, their compensation and work-life balance. Overall, burnout was low in the study population; however physicians exhibited moderate levels of emotional exhaustion. Career satisfaction was negatively associated with the burnout dimensions of depersonalization, emotional exhaustion and low personal accomplishment. Conclusions: Health policy-makers in Ghana should address issues relating to resource adequacy, compensation and the work-life balance of physicians in order to improve the overall career satisfaction of an already dwindling physician workforce. © The Author 2014. Published by Oxford University Press on behalf of Royal Society of Tropical Medicine and Hygiene. All rights reserved.","author":[{"dropping-particle":"","family":"Opoku","given":"Samuel T.","non-dropping-particle":"","parse-names":false,"suffix":""},{"dropping-particle":"","family":"Apenteng","given":"Bettye A.","non-dropping-particle":"","parse-names":false,"suffix":""}],"container-title":"International health","id":"ITEM-2","issue":"1","issued":{"date-parts":[["2014","3"]]},"page":"54-61","publisher":"Int Health","title":"Career satisfaction and burnout among Ghanaian physicians","type":"article-journal","volume":"6"},"uris":["http://www.mendeley.com/documents/?uuid=f4b3b43d-920f-3261-9bf4-5132263fbb39"]}],"mendeley":{"formattedCitation":"(13,14)","plainTextFormattedCitation":"(13,14)","previouslyFormattedCitation":"(13,14)"},"properties":{"noteIndex":0},"schema":"https://github.com/citation-style-language/schema/raw/master/csl-citation.json"}</w:delInstrText>
        </w:r>
        <w:r w:rsidR="000A40E6" w:rsidDel="00EB7C12">
          <w:rPr>
            <w:rFonts w:ascii="Times New Roman" w:eastAsia="Times New Roman" w:hAnsi="Times New Roman" w:cs="Times New Roman"/>
            <w:color w:val="0000FF"/>
            <w:sz w:val="24"/>
            <w:szCs w:val="24"/>
            <w:u w:val="single"/>
            <w:shd w:val="clear" w:color="auto" w:fill="FFFFFF"/>
            <w:lang w:val="en-CA"/>
          </w:rPr>
          <w:fldChar w:fldCharType="separate"/>
        </w:r>
        <w:r w:rsidR="008A5EBF" w:rsidRPr="008A5EBF" w:rsidDel="00EB7C12">
          <w:rPr>
            <w:rFonts w:ascii="Times New Roman" w:eastAsia="Times New Roman" w:hAnsi="Times New Roman" w:cs="Times New Roman"/>
            <w:noProof/>
            <w:color w:val="0000FF"/>
            <w:sz w:val="24"/>
            <w:szCs w:val="24"/>
            <w:shd w:val="clear" w:color="auto" w:fill="FFFFFF"/>
            <w:lang w:val="en-CA"/>
          </w:rPr>
          <w:delText>(13,14)</w:delText>
        </w:r>
      </w:del>
      <w:ins w:id="268" w:author="Mohamed Jalloh" w:date="2025-03-08T15:21:00Z">
        <w:del w:id="269" w:author="Mohamed Bella Jalloh" w:date="2025-03-12T05:30:00Z" w16du:dateUtc="2025-03-12T09:30:00Z">
          <w:r w:rsidR="000A40E6" w:rsidDel="00EB7C12">
            <w:rPr>
              <w:rFonts w:ascii="Times New Roman" w:eastAsia="Times New Roman" w:hAnsi="Times New Roman" w:cs="Times New Roman"/>
              <w:color w:val="0000FF"/>
              <w:sz w:val="24"/>
              <w:szCs w:val="24"/>
              <w:u w:val="single"/>
              <w:shd w:val="clear" w:color="auto" w:fill="FFFFFF"/>
              <w:lang w:val="en-CA"/>
            </w:rPr>
            <w:fldChar w:fldCharType="end"/>
          </w:r>
        </w:del>
        <w:r w:rsidR="000A40E6">
          <w:rPr>
            <w:rFonts w:ascii="Times New Roman" w:eastAsia="Times New Roman" w:hAnsi="Times New Roman" w:cs="Times New Roman"/>
            <w:color w:val="0000FF"/>
            <w:sz w:val="24"/>
            <w:szCs w:val="24"/>
            <w:u w:val="single"/>
            <w:shd w:val="clear" w:color="auto" w:fill="FFFFFF"/>
            <w:lang w:val="en-CA"/>
          </w:rPr>
          <w:t>.</w:t>
        </w:r>
      </w:ins>
      <w:ins w:id="270" w:author="Mohamed Bella Jalloh" w:date="2025-03-08T09:27:00Z">
        <w:r w:rsidRPr="00014151">
          <w:rPr>
            <w:rFonts w:ascii="Times New Roman" w:eastAsia="Times New Roman" w:hAnsi="Times New Roman" w:cs="Times New Roman"/>
            <w:color w:val="0000FF"/>
            <w:sz w:val="24"/>
            <w:szCs w:val="24"/>
            <w:u w:val="single"/>
            <w:shd w:val="clear" w:color="auto" w:fill="FFFFFF"/>
            <w:lang w:val="en-CA"/>
            <w:rPrChange w:id="271" w:author="Mohamed Bella Jalloh" w:date="2025-03-08T09:27:00Z">
              <w:rPr>
                <w:rFonts w:eastAsia="Times New Roman"/>
                <w:color w:val="0000FF"/>
                <w:sz w:val="20"/>
                <w:szCs w:val="20"/>
                <w:u w:val="single"/>
                <w:shd w:val="clear" w:color="auto" w:fill="FFFFFF"/>
                <w:lang w:val="en-CA"/>
              </w:rPr>
            </w:rPrChange>
          </w:rPr>
          <w:t xml:space="preserve"> Burnout has been associated with reduced work efficiency, higher attrition, and suboptimal patient outcomes, highlighting both the personal and systemic implications of this condition</w:t>
        </w:r>
      </w:ins>
      <w:ins w:id="272" w:author="Mohamed Jalloh" w:date="2025-03-08T15:18:00Z">
        <w:r w:rsidR="000A40E6">
          <w:rPr>
            <w:rFonts w:ascii="Times New Roman" w:eastAsia="Times New Roman" w:hAnsi="Times New Roman" w:cs="Times New Roman"/>
            <w:color w:val="0000FF"/>
            <w:sz w:val="24"/>
            <w:szCs w:val="24"/>
            <w:u w:val="single"/>
            <w:shd w:val="clear" w:color="auto" w:fill="FFFFFF"/>
            <w:lang w:val="en-CA"/>
          </w:rPr>
          <w:t xml:space="preserve"> </w:t>
        </w:r>
      </w:ins>
      <w:ins w:id="273" w:author="Mohamed Bella Jalloh" w:date="2025-03-12T05:31:00Z" w16du:dateUtc="2025-03-12T09:31:00Z">
        <w:r w:rsidR="00EB7C12">
          <w:rPr>
            <w:rFonts w:ascii="Times New Roman" w:eastAsia="Times New Roman" w:hAnsi="Times New Roman" w:cs="Times New Roman"/>
            <w:color w:val="0000FF"/>
            <w:sz w:val="24"/>
            <w:szCs w:val="24"/>
            <w:u w:val="single"/>
            <w:shd w:val="clear" w:color="auto" w:fill="FFFFFF"/>
            <w:lang w:val="en-CA"/>
          </w:rPr>
          <w:t>[15]</w:t>
        </w:r>
      </w:ins>
      <w:ins w:id="274" w:author="Mohamed Jalloh" w:date="2025-03-08T15:18:00Z">
        <w:del w:id="275" w:author="Mohamed Bella Jalloh" w:date="2025-03-12T05:31:00Z" w16du:dateUtc="2025-03-12T09:31:00Z">
          <w:r w:rsidR="000A40E6" w:rsidDel="00EB7C12">
            <w:rPr>
              <w:rFonts w:ascii="Times New Roman" w:eastAsia="Times New Roman" w:hAnsi="Times New Roman" w:cs="Times New Roman"/>
              <w:color w:val="0000FF"/>
              <w:sz w:val="24"/>
              <w:szCs w:val="24"/>
              <w:u w:val="single"/>
              <w:shd w:val="clear" w:color="auto" w:fill="FFFFFF"/>
              <w:lang w:val="en-CA"/>
            </w:rPr>
            <w:fldChar w:fldCharType="begin" w:fldLock="1"/>
          </w:r>
        </w:del>
      </w:ins>
      <w:del w:id="276" w:author="Mohamed Bella Jalloh" w:date="2025-03-12T05:31:00Z" w16du:dateUtc="2025-03-12T09:31:00Z">
        <w:r w:rsidR="008A5EBF" w:rsidDel="00EB7C12">
          <w:rPr>
            <w:rFonts w:ascii="Times New Roman" w:eastAsia="Times New Roman" w:hAnsi="Times New Roman" w:cs="Times New Roman"/>
            <w:color w:val="0000FF"/>
            <w:sz w:val="24"/>
            <w:szCs w:val="24"/>
            <w:u w:val="single"/>
            <w:shd w:val="clear" w:color="auto" w:fill="FFFFFF"/>
            <w:lang w:val="en-CA"/>
          </w:rPr>
          <w:delInstrText>ADDIN CSL_CITATION {"citationItems":[{"id":"ITEM-1","itemData":{"DOI":"10.7326/0003-4819-136-5-200203050-00008","ISSN":"1539-3704 (Electronic)","PMID":"11874308","abstract":"BACKGROUND: Burnout is a syndrome of depersonalization, emotional exhaustion, and  a sense of low personal accomplishment. Little is known about burnout in residents or its relationship to patient care. OBJECTIVE: To determine the prevalence of burnout in medical residents and explore its relationship to self-reported patient care practices. DESIGN: Cross-sectional study using an anonymous, mailed survey. SETTING: University-based residency program in Seattle, Washington. PARTICIPANTS: 115 internal medicine residents. MEASUREMENTS: Burnout was measured by using the Maslach Burnout Inventory and was defined as scores in the high range for medical professionals on the depersonalization or emotional exhaustion subscales. Five questions developed for this study assessed self-reported patient care practices that suggested suboptimal care (for example, \"I did not fully discuss treatment options or answer a patient's questions\" or \"I made...errors that were not due to a lack of knowledge or inexperience\"). Depression and at-risk alcohol use were assessed by using validated screening questionnaires. RESULTS: Of 115 (76%) responding residents, 87 (76%) met the criteria for burnout. Compared with non-burned-out residents, burned-out residents were significantly more likely to self-report providing at least one type of suboptimal patient care at least monthly (53% vs. 21%; P = 0.004). In multivariate analyses, burnout--but not sex, depression, or at-risk alcohol use--was strongly associated with self-report of one or more suboptimal patient care practices at least monthly (odds ratio, 8.3 [95% CI, 2.6 to 26.5]). When each domain of burnout was evaluated separately, only a high score for depersonalization was associated with self-reported suboptimal patient care practices (in a dose-response relationship). CONCLUSION: Burnout was common among resident physicians and was associated with self-reported suboptimal patient care practices.","author":[{"dropping-particle":"","family":"Shanafelt","given":"Tait D","non-dropping-particle":"","parse-names":false,"suffix":""},{"dropping-particle":"","family":"Bradley","given":"Katharine A","non-dropping-particle":"","parse-names":false,"suffix":""},{"dropping-particle":"","family":"Wipf","given":"Joyce E","non-dropping-particle":"","parse-names":false,"suffix":""},{"dropping-particle":"","family":"Back","given":"Anthony L","non-dropping-particle":"","parse-names":false,"suffix":""}],"container-title":"Annals of internal medicine","id":"ITEM-1","issue":"5","issued":{"date-parts":[["2002","3"]]},"language":"eng","page":"358-367","publisher-place":"United States","title":"Burnout and self-reported patient care in an internal medicine residency program.","type":"article-journal","volume":"136"},"uris":["http://www.mendeley.com/documents/?uuid=4314a93c-d6ef-49ad-b68f-9f025803f399"]}],"mendeley":{"formattedCitation":"(15)","plainTextFormattedCitation":"(15)","previouslyFormattedCitation":"(15)"},"properties":{"noteIndex":0},"schema":"https://github.com/citation-style-language/schema/raw/master/csl-citation.json"}</w:delInstrText>
        </w:r>
        <w:r w:rsidR="000A40E6" w:rsidDel="00EB7C12">
          <w:rPr>
            <w:rFonts w:ascii="Times New Roman" w:eastAsia="Times New Roman" w:hAnsi="Times New Roman" w:cs="Times New Roman"/>
            <w:color w:val="0000FF"/>
            <w:sz w:val="24"/>
            <w:szCs w:val="24"/>
            <w:u w:val="single"/>
            <w:shd w:val="clear" w:color="auto" w:fill="FFFFFF"/>
            <w:lang w:val="en-CA"/>
          </w:rPr>
          <w:fldChar w:fldCharType="separate"/>
        </w:r>
        <w:r w:rsidR="008A5EBF" w:rsidRPr="008A5EBF" w:rsidDel="00EB7C12">
          <w:rPr>
            <w:rFonts w:ascii="Times New Roman" w:eastAsia="Times New Roman" w:hAnsi="Times New Roman" w:cs="Times New Roman"/>
            <w:noProof/>
            <w:color w:val="0000FF"/>
            <w:sz w:val="24"/>
            <w:szCs w:val="24"/>
            <w:shd w:val="clear" w:color="auto" w:fill="FFFFFF"/>
            <w:lang w:val="en-CA"/>
          </w:rPr>
          <w:delText>(15)</w:delText>
        </w:r>
      </w:del>
      <w:ins w:id="277" w:author="Mohamed Jalloh" w:date="2025-03-08T15:18:00Z">
        <w:del w:id="278" w:author="Mohamed Bella Jalloh" w:date="2025-03-12T05:31:00Z" w16du:dateUtc="2025-03-12T09:31:00Z">
          <w:r w:rsidR="000A40E6" w:rsidDel="00EB7C12">
            <w:rPr>
              <w:rFonts w:ascii="Times New Roman" w:eastAsia="Times New Roman" w:hAnsi="Times New Roman" w:cs="Times New Roman"/>
              <w:color w:val="0000FF"/>
              <w:sz w:val="24"/>
              <w:szCs w:val="24"/>
              <w:u w:val="single"/>
              <w:shd w:val="clear" w:color="auto" w:fill="FFFFFF"/>
              <w:lang w:val="en-CA"/>
            </w:rPr>
            <w:fldChar w:fldCharType="end"/>
          </w:r>
        </w:del>
      </w:ins>
      <w:ins w:id="279" w:author="Mohamed Bella Jalloh" w:date="2025-03-08T09:27:00Z">
        <w:r w:rsidRPr="00014151">
          <w:rPr>
            <w:rFonts w:ascii="Times New Roman" w:eastAsia="Times New Roman" w:hAnsi="Times New Roman" w:cs="Times New Roman"/>
            <w:color w:val="0000FF"/>
            <w:sz w:val="24"/>
            <w:szCs w:val="24"/>
            <w:u w:val="single"/>
            <w:shd w:val="clear" w:color="auto" w:fill="FFFFFF"/>
            <w:lang w:val="en-CA"/>
            <w:rPrChange w:id="280" w:author="Mohamed Bella Jalloh" w:date="2025-03-08T09:27:00Z">
              <w:rPr>
                <w:rFonts w:eastAsia="Times New Roman"/>
                <w:color w:val="0000FF"/>
                <w:sz w:val="20"/>
                <w:szCs w:val="20"/>
                <w:u w:val="single"/>
                <w:shd w:val="clear" w:color="auto" w:fill="FFFFFF"/>
                <w:lang w:val="en-CA"/>
              </w:rPr>
            </w:rPrChange>
          </w:rPr>
          <w:t>.</w:t>
        </w:r>
        <w:del w:id="281" w:author="Mohamed Jalloh" w:date="2025-03-08T15:18:00Z">
          <w:r w:rsidRPr="00014151" w:rsidDel="000A40E6">
            <w:rPr>
              <w:rFonts w:ascii="Times New Roman" w:eastAsia="Times New Roman" w:hAnsi="Times New Roman" w:cs="Times New Roman"/>
              <w:color w:val="0000FF"/>
              <w:sz w:val="24"/>
              <w:szCs w:val="24"/>
              <w:u w:val="single"/>
              <w:shd w:val="clear" w:color="auto" w:fill="FFFFFF"/>
              <w:lang w:val="en-CA"/>
              <w:rPrChange w:id="282" w:author="Mohamed Bella Jalloh" w:date="2025-03-08T09:27:00Z">
                <w:rPr>
                  <w:rFonts w:eastAsia="Times New Roman"/>
                  <w:color w:val="0000FF"/>
                  <w:sz w:val="20"/>
                  <w:szCs w:val="20"/>
                  <w:u w:val="single"/>
                  <w:shd w:val="clear" w:color="auto" w:fill="FFFFFF"/>
                  <w:lang w:val="en-CA"/>
                </w:rPr>
              </w:rPrChange>
            </w:rPr>
            <w:delText>[4,5]</w:delText>
          </w:r>
        </w:del>
      </w:ins>
    </w:p>
    <w:p w14:paraId="5A126277" w14:textId="120C090A" w:rsidR="001128A9" w:rsidRDefault="001128A9">
      <w:pPr>
        <w:pStyle w:val="p1"/>
        <w:spacing w:line="360" w:lineRule="auto"/>
        <w:jc w:val="both"/>
        <w:rPr>
          <w:ins w:id="283" w:author="Mohamed Bella Jalloh" w:date="2025-03-12T05:26:00Z" w16du:dateUtc="2025-03-12T09:26:00Z"/>
        </w:rPr>
        <w:pPrChange w:id="284" w:author="Mohamed Bella Jalloh" w:date="2025-03-12T05:26:00Z" w16du:dateUtc="2025-03-12T09:26:00Z">
          <w:pPr>
            <w:pStyle w:val="p1"/>
          </w:pPr>
        </w:pPrChange>
      </w:pPr>
      <w:ins w:id="285" w:author="Mohamed Bella Jalloh" w:date="2025-03-12T05:26:00Z" w16du:dateUtc="2025-03-12T09:26:00Z">
        <w:r>
          <w:t xml:space="preserve">Given the paucity of research in low-resource settings such as Sierra Leone, this study addresses a critical gap in understanding the prevalence and contributing factors of physician burnout in these contexts. Building on our previous qualitative investigation—where we explored the lived experiences of burnout among public sector physicians and their perspectives on organizational structures essential for well-being and professional development [13]—this </w:t>
        </w:r>
      </w:ins>
      <w:ins w:id="286" w:author="Mohamed Bella Jalloh" w:date="2025-03-12T05:27:00Z" w16du:dateUtc="2025-03-12T09:27:00Z">
        <w:r>
          <w:t>study</w:t>
        </w:r>
      </w:ins>
      <w:ins w:id="287" w:author="Mohamed Bella Jalloh" w:date="2025-03-12T05:26:00Z" w16du:dateUtc="2025-03-12T09:26:00Z">
        <w:r>
          <w:t xml:space="preserve"> quantifies the prevalence of burnout and examines its relationship with self-reported patient care practices. By elucidating the extent of burnout within Sierra Leone’s public healthcare system, our findings offer an empirical basis to guide strategic resource allocation and foster targeted interventions. Ultimately, such measures have the potential to support physician well-being, enhance professional performance, and improve the quality of patient care in this resource-constrained environment.</w:t>
        </w:r>
      </w:ins>
    </w:p>
    <w:p w14:paraId="1A196FA8" w14:textId="67142EC1" w:rsidR="0015115E" w:rsidRPr="001128A9" w:rsidDel="00014151" w:rsidRDefault="00A851E7">
      <w:pPr>
        <w:pStyle w:val="p1"/>
        <w:rPr>
          <w:ins w:id="288" w:author="Asad Naveed" w:date="2025-03-07T16:25:00Z"/>
          <w:del w:id="289" w:author="Mohamed Bella Jalloh" w:date="2025-03-08T09:27:00Z"/>
        </w:rPr>
        <w:pPrChange w:id="290" w:author="Mohamed Bella Jalloh" w:date="2025-03-12T05:22:00Z" w16du:dateUtc="2025-03-12T09:22:00Z">
          <w:pPr>
            <w:spacing w:after="160" w:line="360" w:lineRule="auto"/>
            <w:jc w:val="both"/>
          </w:pPr>
        </w:pPrChange>
      </w:pPr>
      <w:del w:id="291" w:author="Mohamed Bella Jalloh" w:date="2025-03-08T09:27:00Z">
        <w:r w:rsidRPr="0069380C" w:rsidDel="00014151">
          <w:delText xml:space="preserve">These events have exacerbated the country's already fragile healthcare infrastructure and delivery systems, resulting in a critical shortage of healthcare workers primarily concentrated in urban </w:delText>
        </w:r>
      </w:del>
      <w:customXmlDelRangeStart w:id="292" w:author="Mohamed Bella Jalloh" w:date="2025-03-08T09:27:00Z"/>
      <w:sdt>
        <w:sdtPr>
          <w:tag w:val="goog_rdk_0"/>
          <w:id w:val="1938489941"/>
        </w:sdtPr>
        <w:sdtContent>
          <w:customXmlDelRangeEnd w:id="292"/>
          <w:customXmlDelRangeStart w:id="293" w:author="Mohamed Bella Jalloh" w:date="2025-03-08T09:27:00Z"/>
        </w:sdtContent>
      </w:sdt>
      <w:customXmlDelRangeEnd w:id="293"/>
      <w:del w:id="294" w:author="Mohamed Bella Jalloh" w:date="2025-03-08T09:27:00Z">
        <w:r w:rsidRPr="0069380C" w:rsidDel="00014151">
          <w:delText>areas</w:delText>
        </w:r>
        <w:r w:rsidR="00B542F4" w:rsidDel="00014151">
          <w:delText xml:space="preserve"> [3]</w:delText>
        </w:r>
        <w:r w:rsidR="0023591E" w:rsidDel="00014151">
          <w:delText>.</w:delText>
        </w:r>
        <w:r w:rsidRPr="0069380C" w:rsidDel="00014151">
          <w:delText xml:space="preserve"> </w:delText>
        </w:r>
      </w:del>
      <w:ins w:id="295" w:author="Asad Naveed" w:date="2025-03-07T17:21:00Z">
        <w:del w:id="296" w:author="Mohamed Bella Jalloh" w:date="2025-03-08T09:27:00Z">
          <w:r w:rsidR="00945DDA" w:rsidRPr="0069380C" w:rsidDel="00014151">
            <w:delText>Consequently, the demand for a limited number of healthcare providers in the public sector is dire, potentially contributing to an increased risk of burnout among these professionals.</w:delText>
          </w:r>
        </w:del>
      </w:ins>
    </w:p>
    <w:p w14:paraId="02040F4B" w14:textId="280337A4" w:rsidR="00194608" w:rsidRPr="0069380C" w:rsidDel="00014151" w:rsidRDefault="00194608">
      <w:pPr>
        <w:pStyle w:val="p1"/>
        <w:rPr>
          <w:del w:id="297" w:author="Mohamed Bella Jalloh" w:date="2025-03-08T09:29:00Z"/>
          <w:moveTo w:id="298" w:author="Asad Naveed" w:date="2025-03-07T16:24:00Z"/>
        </w:rPr>
        <w:pPrChange w:id="299" w:author="Mohamed Bella Jalloh" w:date="2025-03-12T05:22:00Z" w16du:dateUtc="2025-03-12T09:22:00Z">
          <w:pPr>
            <w:spacing w:after="160" w:line="360" w:lineRule="auto"/>
            <w:jc w:val="both"/>
          </w:pPr>
        </w:pPrChange>
      </w:pPr>
      <w:moveToRangeStart w:id="300" w:author="Asad Naveed" w:date="2025-03-07T16:24:00Z" w:name="move192257108"/>
      <w:moveTo w:id="301" w:author="Asad Naveed" w:date="2025-03-07T16:24:00Z">
        <w:del w:id="302" w:author="Mohamed Bella Jalloh" w:date="2025-03-08T09:29:00Z">
          <w:r w:rsidRPr="0069380C" w:rsidDel="00014151">
            <w:delText>While burnout has been extensively studied in the developed world</w:delText>
          </w:r>
          <w:r w:rsidDel="00014151">
            <w:delText xml:space="preserve"> [5-9]</w:delText>
          </w:r>
          <w:r w:rsidRPr="0069380C" w:rsidDel="00014151">
            <w:delText>, research in developing countries</w:delText>
          </w:r>
          <w:r w:rsidDel="00014151">
            <w:delText xml:space="preserve"> [10,11],</w:delText>
          </w:r>
          <w:r w:rsidRPr="0069380C" w:rsidDel="00014151">
            <w:delText xml:space="preserve"> particularly in regions like Sierra Leone, remains scarce. This gap in literature highlights a need for studies focused on understanding burnout among physicians in such contexts, where the challenges are unique and often more severe due to limited resources, high patient-to-doctor ratios, infrastructural challenges, and a lack of autonomy. Furthermore, external stressors such as infectious disease outbreaks can exacerbate these challenges, as evidenced by the global healthcare community's experience during the COVID-19 pandemic</w:delText>
          </w:r>
          <w:r w:rsidDel="00014151">
            <w:delText xml:space="preserve"> [10].</w:delText>
          </w:r>
          <w:r w:rsidRPr="0069380C" w:rsidDel="00014151">
            <w:delText xml:space="preserve"> </w:delText>
          </w:r>
        </w:del>
      </w:moveTo>
    </w:p>
    <w:moveToRangeEnd w:id="300"/>
    <w:p w14:paraId="00000041" w14:textId="3C7F6BAA" w:rsidR="009776C8" w:rsidRPr="0069380C" w:rsidDel="00014151" w:rsidRDefault="00A851E7">
      <w:pPr>
        <w:pStyle w:val="p1"/>
        <w:rPr>
          <w:del w:id="303" w:author="Mohamed Bella Jalloh" w:date="2025-03-08T09:29:00Z"/>
        </w:rPr>
        <w:pPrChange w:id="304" w:author="Mohamed Bella Jalloh" w:date="2025-03-12T05:22:00Z" w16du:dateUtc="2025-03-12T09:22:00Z">
          <w:pPr>
            <w:spacing w:after="160" w:line="360" w:lineRule="auto"/>
            <w:jc w:val="both"/>
          </w:pPr>
        </w:pPrChange>
      </w:pPr>
      <w:del w:id="305" w:author="Mohamed Bella Jalloh" w:date="2025-03-08T09:29:00Z">
        <w:r w:rsidRPr="0069380C" w:rsidDel="00014151">
          <w:delText xml:space="preserve">Consequently, the demand for a limited number of healthcare providers in the public sector is </w:delText>
        </w:r>
        <w:r w:rsidR="00426313" w:rsidRPr="0069380C" w:rsidDel="00014151">
          <w:delText>dire</w:delText>
        </w:r>
        <w:r w:rsidRPr="0069380C" w:rsidDel="00014151">
          <w:delText xml:space="preserve">, </w:delText>
        </w:r>
        <w:r w:rsidR="00ED4929" w:rsidRPr="0069380C" w:rsidDel="00014151">
          <w:delText xml:space="preserve">potentially </w:delText>
        </w:r>
        <w:r w:rsidRPr="0069380C" w:rsidDel="00014151">
          <w:delText>contributing to an increased risk of burnout among these professionals.</w:delText>
        </w:r>
      </w:del>
    </w:p>
    <w:p w14:paraId="3410C6C4" w14:textId="7A7047CC" w:rsidR="00ED4929" w:rsidDel="00014151" w:rsidRDefault="006C28F3">
      <w:pPr>
        <w:pStyle w:val="p1"/>
        <w:rPr>
          <w:del w:id="306" w:author="Mohamed Bella Jalloh" w:date="2025-03-08T09:30:00Z"/>
          <w:color w:val="000000" w:themeColor="text1"/>
        </w:rPr>
        <w:pPrChange w:id="307" w:author="Mohamed Bella Jalloh" w:date="2025-03-12T05:22:00Z" w16du:dateUtc="2025-03-12T09:22:00Z">
          <w:pPr>
            <w:spacing w:before="100" w:beforeAutospacing="1" w:after="100" w:afterAutospacing="1" w:line="360" w:lineRule="auto"/>
            <w:jc w:val="both"/>
          </w:pPr>
        </w:pPrChange>
      </w:pPr>
      <w:del w:id="308" w:author="Mohamed Bella Jalloh" w:date="2025-03-08T09:03:00Z">
        <w:r w:rsidRPr="0069380C" w:rsidDel="000C3A78">
          <w:rPr>
            <w:color w:val="000000" w:themeColor="text1"/>
          </w:rPr>
          <w:delText>Burnout is a syndrome of depersonalization, emotional exhaustion, and a sense of low personal accomplishment which can result in substantial impact on work efficiency, attrition rate, decreased turnovers, and patient care</w:delText>
        </w:r>
        <w:r w:rsidR="00C007D3" w:rsidDel="000C3A78">
          <w:rPr>
            <w:color w:val="000000" w:themeColor="text1"/>
          </w:rPr>
          <w:delText xml:space="preserve"> [4]</w:delText>
        </w:r>
        <w:r w:rsidR="0023591E" w:rsidDel="000C3A78">
          <w:rPr>
            <w:color w:val="000000" w:themeColor="text1"/>
          </w:rPr>
          <w:delText>.</w:delText>
        </w:r>
        <w:r w:rsidRPr="0069380C" w:rsidDel="000C3A78">
          <w:rPr>
            <w:color w:val="000000" w:themeColor="text1"/>
          </w:rPr>
          <w:delText xml:space="preserve"> </w:delText>
        </w:r>
      </w:del>
      <w:del w:id="309" w:author="Mohamed Bella Jalloh" w:date="2025-03-08T09:29:00Z">
        <w:r w:rsidRPr="0069380C" w:rsidDel="00014151">
          <w:rPr>
            <w:color w:val="000000" w:themeColor="text1"/>
          </w:rPr>
          <w:delText xml:space="preserve">Unlike depression, burnout primarily </w:delText>
        </w:r>
      </w:del>
      <w:del w:id="310" w:author="Mohamed Bella Jalloh" w:date="2025-03-08T09:30:00Z">
        <w:r w:rsidRPr="0069380C" w:rsidDel="00014151">
          <w:rPr>
            <w:color w:val="000000" w:themeColor="text1"/>
          </w:rPr>
          <w:delText>focuses on an individual’s relationship to their work and it impacts on</w:delText>
        </w:r>
        <w:r w:rsidR="00C406EE" w:rsidRPr="0069380C" w:rsidDel="00014151">
          <w:rPr>
            <w:color w:val="000000" w:themeColor="text1"/>
          </w:rPr>
          <w:delText xml:space="preserve"> the recipients</w:delText>
        </w:r>
        <w:r w:rsidRPr="0069380C" w:rsidDel="00014151">
          <w:rPr>
            <w:color w:val="000000" w:themeColor="text1"/>
          </w:rPr>
          <w:delText xml:space="preserve"> of the services</w:delText>
        </w:r>
        <w:r w:rsidR="00C007D3" w:rsidDel="00014151">
          <w:rPr>
            <w:color w:val="000000" w:themeColor="text1"/>
          </w:rPr>
          <w:delText xml:space="preserve"> [5]</w:delText>
        </w:r>
        <w:r w:rsidR="0023591E" w:rsidDel="00014151">
          <w:rPr>
            <w:color w:val="000000" w:themeColor="text1"/>
          </w:rPr>
          <w:delText>.</w:delText>
        </w:r>
        <w:r w:rsidRPr="0069380C" w:rsidDel="00014151">
          <w:rPr>
            <w:color w:val="000000" w:themeColor="text1"/>
          </w:rPr>
          <w:delText xml:space="preserve"> </w:delText>
        </w:r>
      </w:del>
      <w:ins w:id="311" w:author="Asad Naveed" w:date="2025-03-07T17:26:00Z">
        <w:del w:id="312" w:author="Mohamed Bella Jalloh" w:date="2025-03-08T09:30:00Z">
          <w:r w:rsidR="00945DDA" w:rsidRPr="00945DDA" w:rsidDel="00014151">
            <w:rPr>
              <w:color w:val="000000" w:themeColor="text1"/>
            </w:rPr>
            <w:delText xml:space="preserve">Key contributing factors include high workloads, </w:delText>
          </w:r>
          <w:commentRangeStart w:id="313"/>
          <w:r w:rsidR="00945DDA" w:rsidRPr="00945DDA" w:rsidDel="00014151">
            <w:rPr>
              <w:color w:val="000000" w:themeColor="text1"/>
            </w:rPr>
            <w:delText>staff shortages</w:delText>
          </w:r>
          <w:commentRangeEnd w:id="313"/>
          <w:r w:rsidR="00945DDA" w:rsidDel="00014151">
            <w:rPr>
              <w:rStyle w:val="CommentReference"/>
            </w:rPr>
            <w:commentReference w:id="313"/>
          </w:r>
          <w:r w:rsidR="00945DDA" w:rsidRPr="00945DDA" w:rsidDel="00014151">
            <w:rPr>
              <w:color w:val="000000" w:themeColor="text1"/>
            </w:rPr>
            <w:delText>, limited resources, emotional distress, poor managerial support, interpersonal conflicts, and inadequate social and financial support</w:delText>
          </w:r>
          <w:r w:rsidR="00945DDA" w:rsidDel="00014151">
            <w:rPr>
              <w:color w:val="000000" w:themeColor="text1"/>
            </w:rPr>
            <w:delText xml:space="preserve">. </w:delText>
          </w:r>
        </w:del>
      </w:ins>
    </w:p>
    <w:p w14:paraId="5BB6ACA2" w14:textId="7C485FAF" w:rsidR="00945DDA" w:rsidRPr="0069380C" w:rsidDel="00014151" w:rsidRDefault="00945DDA">
      <w:pPr>
        <w:pStyle w:val="p1"/>
        <w:rPr>
          <w:ins w:id="314" w:author="Asad Naveed" w:date="2025-03-07T17:26:00Z"/>
          <w:del w:id="315" w:author="Mohamed Bella Jalloh" w:date="2025-03-08T09:31:00Z"/>
          <w:color w:val="000000" w:themeColor="text1"/>
        </w:rPr>
        <w:pPrChange w:id="316" w:author="Mohamed Bella Jalloh" w:date="2025-03-12T05:22:00Z" w16du:dateUtc="2025-03-12T09:22:00Z">
          <w:pPr>
            <w:spacing w:after="240" w:line="360" w:lineRule="auto"/>
            <w:jc w:val="both"/>
          </w:pPr>
        </w:pPrChange>
      </w:pPr>
    </w:p>
    <w:p w14:paraId="00000043" w14:textId="77663CEC" w:rsidR="009776C8" w:rsidRPr="0069380C" w:rsidDel="001128A9" w:rsidRDefault="00A851E7">
      <w:pPr>
        <w:pStyle w:val="p1"/>
        <w:rPr>
          <w:del w:id="317" w:author="Mohamed Bella Jalloh" w:date="2025-03-12T05:26:00Z" w16du:dateUtc="2025-03-12T09:26:00Z"/>
          <w:moveFrom w:id="318" w:author="Asad Naveed" w:date="2025-03-07T16:24:00Z"/>
        </w:rPr>
        <w:pPrChange w:id="319" w:author="Mohamed Bella Jalloh" w:date="2025-03-12T05:22:00Z" w16du:dateUtc="2025-03-12T09:22:00Z">
          <w:pPr>
            <w:spacing w:after="160" w:line="360" w:lineRule="auto"/>
            <w:jc w:val="both"/>
          </w:pPr>
        </w:pPrChange>
      </w:pPr>
      <w:moveFromRangeStart w:id="320" w:author="Asad Naveed" w:date="2025-03-07T16:24:00Z" w:name="move192257108"/>
      <w:moveFrom w:id="321" w:author="Asad Naveed" w:date="2025-03-07T16:24:00Z">
        <w:del w:id="322" w:author="Mohamed Bella Jalloh" w:date="2025-03-12T05:26:00Z" w16du:dateUtc="2025-03-12T09:26:00Z">
          <w:r w:rsidRPr="0069380C" w:rsidDel="001128A9">
            <w:delText>While burnout has been extensively studied in the developed world</w:delText>
          </w:r>
          <w:r w:rsidR="00C007D3" w:rsidDel="001128A9">
            <w:delText xml:space="preserve"> [5-9]</w:delText>
          </w:r>
          <w:r w:rsidRPr="0069380C" w:rsidDel="001128A9">
            <w:delText>, research in developing countries</w:delText>
          </w:r>
          <w:r w:rsidR="00C007D3" w:rsidDel="001128A9">
            <w:delText xml:space="preserve"> [10,11]</w:delText>
          </w:r>
          <w:r w:rsidR="0023591E" w:rsidDel="001128A9">
            <w:delText>,</w:delText>
          </w:r>
          <w:r w:rsidRPr="0069380C" w:rsidDel="001128A9">
            <w:delText xml:space="preserve"> particularly in regions like Sierra Leone, remains scarce. This gap in literature highlights a need for studies focused on understanding burnout among </w:delText>
          </w:r>
          <w:r w:rsidR="00DF59DC" w:rsidRPr="0069380C" w:rsidDel="001128A9">
            <w:delText>physicians</w:delText>
          </w:r>
          <w:r w:rsidRPr="0069380C" w:rsidDel="001128A9">
            <w:delText xml:space="preserve"> in such contexts, where the challenges are unique and often more severe due to limited resources, high patient-to-doctor ratios, infrastructural challenges, and a lack of autonomy. Furthermore, external stressors such as infectious disease outbreaks can exacerbate these challenges, as evidenced by the global healthcare community's experience during the COVID-19 pandemic</w:delText>
          </w:r>
          <w:r w:rsidR="00C007D3" w:rsidDel="001128A9">
            <w:delText xml:space="preserve"> [10]</w:delText>
          </w:r>
          <w:r w:rsidR="0023591E" w:rsidDel="001128A9">
            <w:delText>.</w:delText>
          </w:r>
          <w:r w:rsidR="00C007D3" w:rsidRPr="0069380C" w:rsidDel="001128A9">
            <w:delText xml:space="preserve"> </w:delText>
          </w:r>
        </w:del>
      </w:moveFrom>
    </w:p>
    <w:moveFromRangeEnd w:id="320"/>
    <w:p w14:paraId="3C637114" w14:textId="0660D54D" w:rsidR="00A122B5" w:rsidRPr="0069380C" w:rsidDel="001128A9" w:rsidRDefault="00A122B5">
      <w:pPr>
        <w:pStyle w:val="p1"/>
        <w:rPr>
          <w:del w:id="323" w:author="Mohamed Bella Jalloh" w:date="2025-03-12T05:26:00Z" w16du:dateUtc="2025-03-12T09:26:00Z"/>
          <w:color w:val="000000"/>
        </w:rPr>
        <w:pPrChange w:id="324" w:author="Mohamed Bella Jalloh" w:date="2025-03-12T05:22:00Z" w16du:dateUtc="2025-03-12T09:22:00Z">
          <w:pPr>
            <w:spacing w:before="100" w:beforeAutospacing="1" w:after="100" w:afterAutospacing="1" w:line="360" w:lineRule="auto"/>
            <w:jc w:val="both"/>
          </w:pPr>
        </w:pPrChange>
      </w:pPr>
      <w:del w:id="325" w:author="Mohamed Bella Jalloh" w:date="2025-03-12T05:26:00Z" w16du:dateUtc="2025-03-12T09:26:00Z">
        <w:r w:rsidRPr="0069380C" w:rsidDel="001128A9">
          <w:rPr>
            <w:color w:val="000000"/>
          </w:rPr>
          <w:delText>This study quantified the prevalence of burnout among public sector physicians in Sierra Leone</w:delText>
        </w:r>
      </w:del>
      <w:del w:id="326" w:author="Mohamed Bella Jalloh" w:date="2025-03-12T05:18:00Z" w16du:dateUtc="2025-03-12T09:18:00Z">
        <w:r w:rsidRPr="0069380C" w:rsidDel="00D04AA1">
          <w:rPr>
            <w:color w:val="000000"/>
          </w:rPr>
          <w:delText>,</w:delText>
        </w:r>
      </w:del>
      <w:del w:id="327" w:author="Mohamed Bella Jalloh" w:date="2025-03-12T05:26:00Z" w16du:dateUtc="2025-03-12T09:26:00Z">
        <w:r w:rsidRPr="0069380C" w:rsidDel="001128A9">
          <w:rPr>
            <w:color w:val="000000"/>
          </w:rPr>
          <w:delText xml:space="preserve"> </w:delText>
        </w:r>
      </w:del>
      <w:del w:id="328" w:author="Mohamed Bella Jalloh" w:date="2025-03-12T05:17:00Z" w16du:dateUtc="2025-03-12T09:17:00Z">
        <w:r w:rsidRPr="0069380C" w:rsidDel="00D04AA1">
          <w:rPr>
            <w:color w:val="000000"/>
          </w:rPr>
          <w:delText xml:space="preserve">examining </w:delText>
        </w:r>
      </w:del>
      <w:del w:id="329" w:author="Mohamed Bella Jalloh" w:date="2025-03-12T05:26:00Z" w16du:dateUtc="2025-03-12T09:26:00Z">
        <w:r w:rsidRPr="0069380C" w:rsidDel="001128A9">
          <w:rPr>
            <w:color w:val="000000"/>
          </w:rPr>
          <w:delText xml:space="preserve">its </w:delText>
        </w:r>
      </w:del>
      <w:del w:id="330" w:author="Mohamed Bella Jalloh" w:date="2025-03-12T05:17:00Z" w16du:dateUtc="2025-03-12T09:17:00Z">
        <w:r w:rsidRPr="0069380C" w:rsidDel="00D04AA1">
          <w:rPr>
            <w:color w:val="000000"/>
          </w:rPr>
          <w:delText>impact on</w:delText>
        </w:r>
      </w:del>
      <w:del w:id="331" w:author="Mohamed Bella Jalloh" w:date="2025-03-12T05:26:00Z" w16du:dateUtc="2025-03-12T09:26:00Z">
        <w:r w:rsidRPr="0069380C" w:rsidDel="001128A9">
          <w:rPr>
            <w:color w:val="000000"/>
          </w:rPr>
          <w:delText xml:space="preserve"> self-reported patient care practices. By understanding the extent of burnout within Sierra Leone's public healthcare system, this research generates evidence to guide strategic resource allocation. Such targeted interventions </w:delText>
        </w:r>
        <w:r w:rsidR="00AD1672" w:rsidRPr="0069380C" w:rsidDel="001128A9">
          <w:rPr>
            <w:color w:val="000000"/>
          </w:rPr>
          <w:delText>could</w:delText>
        </w:r>
        <w:r w:rsidRPr="0069380C" w:rsidDel="001128A9">
          <w:rPr>
            <w:color w:val="000000"/>
          </w:rPr>
          <w:delText xml:space="preserve"> support physician well-being, optimize their performance, and ultimately enhance the quality of patient care within this resource-constrained environment.</w:delText>
        </w:r>
      </w:del>
    </w:p>
    <w:p w14:paraId="00000053" w14:textId="77777777" w:rsidR="009776C8" w:rsidRPr="0069380C" w:rsidRDefault="00A851E7" w:rsidP="00164F1B">
      <w:pPr>
        <w:pStyle w:val="Heading1"/>
        <w:spacing w:line="360" w:lineRule="auto"/>
        <w:rPr>
          <w:rFonts w:ascii="Times New Roman" w:hAnsi="Times New Roman" w:cs="Times New Roman"/>
          <w:b/>
          <w:bCs/>
          <w:color w:val="1F497D" w:themeColor="text2"/>
          <w:sz w:val="24"/>
          <w:szCs w:val="24"/>
        </w:rPr>
      </w:pPr>
      <w:r w:rsidRPr="0069380C">
        <w:rPr>
          <w:rFonts w:ascii="Times New Roman" w:hAnsi="Times New Roman" w:cs="Times New Roman"/>
          <w:b/>
          <w:bCs/>
          <w:color w:val="1F497D" w:themeColor="text2"/>
          <w:sz w:val="24"/>
          <w:szCs w:val="24"/>
        </w:rPr>
        <w:t>Method</w:t>
      </w:r>
    </w:p>
    <w:p w14:paraId="00000054" w14:textId="32ACD287" w:rsidR="009776C8" w:rsidRPr="0069380C" w:rsidRDefault="00A851E7" w:rsidP="00164F1B">
      <w:pPr>
        <w:pStyle w:val="Heading2"/>
        <w:spacing w:line="360" w:lineRule="auto"/>
        <w:rPr>
          <w:rFonts w:ascii="Times New Roman" w:hAnsi="Times New Roman" w:cs="Times New Roman"/>
          <w:i/>
          <w:iCs/>
          <w:color w:val="1F497D" w:themeColor="text2"/>
          <w:sz w:val="24"/>
          <w:szCs w:val="24"/>
        </w:rPr>
      </w:pPr>
      <w:r w:rsidRPr="0069380C">
        <w:rPr>
          <w:rFonts w:ascii="Times New Roman" w:hAnsi="Times New Roman" w:cs="Times New Roman"/>
          <w:i/>
          <w:iCs/>
          <w:color w:val="1F497D" w:themeColor="text2"/>
          <w:sz w:val="24"/>
          <w:szCs w:val="24"/>
        </w:rPr>
        <w:t>Study design</w:t>
      </w:r>
      <w:ins w:id="332" w:author="Mohamed Bella Jalloh" w:date="2025-03-08T02:17:00Z">
        <w:r w:rsidR="00076A25">
          <w:rPr>
            <w:rFonts w:ascii="Times New Roman" w:hAnsi="Times New Roman" w:cs="Times New Roman"/>
            <w:i/>
            <w:iCs/>
            <w:color w:val="1F497D" w:themeColor="text2"/>
            <w:sz w:val="24"/>
            <w:szCs w:val="24"/>
          </w:rPr>
          <w:t>, setting</w:t>
        </w:r>
      </w:ins>
      <w:r w:rsidR="007E3291" w:rsidRPr="0069380C">
        <w:rPr>
          <w:rFonts w:ascii="Times New Roman" w:hAnsi="Times New Roman" w:cs="Times New Roman"/>
          <w:i/>
          <w:iCs/>
          <w:color w:val="1F497D" w:themeColor="text2"/>
          <w:sz w:val="24"/>
          <w:szCs w:val="24"/>
        </w:rPr>
        <w:t xml:space="preserve"> and population</w:t>
      </w:r>
    </w:p>
    <w:p w14:paraId="4C5E16BE" w14:textId="21DDEFC1" w:rsidR="00076A25" w:rsidRPr="00D11FCF" w:rsidRDefault="00076A25" w:rsidP="005F33DE">
      <w:pPr>
        <w:spacing w:after="160" w:line="360" w:lineRule="auto"/>
        <w:jc w:val="both"/>
        <w:rPr>
          <w:ins w:id="333" w:author="Mohamed Bella Jalloh" w:date="2025-03-08T02:21:00Z"/>
          <w:rFonts w:ascii="Times New Roman" w:eastAsia="Times New Roman" w:hAnsi="Times New Roman" w:cs="Times New Roman"/>
          <w:color w:val="202020"/>
          <w:sz w:val="24"/>
          <w:szCs w:val="24"/>
          <w:rPrChange w:id="334" w:author="Mohamed Bella Jalloh" w:date="2025-04-16T12:56:00Z" w16du:dateUtc="2025-04-16T18:56:00Z">
            <w:rPr>
              <w:ins w:id="335" w:author="Mohamed Bella Jalloh" w:date="2025-03-08T02:21:00Z"/>
              <w:rFonts w:ascii="Helvetica" w:eastAsia="Times New Roman" w:hAnsi="Helvetica" w:cs="Times New Roman"/>
              <w:color w:val="202020"/>
              <w:sz w:val="20"/>
              <w:szCs w:val="20"/>
            </w:rPr>
          </w:rPrChange>
        </w:rPr>
      </w:pPr>
      <w:bookmarkStart w:id="336" w:name="article1.body1.sec2.sec1.p2"/>
      <w:bookmarkStart w:id="337" w:name="article1.body1.sec2.sec1.p3"/>
      <w:bookmarkEnd w:id="336"/>
      <w:bookmarkEnd w:id="337"/>
      <w:ins w:id="338" w:author="Mohamed Bella Jalloh" w:date="2025-03-08T02:21:00Z">
        <w:r w:rsidRPr="00D11FCF">
          <w:rPr>
            <w:rFonts w:ascii="Times New Roman" w:eastAsia="Times New Roman" w:hAnsi="Times New Roman" w:cs="Times New Roman"/>
            <w:color w:val="202020"/>
            <w:sz w:val="24"/>
            <w:szCs w:val="24"/>
            <w:rPrChange w:id="339" w:author="Mohamed Bella Jalloh" w:date="2025-04-16T12:56:00Z" w16du:dateUtc="2025-04-16T18:56:00Z">
              <w:rPr>
                <w:rFonts w:ascii="Helvetica" w:eastAsia="Times New Roman" w:hAnsi="Helvetica" w:cs="Times New Roman"/>
                <w:color w:val="202020"/>
                <w:sz w:val="20"/>
                <w:szCs w:val="20"/>
              </w:rPr>
            </w:rPrChange>
          </w:rPr>
          <w:t xml:space="preserve">This cross-sectional study was conducted </w:t>
        </w:r>
      </w:ins>
      <w:ins w:id="340" w:author="Mohamed Bella Jalloh" w:date="2025-03-08T02:23:00Z">
        <w:r w:rsidRPr="00D11FCF">
          <w:rPr>
            <w:rFonts w:ascii="Times New Roman" w:eastAsia="Times New Roman" w:hAnsi="Times New Roman" w:cs="Times New Roman"/>
            <w:color w:val="202020"/>
            <w:sz w:val="24"/>
            <w:szCs w:val="24"/>
          </w:rPr>
          <w:t>between</w:t>
        </w:r>
      </w:ins>
      <w:ins w:id="341" w:author="Mohamed Bella Jalloh" w:date="2025-03-08T02:21:00Z">
        <w:r w:rsidRPr="00D11FCF">
          <w:rPr>
            <w:rFonts w:ascii="Times New Roman" w:eastAsia="Times New Roman" w:hAnsi="Times New Roman" w:cs="Times New Roman"/>
            <w:color w:val="202020"/>
            <w:sz w:val="24"/>
            <w:szCs w:val="24"/>
            <w:rPrChange w:id="342" w:author="Mohamed Bella Jalloh" w:date="2025-04-16T12:56:00Z" w16du:dateUtc="2025-04-16T18:56:00Z">
              <w:rPr>
                <w:rFonts w:ascii="Helvetica" w:eastAsia="Times New Roman" w:hAnsi="Helvetica" w:cs="Times New Roman"/>
                <w:color w:val="202020"/>
                <w:sz w:val="20"/>
                <w:szCs w:val="20"/>
              </w:rPr>
            </w:rPrChange>
          </w:rPr>
          <w:t xml:space="preserve"> April</w:t>
        </w:r>
      </w:ins>
      <w:ins w:id="343" w:author="Mohamed Bella Jalloh" w:date="2025-03-08T02:22:00Z">
        <w:r w:rsidRPr="00D11FCF">
          <w:rPr>
            <w:rFonts w:ascii="Times New Roman" w:eastAsia="Times New Roman" w:hAnsi="Times New Roman" w:cs="Times New Roman"/>
            <w:color w:val="202020"/>
            <w:sz w:val="24"/>
            <w:szCs w:val="24"/>
          </w:rPr>
          <w:t xml:space="preserve"> 1,</w:t>
        </w:r>
      </w:ins>
      <w:ins w:id="344" w:author="Mohamed Bella Jalloh" w:date="2025-03-08T02:23:00Z">
        <w:r w:rsidRPr="00D11FCF">
          <w:rPr>
            <w:rFonts w:ascii="Times New Roman" w:eastAsia="Times New Roman" w:hAnsi="Times New Roman" w:cs="Times New Roman"/>
            <w:color w:val="202020"/>
            <w:sz w:val="24"/>
            <w:szCs w:val="24"/>
          </w:rPr>
          <w:t xml:space="preserve"> </w:t>
        </w:r>
        <w:proofErr w:type="gramStart"/>
        <w:r w:rsidRPr="00D11FCF">
          <w:rPr>
            <w:rFonts w:ascii="Times New Roman" w:eastAsia="Times New Roman" w:hAnsi="Times New Roman" w:cs="Times New Roman"/>
            <w:color w:val="202020"/>
            <w:sz w:val="24"/>
            <w:szCs w:val="24"/>
          </w:rPr>
          <w:t>2022</w:t>
        </w:r>
        <w:proofErr w:type="gramEnd"/>
        <w:r w:rsidRPr="00D11FCF">
          <w:rPr>
            <w:rFonts w:ascii="Times New Roman" w:eastAsia="Times New Roman" w:hAnsi="Times New Roman" w:cs="Times New Roman"/>
            <w:color w:val="202020"/>
            <w:sz w:val="24"/>
            <w:szCs w:val="24"/>
          </w:rPr>
          <w:t xml:space="preserve"> and</w:t>
        </w:r>
      </w:ins>
      <w:ins w:id="345" w:author="Mohamed Bella Jalloh" w:date="2025-03-08T02:21:00Z">
        <w:r w:rsidRPr="00D11FCF">
          <w:rPr>
            <w:rFonts w:ascii="Times New Roman" w:eastAsia="Times New Roman" w:hAnsi="Times New Roman" w:cs="Times New Roman"/>
            <w:color w:val="202020"/>
            <w:sz w:val="24"/>
            <w:szCs w:val="24"/>
            <w:rPrChange w:id="346" w:author="Mohamed Bella Jalloh" w:date="2025-04-16T12:56:00Z" w16du:dateUtc="2025-04-16T18:56:00Z">
              <w:rPr>
                <w:rFonts w:ascii="Helvetica" w:eastAsia="Times New Roman" w:hAnsi="Helvetica" w:cs="Times New Roman"/>
                <w:color w:val="202020"/>
                <w:sz w:val="20"/>
                <w:szCs w:val="20"/>
              </w:rPr>
            </w:rPrChange>
          </w:rPr>
          <w:t xml:space="preserve"> July </w:t>
        </w:r>
      </w:ins>
      <w:ins w:id="347" w:author="Mohamed Bella Jalloh" w:date="2025-03-08T02:23:00Z">
        <w:r w:rsidRPr="00D11FCF">
          <w:rPr>
            <w:rFonts w:ascii="Times New Roman" w:eastAsia="Times New Roman" w:hAnsi="Times New Roman" w:cs="Times New Roman"/>
            <w:color w:val="202020"/>
            <w:sz w:val="24"/>
            <w:szCs w:val="24"/>
          </w:rPr>
          <w:t xml:space="preserve">31, </w:t>
        </w:r>
      </w:ins>
      <w:ins w:id="348" w:author="Mohamed Bella Jalloh" w:date="2025-03-08T02:21:00Z">
        <w:r w:rsidRPr="00D11FCF">
          <w:rPr>
            <w:rFonts w:ascii="Times New Roman" w:eastAsia="Times New Roman" w:hAnsi="Times New Roman" w:cs="Times New Roman"/>
            <w:color w:val="202020"/>
            <w:sz w:val="24"/>
            <w:szCs w:val="24"/>
            <w:rPrChange w:id="349" w:author="Mohamed Bella Jalloh" w:date="2025-04-16T12:56:00Z" w16du:dateUtc="2025-04-16T18:56:00Z">
              <w:rPr>
                <w:rFonts w:ascii="Helvetica" w:eastAsia="Times New Roman" w:hAnsi="Helvetica" w:cs="Times New Roman"/>
                <w:color w:val="202020"/>
                <w:sz w:val="20"/>
                <w:szCs w:val="20"/>
              </w:rPr>
            </w:rPrChange>
          </w:rPr>
          <w:t>2022, targeting public-sector physicians employed at major governmental healthcare facilities across Sierra Leone. Hospitals were selected to ensure representation across the country's five administrative regions: Northern, Northwestern, Southern, Eastern, and Western Area.</w:t>
        </w:r>
      </w:ins>
    </w:p>
    <w:p w14:paraId="74DB3907" w14:textId="091D9A1A" w:rsidR="00076A25" w:rsidRPr="00D11FCF" w:rsidRDefault="00076A25" w:rsidP="005F33DE">
      <w:pPr>
        <w:spacing w:after="160" w:line="360" w:lineRule="auto"/>
        <w:jc w:val="both"/>
        <w:rPr>
          <w:ins w:id="350" w:author="Mohamed Bella Jalloh" w:date="2025-03-08T02:21:00Z"/>
          <w:rFonts w:ascii="Times New Roman" w:eastAsia="Times New Roman" w:hAnsi="Times New Roman" w:cs="Times New Roman"/>
          <w:color w:val="202020"/>
          <w:sz w:val="24"/>
          <w:szCs w:val="24"/>
          <w:rPrChange w:id="351" w:author="Mohamed Bella Jalloh" w:date="2025-04-16T12:56:00Z" w16du:dateUtc="2025-04-16T18:56:00Z">
            <w:rPr>
              <w:ins w:id="352" w:author="Mohamed Bella Jalloh" w:date="2025-03-08T02:21:00Z"/>
              <w:rFonts w:ascii="Helvetica" w:eastAsia="Times New Roman" w:hAnsi="Helvetica" w:cs="Times New Roman"/>
              <w:color w:val="202020"/>
              <w:sz w:val="20"/>
              <w:szCs w:val="20"/>
            </w:rPr>
          </w:rPrChange>
        </w:rPr>
      </w:pPr>
      <w:ins w:id="353" w:author="Mohamed Bella Jalloh" w:date="2025-03-08T02:21:00Z">
        <w:r w:rsidRPr="00D11FCF">
          <w:rPr>
            <w:rFonts w:ascii="Times New Roman" w:eastAsia="Times New Roman" w:hAnsi="Times New Roman" w:cs="Times New Roman"/>
            <w:color w:val="202020"/>
            <w:sz w:val="24"/>
            <w:szCs w:val="24"/>
            <w:rPrChange w:id="354" w:author="Mohamed Bella Jalloh" w:date="2025-04-16T12:56:00Z" w16du:dateUtc="2025-04-16T18:56:00Z">
              <w:rPr>
                <w:rFonts w:ascii="Helvetica" w:eastAsia="Times New Roman" w:hAnsi="Helvetica" w:cs="Times New Roman"/>
                <w:color w:val="202020"/>
                <w:sz w:val="20"/>
                <w:szCs w:val="20"/>
              </w:rPr>
            </w:rPrChange>
          </w:rPr>
          <w:t>Sierra Leone, a West African nation with approximately 7.7 million residents, faces substantial socioeconomic and health-related challenges. As of 2018, the Gross Domestic Product (GDP) per capita was approximately US$1,663 (Purchasing Power Parity, constant 2017 international dollars), with over half of its population living below the poverty line. Life expectancy at birth remains relatively low at 51 years</w:t>
        </w:r>
      </w:ins>
      <w:ins w:id="355" w:author="Mohamed Jalloh" w:date="2025-03-08T15:36:00Z">
        <w:r w:rsidR="008A5EBF" w:rsidRPr="00D11FCF">
          <w:rPr>
            <w:rFonts w:ascii="Times New Roman" w:eastAsia="Times New Roman" w:hAnsi="Times New Roman" w:cs="Times New Roman"/>
            <w:color w:val="202020"/>
            <w:sz w:val="24"/>
            <w:szCs w:val="24"/>
          </w:rPr>
          <w:t xml:space="preserve"> </w:t>
        </w:r>
      </w:ins>
      <w:ins w:id="356" w:author="Mohamed Bella Jalloh" w:date="2025-03-12T05:31:00Z" w16du:dateUtc="2025-03-12T09:31:00Z">
        <w:r w:rsidR="00EB7C12" w:rsidRPr="00D11FCF">
          <w:rPr>
            <w:rFonts w:ascii="Times New Roman" w:eastAsia="Times New Roman" w:hAnsi="Times New Roman" w:cs="Times New Roman"/>
            <w:color w:val="202020"/>
            <w:sz w:val="24"/>
            <w:szCs w:val="24"/>
          </w:rPr>
          <w:t>[10]</w:t>
        </w:r>
      </w:ins>
      <w:ins w:id="357" w:author="Mohamed Bella Jalloh" w:date="2025-03-08T02:21:00Z">
        <w:del w:id="358" w:author="Mohamed Jalloh" w:date="2025-03-08T15:36:00Z">
          <w:r w:rsidRPr="00D11FCF" w:rsidDel="008A5EBF">
            <w:rPr>
              <w:rFonts w:ascii="Times New Roman" w:eastAsia="Times New Roman" w:hAnsi="Times New Roman" w:cs="Times New Roman"/>
              <w:color w:val="202020"/>
              <w:sz w:val="24"/>
              <w:szCs w:val="24"/>
              <w:rPrChange w:id="359" w:author="Mohamed Bella Jalloh" w:date="2025-04-16T12:56:00Z" w16du:dateUtc="2025-04-16T18:56:00Z">
                <w:rPr>
                  <w:rFonts w:ascii="Helvetica" w:eastAsia="Times New Roman" w:hAnsi="Helvetica" w:cs="Times New Roman"/>
                  <w:color w:val="202020"/>
                  <w:sz w:val="20"/>
                  <w:szCs w:val="20"/>
                </w:rPr>
              </w:rPrChange>
            </w:rPr>
            <w:delText>.</w:delText>
          </w:r>
        </w:del>
      </w:ins>
      <w:ins w:id="360" w:author="Mohamed Jalloh" w:date="2025-03-08T15:35:00Z">
        <w:del w:id="361" w:author="Mohamed Bella Jalloh" w:date="2025-03-12T05:31:00Z" w16du:dateUtc="2025-03-12T09:31:00Z">
          <w:r w:rsidR="008A5EBF" w:rsidRPr="00D11FCF" w:rsidDel="00EB7C12">
            <w:rPr>
              <w:rFonts w:ascii="Times New Roman" w:eastAsia="Times New Roman" w:hAnsi="Times New Roman" w:cs="Times New Roman"/>
              <w:color w:val="202020"/>
              <w:sz w:val="24"/>
              <w:szCs w:val="24"/>
            </w:rPr>
            <w:fldChar w:fldCharType="begin" w:fldLock="1"/>
          </w:r>
        </w:del>
      </w:ins>
      <w:del w:id="362" w:author="Mohamed Bella Jalloh" w:date="2025-03-12T05:31:00Z" w16du:dateUtc="2025-03-12T09:31:00Z">
        <w:r w:rsidR="008A5EBF" w:rsidRPr="00D11FCF" w:rsidDel="00EB7C12">
          <w:rPr>
            <w:rFonts w:ascii="Times New Roman" w:eastAsia="Times New Roman" w:hAnsi="Times New Roman" w:cs="Times New Roman"/>
            <w:color w:val="202020"/>
            <w:sz w:val="24"/>
            <w:szCs w:val="24"/>
          </w:rPr>
          <w:delInstrText>ADDIN CSL_CITATION {"citationItems":[{"id":"ITEM-1","itemData":{"DOI":"10.1136/bmjopen-2020-042402","author":[{"dropping-particle":"","family":"Virk","given":"Amrit","non-dropping-particle":"","parse-names":false,"suffix":""},{"dropping-particle":"","family":"Jalloh","given":"Mohamed Bella","non-dropping-particle":"","parse-names":false,"suffix":""},{"dropping-particle":"","family":"Koedoyoma","given":"Songor","non-dropping-particle":"","parse-names":false,"suffix":""},{"dropping-particle":"","family":"Smalle","given":"Isaac O","non-dropping-particle":"","parse-names":false,"suffix":""},{"dropping-particle":"","family":"Bolton","given":"William","non-dropping-particle":"","parse-names":false,"suffix":""},{"dropping-particle":"","family":"Scott","given":"J A","non-dropping-particle":"","parse-names":false,"suffix":""},{"dropping-particle":"","family":"Brown","given":"Julia","non-dropping-particle":"","parse-names":false,"suffix":""},{"dropping-particle":"","family":"Jayne","given":"David","non-dropping-particle":"","parse-names":false,"suffix":""},{"dropping-particle":"","family":"Ensor","given":"Tim","non-dropping-particle":"","parse-names":false,"suffix":""},{"dropping-particle":"","family":"King","given":"Rebecca","non-dropping-particle":"","parse-names":false,"suffix":""}],"container-title":"BMJ open","id":"ITEM-1","issued":{"date-parts":[["2021"]]},"page":"1-11","title":"What factors shape surgical access in West Africa ? A qualitative study exploring patient and provider experiences of managing injuries in Sierra Leone","type":"article-journal"},"uris":["http://www.mendeley.com/documents/?uuid=5e0feb3b-0572-47fe-a0ca-e90d5bbeac67"]}],"mendeley":{"formattedCitation":"(10)","plainTextFormattedCitation":"(10)","previouslyFormattedCitation":"(10)"},"properties":{"noteIndex":0},"schema":"https://github.com/citation-style-language/schema/raw/master/csl-citation.json"}</w:delInstrText>
        </w:r>
        <w:r w:rsidR="008A5EBF" w:rsidRPr="00D11FCF" w:rsidDel="00EB7C12">
          <w:rPr>
            <w:rFonts w:ascii="Times New Roman" w:eastAsia="Times New Roman" w:hAnsi="Times New Roman" w:cs="Times New Roman"/>
            <w:color w:val="202020"/>
            <w:sz w:val="24"/>
            <w:szCs w:val="24"/>
          </w:rPr>
          <w:fldChar w:fldCharType="separate"/>
        </w:r>
        <w:r w:rsidR="008A5EBF" w:rsidRPr="00D11FCF" w:rsidDel="00EB7C12">
          <w:rPr>
            <w:rFonts w:ascii="Times New Roman" w:eastAsia="Times New Roman" w:hAnsi="Times New Roman" w:cs="Times New Roman"/>
            <w:noProof/>
            <w:color w:val="202020"/>
            <w:sz w:val="24"/>
            <w:szCs w:val="24"/>
          </w:rPr>
          <w:delText>(10)</w:delText>
        </w:r>
      </w:del>
      <w:ins w:id="363" w:author="Mohamed Jalloh" w:date="2025-03-08T15:35:00Z">
        <w:del w:id="364" w:author="Mohamed Bella Jalloh" w:date="2025-03-12T05:31:00Z" w16du:dateUtc="2025-03-12T09:31:00Z">
          <w:r w:rsidR="008A5EBF" w:rsidRPr="00D11FCF" w:rsidDel="00EB7C12">
            <w:rPr>
              <w:rFonts w:ascii="Times New Roman" w:eastAsia="Times New Roman" w:hAnsi="Times New Roman" w:cs="Times New Roman"/>
              <w:color w:val="202020"/>
              <w:sz w:val="24"/>
              <w:szCs w:val="24"/>
            </w:rPr>
            <w:fldChar w:fldCharType="end"/>
          </w:r>
        </w:del>
      </w:ins>
      <w:ins w:id="365" w:author="Mohamed Jalloh" w:date="2025-03-08T15:36:00Z">
        <w:r w:rsidR="008A5EBF" w:rsidRPr="00D11FCF">
          <w:rPr>
            <w:rFonts w:ascii="Times New Roman" w:eastAsia="Times New Roman" w:hAnsi="Times New Roman" w:cs="Times New Roman"/>
            <w:color w:val="202020"/>
            <w:sz w:val="24"/>
            <w:szCs w:val="24"/>
          </w:rPr>
          <w:t>.</w:t>
        </w:r>
      </w:ins>
    </w:p>
    <w:p w14:paraId="65A441F0" w14:textId="114DD005" w:rsidR="00832E4E" w:rsidRPr="00D11FCF" w:rsidRDefault="00076A25">
      <w:pPr>
        <w:spacing w:after="160" w:line="360" w:lineRule="auto"/>
        <w:jc w:val="both"/>
        <w:rPr>
          <w:ins w:id="366" w:author="Mohamed Bella Jalloh" w:date="2025-04-16T12:38:00Z" w16du:dateUtc="2025-04-16T18:38:00Z"/>
          <w:rFonts w:ascii="Times New Roman" w:eastAsia="Times New Roman" w:hAnsi="Times New Roman" w:cs="Times New Roman"/>
          <w:color w:val="202020"/>
          <w:sz w:val="24"/>
          <w:szCs w:val="24"/>
        </w:rPr>
        <w:pPrChange w:id="367" w:author="Mohamed Bella Jalloh" w:date="2025-04-16T12:40:00Z" w16du:dateUtc="2025-04-16T18:40:00Z">
          <w:pPr>
            <w:spacing w:line="360" w:lineRule="auto"/>
          </w:pPr>
        </w:pPrChange>
      </w:pPr>
      <w:ins w:id="368" w:author="Mohamed Bella Jalloh" w:date="2025-03-08T02:21:00Z">
        <w:r w:rsidRPr="00D11FCF">
          <w:rPr>
            <w:rFonts w:ascii="Times New Roman" w:eastAsia="Times New Roman" w:hAnsi="Times New Roman" w:cs="Times New Roman"/>
            <w:color w:val="202020"/>
            <w:sz w:val="24"/>
            <w:szCs w:val="24"/>
            <w:rPrChange w:id="369" w:author="Mohamed Bella Jalloh" w:date="2025-04-16T12:56:00Z" w16du:dateUtc="2025-04-16T18:56:00Z">
              <w:rPr>
                <w:rFonts w:ascii="Helvetica" w:eastAsia="Times New Roman" w:hAnsi="Helvetica" w:cs="Times New Roman"/>
                <w:color w:val="202020"/>
                <w:sz w:val="20"/>
                <w:szCs w:val="20"/>
              </w:rPr>
            </w:rPrChange>
          </w:rPr>
          <w:t xml:space="preserve">The healthcare infrastructure in Sierra Leone is organized into a three-tier system, encompassing peripheral health units at the community level, 21 district hospitals, and three </w:t>
        </w:r>
        <w:r w:rsidRPr="00D11FCF">
          <w:rPr>
            <w:rFonts w:ascii="Times New Roman" w:eastAsia="Times New Roman" w:hAnsi="Times New Roman" w:cs="Times New Roman"/>
            <w:color w:val="202020"/>
            <w:sz w:val="24"/>
            <w:szCs w:val="24"/>
            <w:rPrChange w:id="370" w:author="Mohamed Bella Jalloh" w:date="2025-04-16T12:56:00Z" w16du:dateUtc="2025-04-16T18:56:00Z">
              <w:rPr>
                <w:rFonts w:ascii="Helvetica" w:eastAsia="Times New Roman" w:hAnsi="Helvetica" w:cs="Times New Roman"/>
                <w:color w:val="202020"/>
                <w:sz w:val="20"/>
                <w:szCs w:val="20"/>
              </w:rPr>
            </w:rPrChange>
          </w:rPr>
          <w:lastRenderedPageBreak/>
          <w:t>specialized referral hospitals. Supplementing public healthcare services are 45 private clinics and 27 private hospitals, predominantly concentrated in the capital city, Freetown</w:t>
        </w:r>
      </w:ins>
      <w:ins w:id="371" w:author="Mohamed Jalloh" w:date="2025-03-08T15:36:00Z">
        <w:r w:rsidR="008A5EBF" w:rsidRPr="00D11FCF">
          <w:rPr>
            <w:rFonts w:ascii="Times New Roman" w:eastAsia="Times New Roman" w:hAnsi="Times New Roman" w:cs="Times New Roman"/>
            <w:color w:val="202020"/>
            <w:sz w:val="24"/>
            <w:szCs w:val="24"/>
          </w:rPr>
          <w:t xml:space="preserve"> </w:t>
        </w:r>
      </w:ins>
      <w:ins w:id="372" w:author="Mohamed Bella Jalloh" w:date="2025-03-12T05:31:00Z" w16du:dateUtc="2025-03-12T09:31:00Z">
        <w:r w:rsidR="00EB7C12" w:rsidRPr="00D11FCF">
          <w:rPr>
            <w:rFonts w:ascii="Times New Roman" w:eastAsia="Times New Roman" w:hAnsi="Times New Roman" w:cs="Times New Roman"/>
            <w:color w:val="202020"/>
            <w:sz w:val="24"/>
            <w:szCs w:val="24"/>
          </w:rPr>
          <w:t>[10]</w:t>
        </w:r>
      </w:ins>
      <w:ins w:id="373" w:author="Mohamed Jalloh" w:date="2025-03-08T15:36:00Z">
        <w:del w:id="374" w:author="Mohamed Bella Jalloh" w:date="2025-03-12T05:31:00Z" w16du:dateUtc="2025-03-12T09:31:00Z">
          <w:r w:rsidR="008A5EBF" w:rsidRPr="00D11FCF" w:rsidDel="00EB7C12">
            <w:rPr>
              <w:rFonts w:ascii="Times New Roman" w:eastAsia="Times New Roman" w:hAnsi="Times New Roman" w:cs="Times New Roman"/>
              <w:color w:val="202020"/>
              <w:sz w:val="24"/>
              <w:szCs w:val="24"/>
            </w:rPr>
            <w:fldChar w:fldCharType="begin" w:fldLock="1"/>
          </w:r>
        </w:del>
      </w:ins>
      <w:del w:id="375" w:author="Mohamed Bella Jalloh" w:date="2025-03-12T05:31:00Z" w16du:dateUtc="2025-03-12T09:31:00Z">
        <w:r w:rsidR="008A5EBF" w:rsidRPr="00D11FCF" w:rsidDel="00EB7C12">
          <w:rPr>
            <w:rFonts w:ascii="Times New Roman" w:eastAsia="Times New Roman" w:hAnsi="Times New Roman" w:cs="Times New Roman"/>
            <w:color w:val="202020"/>
            <w:sz w:val="24"/>
            <w:szCs w:val="24"/>
          </w:rPr>
          <w:delInstrText>ADDIN CSL_CITATION {"citationItems":[{"id":"ITEM-1","itemData":{"DOI":"10.1136/bmjopen-2020-042402","author":[{"dropping-particle":"","family":"Virk","given":"Amrit","non-dropping-particle":"","parse-names":false,"suffix":""},{"dropping-particle":"","family":"Jalloh","given":"Mohamed Bella","non-dropping-particle":"","parse-names":false,"suffix":""},{"dropping-particle":"","family":"Koedoyoma","given":"Songor","non-dropping-particle":"","parse-names":false,"suffix":""},{"dropping-particle":"","family":"Smalle","given":"Isaac O","non-dropping-particle":"","parse-names":false,"suffix":""},{"dropping-particle":"","family":"Bolton","given":"William","non-dropping-particle":"","parse-names":false,"suffix":""},{"dropping-particle":"","family":"Scott","given":"J A","non-dropping-particle":"","parse-names":false,"suffix":""},{"dropping-particle":"","family":"Brown","given":"Julia","non-dropping-particle":"","parse-names":false,"suffix":""},{"dropping-particle":"","family":"Jayne","given":"David","non-dropping-particle":"","parse-names":false,"suffix":""},{"dropping-particle":"","family":"Ensor","given":"Tim","non-dropping-particle":"","parse-names":false,"suffix":""},{"dropping-particle":"","family":"King","given":"Rebecca","non-dropping-particle":"","parse-names":false,"suffix":""}],"container-title":"BMJ open","id":"ITEM-1","issued":{"date-parts":[["2021"]]},"page":"1-11","title":"What factors shape surgical access in West Africa ? A qualitative study exploring patient and provider experiences of managing injuries in Sierra Leone","type":"article-journal"},"uris":["http://www.mendeley.com/documents/?uuid=5e0feb3b-0572-47fe-a0ca-e90d5bbeac67"]}],"mendeley":{"formattedCitation":"(10)","plainTextFormattedCitation":"(10)","previouslyFormattedCitation":"(10)"},"properties":{"noteIndex":0},"schema":"https://github.com/citation-style-language/schema/raw/master/csl-citation.json"}</w:delInstrText>
        </w:r>
        <w:r w:rsidR="008A5EBF" w:rsidRPr="00D11FCF" w:rsidDel="00EB7C12">
          <w:rPr>
            <w:rFonts w:ascii="Times New Roman" w:eastAsia="Times New Roman" w:hAnsi="Times New Roman" w:cs="Times New Roman"/>
            <w:color w:val="202020"/>
            <w:sz w:val="24"/>
            <w:szCs w:val="24"/>
          </w:rPr>
          <w:fldChar w:fldCharType="separate"/>
        </w:r>
        <w:r w:rsidR="008A5EBF" w:rsidRPr="00D11FCF" w:rsidDel="00EB7C12">
          <w:rPr>
            <w:rFonts w:ascii="Times New Roman" w:eastAsia="Times New Roman" w:hAnsi="Times New Roman" w:cs="Times New Roman"/>
            <w:noProof/>
            <w:color w:val="202020"/>
            <w:sz w:val="24"/>
            <w:szCs w:val="24"/>
          </w:rPr>
          <w:delText>(10)</w:delText>
        </w:r>
      </w:del>
      <w:ins w:id="376" w:author="Mohamed Jalloh" w:date="2025-03-08T15:36:00Z">
        <w:del w:id="377" w:author="Mohamed Bella Jalloh" w:date="2025-03-12T05:31:00Z" w16du:dateUtc="2025-03-12T09:31:00Z">
          <w:r w:rsidR="008A5EBF" w:rsidRPr="00D11FCF" w:rsidDel="00EB7C12">
            <w:rPr>
              <w:rFonts w:ascii="Times New Roman" w:eastAsia="Times New Roman" w:hAnsi="Times New Roman" w:cs="Times New Roman"/>
              <w:color w:val="202020"/>
              <w:sz w:val="24"/>
              <w:szCs w:val="24"/>
            </w:rPr>
            <w:fldChar w:fldCharType="end"/>
          </w:r>
        </w:del>
      </w:ins>
      <w:ins w:id="378" w:author="Mohamed Bella Jalloh" w:date="2025-03-08T02:21:00Z">
        <w:r w:rsidRPr="00D11FCF">
          <w:rPr>
            <w:rFonts w:ascii="Times New Roman" w:eastAsia="Times New Roman" w:hAnsi="Times New Roman" w:cs="Times New Roman"/>
            <w:color w:val="202020"/>
            <w:sz w:val="24"/>
            <w:szCs w:val="24"/>
            <w:rPrChange w:id="379" w:author="Mohamed Bella Jalloh" w:date="2025-04-16T12:56:00Z" w16du:dateUtc="2025-04-16T18:56:00Z">
              <w:rPr>
                <w:rFonts w:ascii="Helvetica" w:eastAsia="Times New Roman" w:hAnsi="Helvetica" w:cs="Times New Roman"/>
                <w:color w:val="202020"/>
                <w:sz w:val="20"/>
                <w:szCs w:val="20"/>
              </w:rPr>
            </w:rPrChange>
          </w:rPr>
          <w:t>.</w:t>
        </w:r>
      </w:ins>
    </w:p>
    <w:p w14:paraId="477E3B62" w14:textId="7316AACD" w:rsidR="00832E4E" w:rsidRPr="00D11FCF" w:rsidRDefault="00832E4E">
      <w:pPr>
        <w:spacing w:line="480" w:lineRule="auto"/>
        <w:jc w:val="both"/>
        <w:rPr>
          <w:ins w:id="380" w:author="Mohamed Bella Jalloh" w:date="2025-04-16T12:39:00Z" w16du:dateUtc="2025-04-16T18:39:00Z"/>
          <w:rFonts w:ascii="Times New Roman" w:eastAsia="Times New Roman" w:hAnsi="Times New Roman" w:cs="Times New Roman"/>
          <w:color w:val="0E0E0E"/>
          <w:sz w:val="24"/>
          <w:szCs w:val="24"/>
          <w:lang w:val="en-CA"/>
          <w:rPrChange w:id="381" w:author="Mohamed Bella Jalloh" w:date="2025-04-16T12:56:00Z" w16du:dateUtc="2025-04-16T18:56:00Z">
            <w:rPr>
              <w:ins w:id="382" w:author="Mohamed Bella Jalloh" w:date="2025-04-16T12:39:00Z" w16du:dateUtc="2025-04-16T18:39:00Z"/>
              <w:rFonts w:ascii="Times New Roman" w:eastAsia="Times New Roman" w:hAnsi="Times New Roman" w:cs="Times New Roman"/>
              <w:color w:val="202020"/>
              <w:sz w:val="24"/>
              <w:szCs w:val="24"/>
            </w:rPr>
          </w:rPrChange>
        </w:rPr>
        <w:pPrChange w:id="383" w:author="Mohamed Bella Jalloh" w:date="2025-04-16T12:40:00Z" w16du:dateUtc="2025-04-16T18:40:00Z">
          <w:pPr>
            <w:spacing w:line="360" w:lineRule="auto"/>
          </w:pPr>
        </w:pPrChange>
      </w:pPr>
      <w:ins w:id="384" w:author="Mohamed Bella Jalloh" w:date="2025-04-16T12:39:00Z" w16du:dateUtc="2025-04-16T18:39:00Z">
        <w:r w:rsidRPr="00D11FCF">
          <w:rPr>
            <w:rFonts w:ascii="Times New Roman" w:eastAsia="Times New Roman" w:hAnsi="Times New Roman" w:cs="Times New Roman"/>
            <w:color w:val="0E0E0E"/>
            <w:sz w:val="24"/>
            <w:szCs w:val="24"/>
            <w:lang w:val="en-CA"/>
            <w:rPrChange w:id="385" w:author="Mohamed Bella Jalloh" w:date="2025-04-16T12:56:00Z" w16du:dateUtc="2025-04-16T18:56:00Z">
              <w:rPr>
                <w:rFonts w:ascii=".AppleSystemUIFont" w:eastAsia="Times New Roman" w:hAnsi=".AppleSystemUIFont" w:cs="Times New Roman"/>
                <w:color w:val="0E0E0E"/>
                <w:sz w:val="21"/>
                <w:szCs w:val="21"/>
                <w:lang w:val="en-CA"/>
              </w:rPr>
            </w:rPrChange>
          </w:rPr>
          <w:t xml:space="preserve">We </w:t>
        </w:r>
        <w:r w:rsidRPr="00D11FCF">
          <w:rPr>
            <w:rFonts w:ascii="Times New Roman" w:eastAsia="Times New Roman" w:hAnsi="Times New Roman" w:cs="Times New Roman"/>
            <w:color w:val="0E0E0E"/>
            <w:sz w:val="24"/>
            <w:szCs w:val="24"/>
            <w:lang w:val="en-CA"/>
            <w:rPrChange w:id="386" w:author="Mohamed Bella Jalloh" w:date="2025-04-16T12:56:00Z" w16du:dateUtc="2025-04-16T18:56:00Z">
              <w:rPr>
                <w:rFonts w:ascii=".AppleSystemUIFont" w:eastAsia="Times New Roman" w:hAnsi=".AppleSystemUIFont" w:cs="Times New Roman"/>
                <w:b/>
                <w:bCs/>
                <w:color w:val="0E0E0E"/>
                <w:sz w:val="21"/>
                <w:szCs w:val="21"/>
                <w:lang w:val="en-CA"/>
              </w:rPr>
            </w:rPrChange>
          </w:rPr>
          <w:t>purposively selected four study districts using a convenience approach</w:t>
        </w:r>
        <w:r w:rsidRPr="00D11FCF">
          <w:rPr>
            <w:rFonts w:ascii="Times New Roman" w:eastAsia="Times New Roman" w:hAnsi="Times New Roman" w:cs="Times New Roman"/>
            <w:color w:val="0E0E0E"/>
            <w:sz w:val="24"/>
            <w:szCs w:val="24"/>
            <w:lang w:val="en-CA"/>
            <w:rPrChange w:id="387" w:author="Mohamed Bella Jalloh" w:date="2025-04-16T12:56:00Z" w16du:dateUtc="2025-04-16T18:56:00Z">
              <w:rPr>
                <w:rFonts w:ascii=".AppleSystemUIFont" w:eastAsia="Times New Roman" w:hAnsi=".AppleSystemUIFont" w:cs="Times New Roman"/>
                <w:color w:val="0E0E0E"/>
                <w:sz w:val="21"/>
                <w:szCs w:val="21"/>
                <w:lang w:val="en-CA"/>
              </w:rPr>
            </w:rPrChange>
          </w:rPr>
          <w:t>. Selection criteria were: (</w:t>
        </w:r>
        <w:proofErr w:type="spellStart"/>
        <w:r w:rsidRPr="00D11FCF">
          <w:rPr>
            <w:rFonts w:ascii="Times New Roman" w:eastAsia="Times New Roman" w:hAnsi="Times New Roman" w:cs="Times New Roman"/>
            <w:color w:val="0E0E0E"/>
            <w:sz w:val="24"/>
            <w:szCs w:val="24"/>
            <w:lang w:val="en-CA"/>
            <w:rPrChange w:id="388" w:author="Mohamed Bella Jalloh" w:date="2025-04-16T12:56:00Z" w16du:dateUtc="2025-04-16T18:56:00Z">
              <w:rPr>
                <w:rFonts w:ascii=".AppleSystemUIFont" w:eastAsia="Times New Roman" w:hAnsi=".AppleSystemUIFont" w:cs="Times New Roman"/>
                <w:color w:val="0E0E0E"/>
                <w:sz w:val="21"/>
                <w:szCs w:val="21"/>
                <w:lang w:val="en-CA"/>
              </w:rPr>
            </w:rPrChange>
          </w:rPr>
          <w:t>i</w:t>
        </w:r>
        <w:proofErr w:type="spellEnd"/>
        <w:r w:rsidRPr="00D11FCF">
          <w:rPr>
            <w:rFonts w:ascii="Times New Roman" w:eastAsia="Times New Roman" w:hAnsi="Times New Roman" w:cs="Times New Roman"/>
            <w:color w:val="0E0E0E"/>
            <w:sz w:val="24"/>
            <w:szCs w:val="24"/>
            <w:lang w:val="en-CA"/>
            <w:rPrChange w:id="389" w:author="Mohamed Bella Jalloh" w:date="2025-04-16T12:56:00Z" w16du:dateUtc="2025-04-16T18:56:00Z">
              <w:rPr>
                <w:rFonts w:ascii=".AppleSystemUIFont" w:eastAsia="Times New Roman" w:hAnsi=".AppleSystemUIFont" w:cs="Times New Roman"/>
                <w:color w:val="0E0E0E"/>
                <w:sz w:val="21"/>
                <w:szCs w:val="21"/>
                <w:lang w:val="en-CA"/>
              </w:rPr>
            </w:rPrChange>
          </w:rPr>
          <w:t xml:space="preserve">) geographic coverage of all four national regions, (ii) inclusion of both urban and rural settings, (iii) alignment with ongoing Ministry pilot sites that possessed functional surveillance systems, and (iv) logistical feasibility for timely fieldwork. </w:t>
        </w:r>
        <w:r w:rsidRPr="00D11FCF">
          <w:rPr>
            <w:rFonts w:ascii="Times New Roman" w:eastAsia="Times New Roman" w:hAnsi="Times New Roman" w:cs="Times New Roman"/>
            <w:color w:val="0E0E0E"/>
            <w:sz w:val="24"/>
            <w:szCs w:val="24"/>
            <w:lang w:val="en-CA"/>
            <w:rPrChange w:id="390" w:author="Mohamed Bella Jalloh" w:date="2025-04-16T12:56:00Z" w16du:dateUtc="2025-04-16T18:56:00Z">
              <w:rPr>
                <w:rFonts w:ascii=".AppleSystemUIFont" w:eastAsia="Times New Roman" w:hAnsi=".AppleSystemUIFont" w:cs="Times New Roman"/>
                <w:b/>
                <w:bCs/>
                <w:color w:val="0E0E0E"/>
                <w:sz w:val="21"/>
                <w:szCs w:val="21"/>
                <w:lang w:val="en-CA"/>
              </w:rPr>
            </w:rPrChange>
          </w:rPr>
          <w:t>This non</w:t>
        </w:r>
        <w:r w:rsidRPr="00D11FCF">
          <w:rPr>
            <w:rFonts w:ascii="Times New Roman" w:eastAsia="Times New Roman" w:hAnsi="Times New Roman" w:cs="Times New Roman"/>
            <w:color w:val="0E0E0E"/>
            <w:sz w:val="24"/>
            <w:szCs w:val="24"/>
            <w:lang w:val="en-CA"/>
            <w:rPrChange w:id="391" w:author="Mohamed Bella Jalloh" w:date="2025-04-16T12:56:00Z" w16du:dateUtc="2025-04-16T18:56:00Z">
              <w:rPr>
                <w:rFonts w:ascii=".AppleSystemUIFont" w:eastAsia="Times New Roman" w:hAnsi=".AppleSystemUIFont" w:cs="Times New Roman"/>
                <w:b/>
                <w:bCs/>
                <w:color w:val="0E0E0E"/>
                <w:sz w:val="21"/>
                <w:szCs w:val="21"/>
                <w:lang w:val="en-CA"/>
              </w:rPr>
            </w:rPrChange>
          </w:rPr>
          <w:noBreakHyphen/>
          <w:t>probability strategy facilitated efficient data collection but limits the generalisability of population</w:t>
        </w:r>
        <w:r w:rsidRPr="00D11FCF">
          <w:rPr>
            <w:rFonts w:ascii="Times New Roman" w:eastAsia="Times New Roman" w:hAnsi="Times New Roman" w:cs="Times New Roman"/>
            <w:color w:val="0E0E0E"/>
            <w:sz w:val="24"/>
            <w:szCs w:val="24"/>
            <w:lang w:val="en-CA"/>
            <w:rPrChange w:id="392" w:author="Mohamed Bella Jalloh" w:date="2025-04-16T12:56:00Z" w16du:dateUtc="2025-04-16T18:56:00Z">
              <w:rPr>
                <w:rFonts w:ascii=".AppleSystemUIFont" w:eastAsia="Times New Roman" w:hAnsi=".AppleSystemUIFont" w:cs="Times New Roman"/>
                <w:b/>
                <w:bCs/>
                <w:color w:val="0E0E0E"/>
                <w:sz w:val="21"/>
                <w:szCs w:val="21"/>
                <w:lang w:val="en-CA"/>
              </w:rPr>
            </w:rPrChange>
          </w:rPr>
          <w:noBreakHyphen/>
          <w:t>level estimates beyond the included districts.</w:t>
        </w:r>
      </w:ins>
    </w:p>
    <w:p w14:paraId="359B5ABA" w14:textId="766CD041" w:rsidR="00076A25" w:rsidRPr="00D11FCF" w:rsidDel="00076A25" w:rsidRDefault="00076A25">
      <w:pPr>
        <w:pStyle w:val="Heading2"/>
        <w:spacing w:after="160" w:line="360" w:lineRule="auto"/>
        <w:jc w:val="both"/>
        <w:rPr>
          <w:del w:id="393" w:author="Mohamed Bella Jalloh" w:date="2025-03-08T02:17:00Z"/>
          <w:rFonts w:ascii="Times New Roman" w:eastAsia="Times New Roman" w:hAnsi="Times New Roman" w:cs="Times New Roman"/>
          <w:color w:val="202020"/>
          <w:sz w:val="24"/>
          <w:szCs w:val="24"/>
          <w:rPrChange w:id="394" w:author="Mohamed Bella Jalloh" w:date="2025-04-16T12:56:00Z" w16du:dateUtc="2025-04-16T18:56:00Z">
            <w:rPr>
              <w:del w:id="395" w:author="Mohamed Bella Jalloh" w:date="2025-03-08T02:17:00Z"/>
              <w:rFonts w:ascii="Helvetica" w:eastAsia="Times New Roman" w:hAnsi="Helvetica" w:cs="Times New Roman"/>
              <w:color w:val="202020"/>
              <w:sz w:val="20"/>
              <w:szCs w:val="20"/>
            </w:rPr>
          </w:rPrChange>
        </w:rPr>
        <w:pPrChange w:id="396" w:author="Mohamed Bella Jalloh" w:date="2025-03-08T12:04:00Z">
          <w:pPr>
            <w:pStyle w:val="Heading2"/>
            <w:spacing w:line="360" w:lineRule="auto"/>
          </w:pPr>
        </w:pPrChange>
      </w:pPr>
      <w:ins w:id="397" w:author="Mohamed Bella Jalloh" w:date="2025-03-08T02:21:00Z">
        <w:r w:rsidRPr="00D11FCF">
          <w:rPr>
            <w:rFonts w:ascii="Times New Roman" w:eastAsia="Times New Roman" w:hAnsi="Times New Roman" w:cs="Times New Roman"/>
            <w:color w:val="202020"/>
            <w:sz w:val="24"/>
            <w:szCs w:val="24"/>
            <w:rPrChange w:id="398" w:author="Mohamed Bella Jalloh" w:date="2025-04-16T12:56:00Z" w16du:dateUtc="2025-04-16T18:56:00Z">
              <w:rPr>
                <w:rFonts w:ascii="Helvetica" w:eastAsia="Times New Roman" w:hAnsi="Helvetica" w:cs="Times New Roman"/>
                <w:color w:val="202020"/>
                <w:sz w:val="20"/>
                <w:szCs w:val="20"/>
              </w:rPr>
            </w:rPrChange>
          </w:rPr>
          <w:t>The healthcare workforce in Sierra Leone comprises fewer than 500 physicians, including fewer than 100 specialists and consultants, the majority of whom practice in urban areas</w:t>
        </w:r>
      </w:ins>
      <w:ins w:id="399" w:author="Mohamed Jalloh" w:date="2025-03-08T15:37:00Z">
        <w:r w:rsidR="008A5EBF" w:rsidRPr="00D11FCF">
          <w:rPr>
            <w:rFonts w:ascii="Times New Roman" w:eastAsia="Times New Roman" w:hAnsi="Times New Roman" w:cs="Times New Roman"/>
            <w:color w:val="202020"/>
            <w:sz w:val="24"/>
            <w:szCs w:val="24"/>
          </w:rPr>
          <w:t xml:space="preserve"> </w:t>
        </w:r>
      </w:ins>
      <w:ins w:id="400" w:author="Mohamed Bella Jalloh" w:date="2025-03-12T05:31:00Z" w16du:dateUtc="2025-03-12T09:31:00Z">
        <w:r w:rsidR="00EB7C12" w:rsidRPr="00D11FCF">
          <w:rPr>
            <w:rFonts w:ascii="Times New Roman" w:eastAsia="Times New Roman" w:hAnsi="Times New Roman" w:cs="Times New Roman"/>
            <w:color w:val="202020"/>
            <w:sz w:val="24"/>
            <w:szCs w:val="24"/>
          </w:rPr>
          <w:t>[10]</w:t>
        </w:r>
      </w:ins>
      <w:ins w:id="401" w:author="Mohamed Jalloh" w:date="2025-03-08T15:37:00Z">
        <w:del w:id="402" w:author="Mohamed Bella Jalloh" w:date="2025-03-12T05:31:00Z" w16du:dateUtc="2025-03-12T09:31:00Z">
          <w:r w:rsidR="008A5EBF" w:rsidRPr="00D11FCF" w:rsidDel="00EB7C12">
            <w:rPr>
              <w:rFonts w:ascii="Times New Roman" w:eastAsia="Times New Roman" w:hAnsi="Times New Roman" w:cs="Times New Roman"/>
              <w:color w:val="202020"/>
              <w:sz w:val="24"/>
              <w:szCs w:val="24"/>
            </w:rPr>
            <w:fldChar w:fldCharType="begin" w:fldLock="1"/>
          </w:r>
        </w:del>
      </w:ins>
      <w:del w:id="403" w:author="Mohamed Bella Jalloh" w:date="2025-03-12T05:31:00Z" w16du:dateUtc="2025-03-12T09:31:00Z">
        <w:r w:rsidR="008A5EBF" w:rsidRPr="00D11FCF" w:rsidDel="00EB7C12">
          <w:rPr>
            <w:rFonts w:ascii="Times New Roman" w:eastAsia="Times New Roman" w:hAnsi="Times New Roman" w:cs="Times New Roman"/>
            <w:color w:val="202020"/>
            <w:sz w:val="24"/>
            <w:szCs w:val="24"/>
          </w:rPr>
          <w:delInstrText>ADDIN CSL_CITATION {"citationItems":[{"id":"ITEM-1","itemData":{"DOI":"10.1136/bmjopen-2020-042402","author":[{"dropping-particle":"","family":"Virk","given":"Amrit","non-dropping-particle":"","parse-names":false,"suffix":""},{"dropping-particle":"","family":"Jalloh","given":"Mohamed Bella","non-dropping-particle":"","parse-names":false,"suffix":""},{"dropping-particle":"","family":"Koedoyoma","given":"Songor","non-dropping-particle":"","parse-names":false,"suffix":""},{"dropping-particle":"","family":"Smalle","given":"Isaac O","non-dropping-particle":"","parse-names":false,"suffix":""},{"dropping-particle":"","family":"Bolton","given":"William","non-dropping-particle":"","parse-names":false,"suffix":""},{"dropping-particle":"","family":"Scott","given":"J A","non-dropping-particle":"","parse-names":false,"suffix":""},{"dropping-particle":"","family":"Brown","given":"Julia","non-dropping-particle":"","parse-names":false,"suffix":""},{"dropping-particle":"","family":"Jayne","given":"David","non-dropping-particle":"","parse-names":false,"suffix":""},{"dropping-particle":"","family":"Ensor","given":"Tim","non-dropping-particle":"","parse-names":false,"suffix":""},{"dropping-particle":"","family":"King","given":"Rebecca","non-dropping-particle":"","parse-names":false,"suffix":""}],"container-title":"BMJ open","id":"ITEM-1","issued":{"date-parts":[["2021"]]},"page":"1-11","title":"What factors shape surgical access in West Africa ? A qualitative study exploring patient and provider experiences of managing injuries in Sierra Leone","type":"article-journal"},"uris":["http://www.mendeley.com/documents/?uuid=5e0feb3b-0572-47fe-a0ca-e90d5bbeac67"]}],"mendeley":{"formattedCitation":"(10)","plainTextFormattedCitation":"(10)","previouslyFormattedCitation":"(10)"},"properties":{"noteIndex":0},"schema":"https://github.com/citation-style-language/schema/raw/master/csl-citation.json"}</w:delInstrText>
        </w:r>
        <w:r w:rsidR="008A5EBF" w:rsidRPr="00D11FCF" w:rsidDel="00EB7C12">
          <w:rPr>
            <w:rFonts w:ascii="Times New Roman" w:eastAsia="Times New Roman" w:hAnsi="Times New Roman" w:cs="Times New Roman"/>
            <w:color w:val="202020"/>
            <w:sz w:val="24"/>
            <w:szCs w:val="24"/>
          </w:rPr>
          <w:fldChar w:fldCharType="separate"/>
        </w:r>
        <w:r w:rsidR="008A5EBF" w:rsidRPr="00D11FCF" w:rsidDel="00EB7C12">
          <w:rPr>
            <w:rFonts w:ascii="Times New Roman" w:eastAsia="Times New Roman" w:hAnsi="Times New Roman" w:cs="Times New Roman"/>
            <w:noProof/>
            <w:color w:val="202020"/>
            <w:sz w:val="24"/>
            <w:szCs w:val="24"/>
          </w:rPr>
          <w:delText>(10)</w:delText>
        </w:r>
      </w:del>
      <w:ins w:id="404" w:author="Mohamed Jalloh" w:date="2025-03-08T15:37:00Z">
        <w:del w:id="405" w:author="Mohamed Bella Jalloh" w:date="2025-03-12T05:31:00Z" w16du:dateUtc="2025-03-12T09:31:00Z">
          <w:r w:rsidR="008A5EBF" w:rsidRPr="00D11FCF" w:rsidDel="00EB7C12">
            <w:rPr>
              <w:rFonts w:ascii="Times New Roman" w:eastAsia="Times New Roman" w:hAnsi="Times New Roman" w:cs="Times New Roman"/>
              <w:color w:val="202020"/>
              <w:sz w:val="24"/>
              <w:szCs w:val="24"/>
            </w:rPr>
            <w:fldChar w:fldCharType="end"/>
          </w:r>
        </w:del>
      </w:ins>
      <w:ins w:id="406" w:author="Mohamed Bella Jalloh" w:date="2025-03-08T02:21:00Z">
        <w:r w:rsidRPr="00D11FCF">
          <w:rPr>
            <w:rFonts w:ascii="Times New Roman" w:eastAsia="Times New Roman" w:hAnsi="Times New Roman" w:cs="Times New Roman"/>
            <w:color w:val="202020"/>
            <w:sz w:val="24"/>
            <w:szCs w:val="24"/>
            <w:rPrChange w:id="407" w:author="Mohamed Bella Jalloh" w:date="2025-04-16T12:56:00Z" w16du:dateUtc="2025-04-16T18:56:00Z">
              <w:rPr>
                <w:rFonts w:ascii="Helvetica" w:eastAsia="Times New Roman" w:hAnsi="Helvetica" w:cs="Times New Roman"/>
                <w:color w:val="202020"/>
                <w:sz w:val="20"/>
                <w:szCs w:val="20"/>
              </w:rPr>
            </w:rPrChange>
          </w:rPr>
          <w:t>.</w:t>
        </w:r>
      </w:ins>
    </w:p>
    <w:p w14:paraId="1DA96305" w14:textId="77777777" w:rsidR="00076A25" w:rsidRPr="00076A25" w:rsidRDefault="00076A25">
      <w:pPr>
        <w:spacing w:line="360" w:lineRule="auto"/>
        <w:rPr>
          <w:ins w:id="408" w:author="Mohamed Bella Jalloh" w:date="2025-03-08T02:21:00Z"/>
        </w:rPr>
        <w:pPrChange w:id="409" w:author="Mohamed Bella Jalloh" w:date="2025-03-08T12:04:00Z">
          <w:pPr/>
        </w:pPrChange>
      </w:pPr>
    </w:p>
    <w:p w14:paraId="5FC0D973" w14:textId="06BA0608" w:rsidR="00426313" w:rsidRPr="00292325" w:rsidRDefault="00426313" w:rsidP="00164F1B">
      <w:pPr>
        <w:pStyle w:val="Heading2"/>
        <w:spacing w:line="360" w:lineRule="auto"/>
        <w:rPr>
          <w:rFonts w:ascii="Times New Roman" w:hAnsi="Times New Roman" w:cs="Times New Roman"/>
          <w:b/>
          <w:bCs/>
          <w:i/>
          <w:iCs/>
          <w:color w:val="1F497D" w:themeColor="text2"/>
          <w:sz w:val="24"/>
          <w:szCs w:val="24"/>
        </w:rPr>
      </w:pPr>
      <w:r w:rsidRPr="00292325">
        <w:rPr>
          <w:rFonts w:ascii="Times New Roman" w:hAnsi="Times New Roman" w:cs="Times New Roman"/>
          <w:b/>
          <w:bCs/>
          <w:i/>
          <w:iCs/>
          <w:color w:val="1F497D" w:themeColor="text2"/>
          <w:sz w:val="24"/>
          <w:szCs w:val="24"/>
        </w:rPr>
        <w:t>Data collection</w:t>
      </w:r>
      <w:r w:rsidR="000C5D2C" w:rsidRPr="00292325">
        <w:rPr>
          <w:rFonts w:ascii="Times New Roman" w:hAnsi="Times New Roman" w:cs="Times New Roman"/>
          <w:b/>
          <w:bCs/>
          <w:i/>
          <w:iCs/>
          <w:color w:val="1F497D" w:themeColor="text2"/>
          <w:sz w:val="24"/>
          <w:szCs w:val="24"/>
        </w:rPr>
        <w:t>, recruitment</w:t>
      </w:r>
      <w:r w:rsidRPr="00292325">
        <w:rPr>
          <w:rFonts w:ascii="Times New Roman" w:hAnsi="Times New Roman" w:cs="Times New Roman"/>
          <w:b/>
          <w:bCs/>
          <w:i/>
          <w:iCs/>
          <w:color w:val="1F497D" w:themeColor="text2"/>
          <w:sz w:val="24"/>
          <w:szCs w:val="24"/>
        </w:rPr>
        <w:t xml:space="preserve"> and outcomes</w:t>
      </w:r>
      <w:r w:rsidR="00292325">
        <w:rPr>
          <w:rFonts w:ascii="Times New Roman" w:hAnsi="Times New Roman" w:cs="Times New Roman"/>
          <w:b/>
          <w:bCs/>
          <w:i/>
          <w:iCs/>
          <w:color w:val="1F497D" w:themeColor="text2"/>
          <w:sz w:val="24"/>
          <w:szCs w:val="24"/>
        </w:rPr>
        <w:t xml:space="preserve"> </w:t>
      </w:r>
    </w:p>
    <w:p w14:paraId="5BE9C639" w14:textId="4CBB0B6D" w:rsidR="008F6959" w:rsidRPr="00025094" w:rsidRDefault="008F6959" w:rsidP="00164F1B">
      <w:pPr>
        <w:spacing w:after="240" w:line="360" w:lineRule="auto"/>
        <w:jc w:val="both"/>
        <w:rPr>
          <w:rFonts w:ascii="Times New Roman" w:hAnsi="Times New Roman" w:cs="Times New Roman"/>
          <w:sz w:val="24"/>
          <w:szCs w:val="24"/>
        </w:rPr>
      </w:pPr>
      <w:r w:rsidRPr="00025094">
        <w:rPr>
          <w:rFonts w:ascii="Times New Roman" w:eastAsia="Times New Roman" w:hAnsi="Times New Roman" w:cs="Times New Roman"/>
          <w:sz w:val="24"/>
          <w:szCs w:val="24"/>
        </w:rPr>
        <w:t>The data collection process utilized a paper-based, self-administered questionnaire</w:t>
      </w:r>
      <w:r w:rsidR="00025094" w:rsidRPr="00025094">
        <w:rPr>
          <w:rFonts w:ascii="Times New Roman" w:eastAsia="Times New Roman" w:hAnsi="Times New Roman" w:cs="Times New Roman"/>
          <w:sz w:val="24"/>
          <w:szCs w:val="24"/>
        </w:rPr>
        <w:t xml:space="preserve"> (</w:t>
      </w:r>
      <w:r w:rsidR="00025094" w:rsidRPr="00025094">
        <w:rPr>
          <w:rFonts w:ascii="Times New Roman" w:hAnsi="Times New Roman" w:cs="Times New Roman"/>
          <w:b/>
          <w:bCs/>
          <w:color w:val="000000"/>
          <w:sz w:val="24"/>
          <w:szCs w:val="24"/>
        </w:rPr>
        <w:t>Supplement #1)</w:t>
      </w:r>
      <w:r w:rsidRPr="00025094">
        <w:rPr>
          <w:rFonts w:ascii="Times New Roman" w:eastAsia="Times New Roman" w:hAnsi="Times New Roman" w:cs="Times New Roman"/>
          <w:sz w:val="24"/>
          <w:szCs w:val="24"/>
        </w:rPr>
        <w:t>. Additionally, the survey was made available online via a secure server through Microsoft Forms to accommodate physicians who might not have had the time to complete the paper-based version. The survey was distributed through email, phone, or personal office visits to maximize the response rate.</w:t>
      </w:r>
    </w:p>
    <w:p w14:paraId="6CADC6C9" w14:textId="75410F02" w:rsidR="00426313" w:rsidRPr="0069380C" w:rsidRDefault="00A851E7" w:rsidP="00164F1B">
      <w:pPr>
        <w:spacing w:after="160" w:line="360" w:lineRule="auto"/>
        <w:jc w:val="both"/>
        <w:rPr>
          <w:rFonts w:ascii="Times New Roman" w:eastAsia="Times New Roman" w:hAnsi="Times New Roman" w:cs="Times New Roman"/>
          <w:sz w:val="24"/>
          <w:szCs w:val="24"/>
        </w:rPr>
      </w:pPr>
      <w:r w:rsidRPr="0069380C">
        <w:rPr>
          <w:rFonts w:ascii="Times New Roman" w:eastAsia="Times New Roman" w:hAnsi="Times New Roman" w:cs="Times New Roman"/>
          <w:sz w:val="24"/>
          <w:szCs w:val="24"/>
        </w:rPr>
        <w:t xml:space="preserve">The primary </w:t>
      </w:r>
      <w:r w:rsidR="00426313" w:rsidRPr="0069380C">
        <w:rPr>
          <w:rFonts w:ascii="Times New Roman" w:eastAsia="Times New Roman" w:hAnsi="Times New Roman" w:cs="Times New Roman"/>
          <w:sz w:val="24"/>
          <w:szCs w:val="24"/>
        </w:rPr>
        <w:t xml:space="preserve">outcome was </w:t>
      </w:r>
      <w:r w:rsidRPr="0069380C">
        <w:rPr>
          <w:rFonts w:ascii="Times New Roman" w:eastAsia="Times New Roman" w:hAnsi="Times New Roman" w:cs="Times New Roman"/>
          <w:sz w:val="24"/>
          <w:szCs w:val="24"/>
        </w:rPr>
        <w:t xml:space="preserve">burnout and the proportion of suboptimal patient care practices and attitudes among physicians in the public sector. Burnout prevalence was quantified as the number of physicians meeting the established criteria for burnout to the total number of questionnaire respondents. Similarly, the proportions of unfavourable patient care practices and attitudes were calculated using a similar approach. </w:t>
      </w:r>
    </w:p>
    <w:p w14:paraId="06741DF1" w14:textId="1590DC3F" w:rsidR="00426313" w:rsidRPr="0069380C" w:rsidRDefault="00426313" w:rsidP="00164F1B">
      <w:pPr>
        <w:spacing w:after="160" w:line="360" w:lineRule="auto"/>
        <w:jc w:val="both"/>
        <w:rPr>
          <w:rFonts w:ascii="Times New Roman" w:eastAsia="Times New Roman" w:hAnsi="Times New Roman" w:cs="Times New Roman"/>
          <w:sz w:val="24"/>
          <w:szCs w:val="24"/>
        </w:rPr>
      </w:pPr>
      <w:r w:rsidRPr="0069380C">
        <w:rPr>
          <w:rFonts w:ascii="Times New Roman" w:eastAsia="Times New Roman" w:hAnsi="Times New Roman" w:cs="Times New Roman"/>
          <w:color w:val="000000"/>
          <w:sz w:val="24"/>
          <w:szCs w:val="24"/>
          <w:lang w:val="en-CA"/>
        </w:rPr>
        <w:t>Burnout was assessed using the Maslach Burnout Inventory (MBI)</w:t>
      </w:r>
      <w:ins w:id="410" w:author="Mohamed Jalloh" w:date="2025-03-08T15:38:00Z">
        <w:r w:rsidR="008A5EBF">
          <w:rPr>
            <w:rFonts w:ascii="Times New Roman" w:eastAsia="Times New Roman" w:hAnsi="Times New Roman" w:cs="Times New Roman"/>
            <w:color w:val="000000"/>
            <w:sz w:val="24"/>
            <w:szCs w:val="24"/>
            <w:lang w:val="en-CA"/>
          </w:rPr>
          <w:t xml:space="preserve"> </w:t>
        </w:r>
      </w:ins>
      <w:ins w:id="411" w:author="Mohamed Bella Jalloh" w:date="2025-03-12T05:31:00Z" w16du:dateUtc="2025-03-12T09:31:00Z">
        <w:r w:rsidR="00EB7C12">
          <w:rPr>
            <w:rFonts w:ascii="Times New Roman" w:eastAsia="Times New Roman" w:hAnsi="Times New Roman" w:cs="Times New Roman"/>
            <w:color w:val="000000"/>
            <w:sz w:val="24"/>
            <w:szCs w:val="24"/>
            <w:lang w:val="en-CA"/>
          </w:rPr>
          <w:t>[1]</w:t>
        </w:r>
      </w:ins>
      <w:ins w:id="412" w:author="Mohamed Jalloh" w:date="2025-03-08T15:38:00Z">
        <w:del w:id="413" w:author="Mohamed Bella Jalloh" w:date="2025-03-12T05:31:00Z" w16du:dateUtc="2025-03-12T09:31:00Z">
          <w:r w:rsidR="008A5EBF" w:rsidDel="00EB7C12">
            <w:rPr>
              <w:rFonts w:ascii="Times New Roman" w:eastAsia="Times New Roman" w:hAnsi="Times New Roman" w:cs="Times New Roman"/>
              <w:color w:val="000000"/>
              <w:sz w:val="24"/>
              <w:szCs w:val="24"/>
              <w:lang w:val="en-CA"/>
            </w:rPr>
            <w:fldChar w:fldCharType="begin" w:fldLock="1"/>
          </w:r>
        </w:del>
      </w:ins>
      <w:del w:id="414" w:author="Mohamed Bella Jalloh" w:date="2025-03-12T05:31:00Z" w16du:dateUtc="2025-03-12T09:31:00Z">
        <w:r w:rsidR="008A5EBF" w:rsidDel="00EB7C12">
          <w:rPr>
            <w:rFonts w:ascii="Times New Roman" w:eastAsia="Times New Roman" w:hAnsi="Times New Roman" w:cs="Times New Roman"/>
            <w:color w:val="000000"/>
            <w:sz w:val="24"/>
            <w:szCs w:val="24"/>
            <w:lang w:val="en-CA"/>
          </w:rPr>
          <w:delInstrText>ADDIN CSL_CITATION {"citationItems":[{"id":"ITEM-1","itemData":{"author":[{"dropping-particle":"","family":"Maslach","given":"Christina","non-dropping-particle":"","parse-names":false,"suffix":""},{"dropping-particle":"","family":"Jackson","given":"Susan","non-dropping-particle":"","parse-names":false,"suffix":""},{"dropping-particle":"","family":"Leiter","given":"Michael","non-dropping-particle":"","parse-names":false,"suffix":""}],"container-title":"Evaluating Stress: A Book of Resources","id":"ITEM-1","issued":{"date-parts":[["1997","1","1"]]},"page":"191-218","title":"The Maslach Burnout Inventory Manual","type":"chapter","volume":"3"},"uris":["http://www.mendeley.com/documents/?uuid=eec07ec2-e39a-4d5e-840b-084d898a7ce4"]}],"mendeley":{"formattedCitation":"(1)","plainTextFormattedCitation":"(1)","previouslyFormattedCitation":"(1)"},"properties":{"noteIndex":0},"schema":"https://github.com/citation-style-language/schema/raw/master/csl-citation.json"}</w:delInstrText>
        </w:r>
        <w:r w:rsidR="008A5EBF" w:rsidDel="00EB7C12">
          <w:rPr>
            <w:rFonts w:ascii="Times New Roman" w:eastAsia="Times New Roman" w:hAnsi="Times New Roman" w:cs="Times New Roman"/>
            <w:color w:val="000000"/>
            <w:sz w:val="24"/>
            <w:szCs w:val="24"/>
            <w:lang w:val="en-CA"/>
          </w:rPr>
          <w:fldChar w:fldCharType="separate"/>
        </w:r>
        <w:r w:rsidR="008A5EBF" w:rsidRPr="008A5EBF" w:rsidDel="00EB7C12">
          <w:rPr>
            <w:rFonts w:ascii="Times New Roman" w:eastAsia="Times New Roman" w:hAnsi="Times New Roman" w:cs="Times New Roman"/>
            <w:noProof/>
            <w:color w:val="000000"/>
            <w:sz w:val="24"/>
            <w:szCs w:val="24"/>
            <w:lang w:val="en-CA"/>
          </w:rPr>
          <w:delText>(1)</w:delText>
        </w:r>
      </w:del>
      <w:ins w:id="415" w:author="Mohamed Jalloh" w:date="2025-03-08T15:38:00Z">
        <w:del w:id="416" w:author="Mohamed Bella Jalloh" w:date="2025-03-12T05:31:00Z" w16du:dateUtc="2025-03-12T09:31:00Z">
          <w:r w:rsidR="008A5EBF" w:rsidDel="00EB7C12">
            <w:rPr>
              <w:rFonts w:ascii="Times New Roman" w:eastAsia="Times New Roman" w:hAnsi="Times New Roman" w:cs="Times New Roman"/>
              <w:color w:val="000000"/>
              <w:sz w:val="24"/>
              <w:szCs w:val="24"/>
              <w:lang w:val="en-CA"/>
            </w:rPr>
            <w:fldChar w:fldCharType="end"/>
          </w:r>
        </w:del>
      </w:ins>
      <w:del w:id="417" w:author="Mohamed Jalloh" w:date="2025-03-08T15:38:00Z">
        <w:r w:rsidR="007A5805" w:rsidDel="008A5EBF">
          <w:rPr>
            <w:rFonts w:ascii="Times New Roman" w:eastAsia="Times New Roman" w:hAnsi="Times New Roman" w:cs="Times New Roman"/>
            <w:color w:val="000000"/>
            <w:sz w:val="24"/>
            <w:szCs w:val="24"/>
            <w:lang w:val="en-CA"/>
          </w:rPr>
          <w:delText xml:space="preserve"> [4]</w:delText>
        </w:r>
      </w:del>
      <w:r w:rsidR="0023591E">
        <w:rPr>
          <w:rFonts w:ascii="Times New Roman" w:eastAsia="Times New Roman" w:hAnsi="Times New Roman" w:cs="Times New Roman"/>
          <w:color w:val="000000"/>
          <w:sz w:val="24"/>
          <w:szCs w:val="24"/>
          <w:lang w:val="en-CA"/>
        </w:rPr>
        <w:t>,</w:t>
      </w:r>
      <w:r w:rsidRPr="0069380C">
        <w:rPr>
          <w:rFonts w:ascii="Times New Roman" w:eastAsia="Times New Roman" w:hAnsi="Times New Roman" w:cs="Times New Roman"/>
          <w:color w:val="000000"/>
          <w:sz w:val="24"/>
          <w:szCs w:val="24"/>
          <w:lang w:val="en-CA"/>
        </w:rPr>
        <w:t xml:space="preserve"> a validated 22-item questionnaire considered the gold standard for burnout measurement. Participants responded on a 7-point Likert scale indicating the frequency of work-related feelings. The MBI measures burnout across three domains:</w:t>
      </w:r>
    </w:p>
    <w:p w14:paraId="2FAD60FF" w14:textId="77777777" w:rsidR="00426313" w:rsidRPr="0069380C" w:rsidRDefault="00426313" w:rsidP="00164F1B">
      <w:pPr>
        <w:numPr>
          <w:ilvl w:val="0"/>
          <w:numId w:val="4"/>
        </w:numPr>
        <w:spacing w:before="100" w:beforeAutospacing="1" w:after="100" w:afterAutospacing="1" w:line="360" w:lineRule="auto"/>
        <w:rPr>
          <w:rFonts w:ascii="Times New Roman" w:eastAsia="Times New Roman" w:hAnsi="Times New Roman" w:cs="Times New Roman"/>
          <w:color w:val="000000"/>
          <w:sz w:val="24"/>
          <w:szCs w:val="24"/>
          <w:lang w:val="en-CA"/>
        </w:rPr>
      </w:pPr>
      <w:r w:rsidRPr="0069380C">
        <w:rPr>
          <w:rFonts w:ascii="Times New Roman" w:eastAsia="Times New Roman" w:hAnsi="Times New Roman" w:cs="Times New Roman"/>
          <w:b/>
          <w:bCs/>
          <w:color w:val="000000"/>
          <w:sz w:val="24"/>
          <w:szCs w:val="24"/>
          <w:lang w:val="en-CA"/>
        </w:rPr>
        <w:t>Emotional Exhaustion (9 items):</w:t>
      </w:r>
      <w:r w:rsidRPr="0069380C">
        <w:rPr>
          <w:rFonts w:ascii="Times New Roman" w:eastAsia="Times New Roman" w:hAnsi="Times New Roman" w:cs="Times New Roman"/>
          <w:color w:val="000000"/>
          <w:sz w:val="24"/>
          <w:szCs w:val="24"/>
          <w:lang w:val="en-CA"/>
        </w:rPr>
        <w:t> Emotional depletion due to work (e.g., "I feel emotionally drained from my work").</w:t>
      </w:r>
    </w:p>
    <w:p w14:paraId="296EE430" w14:textId="77777777" w:rsidR="00426313" w:rsidRPr="0069380C" w:rsidRDefault="00426313" w:rsidP="00164F1B">
      <w:pPr>
        <w:numPr>
          <w:ilvl w:val="0"/>
          <w:numId w:val="4"/>
        </w:numPr>
        <w:spacing w:before="100" w:beforeAutospacing="1" w:after="100" w:afterAutospacing="1" w:line="360" w:lineRule="auto"/>
        <w:rPr>
          <w:rFonts w:ascii="Times New Roman" w:eastAsia="Times New Roman" w:hAnsi="Times New Roman" w:cs="Times New Roman"/>
          <w:color w:val="000000"/>
          <w:sz w:val="24"/>
          <w:szCs w:val="24"/>
          <w:lang w:val="en-CA"/>
        </w:rPr>
      </w:pPr>
      <w:r w:rsidRPr="0069380C">
        <w:rPr>
          <w:rFonts w:ascii="Times New Roman" w:eastAsia="Times New Roman" w:hAnsi="Times New Roman" w:cs="Times New Roman"/>
          <w:b/>
          <w:bCs/>
          <w:color w:val="000000"/>
          <w:sz w:val="24"/>
          <w:szCs w:val="24"/>
          <w:lang w:val="en-CA"/>
        </w:rPr>
        <w:lastRenderedPageBreak/>
        <w:t>Depersonalization (5 items):</w:t>
      </w:r>
      <w:r w:rsidRPr="0069380C">
        <w:rPr>
          <w:rFonts w:ascii="Times New Roman" w:eastAsia="Times New Roman" w:hAnsi="Times New Roman" w:cs="Times New Roman"/>
          <w:color w:val="000000"/>
          <w:sz w:val="24"/>
          <w:szCs w:val="24"/>
          <w:lang w:val="en-CA"/>
        </w:rPr>
        <w:t> Detachment and cynicism towards patients or clients (e.g., "I've become more callous toward people since I took this job").</w:t>
      </w:r>
    </w:p>
    <w:p w14:paraId="1E34DF34" w14:textId="77777777" w:rsidR="00426313" w:rsidRPr="0069380C" w:rsidRDefault="00426313" w:rsidP="00164F1B">
      <w:pPr>
        <w:numPr>
          <w:ilvl w:val="0"/>
          <w:numId w:val="4"/>
        </w:numPr>
        <w:spacing w:before="100" w:beforeAutospacing="1" w:after="100" w:afterAutospacing="1" w:line="360" w:lineRule="auto"/>
        <w:rPr>
          <w:rFonts w:ascii="Times New Roman" w:eastAsia="Times New Roman" w:hAnsi="Times New Roman" w:cs="Times New Roman"/>
          <w:color w:val="000000"/>
          <w:sz w:val="24"/>
          <w:szCs w:val="24"/>
          <w:lang w:val="en-CA"/>
        </w:rPr>
      </w:pPr>
      <w:r w:rsidRPr="0069380C">
        <w:rPr>
          <w:rFonts w:ascii="Times New Roman" w:eastAsia="Times New Roman" w:hAnsi="Times New Roman" w:cs="Times New Roman"/>
          <w:b/>
          <w:bCs/>
          <w:color w:val="000000"/>
          <w:sz w:val="24"/>
          <w:szCs w:val="24"/>
          <w:lang w:val="en-CA"/>
        </w:rPr>
        <w:t>Personal Accomplishment (8 items):</w:t>
      </w:r>
      <w:r w:rsidRPr="0069380C">
        <w:rPr>
          <w:rFonts w:ascii="Times New Roman" w:eastAsia="Times New Roman" w:hAnsi="Times New Roman" w:cs="Times New Roman"/>
          <w:color w:val="000000"/>
          <w:sz w:val="24"/>
          <w:szCs w:val="24"/>
          <w:lang w:val="en-CA"/>
        </w:rPr>
        <w:t> Diminished feelings of competence and achievement at work (e.g., "I feel I'm positively influencing people's lives through my work").</w:t>
      </w:r>
    </w:p>
    <w:p w14:paraId="6D639897" w14:textId="77777777" w:rsidR="00426313" w:rsidRPr="0069380C" w:rsidRDefault="00426313" w:rsidP="00164F1B">
      <w:pPr>
        <w:spacing w:before="100" w:beforeAutospacing="1" w:after="100" w:afterAutospacing="1" w:line="360" w:lineRule="auto"/>
        <w:rPr>
          <w:rFonts w:ascii="Times New Roman" w:eastAsia="Times New Roman" w:hAnsi="Times New Roman" w:cs="Times New Roman"/>
          <w:color w:val="000000"/>
          <w:sz w:val="24"/>
          <w:szCs w:val="24"/>
          <w:lang w:val="en-CA"/>
        </w:rPr>
      </w:pPr>
      <w:r w:rsidRPr="0069380C">
        <w:rPr>
          <w:rFonts w:ascii="Times New Roman" w:eastAsia="Times New Roman" w:hAnsi="Times New Roman" w:cs="Times New Roman"/>
          <w:color w:val="000000"/>
          <w:sz w:val="24"/>
          <w:szCs w:val="24"/>
          <w:lang w:val="en-CA"/>
        </w:rPr>
        <w:t>Subscale scores were calculated and categorized as low, intermediate, or high for each domain.</w:t>
      </w:r>
    </w:p>
    <w:p w14:paraId="00000064" w14:textId="3181CD49" w:rsidR="009776C8" w:rsidRPr="0069380C" w:rsidRDefault="00426313" w:rsidP="00164F1B">
      <w:pPr>
        <w:pStyle w:val="NormalWeb"/>
        <w:spacing w:line="360" w:lineRule="auto"/>
        <w:jc w:val="both"/>
        <w:rPr>
          <w:color w:val="000000"/>
        </w:rPr>
      </w:pPr>
      <w:r w:rsidRPr="0069380C">
        <w:rPr>
          <w:color w:val="000000"/>
        </w:rPr>
        <w:t xml:space="preserve">Similarly, we adapted the </w:t>
      </w:r>
      <w:proofErr w:type="spellStart"/>
      <w:r w:rsidRPr="0069380C">
        <w:t>Shanafelt</w:t>
      </w:r>
      <w:proofErr w:type="spellEnd"/>
      <w:r w:rsidRPr="0069380C">
        <w:t xml:space="preserve"> et al 2002 </w:t>
      </w:r>
      <w:r w:rsidRPr="0069380C">
        <w:rPr>
          <w:color w:val="000000"/>
        </w:rPr>
        <w:t>Providers Self-Reported Patient Care Practices and Attitudes Questionnaire</w:t>
      </w:r>
      <w:r w:rsidR="002A5409">
        <w:rPr>
          <w:color w:val="000000"/>
        </w:rPr>
        <w:t xml:space="preserve"> </w:t>
      </w:r>
      <w:ins w:id="418" w:author="Mohamed Bella Jalloh" w:date="2025-03-12T05:32:00Z" w16du:dateUtc="2025-03-12T09:32:00Z">
        <w:r w:rsidR="00EB7C12">
          <w:rPr>
            <w:color w:val="000000"/>
          </w:rPr>
          <w:t>[15]</w:t>
        </w:r>
        <w:r w:rsidR="00EB7C12" w:rsidDel="00EB7C12">
          <w:rPr>
            <w:color w:val="000000"/>
          </w:rPr>
          <w:t xml:space="preserve"> </w:t>
        </w:r>
      </w:ins>
      <w:ins w:id="419" w:author="Mohamed Jalloh" w:date="2025-03-08T15:39:00Z">
        <w:del w:id="420" w:author="Mohamed Bella Jalloh" w:date="2025-03-12T05:32:00Z" w16du:dateUtc="2025-03-12T09:32:00Z">
          <w:r w:rsidR="008A5EBF" w:rsidDel="00EB7C12">
            <w:rPr>
              <w:color w:val="000000"/>
            </w:rPr>
            <w:fldChar w:fldCharType="begin" w:fldLock="1"/>
          </w:r>
        </w:del>
      </w:ins>
      <w:del w:id="421" w:author="Mohamed Bella Jalloh" w:date="2025-03-12T05:32:00Z" w16du:dateUtc="2025-03-12T09:32:00Z">
        <w:r w:rsidR="00E93046" w:rsidDel="00EB7C12">
          <w:rPr>
            <w:color w:val="000000"/>
          </w:rPr>
          <w:delInstrText>ADDIN CSL_CITATION {"citationItems":[{"id":"ITEM-1","itemData":{"DOI":"10.7326/0003-4819-136-5-200203050-00008","ISSN":"1539-3704 (Electronic)","PMID":"11874308","abstract":"BACKGROUND: Burnout is a syndrome of depersonalization, emotional exhaustion, and  a sense of low personal accomplishment. Little is known about burnout in residents or its relationship to patient care. OBJECTIVE: To determine the prevalence of burnout in medical residents and explore its relationship to self-reported patient care practices. DESIGN: Cross-sectional study using an anonymous, mailed survey. SETTING: University-based residency program in Seattle, Washington. PARTICIPANTS: 115 internal medicine residents. MEASUREMENTS: Burnout was measured by using the Maslach Burnout Inventory and was defined as scores in the high range for medical professionals on the depersonalization or emotional exhaustion subscales. Five questions developed for this study assessed self-reported patient care practices that suggested suboptimal care (for example, \"I did not fully discuss treatment options or answer a patient's questions\" or \"I made...errors that were not due to a lack of knowledge or inexperience\"). Depression and at-risk alcohol use were assessed by using validated screening questionnaires. RESULTS: Of 115 (76%) responding residents, 87 (76%) met the criteria for burnout. Compared with non-burned-out residents, burned-out residents were significantly more likely to self-report providing at least one type of suboptimal patient care at least monthly (53% vs. 21%; P = 0.004). In multivariate analyses, burnout--but not sex, depression, or at-risk alcohol use--was strongly associated with self-report of one or more suboptimal patient care practices at least monthly (odds ratio, 8.3 [95% CI, 2.6 to 26.5]). When each domain of burnout was evaluated separately, only a high score for depersonalization was associated with self-reported suboptimal patient care practices (in a dose-response relationship). CONCLUSION: Burnout was common among resident physicians and was associated with self-reported suboptimal patient care practices.","author":[{"dropping-particle":"","family":"Shanafelt","given":"Tait D","non-dropping-particle":"","parse-names":false,"suffix":""},{"dropping-particle":"","family":"Bradley","given":"Katharine A","non-dropping-particle":"","parse-names":false,"suffix":""},{"dropping-particle":"","family":"Wipf","given":"Joyce E","non-dropping-particle":"","parse-names":false,"suffix":""},{"dropping-particle":"","family":"Back","given":"Anthony L","non-dropping-particle":"","parse-names":false,"suffix":""}],"container-title":"Annals of internal medicine","id":"ITEM-1","issue":"5","issued":{"date-parts":[["2002","3"]]},"language":"eng","page":"358-367","publisher-place":"United States","title":"Burnout and self-reported patient care in an internal medicine residency program.","type":"article-journal","volume":"136"},"uris":["http://www.mendeley.com/documents/?uuid=4314a93c-d6ef-49ad-b68f-9f025803f399"]}],"mendeley":{"formattedCitation":"(15)","plainTextFormattedCitation":"(15)","previouslyFormattedCitation":"(15)"},"properties":{"noteIndex":0},"schema":"https://github.com/citation-style-language/schema/raw/master/csl-citation.json"}</w:delInstrText>
        </w:r>
        <w:r w:rsidR="008A5EBF" w:rsidDel="00EB7C12">
          <w:rPr>
            <w:color w:val="000000"/>
          </w:rPr>
          <w:fldChar w:fldCharType="separate"/>
        </w:r>
        <w:r w:rsidR="008A5EBF" w:rsidRPr="008A5EBF" w:rsidDel="00EB7C12">
          <w:rPr>
            <w:noProof/>
            <w:color w:val="000000"/>
          </w:rPr>
          <w:delText>(15)</w:delText>
        </w:r>
      </w:del>
      <w:ins w:id="422" w:author="Mohamed Jalloh" w:date="2025-03-08T15:39:00Z">
        <w:del w:id="423" w:author="Mohamed Bella Jalloh" w:date="2025-03-12T05:32:00Z" w16du:dateUtc="2025-03-12T09:32:00Z">
          <w:r w:rsidR="008A5EBF" w:rsidDel="00EB7C12">
            <w:rPr>
              <w:color w:val="000000"/>
            </w:rPr>
            <w:fldChar w:fldCharType="end"/>
          </w:r>
        </w:del>
      </w:ins>
      <w:del w:id="424" w:author="Mohamed Jalloh" w:date="2025-03-08T15:39:00Z">
        <w:r w:rsidR="007A5805" w:rsidDel="008A5EBF">
          <w:rPr>
            <w:color w:val="000000"/>
          </w:rPr>
          <w:delText>[5]</w:delText>
        </w:r>
      </w:del>
      <w:r w:rsidRPr="0069380C">
        <w:rPr>
          <w:color w:val="000000"/>
        </w:rPr>
        <w:t xml:space="preserve"> (see </w:t>
      </w:r>
      <w:r w:rsidR="00025094">
        <w:rPr>
          <w:b/>
          <w:bCs/>
          <w:color w:val="000000"/>
        </w:rPr>
        <w:t>Supplement</w:t>
      </w:r>
      <w:r w:rsidRPr="0069380C">
        <w:rPr>
          <w:b/>
          <w:bCs/>
          <w:color w:val="000000"/>
        </w:rPr>
        <w:t xml:space="preserve"> #</w:t>
      </w:r>
      <w:r w:rsidR="00025094">
        <w:rPr>
          <w:b/>
          <w:bCs/>
          <w:color w:val="000000"/>
        </w:rPr>
        <w:t>2</w:t>
      </w:r>
      <w:r w:rsidRPr="0069380C">
        <w:rPr>
          <w:color w:val="000000"/>
        </w:rPr>
        <w:t>) to assess the impact of burnout on patient care. This questionnaire measures self-reported suboptimal care practices and associated attitudes. Respondents were asked to indicate how frequently they exhibited specific attitudes or behaviors, potentially influenced by factors like time constraints or feeling rushed. The response scale included the following options: Never, Once, Several times per year, Monthly, and Weekly.</w:t>
      </w:r>
    </w:p>
    <w:p w14:paraId="00000065" w14:textId="361A8C0B" w:rsidR="009776C8" w:rsidRPr="0069380C" w:rsidRDefault="00A851E7" w:rsidP="00164F1B">
      <w:pPr>
        <w:pStyle w:val="Heading1"/>
        <w:spacing w:line="360" w:lineRule="auto"/>
        <w:rPr>
          <w:rFonts w:ascii="Times New Roman" w:hAnsi="Times New Roman" w:cs="Times New Roman"/>
          <w:b/>
          <w:bCs/>
          <w:color w:val="1F497D" w:themeColor="text2"/>
          <w:sz w:val="24"/>
          <w:szCs w:val="24"/>
        </w:rPr>
      </w:pPr>
      <w:r w:rsidRPr="0069380C">
        <w:rPr>
          <w:rFonts w:ascii="Times New Roman" w:hAnsi="Times New Roman" w:cs="Times New Roman"/>
          <w:b/>
          <w:bCs/>
          <w:color w:val="1F497D" w:themeColor="text2"/>
          <w:sz w:val="24"/>
          <w:szCs w:val="24"/>
        </w:rPr>
        <w:t xml:space="preserve">Statistical </w:t>
      </w:r>
      <w:ins w:id="425" w:author="Mohamed Bella Jalloh" w:date="2025-03-08T02:41:00Z">
        <w:r w:rsidR="00585DB5">
          <w:rPr>
            <w:rFonts w:ascii="Times New Roman" w:hAnsi="Times New Roman" w:cs="Times New Roman"/>
            <w:b/>
            <w:bCs/>
            <w:color w:val="1F497D" w:themeColor="text2"/>
            <w:sz w:val="24"/>
            <w:szCs w:val="24"/>
          </w:rPr>
          <w:t>a</w:t>
        </w:r>
      </w:ins>
      <w:del w:id="426" w:author="Mohamed Bella Jalloh" w:date="2025-03-08T02:41:00Z">
        <w:r w:rsidRPr="0069380C" w:rsidDel="00585DB5">
          <w:rPr>
            <w:rFonts w:ascii="Times New Roman" w:hAnsi="Times New Roman" w:cs="Times New Roman"/>
            <w:b/>
            <w:bCs/>
            <w:color w:val="1F497D" w:themeColor="text2"/>
            <w:sz w:val="24"/>
            <w:szCs w:val="24"/>
          </w:rPr>
          <w:delText>A</w:delText>
        </w:r>
      </w:del>
      <w:r w:rsidRPr="0069380C">
        <w:rPr>
          <w:rFonts w:ascii="Times New Roman" w:hAnsi="Times New Roman" w:cs="Times New Roman"/>
          <w:b/>
          <w:bCs/>
          <w:color w:val="1F497D" w:themeColor="text2"/>
          <w:sz w:val="24"/>
          <w:szCs w:val="24"/>
        </w:rPr>
        <w:t xml:space="preserve">nalysis </w:t>
      </w:r>
    </w:p>
    <w:p w14:paraId="55580FDF" w14:textId="6535BEAB" w:rsidR="007D6883" w:rsidRPr="007D6883" w:rsidRDefault="0069380C" w:rsidP="007D6883">
      <w:pPr>
        <w:pStyle w:val="NormalWeb"/>
        <w:spacing w:line="360" w:lineRule="auto"/>
        <w:jc w:val="both"/>
        <w:rPr>
          <w:ins w:id="427" w:author="Mohamed Jalloh" w:date="2025-03-08T15:46:00Z"/>
          <w:rPrChange w:id="428" w:author="Mohamed Jalloh" w:date="2025-03-08T15:47:00Z">
            <w:rPr>
              <w:ins w:id="429" w:author="Mohamed Jalloh" w:date="2025-03-08T15:46:00Z"/>
              <w:lang w:val="en-GB"/>
            </w:rPr>
          </w:rPrChange>
        </w:rPr>
      </w:pPr>
      <w:del w:id="430" w:author="Asad Naveed" w:date="2025-03-07T15:36:00Z">
        <w:r w:rsidDel="00196A85">
          <w:rPr>
            <w:rStyle w:val="c-pjlv"/>
          </w:rPr>
          <w:delText xml:space="preserve">Burnout was defined as poor scores </w:delText>
        </w:r>
      </w:del>
      <w:ins w:id="431" w:author="Asad Naveed" w:date="2025-03-07T15:40:00Z">
        <w:r w:rsidR="00196A85" w:rsidRPr="00196A85">
          <w:rPr>
            <w:rStyle w:val="c-pjlv"/>
          </w:rPr>
          <w:t>In this study, burnout was defined as having poor scores on at least two of the three MBI subscales—high emotional exhaustion (EE) and depersonalization (DP) or low personal accomplishment (PA).</w:t>
        </w:r>
      </w:ins>
      <w:del w:id="432" w:author="Asad Naveed" w:date="2025-03-07T15:35:00Z">
        <w:r w:rsidDel="00196A85">
          <w:rPr>
            <w:rStyle w:val="c-pjlv"/>
          </w:rPr>
          <w:delText>on at least two of the three MBI subscales (i.e., high, intermediate, and low: emotional exhaustion, depersonalization, and personal accomplishment)</w:delText>
        </w:r>
      </w:del>
      <w:del w:id="433" w:author="Asad Naveed" w:date="2025-03-07T15:40:00Z">
        <w:r w:rsidDel="00196A85">
          <w:rPr>
            <w:rStyle w:val="c-pjlv"/>
          </w:rPr>
          <w:delText>.</w:delText>
        </w:r>
      </w:del>
      <w:r>
        <w:t xml:space="preserve"> </w:t>
      </w:r>
      <w:ins w:id="434" w:author="Asad Naveed" w:date="2025-03-07T15:39:00Z">
        <w:r w:rsidR="00196A85" w:rsidRPr="00196A85">
          <w:t>The emotional exhaustion (EE) subscale scores were classified into three categories: Low (less than 18), Moderate (18 to 26), and High (greater than 27). Similarly, depersonalization (DP) scores were categorized as Low (less than 6), Moderate (6 to 9), and High (greater than 9). Finally, the personal accomplishment (PA) subscale scores were grouped as Low (less than 31), Moderate (32 to 38), and H</w:t>
        </w:r>
        <w:r w:rsidR="00196A85">
          <w:t>igh (greater than 39)</w:t>
        </w:r>
      </w:ins>
      <w:ins w:id="435" w:author="Asad Naveed" w:date="2025-03-07T15:34:00Z">
        <w:r w:rsidR="00196A85" w:rsidRPr="00196A85">
          <w:t xml:space="preserve">. </w:t>
        </w:r>
      </w:ins>
      <w:r>
        <w:rPr>
          <w:rStyle w:val="c-pjlv"/>
        </w:rPr>
        <w:t xml:space="preserve">To compare the proportion of physicians meeting the criteria for burnout across age, sex, marital status, duration of practice, and region of practice, a bivariate analysis was conducted. The chi-square test or </w:t>
      </w:r>
      <w:ins w:id="436" w:author="Asad Naveed" w:date="2025-03-07T15:42:00Z">
        <w:r w:rsidR="00196A85">
          <w:rPr>
            <w:rStyle w:val="c-pjlv"/>
          </w:rPr>
          <w:t>f</w:t>
        </w:r>
      </w:ins>
      <w:del w:id="437" w:author="Asad Naveed" w:date="2025-03-07T15:42:00Z">
        <w:r w:rsidDel="00196A85">
          <w:rPr>
            <w:rStyle w:val="c-pjlv"/>
          </w:rPr>
          <w:delText>F</w:delText>
        </w:r>
      </w:del>
      <w:r>
        <w:rPr>
          <w:rStyle w:val="c-pjlv"/>
        </w:rPr>
        <w:t>isher’s exact test was used, depending on the distribution</w:t>
      </w:r>
      <w:ins w:id="438" w:author="Asad Naveed" w:date="2025-03-07T15:42:00Z">
        <w:r w:rsidR="00196A85">
          <w:rPr>
            <w:rStyle w:val="c-pjlv"/>
          </w:rPr>
          <w:t xml:space="preserve"> sample</w:t>
        </w:r>
      </w:ins>
      <w:r>
        <w:rPr>
          <w:rStyle w:val="c-pjlv"/>
        </w:rPr>
        <w:t xml:space="preserve"> of the comparison groups, to determine statistical significance.</w:t>
      </w:r>
      <w:r>
        <w:t xml:space="preserve"> </w:t>
      </w:r>
      <w:ins w:id="439" w:author="Asad Naveed" w:date="2025-03-07T15:42:00Z">
        <w:r w:rsidR="00196A85">
          <w:t xml:space="preserve">If any of the categories had a sample size &lt;5, the fisher’s exact tests was preferred. </w:t>
        </w:r>
      </w:ins>
      <w:del w:id="440" w:author="Asad Naveed" w:date="2025-03-07T15:43:00Z">
        <w:r w:rsidDel="00196A85">
          <w:rPr>
            <w:rStyle w:val="c-pjlv"/>
          </w:rPr>
          <w:delText>Logistic regression was used to evaluate whether burnout was independently associated with self-reported suboptimal patient care practices and attitudes (reported weekly versus monthly or less). This analysis was controlled for age, sex, marital status, duration of practice, and region of practice.</w:delText>
        </w:r>
        <w:r w:rsidDel="00196A85">
          <w:delText xml:space="preserve"> </w:delText>
        </w:r>
        <w:r w:rsidDel="00196A85">
          <w:rPr>
            <w:rStyle w:val="c-pjlv"/>
          </w:rPr>
          <w:delText xml:space="preserve">As a secondary outcome analysis, each MBI subscale (emotional exhaustion, depersonalization, and personal accomplishment) was evaluated as an independent variable using a multinomial logistic regression. </w:delText>
        </w:r>
      </w:del>
      <w:r>
        <w:rPr>
          <w:rStyle w:val="c-pjlv"/>
        </w:rPr>
        <w:t xml:space="preserve">All analyses were conducted at an </w:t>
      </w:r>
      <w:ins w:id="441" w:author="Mohamed Bella Jalloh" w:date="2025-03-12T05:13:00Z" w16du:dateUtc="2025-03-12T09:13:00Z">
        <w:r w:rsidR="00D04AA1">
          <w:rPr>
            <w:rStyle w:val="c-pjlv"/>
          </w:rPr>
          <w:t xml:space="preserve">unadjusted </w:t>
        </w:r>
      </w:ins>
      <w:r>
        <w:rPr>
          <w:rStyle w:val="c-pjlv"/>
        </w:rPr>
        <w:t>alpha level of 0.05</w:t>
      </w:r>
      <w:del w:id="442" w:author="Mohamed Jalloh" w:date="2025-03-08T15:46:00Z">
        <w:r w:rsidDel="007D6883">
          <w:rPr>
            <w:rStyle w:val="c-pjlv"/>
          </w:rPr>
          <w:delText>.</w:delText>
        </w:r>
      </w:del>
      <w:ins w:id="443" w:author="Mohamed Jalloh" w:date="2025-03-08T15:46:00Z">
        <w:r w:rsidR="007D6883">
          <w:rPr>
            <w:lang w:val="en-GB"/>
          </w:rPr>
          <w:t>;</w:t>
        </w:r>
        <w:r w:rsidR="007D6883" w:rsidRPr="007D6883">
          <w:rPr>
            <w:lang w:val="en-GB"/>
          </w:rPr>
          <w:t xml:space="preserve"> p-values less than 0.05 were considered statistically significant.</w:t>
        </w:r>
      </w:ins>
      <w:ins w:id="444" w:author="Mohamed Jalloh" w:date="2025-03-08T15:47:00Z">
        <w:r w:rsidR="007D6883">
          <w:rPr>
            <w:lang w:val="en-GB"/>
          </w:rPr>
          <w:t xml:space="preserve"> </w:t>
        </w:r>
        <w:r w:rsidR="007D6883" w:rsidRPr="00394C32">
          <w:rPr>
            <w:lang w:val="en-GB"/>
          </w:rPr>
          <w:t>Data were analysed using R (version 4.2.1) software.</w:t>
        </w:r>
      </w:ins>
    </w:p>
    <w:p w14:paraId="0354E6F3" w14:textId="16D34365" w:rsidR="007D6883" w:rsidRPr="007D6883" w:rsidDel="005F33DE" w:rsidRDefault="007D6883" w:rsidP="007D6883">
      <w:pPr>
        <w:pStyle w:val="NormalWeb"/>
        <w:spacing w:line="360" w:lineRule="auto"/>
        <w:jc w:val="both"/>
        <w:rPr>
          <w:ins w:id="445" w:author="Mohamed Jalloh" w:date="2025-03-08T15:46:00Z"/>
          <w:del w:id="446" w:author="Mohamed Bella Jalloh" w:date="2025-03-08T11:55:00Z"/>
          <w:lang w:val="en-GB"/>
        </w:rPr>
      </w:pPr>
      <w:ins w:id="447" w:author="Mohamed Jalloh" w:date="2025-03-08T15:46:00Z">
        <w:del w:id="448" w:author="Mohamed Bella Jalloh" w:date="2025-03-08T11:55:00Z">
          <w:r w:rsidRPr="007D6883" w:rsidDel="005F33DE">
            <w:rPr>
              <w:b/>
              <w:bCs/>
              <w:lang w:val="en-GB"/>
            </w:rPr>
            <w:lastRenderedPageBreak/>
            <w:delText>Justification to Reviewer:</w:delText>
          </w:r>
          <w:r w:rsidRPr="007D6883" w:rsidDel="005F33DE">
            <w:rPr>
              <w:lang w:val="en-GB"/>
            </w:rPr>
            <w:delText xml:space="preserve"> We have clarified that an alpha level of 0.05 indicates p-values below 0.05 were interpreted as significant. This explicit wording addresses any ambiguity regarding the threshold for statistical significance.</w:delText>
          </w:r>
        </w:del>
      </w:ins>
    </w:p>
    <w:p w14:paraId="34B63FDA" w14:textId="68F2C95C" w:rsidR="0069380C" w:rsidDel="007D6883" w:rsidRDefault="0069380C" w:rsidP="00164F1B">
      <w:pPr>
        <w:pStyle w:val="NormalWeb"/>
        <w:spacing w:line="360" w:lineRule="auto"/>
        <w:jc w:val="both"/>
        <w:rPr>
          <w:del w:id="449" w:author="Mohamed Jalloh" w:date="2025-03-08T15:47:00Z"/>
        </w:rPr>
      </w:pPr>
    </w:p>
    <w:p w14:paraId="00000067" w14:textId="77777777" w:rsidR="009776C8" w:rsidRPr="0069380C" w:rsidRDefault="00A851E7" w:rsidP="00164F1B">
      <w:pPr>
        <w:pStyle w:val="Heading2"/>
        <w:spacing w:line="360" w:lineRule="auto"/>
        <w:rPr>
          <w:rFonts w:ascii="Times New Roman" w:hAnsi="Times New Roman" w:cs="Times New Roman"/>
          <w:i/>
          <w:iCs/>
          <w:color w:val="1F497D" w:themeColor="text2"/>
          <w:sz w:val="24"/>
          <w:szCs w:val="24"/>
        </w:rPr>
      </w:pPr>
      <w:r w:rsidRPr="0069380C">
        <w:rPr>
          <w:rFonts w:ascii="Times New Roman" w:hAnsi="Times New Roman" w:cs="Times New Roman"/>
          <w:i/>
          <w:iCs/>
          <w:color w:val="1F497D" w:themeColor="text2"/>
          <w:sz w:val="24"/>
          <w:szCs w:val="24"/>
        </w:rPr>
        <w:t>Sample size and power</w:t>
      </w:r>
    </w:p>
    <w:p w14:paraId="45DA8F96" w14:textId="5749E7E1" w:rsidR="00D84578" w:rsidRDefault="00A851E7" w:rsidP="00164F1B">
      <w:pPr>
        <w:spacing w:after="240" w:line="360" w:lineRule="auto"/>
        <w:jc w:val="both"/>
        <w:rPr>
          <w:ins w:id="450" w:author="Mohamed Bella Jalloh" w:date="2025-03-12T05:33:00Z" w16du:dateUtc="2025-03-12T09:33:00Z"/>
          <w:rFonts w:ascii="Times New Roman" w:eastAsia="Times New Roman" w:hAnsi="Times New Roman" w:cs="Times New Roman"/>
          <w:sz w:val="24"/>
          <w:szCs w:val="24"/>
        </w:rPr>
      </w:pPr>
      <w:r w:rsidRPr="0069380C">
        <w:rPr>
          <w:rFonts w:ascii="Times New Roman" w:eastAsia="Times New Roman" w:hAnsi="Times New Roman" w:cs="Times New Roman"/>
          <w:sz w:val="24"/>
          <w:szCs w:val="24"/>
        </w:rPr>
        <w:t>The maximum sample size was predetermined at 150 participants</w:t>
      </w:r>
      <w:ins w:id="451" w:author="Asad Naveed" w:date="2025-03-07T15:44:00Z">
        <w:r w:rsidR="00196A85">
          <w:rPr>
            <w:rFonts w:ascii="Times New Roman" w:eastAsia="Times New Roman" w:hAnsi="Times New Roman" w:cs="Times New Roman"/>
            <w:sz w:val="24"/>
            <w:szCs w:val="24"/>
          </w:rPr>
          <w:t xml:space="preserve"> and </w:t>
        </w:r>
      </w:ins>
      <w:ins w:id="452" w:author="Asad Naveed" w:date="2025-03-07T15:45:00Z">
        <w:r w:rsidR="009B6C7E">
          <w:rPr>
            <w:rFonts w:ascii="Times New Roman" w:eastAsia="Times New Roman" w:hAnsi="Times New Roman" w:cs="Times New Roman"/>
            <w:sz w:val="24"/>
            <w:szCs w:val="24"/>
          </w:rPr>
          <w:t>physicians were enrolled using convenience sampling</w:t>
        </w:r>
      </w:ins>
      <w:ins w:id="453" w:author="Asad Naveed" w:date="2025-03-10T20:01:00Z">
        <w:r w:rsidR="00412056">
          <w:rPr>
            <w:rFonts w:ascii="Times New Roman" w:eastAsia="Times New Roman" w:hAnsi="Times New Roman" w:cs="Times New Roman"/>
            <w:sz w:val="24"/>
            <w:szCs w:val="24"/>
          </w:rPr>
          <w:t xml:space="preserve"> and a response rate of 92.6% was met</w:t>
        </w:r>
      </w:ins>
      <w:r w:rsidRPr="0069380C">
        <w:rPr>
          <w:rFonts w:ascii="Times New Roman" w:eastAsia="Times New Roman" w:hAnsi="Times New Roman" w:cs="Times New Roman"/>
          <w:sz w:val="24"/>
          <w:szCs w:val="24"/>
        </w:rPr>
        <w:t xml:space="preserve">. </w:t>
      </w:r>
      <w:ins w:id="454" w:author="Asad Naveed" w:date="2025-03-10T20:02:00Z">
        <w:r w:rsidR="00412056" w:rsidRPr="00412056">
          <w:rPr>
            <w:rFonts w:ascii="Times New Roman" w:eastAsia="Times New Roman" w:hAnsi="Times New Roman" w:cs="Times New Roman"/>
            <w:sz w:val="24"/>
            <w:szCs w:val="24"/>
          </w:rPr>
          <w:t xml:space="preserve">Data collection was done by </w:t>
        </w:r>
        <w:del w:id="455" w:author="Mohamed Bella Jalloh" w:date="2025-03-12T05:32:00Z" w16du:dateUtc="2025-03-12T09:32:00Z">
          <w:r w:rsidR="00412056" w:rsidRPr="00412056" w:rsidDel="00D84578">
            <w:rPr>
              <w:rFonts w:ascii="Times New Roman" w:eastAsia="Times New Roman" w:hAnsi="Times New Roman" w:cs="Times New Roman"/>
              <w:sz w:val="24"/>
              <w:szCs w:val="24"/>
            </w:rPr>
            <w:delText>physicians</w:delText>
          </w:r>
        </w:del>
      </w:ins>
      <w:ins w:id="456" w:author="Mohamed Bella Jalloh" w:date="2025-03-12T05:32:00Z" w16du:dateUtc="2025-03-12T09:32:00Z">
        <w:r w:rsidR="00D84578">
          <w:rPr>
            <w:rFonts w:ascii="Times New Roman" w:eastAsia="Times New Roman" w:hAnsi="Times New Roman" w:cs="Times New Roman"/>
            <w:sz w:val="24"/>
            <w:szCs w:val="24"/>
          </w:rPr>
          <w:t>trained r</w:t>
        </w:r>
      </w:ins>
      <w:ins w:id="457" w:author="Mohamed Bella Jalloh" w:date="2025-03-12T05:33:00Z" w16du:dateUtc="2025-03-12T09:33:00Z">
        <w:r w:rsidR="00D84578">
          <w:rPr>
            <w:rFonts w:ascii="Times New Roman" w:eastAsia="Times New Roman" w:hAnsi="Times New Roman" w:cs="Times New Roman"/>
            <w:sz w:val="24"/>
            <w:szCs w:val="24"/>
          </w:rPr>
          <w:t>esearchers</w:t>
        </w:r>
      </w:ins>
      <w:ins w:id="458" w:author="Asad Naveed" w:date="2025-03-10T20:02:00Z">
        <w:r w:rsidR="00412056" w:rsidRPr="00412056">
          <w:rPr>
            <w:rFonts w:ascii="Times New Roman" w:eastAsia="Times New Roman" w:hAnsi="Times New Roman" w:cs="Times New Roman"/>
            <w:sz w:val="24"/>
            <w:szCs w:val="24"/>
          </w:rPr>
          <w:t xml:space="preserve"> in our team (MBJ, AKB, SAAJ, FAB, and OGJ) and physicians targeted </w:t>
        </w:r>
        <w:del w:id="459" w:author="Mohamed Bella Jalloh" w:date="2025-03-12T05:33:00Z" w16du:dateUtc="2025-03-12T09:33:00Z">
          <w:r w:rsidR="00412056" w:rsidRPr="00412056" w:rsidDel="00D84578">
            <w:rPr>
              <w:rFonts w:ascii="Times New Roman" w:eastAsia="Times New Roman" w:hAnsi="Times New Roman" w:cs="Times New Roman"/>
              <w:sz w:val="24"/>
              <w:szCs w:val="24"/>
            </w:rPr>
            <w:delText>specifically</w:delText>
          </w:r>
        </w:del>
      </w:ins>
      <w:ins w:id="460" w:author="Mohamed Bella Jalloh" w:date="2025-03-12T05:33:00Z" w16du:dateUtc="2025-03-12T09:33:00Z">
        <w:r w:rsidR="00D84578">
          <w:rPr>
            <w:rFonts w:ascii="Times New Roman" w:eastAsia="Times New Roman" w:hAnsi="Times New Roman" w:cs="Times New Roman"/>
            <w:sz w:val="24"/>
            <w:szCs w:val="24"/>
          </w:rPr>
          <w:t>mostly</w:t>
        </w:r>
      </w:ins>
      <w:ins w:id="461" w:author="Asad Naveed" w:date="2025-03-10T20:02:00Z">
        <w:r w:rsidR="00412056" w:rsidRPr="00412056">
          <w:rPr>
            <w:rFonts w:ascii="Times New Roman" w:eastAsia="Times New Roman" w:hAnsi="Times New Roman" w:cs="Times New Roman"/>
            <w:sz w:val="24"/>
            <w:szCs w:val="24"/>
          </w:rPr>
          <w:t xml:space="preserve"> through in-person meetings. Our response rate was 92.6%</w:t>
        </w:r>
        <w:r w:rsidR="00412056">
          <w:rPr>
            <w:rFonts w:ascii="Times New Roman" w:eastAsia="Times New Roman" w:hAnsi="Times New Roman" w:cs="Times New Roman"/>
            <w:sz w:val="24"/>
            <w:szCs w:val="24"/>
          </w:rPr>
          <w:t xml:space="preserve"> but senior </w:t>
        </w:r>
      </w:ins>
      <w:ins w:id="462" w:author="Mohamed Bella Jalloh" w:date="2025-04-15T11:03:00Z" w16du:dateUtc="2025-04-15T17:03:00Z">
        <w:r w:rsidR="00C775F9">
          <w:rPr>
            <w:rFonts w:ascii="Times New Roman" w:eastAsia="Times New Roman" w:hAnsi="Times New Roman" w:cs="Times New Roman"/>
            <w:sz w:val="24"/>
            <w:szCs w:val="24"/>
          </w:rPr>
          <w:t>physicians</w:t>
        </w:r>
      </w:ins>
      <w:ins w:id="463" w:author="Asad Naveed" w:date="2025-03-10T20:02:00Z">
        <w:del w:id="464" w:author="Mohamed Bella Jalloh" w:date="2025-04-15T11:03:00Z" w16du:dateUtc="2025-04-15T17:03:00Z">
          <w:r w:rsidR="00412056" w:rsidDel="00C775F9">
            <w:rPr>
              <w:rFonts w:ascii="Times New Roman" w:eastAsia="Times New Roman" w:hAnsi="Times New Roman" w:cs="Times New Roman"/>
              <w:sz w:val="24"/>
              <w:szCs w:val="24"/>
            </w:rPr>
            <w:delText>doctors</w:delText>
          </w:r>
        </w:del>
        <w:r w:rsidR="00412056">
          <w:rPr>
            <w:rFonts w:ascii="Times New Roman" w:eastAsia="Times New Roman" w:hAnsi="Times New Roman" w:cs="Times New Roman"/>
            <w:sz w:val="24"/>
            <w:szCs w:val="24"/>
          </w:rPr>
          <w:t xml:space="preserve"> and specialists were the hardest to enr</w:t>
        </w:r>
      </w:ins>
      <w:ins w:id="465" w:author="Asad Naveed" w:date="2025-03-10T20:03:00Z">
        <w:r w:rsidR="00412056">
          <w:rPr>
            <w:rFonts w:ascii="Times New Roman" w:eastAsia="Times New Roman" w:hAnsi="Times New Roman" w:cs="Times New Roman"/>
            <w:sz w:val="24"/>
            <w:szCs w:val="24"/>
          </w:rPr>
          <w:t>ol</w:t>
        </w:r>
      </w:ins>
      <w:ins w:id="466" w:author="Asad Naveed" w:date="2025-03-10T20:02:00Z">
        <w:r w:rsidR="00412056">
          <w:rPr>
            <w:rFonts w:ascii="Times New Roman" w:eastAsia="Times New Roman" w:hAnsi="Times New Roman" w:cs="Times New Roman"/>
            <w:sz w:val="24"/>
            <w:szCs w:val="24"/>
          </w:rPr>
          <w:t xml:space="preserve">. </w:t>
        </w:r>
      </w:ins>
    </w:p>
    <w:p w14:paraId="6D634385" w14:textId="5E186787" w:rsidR="00750D22" w:rsidRDefault="00A851E7" w:rsidP="00164F1B">
      <w:pPr>
        <w:spacing w:after="240" w:line="360" w:lineRule="auto"/>
        <w:jc w:val="both"/>
        <w:rPr>
          <w:rFonts w:ascii="Times New Roman" w:eastAsia="Times New Roman" w:hAnsi="Times New Roman" w:cs="Times New Roman"/>
          <w:sz w:val="24"/>
          <w:szCs w:val="24"/>
        </w:rPr>
      </w:pPr>
      <w:r w:rsidRPr="0069380C">
        <w:rPr>
          <w:rFonts w:ascii="Times New Roman" w:eastAsia="Times New Roman" w:hAnsi="Times New Roman" w:cs="Times New Roman"/>
          <w:sz w:val="24"/>
          <w:szCs w:val="24"/>
        </w:rPr>
        <w:t>Assuming an odds ratio of 2.5 and a 30% prevalence of physicians exhibiting suboptimal monthly patient care practices and attitudes</w:t>
      </w:r>
      <w:ins w:id="467" w:author="Mohamed Bella Jalloh" w:date="2025-03-12T06:14:00Z" w16du:dateUtc="2025-03-12T10:14:00Z">
        <w:r w:rsidR="006F6265">
          <w:rPr>
            <w:rFonts w:ascii="Times New Roman" w:eastAsia="Times New Roman" w:hAnsi="Times New Roman" w:cs="Times New Roman"/>
            <w:sz w:val="24"/>
            <w:szCs w:val="24"/>
          </w:rPr>
          <w:t xml:space="preserve"> [15]</w:t>
        </w:r>
      </w:ins>
      <w:r w:rsidRPr="0069380C">
        <w:rPr>
          <w:rFonts w:ascii="Times New Roman" w:eastAsia="Times New Roman" w:hAnsi="Times New Roman" w:cs="Times New Roman"/>
          <w:sz w:val="24"/>
          <w:szCs w:val="24"/>
        </w:rPr>
        <w:t xml:space="preserve">, the study was designed to achieve a statistical power of 97%. However, accounting for a hypothesized response rate of 85%, which is likely a conservative estimate, the effective sample size would be reduced to 130 participants, yielding a power of approximately 95%. Additionally, detecting a 20% difference in burnout prevalence between groups required a total sample size of 130 participants (comprising both senior and junior physicians) to attain 90% statistical power. Nonetheless, given the exploratory nature of the study design and the convenience sampling approach employed for recruitment, considerations of statistical power were of lesser importance in this </w:t>
      </w:r>
      <w:r w:rsidR="00E12B2F" w:rsidRPr="0069380C">
        <w:rPr>
          <w:rFonts w:ascii="Times New Roman" w:eastAsia="Times New Roman" w:hAnsi="Times New Roman" w:cs="Times New Roman"/>
          <w:sz w:val="24"/>
          <w:szCs w:val="24"/>
        </w:rPr>
        <w:t>study.</w:t>
      </w:r>
    </w:p>
    <w:p w14:paraId="66AE24F7" w14:textId="7B66CB27" w:rsidR="008314E9" w:rsidRPr="008314E9" w:rsidRDefault="00752A71">
      <w:pPr>
        <w:shd w:val="clear" w:color="auto" w:fill="FFFFFF"/>
        <w:spacing w:line="480" w:lineRule="auto"/>
        <w:jc w:val="both"/>
        <w:rPr>
          <w:rFonts w:ascii="Times New Roman" w:eastAsia="Times New Roman" w:hAnsi="Times New Roman" w:cs="Times New Roman"/>
          <w:bCs/>
          <w:i/>
          <w:iCs/>
          <w:color w:val="365F91" w:themeColor="accent1" w:themeShade="BF"/>
          <w:sz w:val="24"/>
          <w:szCs w:val="24"/>
          <w:lang w:val="en-US"/>
        </w:rPr>
        <w:pPrChange w:id="468" w:author="Mohamed Bella Jalloh" w:date="2025-03-12T05:34:00Z" w16du:dateUtc="2025-03-12T09:34:00Z">
          <w:pPr>
            <w:shd w:val="clear" w:color="auto" w:fill="FFFFFF"/>
            <w:spacing w:line="480" w:lineRule="auto"/>
          </w:pPr>
        </w:pPrChange>
      </w:pPr>
      <w:r>
        <w:rPr>
          <w:rFonts w:ascii="Times New Roman" w:eastAsia="Times New Roman" w:hAnsi="Times New Roman" w:cs="Times New Roman"/>
          <w:bCs/>
          <w:i/>
          <w:iCs/>
          <w:color w:val="365F91" w:themeColor="accent1" w:themeShade="BF"/>
          <w:sz w:val="24"/>
          <w:szCs w:val="24"/>
          <w:lang w:val="en-US"/>
        </w:rPr>
        <w:t>E</w:t>
      </w:r>
      <w:r w:rsidR="008314E9" w:rsidRPr="008314E9">
        <w:rPr>
          <w:rFonts w:ascii="Times New Roman" w:eastAsia="Times New Roman" w:hAnsi="Times New Roman" w:cs="Times New Roman"/>
          <w:bCs/>
          <w:i/>
          <w:iCs/>
          <w:color w:val="365F91" w:themeColor="accent1" w:themeShade="BF"/>
          <w:sz w:val="24"/>
          <w:szCs w:val="24"/>
          <w:lang w:val="en-US"/>
        </w:rPr>
        <w:t>thic</w:t>
      </w:r>
      <w:r>
        <w:rPr>
          <w:rFonts w:ascii="Times New Roman" w:eastAsia="Times New Roman" w:hAnsi="Times New Roman" w:cs="Times New Roman"/>
          <w:bCs/>
          <w:i/>
          <w:iCs/>
          <w:color w:val="365F91" w:themeColor="accent1" w:themeShade="BF"/>
          <w:sz w:val="24"/>
          <w:szCs w:val="24"/>
          <w:lang w:val="en-US"/>
        </w:rPr>
        <w:t>al</w:t>
      </w:r>
      <w:r w:rsidR="008314E9" w:rsidRPr="008314E9">
        <w:rPr>
          <w:rFonts w:ascii="Times New Roman" w:eastAsia="Times New Roman" w:hAnsi="Times New Roman" w:cs="Times New Roman"/>
          <w:bCs/>
          <w:i/>
          <w:iCs/>
          <w:color w:val="365F91" w:themeColor="accent1" w:themeShade="BF"/>
          <w:sz w:val="24"/>
          <w:szCs w:val="24"/>
          <w:lang w:val="en-US"/>
        </w:rPr>
        <w:t xml:space="preserve"> </w:t>
      </w:r>
      <w:r>
        <w:rPr>
          <w:rFonts w:ascii="Times New Roman" w:eastAsia="Times New Roman" w:hAnsi="Times New Roman" w:cs="Times New Roman"/>
          <w:bCs/>
          <w:i/>
          <w:iCs/>
          <w:color w:val="365F91" w:themeColor="accent1" w:themeShade="BF"/>
          <w:sz w:val="24"/>
          <w:szCs w:val="24"/>
          <w:lang w:val="en-US"/>
        </w:rPr>
        <w:t xml:space="preserve">considerations </w:t>
      </w:r>
    </w:p>
    <w:p w14:paraId="367E7BB4" w14:textId="1429DB80" w:rsidR="00622572" w:rsidRDefault="00D06273" w:rsidP="00D84578">
      <w:pPr>
        <w:shd w:val="clear" w:color="auto" w:fill="FFFFFF"/>
        <w:spacing w:line="480" w:lineRule="auto"/>
        <w:jc w:val="both"/>
        <w:rPr>
          <w:ins w:id="469" w:author="Mohamed Bella Jalloh" w:date="2025-04-15T11:34:00Z" w16du:dateUtc="2025-04-15T17:34:00Z"/>
          <w:rFonts w:ascii="Times New Roman" w:eastAsia="Times New Roman" w:hAnsi="Times New Roman" w:cs="Times New Roman"/>
          <w:color w:val="000000" w:themeColor="text1"/>
          <w:sz w:val="24"/>
          <w:szCs w:val="24"/>
        </w:rPr>
      </w:pPr>
      <w:r w:rsidRPr="009B6C7E">
        <w:rPr>
          <w:rFonts w:ascii="Times New Roman" w:eastAsia="Times New Roman" w:hAnsi="Times New Roman" w:cs="Times New Roman"/>
          <w:color w:val="000000" w:themeColor="text1"/>
          <w:sz w:val="24"/>
          <w:szCs w:val="24"/>
          <w:rPrChange w:id="470" w:author="Asad Naveed" w:date="2025-03-07T15:46:00Z">
            <w:rPr>
              <w:rFonts w:ascii="Times New Roman" w:eastAsia="Times New Roman" w:hAnsi="Times New Roman" w:cs="Times New Roman"/>
              <w:color w:val="222222"/>
              <w:sz w:val="24"/>
              <w:szCs w:val="24"/>
            </w:rPr>
          </w:rPrChange>
        </w:rPr>
        <w:t>We</w:t>
      </w:r>
      <w:r w:rsidR="008314E9" w:rsidRPr="009B6C7E">
        <w:rPr>
          <w:rFonts w:ascii="Times New Roman" w:eastAsia="Times New Roman" w:hAnsi="Times New Roman" w:cs="Times New Roman"/>
          <w:color w:val="000000" w:themeColor="text1"/>
          <w:sz w:val="24"/>
          <w:szCs w:val="24"/>
          <w:rPrChange w:id="471" w:author="Asad Naveed" w:date="2025-03-07T15:46:00Z">
            <w:rPr>
              <w:rFonts w:ascii="Times New Roman" w:eastAsia="Times New Roman" w:hAnsi="Times New Roman" w:cs="Times New Roman"/>
              <w:color w:val="222222"/>
              <w:sz w:val="24"/>
              <w:szCs w:val="24"/>
            </w:rPr>
          </w:rPrChange>
        </w:rPr>
        <w:t xml:space="preserve"> received ethical approval from the Sierra Leone Ethics and Scientific Review Committee (SLESRC No.007/012024). Informed written consent was obtained from all participants prior to their enrolment in adherence with established ethical principles and protocols. </w:t>
      </w:r>
      <w:ins w:id="472" w:author="Mohamed Bella Jalloh" w:date="2025-04-15T11:34:00Z" w16du:dateUtc="2025-04-15T17:34:00Z">
        <w:r w:rsidR="00622572" w:rsidRPr="00907F21">
          <w:rPr>
            <w:rFonts w:ascii="Times New Roman" w:eastAsia="Times New Roman" w:hAnsi="Times New Roman" w:cs="Times New Roman"/>
            <w:sz w:val="24"/>
            <w:szCs w:val="24"/>
            <w:lang w:val="en-CA"/>
          </w:rPr>
          <w:t xml:space="preserve">To ensure data quality and integrity, all responses were reviewed for completeness at the point of collection, resulting in no missing responses. Data were gathered using Microsoft Forms and printed questionnaires, then cross-verified and cleaned for inconsistencies prior to analysis. All participant information was de-identified and securely stored on </w:t>
        </w:r>
        <w:r w:rsidR="00622572" w:rsidRPr="00622572">
          <w:rPr>
            <w:rFonts w:ascii="Times New Roman" w:eastAsia="Times New Roman" w:hAnsi="Times New Roman" w:cs="Times New Roman"/>
            <w:sz w:val="24"/>
            <w:szCs w:val="24"/>
            <w:lang w:val="en-CA"/>
            <w:rPrChange w:id="473" w:author="Mohamed Bella Jalloh" w:date="2025-04-15T11:35:00Z" w16du:dateUtc="2025-04-15T17:35:00Z">
              <w:rPr>
                <w:rFonts w:ascii="Times New Roman" w:eastAsia="Times New Roman" w:hAnsi="Times New Roman" w:cs="Times New Roman"/>
                <w:b/>
                <w:bCs/>
                <w:sz w:val="24"/>
                <w:szCs w:val="24"/>
                <w:lang w:val="en-CA"/>
              </w:rPr>
            </w:rPrChange>
          </w:rPr>
          <w:t>password-protected</w:t>
        </w:r>
        <w:r w:rsidR="00622572" w:rsidRPr="00907F21">
          <w:rPr>
            <w:rFonts w:ascii="Times New Roman" w:eastAsia="Times New Roman" w:hAnsi="Times New Roman" w:cs="Times New Roman"/>
            <w:b/>
            <w:bCs/>
            <w:sz w:val="24"/>
            <w:szCs w:val="24"/>
            <w:lang w:val="en-CA"/>
          </w:rPr>
          <w:t xml:space="preserve"> computers</w:t>
        </w:r>
        <w:r w:rsidR="00622572" w:rsidRPr="00907F21">
          <w:rPr>
            <w:rFonts w:ascii="Times New Roman" w:eastAsia="Times New Roman" w:hAnsi="Times New Roman" w:cs="Times New Roman"/>
            <w:sz w:val="24"/>
            <w:szCs w:val="24"/>
            <w:lang w:val="en-CA"/>
          </w:rPr>
          <w:t>, with access limited exclusively to the research team. These confidentiality measures were implemented in line with procedures approved by our institutional review board and in compliance with the norms, guidelines, and regulations of the Sierra Leone Ethics and Scientific Review Committee.</w:t>
        </w:r>
      </w:ins>
    </w:p>
    <w:p w14:paraId="38BE4FCA" w14:textId="2D87DE9D" w:rsidR="00585DB5" w:rsidRPr="006F6265" w:rsidDel="00622572" w:rsidRDefault="008314E9" w:rsidP="00D84578">
      <w:pPr>
        <w:shd w:val="clear" w:color="auto" w:fill="FFFFFF"/>
        <w:spacing w:line="480" w:lineRule="auto"/>
        <w:jc w:val="both"/>
        <w:rPr>
          <w:del w:id="474" w:author="Mohamed Bella Jalloh" w:date="2025-04-15T11:35:00Z" w16du:dateUtc="2025-04-15T17:35:00Z"/>
          <w:rFonts w:ascii="Times New Roman" w:eastAsia="Times New Roman" w:hAnsi="Times New Roman" w:cs="Times New Roman"/>
          <w:color w:val="000000" w:themeColor="text1"/>
          <w:sz w:val="24"/>
          <w:szCs w:val="24"/>
          <w:rPrChange w:id="475" w:author="Mohamed Bella Jalloh" w:date="2025-03-12T06:08:00Z" w16du:dateUtc="2025-03-12T10:08:00Z">
            <w:rPr>
              <w:del w:id="476" w:author="Mohamed Bella Jalloh" w:date="2025-04-15T11:35:00Z" w16du:dateUtc="2025-04-15T17:35:00Z"/>
              <w:rFonts w:ascii="Times New Roman" w:eastAsia="Times New Roman" w:hAnsi="Times New Roman" w:cs="Times New Roman"/>
              <w:b/>
              <w:i/>
              <w:sz w:val="24"/>
              <w:szCs w:val="24"/>
            </w:rPr>
          </w:rPrChange>
        </w:rPr>
      </w:pPr>
      <w:del w:id="477" w:author="Mohamed Bella Jalloh" w:date="2025-04-15T11:35:00Z" w16du:dateUtc="2025-04-15T17:35:00Z">
        <w:r w:rsidRPr="009B6C7E" w:rsidDel="00622572">
          <w:rPr>
            <w:rFonts w:ascii="Times New Roman" w:eastAsia="Times New Roman" w:hAnsi="Times New Roman" w:cs="Times New Roman"/>
            <w:color w:val="000000" w:themeColor="text1"/>
            <w:sz w:val="24"/>
            <w:szCs w:val="24"/>
            <w:rPrChange w:id="478" w:author="Asad Naveed" w:date="2025-03-07T15:46:00Z">
              <w:rPr>
                <w:rFonts w:ascii="Times New Roman" w:eastAsia="Times New Roman" w:hAnsi="Times New Roman" w:cs="Times New Roman"/>
                <w:color w:val="222222"/>
                <w:sz w:val="24"/>
                <w:szCs w:val="24"/>
              </w:rPr>
            </w:rPrChange>
          </w:rPr>
          <w:lastRenderedPageBreak/>
          <w:delText>Stringent measures were implemented to ensure the proper storage and management of the collected data. All methods were carried out in accordance with relevant norms, guidelines and regulations of the Sierra Leone Ethics and Scientific Review Committee.</w:delText>
        </w:r>
      </w:del>
    </w:p>
    <w:p w14:paraId="0000006F" w14:textId="77777777" w:rsidR="009776C8" w:rsidRPr="0069380C" w:rsidRDefault="00A851E7">
      <w:pPr>
        <w:pStyle w:val="Heading1"/>
        <w:spacing w:line="360" w:lineRule="auto"/>
        <w:jc w:val="both"/>
        <w:rPr>
          <w:rFonts w:ascii="Times New Roman" w:hAnsi="Times New Roman" w:cs="Times New Roman"/>
          <w:b/>
          <w:bCs/>
          <w:color w:val="1F497D" w:themeColor="text2"/>
          <w:sz w:val="24"/>
          <w:szCs w:val="24"/>
        </w:rPr>
        <w:pPrChange w:id="479" w:author="Mohamed Bella Jalloh" w:date="2025-03-12T05:34:00Z" w16du:dateUtc="2025-03-12T09:34:00Z">
          <w:pPr>
            <w:pStyle w:val="Heading1"/>
            <w:spacing w:line="360" w:lineRule="auto"/>
          </w:pPr>
        </w:pPrChange>
      </w:pPr>
      <w:r w:rsidRPr="0069380C">
        <w:rPr>
          <w:rFonts w:ascii="Times New Roman" w:hAnsi="Times New Roman" w:cs="Times New Roman"/>
          <w:b/>
          <w:bCs/>
          <w:color w:val="1F497D" w:themeColor="text2"/>
          <w:sz w:val="24"/>
          <w:szCs w:val="24"/>
        </w:rPr>
        <w:t>Results</w:t>
      </w:r>
    </w:p>
    <w:p w14:paraId="2B9DA2C2" w14:textId="49DE3C28" w:rsidR="00733B1D" w:rsidRPr="0069380C" w:rsidRDefault="00733B1D">
      <w:pPr>
        <w:pStyle w:val="Heading2"/>
        <w:spacing w:line="360" w:lineRule="auto"/>
        <w:jc w:val="both"/>
        <w:rPr>
          <w:rFonts w:ascii="Times New Roman" w:hAnsi="Times New Roman" w:cs="Times New Roman"/>
          <w:color w:val="1F497D" w:themeColor="text2"/>
          <w:sz w:val="24"/>
          <w:szCs w:val="24"/>
        </w:rPr>
        <w:pPrChange w:id="480" w:author="Mohamed Bella Jalloh" w:date="2025-03-12T05:34:00Z" w16du:dateUtc="2025-03-12T09:34:00Z">
          <w:pPr>
            <w:pStyle w:val="Heading2"/>
            <w:spacing w:line="360" w:lineRule="auto"/>
          </w:pPr>
        </w:pPrChange>
      </w:pPr>
      <w:r w:rsidRPr="0069380C">
        <w:rPr>
          <w:rFonts w:ascii="Times New Roman" w:hAnsi="Times New Roman" w:cs="Times New Roman"/>
          <w:color w:val="1F497D" w:themeColor="text2"/>
          <w:sz w:val="24"/>
          <w:szCs w:val="24"/>
        </w:rPr>
        <w:t xml:space="preserve">Participant </w:t>
      </w:r>
      <w:ins w:id="481" w:author="Mohamed Bella Jalloh" w:date="2025-03-08T02:25:00Z">
        <w:r w:rsidR="00076A25">
          <w:rPr>
            <w:rFonts w:ascii="Times New Roman" w:hAnsi="Times New Roman" w:cs="Times New Roman"/>
            <w:color w:val="1F497D" w:themeColor="text2"/>
            <w:sz w:val="24"/>
            <w:szCs w:val="24"/>
          </w:rPr>
          <w:t>d</w:t>
        </w:r>
      </w:ins>
      <w:del w:id="482" w:author="Mohamed Bella Jalloh" w:date="2025-03-08T02:25:00Z">
        <w:r w:rsidRPr="0069380C" w:rsidDel="00076A25">
          <w:rPr>
            <w:rFonts w:ascii="Times New Roman" w:hAnsi="Times New Roman" w:cs="Times New Roman"/>
            <w:color w:val="1F497D" w:themeColor="text2"/>
            <w:sz w:val="24"/>
            <w:szCs w:val="24"/>
          </w:rPr>
          <w:delText>D</w:delText>
        </w:r>
      </w:del>
      <w:r w:rsidRPr="0069380C">
        <w:rPr>
          <w:rFonts w:ascii="Times New Roman" w:hAnsi="Times New Roman" w:cs="Times New Roman"/>
          <w:color w:val="1F497D" w:themeColor="text2"/>
          <w:sz w:val="24"/>
          <w:szCs w:val="24"/>
        </w:rPr>
        <w:t>emographics</w:t>
      </w:r>
    </w:p>
    <w:p w14:paraId="4B08BEBF" w14:textId="357CC3DD" w:rsidR="00756D9E" w:rsidRPr="0069380C" w:rsidRDefault="00756D9E" w:rsidP="00D84578">
      <w:pPr>
        <w:pStyle w:val="NormalWeb"/>
        <w:spacing w:line="360" w:lineRule="auto"/>
        <w:jc w:val="both"/>
      </w:pPr>
      <w:r w:rsidRPr="0069380C">
        <w:rPr>
          <w:rStyle w:val="c-pjlv"/>
        </w:rPr>
        <w:t>In this cross-sectional study, 1</w:t>
      </w:r>
      <w:ins w:id="483" w:author="Asad Naveed" w:date="2025-03-07T15:46:00Z">
        <w:r w:rsidR="009B6C7E">
          <w:rPr>
            <w:rStyle w:val="c-pjlv"/>
          </w:rPr>
          <w:t>39</w:t>
        </w:r>
      </w:ins>
      <w:del w:id="484" w:author="Asad Naveed" w:date="2025-03-07T15:46:00Z">
        <w:r w:rsidRPr="0069380C" w:rsidDel="009B6C7E">
          <w:rPr>
            <w:rStyle w:val="c-pjlv"/>
          </w:rPr>
          <w:delText>40</w:delText>
        </w:r>
      </w:del>
      <w:r w:rsidRPr="0069380C">
        <w:rPr>
          <w:rStyle w:val="c-pjlv"/>
        </w:rPr>
        <w:t xml:space="preserve"> individuals completed the survey, comprising 4</w:t>
      </w:r>
      <w:ins w:id="485" w:author="Asad Naveed" w:date="2025-03-07T15:46:00Z">
        <w:r w:rsidR="009B6C7E">
          <w:rPr>
            <w:rStyle w:val="c-pjlv"/>
          </w:rPr>
          <w:t>2</w:t>
        </w:r>
      </w:ins>
      <w:del w:id="486" w:author="Asad Naveed" w:date="2025-03-07T15:46:00Z">
        <w:r w:rsidRPr="0069380C" w:rsidDel="009B6C7E">
          <w:rPr>
            <w:rStyle w:val="c-pjlv"/>
          </w:rPr>
          <w:delText>3</w:delText>
        </w:r>
      </w:del>
      <w:r w:rsidRPr="0069380C">
        <w:rPr>
          <w:rStyle w:val="c-pjlv"/>
        </w:rPr>
        <w:t xml:space="preserve"> females (3</w:t>
      </w:r>
      <w:ins w:id="487" w:author="Asad Naveed" w:date="2025-03-07T15:46:00Z">
        <w:r w:rsidR="009B6C7E">
          <w:rPr>
            <w:rStyle w:val="c-pjlv"/>
          </w:rPr>
          <w:t>0</w:t>
        </w:r>
      </w:ins>
      <w:del w:id="488" w:author="Asad Naveed" w:date="2025-03-07T15:46:00Z">
        <w:r w:rsidRPr="0069380C" w:rsidDel="009B6C7E">
          <w:rPr>
            <w:rStyle w:val="c-pjlv"/>
          </w:rPr>
          <w:delText>1</w:delText>
        </w:r>
      </w:del>
      <w:r w:rsidRPr="0069380C">
        <w:rPr>
          <w:rStyle w:val="c-pjlv"/>
        </w:rPr>
        <w:t xml:space="preserve">%) and 96 males (69%) (p=0.8). Of the total participants, </w:t>
      </w:r>
      <w:ins w:id="489" w:author="Asad Naveed" w:date="2025-03-07T15:47:00Z">
        <w:r w:rsidR="009B6C7E">
          <w:rPr>
            <w:rStyle w:val="c-pjlv"/>
          </w:rPr>
          <w:t>33</w:t>
        </w:r>
      </w:ins>
      <w:del w:id="490" w:author="Asad Naveed" w:date="2025-03-07T15:47:00Z">
        <w:r w:rsidRPr="0069380C" w:rsidDel="009B6C7E">
          <w:rPr>
            <w:rStyle w:val="c-pjlv"/>
          </w:rPr>
          <w:delText>72</w:delText>
        </w:r>
      </w:del>
      <w:r w:rsidRPr="0069380C">
        <w:rPr>
          <w:rStyle w:val="c-pjlv"/>
        </w:rPr>
        <w:t xml:space="preserve"> (</w:t>
      </w:r>
      <w:ins w:id="491" w:author="Asad Naveed" w:date="2025-03-07T15:47:00Z">
        <w:r w:rsidR="009B6C7E">
          <w:rPr>
            <w:rStyle w:val="c-pjlv"/>
          </w:rPr>
          <w:t>2</w:t>
        </w:r>
      </w:ins>
      <w:del w:id="492" w:author="Asad Naveed" w:date="2025-03-07T15:47:00Z">
        <w:r w:rsidRPr="0069380C" w:rsidDel="009B6C7E">
          <w:rPr>
            <w:rStyle w:val="c-pjlv"/>
          </w:rPr>
          <w:delText>51</w:delText>
        </w:r>
      </w:del>
      <w:ins w:id="493" w:author="Asad Naveed" w:date="2025-03-07T15:47:00Z">
        <w:r w:rsidR="009B6C7E">
          <w:rPr>
            <w:rStyle w:val="c-pjlv"/>
          </w:rPr>
          <w:t>3.7</w:t>
        </w:r>
      </w:ins>
      <w:del w:id="494" w:author="Asad Naveed" w:date="2025-03-07T15:47:00Z">
        <w:r w:rsidRPr="0069380C" w:rsidDel="009B6C7E">
          <w:rPr>
            <w:rStyle w:val="c-pjlv"/>
          </w:rPr>
          <w:delText>.4</w:delText>
        </w:r>
      </w:del>
      <w:r w:rsidRPr="0069380C">
        <w:rPr>
          <w:rStyle w:val="c-pjlv"/>
        </w:rPr>
        <w:t xml:space="preserve">%) met the burnout criteria. The distribution of burnout did not significantly differ by sex, with </w:t>
      </w:r>
      <w:ins w:id="495" w:author="Asad Naveed" w:date="2025-03-07T15:47:00Z">
        <w:r w:rsidR="009B6C7E">
          <w:rPr>
            <w:rStyle w:val="c-pjlv"/>
          </w:rPr>
          <w:t>30</w:t>
        </w:r>
      </w:ins>
      <w:del w:id="496" w:author="Asad Naveed" w:date="2025-03-07T15:47:00Z">
        <w:r w:rsidRPr="0069380C" w:rsidDel="009B6C7E">
          <w:rPr>
            <w:rStyle w:val="c-pjlv"/>
          </w:rPr>
          <w:delText>29</w:delText>
        </w:r>
      </w:del>
      <w:r w:rsidRPr="0069380C">
        <w:rPr>
          <w:rStyle w:val="c-pjlv"/>
        </w:rPr>
        <w:t>% of non-burnout physicians and 3</w:t>
      </w:r>
      <w:ins w:id="497" w:author="Asad Naveed" w:date="2025-03-07T15:48:00Z">
        <w:r w:rsidR="009B6C7E">
          <w:rPr>
            <w:rStyle w:val="c-pjlv"/>
          </w:rPr>
          <w:t>0</w:t>
        </w:r>
      </w:ins>
      <w:del w:id="498" w:author="Asad Naveed" w:date="2025-03-07T15:48:00Z">
        <w:r w:rsidRPr="0069380C" w:rsidDel="009B6C7E">
          <w:rPr>
            <w:rStyle w:val="c-pjlv"/>
          </w:rPr>
          <w:delText>2</w:delText>
        </w:r>
      </w:del>
      <w:r w:rsidRPr="0069380C">
        <w:rPr>
          <w:rStyle w:val="c-pjlv"/>
        </w:rPr>
        <w:t>% of burnout physicians being female (p=0.</w:t>
      </w:r>
      <w:ins w:id="499" w:author="Asad Naveed" w:date="2025-03-07T15:48:00Z">
        <w:r w:rsidR="009B6C7E">
          <w:rPr>
            <w:rStyle w:val="c-pjlv"/>
          </w:rPr>
          <w:t>9</w:t>
        </w:r>
      </w:ins>
      <w:del w:id="500" w:author="Asad Naveed" w:date="2025-03-07T15:48:00Z">
        <w:r w:rsidRPr="0069380C" w:rsidDel="009B6C7E">
          <w:rPr>
            <w:rStyle w:val="c-pjlv"/>
          </w:rPr>
          <w:delText>8</w:delText>
        </w:r>
      </w:del>
      <w:r w:rsidRPr="0069380C">
        <w:rPr>
          <w:rStyle w:val="c-pjlv"/>
        </w:rPr>
        <w:t>).</w:t>
      </w:r>
    </w:p>
    <w:p w14:paraId="298A878C" w14:textId="5E5199A1" w:rsidR="00756D9E" w:rsidRPr="0069380C" w:rsidRDefault="00756D9E" w:rsidP="00D84578">
      <w:pPr>
        <w:pStyle w:val="NormalWeb"/>
        <w:spacing w:line="360" w:lineRule="auto"/>
        <w:jc w:val="both"/>
      </w:pPr>
      <w:r w:rsidRPr="0069380C">
        <w:rPr>
          <w:rStyle w:val="c-pjlv"/>
        </w:rPr>
        <w:t>The age distribution was also similar between the two groups (p=0.</w:t>
      </w:r>
      <w:ins w:id="501" w:author="Asad Naveed" w:date="2025-03-07T15:48:00Z">
        <w:r w:rsidR="009B6C7E">
          <w:rPr>
            <w:rStyle w:val="c-pjlv"/>
          </w:rPr>
          <w:t>1</w:t>
        </w:r>
      </w:ins>
      <w:del w:id="502" w:author="Asad Naveed" w:date="2025-03-07T15:48:00Z">
        <w:r w:rsidRPr="0069380C" w:rsidDel="009B6C7E">
          <w:rPr>
            <w:rStyle w:val="c-pjlv"/>
          </w:rPr>
          <w:delText>5</w:delText>
        </w:r>
      </w:del>
      <w:r w:rsidRPr="0069380C">
        <w:rPr>
          <w:rStyle w:val="c-pjlv"/>
        </w:rPr>
        <w:t xml:space="preserve">). Most respondents were aged 26-30 (38%) and 31-35 (40%). In the burnout group, 36% were aged 26-30 and </w:t>
      </w:r>
      <w:ins w:id="503" w:author="Asad Naveed" w:date="2025-03-07T15:50:00Z">
        <w:r w:rsidR="009B6C7E">
          <w:rPr>
            <w:rStyle w:val="c-pjlv"/>
          </w:rPr>
          <w:t>55</w:t>
        </w:r>
      </w:ins>
      <w:del w:id="504" w:author="Asad Naveed" w:date="2025-03-07T15:50:00Z">
        <w:r w:rsidRPr="0069380C" w:rsidDel="009B6C7E">
          <w:rPr>
            <w:rStyle w:val="c-pjlv"/>
          </w:rPr>
          <w:delText>44</w:delText>
        </w:r>
      </w:del>
      <w:r w:rsidRPr="0069380C">
        <w:rPr>
          <w:rStyle w:val="c-pjlv"/>
        </w:rPr>
        <w:t xml:space="preserve">% were aged 31-35, while in the non-burnout group, </w:t>
      </w:r>
      <w:ins w:id="505" w:author="Asad Naveed" w:date="2025-03-07T15:50:00Z">
        <w:r w:rsidR="009B6C7E">
          <w:rPr>
            <w:rStyle w:val="c-pjlv"/>
          </w:rPr>
          <w:t>39</w:t>
        </w:r>
      </w:ins>
      <w:del w:id="506" w:author="Asad Naveed" w:date="2025-03-07T15:50:00Z">
        <w:r w:rsidRPr="0069380C" w:rsidDel="009B6C7E">
          <w:rPr>
            <w:rStyle w:val="c-pjlv"/>
          </w:rPr>
          <w:delText>40</w:delText>
        </w:r>
      </w:del>
      <w:r w:rsidRPr="0069380C">
        <w:rPr>
          <w:rStyle w:val="c-pjlv"/>
        </w:rPr>
        <w:t>% were aged 26-30 and 35% were aged 31-35.</w:t>
      </w:r>
    </w:p>
    <w:p w14:paraId="427EC2DA" w14:textId="3E6EE0BE" w:rsidR="00756D9E" w:rsidRPr="0069380C" w:rsidRDefault="00756D9E" w:rsidP="00D84578">
      <w:pPr>
        <w:pStyle w:val="NormalWeb"/>
        <w:spacing w:line="360" w:lineRule="auto"/>
        <w:jc w:val="both"/>
      </w:pPr>
      <w:r w:rsidRPr="0069380C">
        <w:rPr>
          <w:rStyle w:val="c-pjlv"/>
        </w:rPr>
        <w:t>Marital status was not significantly different between groups (</w:t>
      </w:r>
      <w:r w:rsidR="000319FB">
        <w:rPr>
          <w:rStyle w:val="c-pjlv"/>
        </w:rPr>
        <w:t>p</w:t>
      </w:r>
      <w:r w:rsidRPr="0069380C">
        <w:rPr>
          <w:rStyle w:val="c-pjlv"/>
        </w:rPr>
        <w:t xml:space="preserve"> =0.</w:t>
      </w:r>
      <w:ins w:id="507" w:author="Asad Naveed" w:date="2025-03-07T15:51:00Z">
        <w:r w:rsidR="009B6C7E">
          <w:rPr>
            <w:rStyle w:val="c-pjlv"/>
          </w:rPr>
          <w:t>3</w:t>
        </w:r>
      </w:ins>
      <w:del w:id="508" w:author="Asad Naveed" w:date="2025-03-07T15:51:00Z">
        <w:r w:rsidRPr="0069380C" w:rsidDel="009B6C7E">
          <w:rPr>
            <w:rStyle w:val="c-pjlv"/>
          </w:rPr>
          <w:delText>8</w:delText>
        </w:r>
      </w:del>
      <w:r w:rsidRPr="0069380C">
        <w:rPr>
          <w:rStyle w:val="c-pjlv"/>
        </w:rPr>
        <w:t>). Overall, 5</w:t>
      </w:r>
      <w:ins w:id="509" w:author="Asad Naveed" w:date="2025-03-07T15:51:00Z">
        <w:r w:rsidR="009B6C7E">
          <w:rPr>
            <w:rStyle w:val="c-pjlv"/>
          </w:rPr>
          <w:t>3</w:t>
        </w:r>
      </w:ins>
      <w:del w:id="510" w:author="Asad Naveed" w:date="2025-03-07T15:51:00Z">
        <w:r w:rsidRPr="0069380C" w:rsidDel="009B6C7E">
          <w:rPr>
            <w:rStyle w:val="c-pjlv"/>
          </w:rPr>
          <w:delText>4</w:delText>
        </w:r>
      </w:del>
      <w:r w:rsidRPr="0069380C">
        <w:rPr>
          <w:rStyle w:val="c-pjlv"/>
        </w:rPr>
        <w:t>% of the respondents were single at the time of the survey. In the burnout group, 5</w:t>
      </w:r>
      <w:ins w:id="511" w:author="Asad Naveed" w:date="2025-03-07T15:52:00Z">
        <w:r w:rsidR="009B6C7E">
          <w:rPr>
            <w:rStyle w:val="c-pjlv"/>
          </w:rPr>
          <w:t>2</w:t>
        </w:r>
      </w:ins>
      <w:del w:id="512" w:author="Asad Naveed" w:date="2025-03-07T15:52:00Z">
        <w:r w:rsidRPr="0069380C" w:rsidDel="009B6C7E">
          <w:rPr>
            <w:rStyle w:val="c-pjlv"/>
          </w:rPr>
          <w:delText>0</w:delText>
        </w:r>
      </w:del>
      <w:r w:rsidRPr="0069380C">
        <w:rPr>
          <w:rStyle w:val="c-pjlv"/>
        </w:rPr>
        <w:t>% were single and 4</w:t>
      </w:r>
      <w:ins w:id="513" w:author="Asad Naveed" w:date="2025-03-07T15:53:00Z">
        <w:r w:rsidR="009B6C7E">
          <w:rPr>
            <w:rStyle w:val="c-pjlv"/>
          </w:rPr>
          <w:t>2</w:t>
        </w:r>
      </w:ins>
      <w:del w:id="514" w:author="Asad Naveed" w:date="2025-03-07T15:53:00Z">
        <w:r w:rsidRPr="0069380C" w:rsidDel="009B6C7E">
          <w:rPr>
            <w:rStyle w:val="c-pjlv"/>
          </w:rPr>
          <w:delText>3</w:delText>
        </w:r>
      </w:del>
      <w:r w:rsidRPr="0069380C">
        <w:rPr>
          <w:rStyle w:val="c-pjlv"/>
        </w:rPr>
        <w:t>% were married, compared with 5</w:t>
      </w:r>
      <w:ins w:id="515" w:author="Asad Naveed" w:date="2025-03-07T15:53:00Z">
        <w:r w:rsidR="009B6C7E">
          <w:rPr>
            <w:rStyle w:val="c-pjlv"/>
          </w:rPr>
          <w:t>4</w:t>
        </w:r>
      </w:ins>
      <w:del w:id="516" w:author="Asad Naveed" w:date="2025-03-07T15:53:00Z">
        <w:r w:rsidRPr="0069380C" w:rsidDel="009B6C7E">
          <w:rPr>
            <w:rStyle w:val="c-pjlv"/>
          </w:rPr>
          <w:delText>7</w:delText>
        </w:r>
      </w:del>
      <w:r w:rsidRPr="0069380C">
        <w:rPr>
          <w:rStyle w:val="c-pjlv"/>
        </w:rPr>
        <w:t>% single and 4</w:t>
      </w:r>
      <w:ins w:id="517" w:author="Asad Naveed" w:date="2025-03-07T15:53:00Z">
        <w:r w:rsidR="009B6C7E">
          <w:rPr>
            <w:rStyle w:val="c-pjlv"/>
          </w:rPr>
          <w:t>2</w:t>
        </w:r>
      </w:ins>
      <w:del w:id="518" w:author="Asad Naveed" w:date="2025-03-07T15:53:00Z">
        <w:r w:rsidRPr="0069380C" w:rsidDel="009B6C7E">
          <w:rPr>
            <w:rStyle w:val="c-pjlv"/>
          </w:rPr>
          <w:delText>0</w:delText>
        </w:r>
      </w:del>
      <w:r w:rsidRPr="0069380C">
        <w:rPr>
          <w:rStyle w:val="c-pjlv"/>
        </w:rPr>
        <w:t>% married in the non-burnout group.</w:t>
      </w:r>
    </w:p>
    <w:p w14:paraId="183668EE" w14:textId="70383794" w:rsidR="00756D9E" w:rsidRPr="0069380C" w:rsidRDefault="00756D9E" w:rsidP="00D84578">
      <w:pPr>
        <w:pStyle w:val="NormalWeb"/>
        <w:spacing w:line="360" w:lineRule="auto"/>
        <w:jc w:val="both"/>
      </w:pPr>
      <w:r w:rsidRPr="0069380C">
        <w:rPr>
          <w:rStyle w:val="c-pjlv"/>
        </w:rPr>
        <w:t xml:space="preserve">The demographic characteristics, response rates, and unadjusted MBI-HSS(MP) scores of each cohort are presented in </w:t>
      </w:r>
      <w:r w:rsidRPr="0069380C">
        <w:rPr>
          <w:rStyle w:val="c-pjlv"/>
          <w:b/>
          <w:bCs/>
        </w:rPr>
        <w:t>Table 1.</w:t>
      </w:r>
    </w:p>
    <w:p w14:paraId="2C334BB5" w14:textId="65158C1B" w:rsidR="00733B1D" w:rsidRPr="0069380C" w:rsidRDefault="00733B1D">
      <w:pPr>
        <w:spacing w:before="240" w:after="240" w:line="360" w:lineRule="auto"/>
        <w:jc w:val="both"/>
        <w:rPr>
          <w:rFonts w:ascii="Times New Roman" w:eastAsia="Times New Roman" w:hAnsi="Times New Roman" w:cs="Times New Roman"/>
          <w:sz w:val="24"/>
          <w:szCs w:val="24"/>
        </w:rPr>
        <w:pPrChange w:id="519" w:author="Mohamed Bella Jalloh" w:date="2025-03-12T05:34:00Z" w16du:dateUtc="2025-03-12T09:34:00Z">
          <w:pPr>
            <w:spacing w:before="240" w:after="240" w:line="360" w:lineRule="auto"/>
          </w:pPr>
        </w:pPrChange>
      </w:pPr>
      <w:r w:rsidRPr="0069380C">
        <w:rPr>
          <w:rFonts w:ascii="Times New Roman" w:eastAsia="Times New Roman" w:hAnsi="Times New Roman" w:cs="Times New Roman"/>
          <w:sz w:val="24"/>
          <w:szCs w:val="24"/>
        </w:rPr>
        <w:t>Regional distribution showed no significant difference (p = 0.</w:t>
      </w:r>
      <w:ins w:id="520" w:author="Asad Naveed" w:date="2025-03-07T15:54:00Z">
        <w:r w:rsidR="009B6C7E">
          <w:rPr>
            <w:rFonts w:ascii="Times New Roman" w:eastAsia="Times New Roman" w:hAnsi="Times New Roman" w:cs="Times New Roman"/>
            <w:sz w:val="24"/>
            <w:szCs w:val="24"/>
          </w:rPr>
          <w:t>2</w:t>
        </w:r>
      </w:ins>
      <w:del w:id="521" w:author="Asad Naveed" w:date="2025-03-07T15:54:00Z">
        <w:r w:rsidRPr="0069380C" w:rsidDel="009B6C7E">
          <w:rPr>
            <w:rFonts w:ascii="Times New Roman" w:eastAsia="Times New Roman" w:hAnsi="Times New Roman" w:cs="Times New Roman"/>
            <w:sz w:val="24"/>
            <w:szCs w:val="24"/>
          </w:rPr>
          <w:delText>5</w:delText>
        </w:r>
      </w:del>
      <w:r w:rsidRPr="0069380C">
        <w:rPr>
          <w:rFonts w:ascii="Times New Roman" w:eastAsia="Times New Roman" w:hAnsi="Times New Roman" w:cs="Times New Roman"/>
          <w:sz w:val="24"/>
          <w:szCs w:val="24"/>
        </w:rPr>
        <w:t>), with 78% of the overall sample being from Western Urban. In the burnout group, 7</w:t>
      </w:r>
      <w:ins w:id="522" w:author="Asad Naveed" w:date="2025-03-07T15:54:00Z">
        <w:r w:rsidR="009B6C7E">
          <w:rPr>
            <w:rFonts w:ascii="Times New Roman" w:eastAsia="Times New Roman" w:hAnsi="Times New Roman" w:cs="Times New Roman"/>
            <w:sz w:val="24"/>
            <w:szCs w:val="24"/>
          </w:rPr>
          <w:t>6</w:t>
        </w:r>
      </w:ins>
      <w:del w:id="523" w:author="Asad Naveed" w:date="2025-03-07T15:54:00Z">
        <w:r w:rsidRPr="0069380C" w:rsidDel="009B6C7E">
          <w:rPr>
            <w:rFonts w:ascii="Times New Roman" w:eastAsia="Times New Roman" w:hAnsi="Times New Roman" w:cs="Times New Roman"/>
            <w:sz w:val="24"/>
            <w:szCs w:val="24"/>
          </w:rPr>
          <w:delText>5</w:delText>
        </w:r>
      </w:del>
      <w:r w:rsidRPr="0069380C">
        <w:rPr>
          <w:rFonts w:ascii="Times New Roman" w:eastAsia="Times New Roman" w:hAnsi="Times New Roman" w:cs="Times New Roman"/>
          <w:sz w:val="24"/>
          <w:szCs w:val="24"/>
        </w:rPr>
        <w:t xml:space="preserve">% were from Western Urban, compared to </w:t>
      </w:r>
      <w:ins w:id="524" w:author="Asad Naveed" w:date="2025-03-07T15:55:00Z">
        <w:r w:rsidR="00815771">
          <w:rPr>
            <w:rFonts w:ascii="Times New Roman" w:eastAsia="Times New Roman" w:hAnsi="Times New Roman" w:cs="Times New Roman"/>
            <w:sz w:val="24"/>
            <w:szCs w:val="24"/>
          </w:rPr>
          <w:t>78</w:t>
        </w:r>
      </w:ins>
      <w:del w:id="525" w:author="Asad Naveed" w:date="2025-03-07T15:55:00Z">
        <w:r w:rsidRPr="0069380C" w:rsidDel="00815771">
          <w:rPr>
            <w:rFonts w:ascii="Times New Roman" w:eastAsia="Times New Roman" w:hAnsi="Times New Roman" w:cs="Times New Roman"/>
            <w:sz w:val="24"/>
            <w:szCs w:val="24"/>
          </w:rPr>
          <w:delText>81</w:delText>
        </w:r>
      </w:del>
      <w:r w:rsidRPr="0069380C">
        <w:rPr>
          <w:rFonts w:ascii="Times New Roman" w:eastAsia="Times New Roman" w:hAnsi="Times New Roman" w:cs="Times New Roman"/>
          <w:sz w:val="24"/>
          <w:szCs w:val="24"/>
        </w:rPr>
        <w:t xml:space="preserve">% in the non-burnout group. </w:t>
      </w:r>
      <w:r w:rsidR="00185AC6" w:rsidRPr="0069380C">
        <w:rPr>
          <w:rFonts w:ascii="Times New Roman" w:eastAsia="Times New Roman" w:hAnsi="Times New Roman" w:cs="Times New Roman"/>
          <w:sz w:val="24"/>
          <w:szCs w:val="24"/>
        </w:rPr>
        <w:t>Duration</w:t>
      </w:r>
      <w:r w:rsidRPr="0069380C">
        <w:rPr>
          <w:rFonts w:ascii="Times New Roman" w:eastAsia="Times New Roman" w:hAnsi="Times New Roman" w:cs="Times New Roman"/>
          <w:sz w:val="24"/>
          <w:szCs w:val="24"/>
        </w:rPr>
        <w:t xml:space="preserve"> of practice did not differ significantly (p = 0.</w:t>
      </w:r>
      <w:ins w:id="526" w:author="Asad Naveed" w:date="2025-03-07T15:57:00Z">
        <w:r w:rsidR="00815771">
          <w:rPr>
            <w:rFonts w:ascii="Times New Roman" w:eastAsia="Times New Roman" w:hAnsi="Times New Roman" w:cs="Times New Roman"/>
            <w:sz w:val="24"/>
            <w:szCs w:val="24"/>
          </w:rPr>
          <w:t>6</w:t>
        </w:r>
      </w:ins>
      <w:del w:id="527" w:author="Asad Naveed" w:date="2025-03-07T15:57:00Z">
        <w:r w:rsidRPr="0069380C" w:rsidDel="00815771">
          <w:rPr>
            <w:rFonts w:ascii="Times New Roman" w:eastAsia="Times New Roman" w:hAnsi="Times New Roman" w:cs="Times New Roman"/>
            <w:sz w:val="24"/>
            <w:szCs w:val="24"/>
          </w:rPr>
          <w:delText>5</w:delText>
        </w:r>
      </w:del>
      <w:r w:rsidRPr="0069380C">
        <w:rPr>
          <w:rFonts w:ascii="Times New Roman" w:eastAsia="Times New Roman" w:hAnsi="Times New Roman" w:cs="Times New Roman"/>
          <w:sz w:val="24"/>
          <w:szCs w:val="24"/>
        </w:rPr>
        <w:t>), with 3</w:t>
      </w:r>
      <w:ins w:id="528" w:author="Asad Naveed" w:date="2025-03-07T15:57:00Z">
        <w:r w:rsidR="00815771">
          <w:rPr>
            <w:rFonts w:ascii="Times New Roman" w:eastAsia="Times New Roman" w:hAnsi="Times New Roman" w:cs="Times New Roman"/>
            <w:sz w:val="24"/>
            <w:szCs w:val="24"/>
          </w:rPr>
          <w:t>2</w:t>
        </w:r>
      </w:ins>
      <w:del w:id="529" w:author="Asad Naveed" w:date="2025-03-07T15:57:00Z">
        <w:r w:rsidRPr="0069380C" w:rsidDel="00815771">
          <w:rPr>
            <w:rFonts w:ascii="Times New Roman" w:eastAsia="Times New Roman" w:hAnsi="Times New Roman" w:cs="Times New Roman"/>
            <w:sz w:val="24"/>
            <w:szCs w:val="24"/>
          </w:rPr>
          <w:delText>5</w:delText>
        </w:r>
      </w:del>
      <w:r w:rsidRPr="0069380C">
        <w:rPr>
          <w:rFonts w:ascii="Times New Roman" w:eastAsia="Times New Roman" w:hAnsi="Times New Roman" w:cs="Times New Roman"/>
          <w:sz w:val="24"/>
          <w:szCs w:val="24"/>
        </w:rPr>
        <w:t>% of the overall sample being house officers (HO), 3</w:t>
      </w:r>
      <w:ins w:id="530" w:author="Asad Naveed" w:date="2025-03-07T15:57:00Z">
        <w:r w:rsidR="00815771">
          <w:rPr>
            <w:rFonts w:ascii="Times New Roman" w:eastAsia="Times New Roman" w:hAnsi="Times New Roman" w:cs="Times New Roman"/>
            <w:sz w:val="24"/>
            <w:szCs w:val="24"/>
          </w:rPr>
          <w:t>5</w:t>
        </w:r>
      </w:ins>
      <w:del w:id="531" w:author="Asad Naveed" w:date="2025-03-07T15:57:00Z">
        <w:r w:rsidRPr="0069380C" w:rsidDel="00815771">
          <w:rPr>
            <w:rFonts w:ascii="Times New Roman" w:eastAsia="Times New Roman" w:hAnsi="Times New Roman" w:cs="Times New Roman"/>
            <w:sz w:val="24"/>
            <w:szCs w:val="24"/>
          </w:rPr>
          <w:delText>9</w:delText>
        </w:r>
      </w:del>
      <w:r w:rsidRPr="0069380C">
        <w:rPr>
          <w:rFonts w:ascii="Times New Roman" w:eastAsia="Times New Roman" w:hAnsi="Times New Roman" w:cs="Times New Roman"/>
          <w:sz w:val="24"/>
          <w:szCs w:val="24"/>
        </w:rPr>
        <w:t>% medical officers (MO), and 2</w:t>
      </w:r>
      <w:ins w:id="532" w:author="Asad Naveed" w:date="2025-03-07T15:58:00Z">
        <w:r w:rsidR="00815771">
          <w:rPr>
            <w:rFonts w:ascii="Times New Roman" w:eastAsia="Times New Roman" w:hAnsi="Times New Roman" w:cs="Times New Roman"/>
            <w:sz w:val="24"/>
            <w:szCs w:val="24"/>
          </w:rPr>
          <w:t>4</w:t>
        </w:r>
      </w:ins>
      <w:del w:id="533" w:author="Asad Naveed" w:date="2025-03-07T15:58:00Z">
        <w:r w:rsidRPr="0069380C" w:rsidDel="00815771">
          <w:rPr>
            <w:rFonts w:ascii="Times New Roman" w:eastAsia="Times New Roman" w:hAnsi="Times New Roman" w:cs="Times New Roman"/>
            <w:sz w:val="24"/>
            <w:szCs w:val="24"/>
          </w:rPr>
          <w:delText>6</w:delText>
        </w:r>
      </w:del>
      <w:r w:rsidRPr="0069380C">
        <w:rPr>
          <w:rFonts w:ascii="Times New Roman" w:eastAsia="Times New Roman" w:hAnsi="Times New Roman" w:cs="Times New Roman"/>
          <w:sz w:val="24"/>
          <w:szCs w:val="24"/>
        </w:rPr>
        <w:t>% senior medical officers (SMO). In the non-burnout group, 3</w:t>
      </w:r>
      <w:ins w:id="534" w:author="Asad Naveed" w:date="2025-03-07T15:58:00Z">
        <w:r w:rsidR="00815771">
          <w:rPr>
            <w:rFonts w:ascii="Times New Roman" w:eastAsia="Times New Roman" w:hAnsi="Times New Roman" w:cs="Times New Roman"/>
            <w:sz w:val="24"/>
            <w:szCs w:val="24"/>
          </w:rPr>
          <w:t>3</w:t>
        </w:r>
      </w:ins>
      <w:del w:id="535" w:author="Asad Naveed" w:date="2025-03-07T15:58:00Z">
        <w:r w:rsidRPr="0069380C" w:rsidDel="00815771">
          <w:rPr>
            <w:rFonts w:ascii="Times New Roman" w:eastAsia="Times New Roman" w:hAnsi="Times New Roman" w:cs="Times New Roman"/>
            <w:sz w:val="24"/>
            <w:szCs w:val="24"/>
          </w:rPr>
          <w:delText>8</w:delText>
        </w:r>
      </w:del>
      <w:r w:rsidRPr="0069380C">
        <w:rPr>
          <w:rFonts w:ascii="Times New Roman" w:eastAsia="Times New Roman" w:hAnsi="Times New Roman" w:cs="Times New Roman"/>
          <w:sz w:val="24"/>
          <w:szCs w:val="24"/>
        </w:rPr>
        <w:t>% were HO, 4</w:t>
      </w:r>
      <w:ins w:id="536" w:author="Asad Naveed" w:date="2025-03-07T15:58:00Z">
        <w:r w:rsidR="00815771">
          <w:rPr>
            <w:rFonts w:ascii="Times New Roman" w:eastAsia="Times New Roman" w:hAnsi="Times New Roman" w:cs="Times New Roman"/>
            <w:sz w:val="24"/>
            <w:szCs w:val="24"/>
          </w:rPr>
          <w:t>2</w:t>
        </w:r>
      </w:ins>
      <w:del w:id="537" w:author="Asad Naveed" w:date="2025-03-07T15:58:00Z">
        <w:r w:rsidRPr="0069380C" w:rsidDel="00815771">
          <w:rPr>
            <w:rFonts w:ascii="Times New Roman" w:eastAsia="Times New Roman" w:hAnsi="Times New Roman" w:cs="Times New Roman"/>
            <w:sz w:val="24"/>
            <w:szCs w:val="24"/>
          </w:rPr>
          <w:delText>1</w:delText>
        </w:r>
      </w:del>
      <w:r w:rsidRPr="0069380C">
        <w:rPr>
          <w:rFonts w:ascii="Times New Roman" w:eastAsia="Times New Roman" w:hAnsi="Times New Roman" w:cs="Times New Roman"/>
          <w:sz w:val="24"/>
          <w:szCs w:val="24"/>
        </w:rPr>
        <w:t>% MO, and 21% SMO, compared to 3</w:t>
      </w:r>
      <w:ins w:id="538" w:author="Asad Naveed" w:date="2025-03-07T15:58:00Z">
        <w:r w:rsidR="00815771">
          <w:rPr>
            <w:rFonts w:ascii="Times New Roman" w:eastAsia="Times New Roman" w:hAnsi="Times New Roman" w:cs="Times New Roman"/>
            <w:sz w:val="24"/>
            <w:szCs w:val="24"/>
          </w:rPr>
          <w:t>4</w:t>
        </w:r>
      </w:ins>
      <w:del w:id="539" w:author="Asad Naveed" w:date="2025-03-07T15:58:00Z">
        <w:r w:rsidRPr="0069380C" w:rsidDel="00815771">
          <w:rPr>
            <w:rFonts w:ascii="Times New Roman" w:eastAsia="Times New Roman" w:hAnsi="Times New Roman" w:cs="Times New Roman"/>
            <w:sz w:val="24"/>
            <w:szCs w:val="24"/>
          </w:rPr>
          <w:delText>3</w:delText>
        </w:r>
      </w:del>
      <w:r w:rsidRPr="0069380C">
        <w:rPr>
          <w:rFonts w:ascii="Times New Roman" w:eastAsia="Times New Roman" w:hAnsi="Times New Roman" w:cs="Times New Roman"/>
          <w:sz w:val="24"/>
          <w:szCs w:val="24"/>
        </w:rPr>
        <w:t>% HO, 3</w:t>
      </w:r>
      <w:ins w:id="540" w:author="Asad Naveed" w:date="2025-03-07T15:58:00Z">
        <w:r w:rsidR="00815771">
          <w:rPr>
            <w:rFonts w:ascii="Times New Roman" w:eastAsia="Times New Roman" w:hAnsi="Times New Roman" w:cs="Times New Roman"/>
            <w:sz w:val="24"/>
            <w:szCs w:val="24"/>
          </w:rPr>
          <w:t>5</w:t>
        </w:r>
      </w:ins>
      <w:del w:id="541" w:author="Asad Naveed" w:date="2025-03-07T15:58:00Z">
        <w:r w:rsidRPr="0069380C" w:rsidDel="00815771">
          <w:rPr>
            <w:rFonts w:ascii="Times New Roman" w:eastAsia="Times New Roman" w:hAnsi="Times New Roman" w:cs="Times New Roman"/>
            <w:sz w:val="24"/>
            <w:szCs w:val="24"/>
          </w:rPr>
          <w:delText>7</w:delText>
        </w:r>
      </w:del>
      <w:r w:rsidRPr="0069380C">
        <w:rPr>
          <w:rFonts w:ascii="Times New Roman" w:eastAsia="Times New Roman" w:hAnsi="Times New Roman" w:cs="Times New Roman"/>
          <w:sz w:val="24"/>
          <w:szCs w:val="24"/>
        </w:rPr>
        <w:t xml:space="preserve">% MO, and </w:t>
      </w:r>
      <w:ins w:id="542" w:author="Asad Naveed" w:date="2025-03-07T15:58:00Z">
        <w:r w:rsidR="00815771">
          <w:rPr>
            <w:rFonts w:ascii="Times New Roman" w:eastAsia="Times New Roman" w:hAnsi="Times New Roman" w:cs="Times New Roman"/>
            <w:sz w:val="24"/>
            <w:szCs w:val="24"/>
          </w:rPr>
          <w:t>26</w:t>
        </w:r>
      </w:ins>
      <w:del w:id="543" w:author="Asad Naveed" w:date="2025-03-07T15:58:00Z">
        <w:r w:rsidRPr="0069380C" w:rsidDel="00815771">
          <w:rPr>
            <w:rFonts w:ascii="Times New Roman" w:eastAsia="Times New Roman" w:hAnsi="Times New Roman" w:cs="Times New Roman"/>
            <w:sz w:val="24"/>
            <w:szCs w:val="24"/>
          </w:rPr>
          <w:delText>30</w:delText>
        </w:r>
      </w:del>
      <w:r w:rsidRPr="0069380C">
        <w:rPr>
          <w:rFonts w:ascii="Times New Roman" w:eastAsia="Times New Roman" w:hAnsi="Times New Roman" w:cs="Times New Roman"/>
          <w:sz w:val="24"/>
          <w:szCs w:val="24"/>
        </w:rPr>
        <w:t xml:space="preserve">% SMO in the burnout group. </w:t>
      </w:r>
    </w:p>
    <w:p w14:paraId="46EC2DCE" w14:textId="34C8E88D" w:rsidR="00733B1D" w:rsidRPr="0069380C" w:rsidRDefault="00733B1D" w:rsidP="00164F1B">
      <w:pPr>
        <w:pStyle w:val="Heading2"/>
        <w:spacing w:line="360" w:lineRule="auto"/>
        <w:rPr>
          <w:rFonts w:ascii="Times New Roman" w:hAnsi="Times New Roman" w:cs="Times New Roman"/>
          <w:color w:val="1F497D" w:themeColor="text2"/>
          <w:sz w:val="24"/>
          <w:szCs w:val="24"/>
        </w:rPr>
      </w:pPr>
      <w:r w:rsidRPr="0069380C">
        <w:rPr>
          <w:rFonts w:ascii="Times New Roman" w:hAnsi="Times New Roman" w:cs="Times New Roman"/>
          <w:color w:val="1F497D" w:themeColor="text2"/>
          <w:sz w:val="24"/>
          <w:szCs w:val="24"/>
        </w:rPr>
        <w:t xml:space="preserve">Lifestyle </w:t>
      </w:r>
      <w:ins w:id="544" w:author="Mohamed Bella Jalloh" w:date="2025-03-08T02:25:00Z">
        <w:r w:rsidR="00076A25">
          <w:rPr>
            <w:rFonts w:ascii="Times New Roman" w:hAnsi="Times New Roman" w:cs="Times New Roman"/>
            <w:color w:val="1F497D" w:themeColor="text2"/>
            <w:sz w:val="24"/>
            <w:szCs w:val="24"/>
          </w:rPr>
          <w:t>f</w:t>
        </w:r>
      </w:ins>
      <w:del w:id="545" w:author="Mohamed Bella Jalloh" w:date="2025-03-08T02:25:00Z">
        <w:r w:rsidRPr="0069380C" w:rsidDel="00076A25">
          <w:rPr>
            <w:rFonts w:ascii="Times New Roman" w:hAnsi="Times New Roman" w:cs="Times New Roman"/>
            <w:color w:val="1F497D" w:themeColor="text2"/>
            <w:sz w:val="24"/>
            <w:szCs w:val="24"/>
          </w:rPr>
          <w:delText>F</w:delText>
        </w:r>
      </w:del>
      <w:r w:rsidRPr="0069380C">
        <w:rPr>
          <w:rFonts w:ascii="Times New Roman" w:hAnsi="Times New Roman" w:cs="Times New Roman"/>
          <w:color w:val="1F497D" w:themeColor="text2"/>
          <w:sz w:val="24"/>
          <w:szCs w:val="24"/>
        </w:rPr>
        <w:t xml:space="preserve">actors and </w:t>
      </w:r>
      <w:ins w:id="546" w:author="Mohamed Bella Jalloh" w:date="2025-03-08T02:25:00Z">
        <w:r w:rsidR="00076A25">
          <w:rPr>
            <w:rFonts w:ascii="Times New Roman" w:hAnsi="Times New Roman" w:cs="Times New Roman"/>
            <w:color w:val="1F497D" w:themeColor="text2"/>
            <w:sz w:val="24"/>
            <w:szCs w:val="24"/>
          </w:rPr>
          <w:t>b</w:t>
        </w:r>
      </w:ins>
      <w:del w:id="547" w:author="Mohamed Bella Jalloh" w:date="2025-03-08T02:25:00Z">
        <w:r w:rsidRPr="0069380C" w:rsidDel="00076A25">
          <w:rPr>
            <w:rFonts w:ascii="Times New Roman" w:hAnsi="Times New Roman" w:cs="Times New Roman"/>
            <w:color w:val="1F497D" w:themeColor="text2"/>
            <w:sz w:val="24"/>
            <w:szCs w:val="24"/>
          </w:rPr>
          <w:delText>B</w:delText>
        </w:r>
      </w:del>
      <w:r w:rsidRPr="0069380C">
        <w:rPr>
          <w:rFonts w:ascii="Times New Roman" w:hAnsi="Times New Roman" w:cs="Times New Roman"/>
          <w:color w:val="1F497D" w:themeColor="text2"/>
          <w:sz w:val="24"/>
          <w:szCs w:val="24"/>
        </w:rPr>
        <w:t>urnout</w:t>
      </w:r>
    </w:p>
    <w:p w14:paraId="6DA60383" w14:textId="4F0A2448" w:rsidR="00733B1D" w:rsidRPr="0069380C" w:rsidRDefault="00733B1D" w:rsidP="00164F1B">
      <w:pPr>
        <w:spacing w:before="240" w:after="240" w:line="360" w:lineRule="auto"/>
        <w:jc w:val="both"/>
        <w:rPr>
          <w:rFonts w:ascii="Times New Roman" w:eastAsia="Times New Roman" w:hAnsi="Times New Roman" w:cs="Times New Roman"/>
          <w:sz w:val="24"/>
          <w:szCs w:val="24"/>
        </w:rPr>
      </w:pPr>
      <w:r w:rsidRPr="0069380C">
        <w:rPr>
          <w:rFonts w:ascii="Times New Roman" w:eastAsia="Times New Roman" w:hAnsi="Times New Roman" w:cs="Times New Roman"/>
          <w:sz w:val="24"/>
          <w:szCs w:val="24"/>
        </w:rPr>
        <w:t xml:space="preserve"> Physical activity levels were similar between groups (p = 0.2), with 5</w:t>
      </w:r>
      <w:ins w:id="548" w:author="Asad Naveed" w:date="2025-03-07T15:59:00Z">
        <w:r w:rsidR="00880CA8">
          <w:rPr>
            <w:rFonts w:ascii="Times New Roman" w:eastAsia="Times New Roman" w:hAnsi="Times New Roman" w:cs="Times New Roman"/>
            <w:sz w:val="24"/>
            <w:szCs w:val="24"/>
          </w:rPr>
          <w:t>3</w:t>
        </w:r>
      </w:ins>
      <w:del w:id="549" w:author="Asad Naveed" w:date="2025-03-07T15:59:00Z">
        <w:r w:rsidRPr="0069380C" w:rsidDel="00880CA8">
          <w:rPr>
            <w:rFonts w:ascii="Times New Roman" w:eastAsia="Times New Roman" w:hAnsi="Times New Roman" w:cs="Times New Roman"/>
            <w:sz w:val="24"/>
            <w:szCs w:val="24"/>
          </w:rPr>
          <w:delText>4</w:delText>
        </w:r>
      </w:del>
      <w:r w:rsidRPr="0069380C">
        <w:rPr>
          <w:rFonts w:ascii="Times New Roman" w:eastAsia="Times New Roman" w:hAnsi="Times New Roman" w:cs="Times New Roman"/>
          <w:sz w:val="24"/>
          <w:szCs w:val="24"/>
        </w:rPr>
        <w:t xml:space="preserve">% of the overall sample reporting 1-2 days of physical activity per week, followed by 24% reporting 3-4 days. In the burnout group, </w:t>
      </w:r>
      <w:ins w:id="550" w:author="Asad Naveed" w:date="2025-03-07T16:00:00Z">
        <w:r w:rsidR="00880CA8">
          <w:rPr>
            <w:rFonts w:ascii="Times New Roman" w:eastAsia="Times New Roman" w:hAnsi="Times New Roman" w:cs="Times New Roman"/>
            <w:sz w:val="24"/>
            <w:szCs w:val="24"/>
          </w:rPr>
          <w:t>58</w:t>
        </w:r>
      </w:ins>
      <w:del w:id="551" w:author="Asad Naveed" w:date="2025-03-07T16:00:00Z">
        <w:r w:rsidRPr="0069380C" w:rsidDel="00880CA8">
          <w:rPr>
            <w:rFonts w:ascii="Times New Roman" w:eastAsia="Times New Roman" w:hAnsi="Times New Roman" w:cs="Times New Roman"/>
            <w:sz w:val="24"/>
            <w:szCs w:val="24"/>
          </w:rPr>
          <w:delText>60</w:delText>
        </w:r>
      </w:del>
      <w:r w:rsidRPr="0069380C">
        <w:rPr>
          <w:rFonts w:ascii="Times New Roman" w:eastAsia="Times New Roman" w:hAnsi="Times New Roman" w:cs="Times New Roman"/>
          <w:sz w:val="24"/>
          <w:szCs w:val="24"/>
        </w:rPr>
        <w:t>% reported 1-2 days of physical activity per week and 2</w:t>
      </w:r>
      <w:ins w:id="552" w:author="Asad Naveed" w:date="2025-03-07T16:00:00Z">
        <w:r w:rsidR="00880CA8">
          <w:rPr>
            <w:rFonts w:ascii="Times New Roman" w:eastAsia="Times New Roman" w:hAnsi="Times New Roman" w:cs="Times New Roman"/>
            <w:sz w:val="24"/>
            <w:szCs w:val="24"/>
          </w:rPr>
          <w:t>4</w:t>
        </w:r>
      </w:ins>
      <w:del w:id="553" w:author="Asad Naveed" w:date="2025-03-07T16:00:00Z">
        <w:r w:rsidRPr="0069380C" w:rsidDel="00880CA8">
          <w:rPr>
            <w:rFonts w:ascii="Times New Roman" w:eastAsia="Times New Roman" w:hAnsi="Times New Roman" w:cs="Times New Roman"/>
            <w:sz w:val="24"/>
            <w:szCs w:val="24"/>
          </w:rPr>
          <w:delText>1</w:delText>
        </w:r>
      </w:del>
      <w:r w:rsidRPr="0069380C">
        <w:rPr>
          <w:rFonts w:ascii="Times New Roman" w:eastAsia="Times New Roman" w:hAnsi="Times New Roman" w:cs="Times New Roman"/>
          <w:sz w:val="24"/>
          <w:szCs w:val="24"/>
        </w:rPr>
        <w:t xml:space="preserve">% reported 3-4 days. Sleep duration </w:t>
      </w:r>
      <w:ins w:id="554" w:author="Asad Naveed" w:date="2025-03-07T16:01:00Z">
        <w:r w:rsidR="00880CA8">
          <w:rPr>
            <w:rFonts w:ascii="Times New Roman" w:eastAsia="Times New Roman" w:hAnsi="Times New Roman" w:cs="Times New Roman"/>
            <w:sz w:val="24"/>
            <w:szCs w:val="24"/>
          </w:rPr>
          <w:t xml:space="preserve">was also not </w:t>
        </w:r>
      </w:ins>
      <w:del w:id="555" w:author="Asad Naveed" w:date="2025-03-07T16:01:00Z">
        <w:r w:rsidRPr="0069380C" w:rsidDel="00880CA8">
          <w:rPr>
            <w:rFonts w:ascii="Times New Roman" w:eastAsia="Times New Roman" w:hAnsi="Times New Roman" w:cs="Times New Roman"/>
            <w:sz w:val="24"/>
            <w:szCs w:val="24"/>
          </w:rPr>
          <w:delText xml:space="preserve">showed a borderline significant </w:delText>
        </w:r>
      </w:del>
      <w:r w:rsidRPr="0069380C">
        <w:rPr>
          <w:rFonts w:ascii="Times New Roman" w:eastAsia="Times New Roman" w:hAnsi="Times New Roman" w:cs="Times New Roman"/>
          <w:sz w:val="24"/>
          <w:szCs w:val="24"/>
        </w:rPr>
        <w:t>differen</w:t>
      </w:r>
      <w:ins w:id="556" w:author="Asad Naveed" w:date="2025-03-07T16:01:00Z">
        <w:r w:rsidR="00880CA8">
          <w:rPr>
            <w:rFonts w:ascii="Times New Roman" w:eastAsia="Times New Roman" w:hAnsi="Times New Roman" w:cs="Times New Roman"/>
            <w:sz w:val="24"/>
            <w:szCs w:val="24"/>
          </w:rPr>
          <w:t>t</w:t>
        </w:r>
      </w:ins>
      <w:del w:id="557" w:author="Asad Naveed" w:date="2025-03-07T16:01:00Z">
        <w:r w:rsidRPr="0069380C" w:rsidDel="00880CA8">
          <w:rPr>
            <w:rFonts w:ascii="Times New Roman" w:eastAsia="Times New Roman" w:hAnsi="Times New Roman" w:cs="Times New Roman"/>
            <w:sz w:val="24"/>
            <w:szCs w:val="24"/>
          </w:rPr>
          <w:delText>ce</w:delText>
        </w:r>
      </w:del>
      <w:r w:rsidRPr="0069380C">
        <w:rPr>
          <w:rFonts w:ascii="Times New Roman" w:eastAsia="Times New Roman" w:hAnsi="Times New Roman" w:cs="Times New Roman"/>
          <w:sz w:val="24"/>
          <w:szCs w:val="24"/>
        </w:rPr>
        <w:t xml:space="preserve"> (p = 0.</w:t>
      </w:r>
      <w:ins w:id="558" w:author="Asad Naveed" w:date="2025-03-07T16:01:00Z">
        <w:r w:rsidR="00880CA8">
          <w:rPr>
            <w:rFonts w:ascii="Times New Roman" w:eastAsia="Times New Roman" w:hAnsi="Times New Roman" w:cs="Times New Roman"/>
            <w:sz w:val="24"/>
            <w:szCs w:val="24"/>
          </w:rPr>
          <w:t>5</w:t>
        </w:r>
      </w:ins>
      <w:del w:id="559" w:author="Asad Naveed" w:date="2025-03-07T16:01:00Z">
        <w:r w:rsidRPr="0069380C" w:rsidDel="00880CA8">
          <w:rPr>
            <w:rFonts w:ascii="Times New Roman" w:eastAsia="Times New Roman" w:hAnsi="Times New Roman" w:cs="Times New Roman"/>
            <w:sz w:val="24"/>
            <w:szCs w:val="24"/>
          </w:rPr>
          <w:delText>054</w:delText>
        </w:r>
      </w:del>
      <w:r w:rsidRPr="0069380C">
        <w:rPr>
          <w:rFonts w:ascii="Times New Roman" w:eastAsia="Times New Roman" w:hAnsi="Times New Roman" w:cs="Times New Roman"/>
          <w:sz w:val="24"/>
          <w:szCs w:val="24"/>
        </w:rPr>
        <w:t>)</w:t>
      </w:r>
      <w:ins w:id="560" w:author="Asad Naveed" w:date="2025-03-07T16:01:00Z">
        <w:r w:rsidR="00880CA8">
          <w:rPr>
            <w:rFonts w:ascii="Times New Roman" w:eastAsia="Times New Roman" w:hAnsi="Times New Roman" w:cs="Times New Roman"/>
            <w:sz w:val="24"/>
            <w:szCs w:val="24"/>
          </w:rPr>
          <w:t xml:space="preserve"> between the two groups</w:t>
        </w:r>
      </w:ins>
      <w:r w:rsidRPr="0069380C">
        <w:rPr>
          <w:rFonts w:ascii="Times New Roman" w:eastAsia="Times New Roman" w:hAnsi="Times New Roman" w:cs="Times New Roman"/>
          <w:sz w:val="24"/>
          <w:szCs w:val="24"/>
        </w:rPr>
        <w:t xml:space="preserve">. Overall, </w:t>
      </w:r>
      <w:ins w:id="561" w:author="Asad Naveed" w:date="2025-03-07T16:01:00Z">
        <w:r w:rsidR="00880CA8">
          <w:rPr>
            <w:rFonts w:ascii="Times New Roman" w:eastAsia="Times New Roman" w:hAnsi="Times New Roman" w:cs="Times New Roman"/>
            <w:sz w:val="24"/>
            <w:szCs w:val="24"/>
          </w:rPr>
          <w:t>43</w:t>
        </w:r>
      </w:ins>
      <w:del w:id="562" w:author="Asad Naveed" w:date="2025-03-07T16:01:00Z">
        <w:r w:rsidRPr="0069380C" w:rsidDel="00880CA8">
          <w:rPr>
            <w:rFonts w:ascii="Times New Roman" w:eastAsia="Times New Roman" w:hAnsi="Times New Roman" w:cs="Times New Roman"/>
            <w:sz w:val="24"/>
            <w:szCs w:val="24"/>
          </w:rPr>
          <w:delText>44</w:delText>
        </w:r>
      </w:del>
      <w:r w:rsidRPr="0069380C">
        <w:rPr>
          <w:rFonts w:ascii="Times New Roman" w:eastAsia="Times New Roman" w:hAnsi="Times New Roman" w:cs="Times New Roman"/>
          <w:sz w:val="24"/>
          <w:szCs w:val="24"/>
        </w:rPr>
        <w:t xml:space="preserve">% of participants slept less than 5 hours per night, with </w:t>
      </w:r>
      <w:ins w:id="563" w:author="Asad Naveed" w:date="2025-03-07T16:02:00Z">
        <w:r w:rsidR="00880CA8">
          <w:rPr>
            <w:rFonts w:ascii="Times New Roman" w:eastAsia="Times New Roman" w:hAnsi="Times New Roman" w:cs="Times New Roman"/>
            <w:sz w:val="24"/>
            <w:szCs w:val="24"/>
          </w:rPr>
          <w:t>45</w:t>
        </w:r>
      </w:ins>
      <w:del w:id="564" w:author="Asad Naveed" w:date="2025-03-07T16:02:00Z">
        <w:r w:rsidRPr="0069380C" w:rsidDel="00880CA8">
          <w:rPr>
            <w:rFonts w:ascii="Times New Roman" w:eastAsia="Times New Roman" w:hAnsi="Times New Roman" w:cs="Times New Roman"/>
            <w:sz w:val="24"/>
            <w:szCs w:val="24"/>
          </w:rPr>
          <w:delText>50</w:delText>
        </w:r>
      </w:del>
      <w:r w:rsidRPr="0069380C">
        <w:rPr>
          <w:rFonts w:ascii="Times New Roman" w:eastAsia="Times New Roman" w:hAnsi="Times New Roman" w:cs="Times New Roman"/>
          <w:sz w:val="24"/>
          <w:szCs w:val="24"/>
        </w:rPr>
        <w:t xml:space="preserve">% in the burnout group and </w:t>
      </w:r>
      <w:ins w:id="565" w:author="Asad Naveed" w:date="2025-03-07T16:02:00Z">
        <w:r w:rsidR="00880CA8">
          <w:rPr>
            <w:rFonts w:ascii="Times New Roman" w:eastAsia="Times New Roman" w:hAnsi="Times New Roman" w:cs="Times New Roman"/>
            <w:sz w:val="24"/>
            <w:szCs w:val="24"/>
          </w:rPr>
          <w:t>42</w:t>
        </w:r>
      </w:ins>
      <w:del w:id="566" w:author="Asad Naveed" w:date="2025-03-07T16:02:00Z">
        <w:r w:rsidRPr="0069380C" w:rsidDel="00880CA8">
          <w:rPr>
            <w:rFonts w:ascii="Times New Roman" w:eastAsia="Times New Roman" w:hAnsi="Times New Roman" w:cs="Times New Roman"/>
            <w:sz w:val="24"/>
            <w:szCs w:val="24"/>
          </w:rPr>
          <w:delText>37</w:delText>
        </w:r>
      </w:del>
      <w:r w:rsidRPr="0069380C">
        <w:rPr>
          <w:rFonts w:ascii="Times New Roman" w:eastAsia="Times New Roman" w:hAnsi="Times New Roman" w:cs="Times New Roman"/>
          <w:sz w:val="24"/>
          <w:szCs w:val="24"/>
        </w:rPr>
        <w:t>% in the non-burnout group. Self-reported overall health did not significantly differ (p = 0.</w:t>
      </w:r>
      <w:ins w:id="567" w:author="Asad Naveed" w:date="2025-03-07T16:02:00Z">
        <w:r w:rsidR="00880CA8">
          <w:rPr>
            <w:rFonts w:ascii="Times New Roman" w:eastAsia="Times New Roman" w:hAnsi="Times New Roman" w:cs="Times New Roman"/>
            <w:sz w:val="24"/>
            <w:szCs w:val="24"/>
          </w:rPr>
          <w:t>065</w:t>
        </w:r>
      </w:ins>
      <w:del w:id="568" w:author="Asad Naveed" w:date="2025-03-07T16:02:00Z">
        <w:r w:rsidRPr="0069380C" w:rsidDel="00880CA8">
          <w:rPr>
            <w:rFonts w:ascii="Times New Roman" w:eastAsia="Times New Roman" w:hAnsi="Times New Roman" w:cs="Times New Roman"/>
            <w:sz w:val="24"/>
            <w:szCs w:val="24"/>
          </w:rPr>
          <w:delText>3</w:delText>
        </w:r>
      </w:del>
      <w:r w:rsidRPr="0069380C">
        <w:rPr>
          <w:rFonts w:ascii="Times New Roman" w:eastAsia="Times New Roman" w:hAnsi="Times New Roman" w:cs="Times New Roman"/>
          <w:sz w:val="24"/>
          <w:szCs w:val="24"/>
        </w:rPr>
        <w:t xml:space="preserve">), with </w:t>
      </w:r>
      <w:r w:rsidRPr="0069380C">
        <w:rPr>
          <w:rFonts w:ascii="Times New Roman" w:eastAsia="Times New Roman" w:hAnsi="Times New Roman" w:cs="Times New Roman"/>
          <w:sz w:val="24"/>
          <w:szCs w:val="24"/>
        </w:rPr>
        <w:lastRenderedPageBreak/>
        <w:t>59% of the overall sample reporting good health, followed by 27% reporting very good health. In the burnout group, 5</w:t>
      </w:r>
      <w:ins w:id="569" w:author="Asad Naveed" w:date="2025-03-07T16:02:00Z">
        <w:r w:rsidR="00880CA8">
          <w:rPr>
            <w:rFonts w:ascii="Times New Roman" w:eastAsia="Times New Roman" w:hAnsi="Times New Roman" w:cs="Times New Roman"/>
            <w:sz w:val="24"/>
            <w:szCs w:val="24"/>
          </w:rPr>
          <w:t>2</w:t>
        </w:r>
      </w:ins>
      <w:del w:id="570" w:author="Asad Naveed" w:date="2025-03-07T16:02:00Z">
        <w:r w:rsidRPr="0069380C" w:rsidDel="00880CA8">
          <w:rPr>
            <w:rFonts w:ascii="Times New Roman" w:eastAsia="Times New Roman" w:hAnsi="Times New Roman" w:cs="Times New Roman"/>
            <w:sz w:val="24"/>
            <w:szCs w:val="24"/>
          </w:rPr>
          <w:delText>4</w:delText>
        </w:r>
      </w:del>
      <w:r w:rsidRPr="0069380C">
        <w:rPr>
          <w:rFonts w:ascii="Times New Roman" w:eastAsia="Times New Roman" w:hAnsi="Times New Roman" w:cs="Times New Roman"/>
          <w:sz w:val="24"/>
          <w:szCs w:val="24"/>
        </w:rPr>
        <w:t>% reported good health compared to 6</w:t>
      </w:r>
      <w:ins w:id="571" w:author="Asad Naveed" w:date="2025-03-07T16:02:00Z">
        <w:r w:rsidR="00880CA8">
          <w:rPr>
            <w:rFonts w:ascii="Times New Roman" w:eastAsia="Times New Roman" w:hAnsi="Times New Roman" w:cs="Times New Roman"/>
            <w:sz w:val="24"/>
            <w:szCs w:val="24"/>
          </w:rPr>
          <w:t>1</w:t>
        </w:r>
      </w:ins>
      <w:del w:id="572" w:author="Asad Naveed" w:date="2025-03-07T16:02:00Z">
        <w:r w:rsidRPr="0069380C" w:rsidDel="00880CA8">
          <w:rPr>
            <w:rFonts w:ascii="Times New Roman" w:eastAsia="Times New Roman" w:hAnsi="Times New Roman" w:cs="Times New Roman"/>
            <w:sz w:val="24"/>
            <w:szCs w:val="24"/>
          </w:rPr>
          <w:delText>3</w:delText>
        </w:r>
      </w:del>
      <w:r w:rsidRPr="0069380C">
        <w:rPr>
          <w:rFonts w:ascii="Times New Roman" w:eastAsia="Times New Roman" w:hAnsi="Times New Roman" w:cs="Times New Roman"/>
          <w:sz w:val="24"/>
          <w:szCs w:val="24"/>
        </w:rPr>
        <w:t>% in the non-burnout group.</w:t>
      </w:r>
    </w:p>
    <w:p w14:paraId="14E1A3F7" w14:textId="7D9E2F50" w:rsidR="00733B1D" w:rsidRPr="0069380C" w:rsidRDefault="00733B1D" w:rsidP="00164F1B">
      <w:pPr>
        <w:pStyle w:val="Heading2"/>
        <w:spacing w:line="360" w:lineRule="auto"/>
        <w:rPr>
          <w:rFonts w:ascii="Times New Roman" w:hAnsi="Times New Roman" w:cs="Times New Roman"/>
          <w:color w:val="1F497D" w:themeColor="text2"/>
          <w:sz w:val="24"/>
          <w:szCs w:val="24"/>
        </w:rPr>
      </w:pPr>
      <w:r w:rsidRPr="0069380C">
        <w:rPr>
          <w:rFonts w:ascii="Times New Roman" w:hAnsi="Times New Roman" w:cs="Times New Roman"/>
          <w:color w:val="1F497D" w:themeColor="text2"/>
          <w:sz w:val="24"/>
          <w:szCs w:val="24"/>
        </w:rPr>
        <w:t xml:space="preserve">Burnout and </w:t>
      </w:r>
      <w:ins w:id="573" w:author="Mohamed Bella Jalloh" w:date="2025-03-08T02:25:00Z">
        <w:r w:rsidR="00076A25">
          <w:rPr>
            <w:rFonts w:ascii="Times New Roman" w:hAnsi="Times New Roman" w:cs="Times New Roman"/>
            <w:color w:val="1F497D" w:themeColor="text2"/>
            <w:sz w:val="24"/>
            <w:szCs w:val="24"/>
          </w:rPr>
          <w:t>h</w:t>
        </w:r>
      </w:ins>
      <w:del w:id="574" w:author="Mohamed Bella Jalloh" w:date="2025-03-08T02:25:00Z">
        <w:r w:rsidRPr="0069380C" w:rsidDel="00076A25">
          <w:rPr>
            <w:rFonts w:ascii="Times New Roman" w:hAnsi="Times New Roman" w:cs="Times New Roman"/>
            <w:color w:val="1F497D" w:themeColor="text2"/>
            <w:sz w:val="24"/>
            <w:szCs w:val="24"/>
          </w:rPr>
          <w:delText>H</w:delText>
        </w:r>
      </w:del>
      <w:r w:rsidRPr="0069380C">
        <w:rPr>
          <w:rFonts w:ascii="Times New Roman" w:hAnsi="Times New Roman" w:cs="Times New Roman"/>
          <w:color w:val="1F497D" w:themeColor="text2"/>
          <w:sz w:val="24"/>
          <w:szCs w:val="24"/>
        </w:rPr>
        <w:t xml:space="preserve">ealth </w:t>
      </w:r>
      <w:ins w:id="575" w:author="Mohamed Bella Jalloh" w:date="2025-03-08T02:25:00Z">
        <w:r w:rsidR="00076A25">
          <w:rPr>
            <w:rFonts w:ascii="Times New Roman" w:hAnsi="Times New Roman" w:cs="Times New Roman"/>
            <w:color w:val="1F497D" w:themeColor="text2"/>
            <w:sz w:val="24"/>
            <w:szCs w:val="24"/>
          </w:rPr>
          <w:t>m</w:t>
        </w:r>
      </w:ins>
      <w:del w:id="576" w:author="Mohamed Bella Jalloh" w:date="2025-03-08T02:25:00Z">
        <w:r w:rsidRPr="0069380C" w:rsidDel="00076A25">
          <w:rPr>
            <w:rFonts w:ascii="Times New Roman" w:hAnsi="Times New Roman" w:cs="Times New Roman"/>
            <w:color w:val="1F497D" w:themeColor="text2"/>
            <w:sz w:val="24"/>
            <w:szCs w:val="24"/>
          </w:rPr>
          <w:delText>M</w:delText>
        </w:r>
      </w:del>
      <w:r w:rsidRPr="0069380C">
        <w:rPr>
          <w:rFonts w:ascii="Times New Roman" w:hAnsi="Times New Roman" w:cs="Times New Roman"/>
          <w:color w:val="1F497D" w:themeColor="text2"/>
          <w:sz w:val="24"/>
          <w:szCs w:val="24"/>
        </w:rPr>
        <w:t>easures</w:t>
      </w:r>
    </w:p>
    <w:p w14:paraId="3834BB49" w14:textId="1F010B80" w:rsidR="003A61CF" w:rsidRDefault="00733B1D" w:rsidP="00164F1B">
      <w:pPr>
        <w:spacing w:before="240" w:after="240" w:line="360" w:lineRule="auto"/>
        <w:jc w:val="both"/>
        <w:rPr>
          <w:rFonts w:ascii="Times New Roman" w:eastAsia="Times New Roman" w:hAnsi="Times New Roman" w:cs="Times New Roman"/>
          <w:sz w:val="24"/>
          <w:szCs w:val="24"/>
        </w:rPr>
      </w:pPr>
      <w:r w:rsidRPr="0069380C">
        <w:rPr>
          <w:rFonts w:ascii="Times New Roman" w:eastAsia="Times New Roman" w:hAnsi="Times New Roman" w:cs="Times New Roman"/>
          <w:sz w:val="24"/>
          <w:szCs w:val="24"/>
        </w:rPr>
        <w:t>The overall health perception did not significantly differ between the two groups (p = 0.</w:t>
      </w:r>
      <w:ins w:id="577" w:author="Asad Naveed" w:date="2025-03-07T16:03:00Z">
        <w:r w:rsidR="00880CA8">
          <w:rPr>
            <w:rFonts w:ascii="Times New Roman" w:eastAsia="Times New Roman" w:hAnsi="Times New Roman" w:cs="Times New Roman"/>
            <w:sz w:val="24"/>
            <w:szCs w:val="24"/>
          </w:rPr>
          <w:t>065</w:t>
        </w:r>
      </w:ins>
      <w:del w:id="578" w:author="Asad Naveed" w:date="2025-03-07T16:03:00Z">
        <w:r w:rsidRPr="0069380C" w:rsidDel="00880CA8">
          <w:rPr>
            <w:rFonts w:ascii="Times New Roman" w:eastAsia="Times New Roman" w:hAnsi="Times New Roman" w:cs="Times New Roman"/>
            <w:sz w:val="24"/>
            <w:szCs w:val="24"/>
          </w:rPr>
          <w:delText>3</w:delText>
        </w:r>
      </w:del>
      <w:r w:rsidRPr="0069380C">
        <w:rPr>
          <w:rFonts w:ascii="Times New Roman" w:eastAsia="Times New Roman" w:hAnsi="Times New Roman" w:cs="Times New Roman"/>
          <w:sz w:val="24"/>
          <w:szCs w:val="24"/>
        </w:rPr>
        <w:t xml:space="preserve">). However, when assessing burnout components, significant differences emerged. Emotional exhaustion (EE) differed significantly (p &lt; 0.001), with </w:t>
      </w:r>
      <w:ins w:id="579" w:author="Asad Naveed" w:date="2025-03-07T16:03:00Z">
        <w:r w:rsidR="00880CA8">
          <w:rPr>
            <w:rFonts w:ascii="Times New Roman" w:eastAsia="Times New Roman" w:hAnsi="Times New Roman" w:cs="Times New Roman"/>
            <w:sz w:val="24"/>
            <w:szCs w:val="24"/>
          </w:rPr>
          <w:t>88</w:t>
        </w:r>
      </w:ins>
      <w:del w:id="580" w:author="Asad Naveed" w:date="2025-03-07T16:03:00Z">
        <w:r w:rsidRPr="0069380C" w:rsidDel="00880CA8">
          <w:rPr>
            <w:rFonts w:ascii="Times New Roman" w:eastAsia="Times New Roman" w:hAnsi="Times New Roman" w:cs="Times New Roman"/>
            <w:sz w:val="24"/>
            <w:szCs w:val="24"/>
          </w:rPr>
          <w:delText>62</w:delText>
        </w:r>
      </w:del>
      <w:r w:rsidRPr="0069380C">
        <w:rPr>
          <w:rFonts w:ascii="Times New Roman" w:eastAsia="Times New Roman" w:hAnsi="Times New Roman" w:cs="Times New Roman"/>
          <w:sz w:val="24"/>
          <w:szCs w:val="24"/>
        </w:rPr>
        <w:t>% of the burnout group having high EE</w:t>
      </w:r>
      <w:del w:id="581" w:author="Asad Naveed" w:date="2025-03-07T16:03:00Z">
        <w:r w:rsidRPr="0069380C" w:rsidDel="00880CA8">
          <w:rPr>
            <w:rFonts w:ascii="Times New Roman" w:eastAsia="Times New Roman" w:hAnsi="Times New Roman" w:cs="Times New Roman"/>
            <w:sz w:val="24"/>
            <w:szCs w:val="24"/>
          </w:rPr>
          <w:delText xml:space="preserve"> a</w:delText>
        </w:r>
      </w:del>
      <w:r w:rsidRPr="0069380C">
        <w:rPr>
          <w:rFonts w:ascii="Times New Roman" w:eastAsia="Times New Roman" w:hAnsi="Times New Roman" w:cs="Times New Roman"/>
          <w:sz w:val="24"/>
          <w:szCs w:val="24"/>
        </w:rPr>
        <w:t xml:space="preserve">, compared to none having high EE in the non-burnout group. Depersonalization (DP) also showed significant differences (p &lt; 0.001), with </w:t>
      </w:r>
      <w:ins w:id="582" w:author="Asad Naveed" w:date="2025-03-07T16:03:00Z">
        <w:r w:rsidR="00880CA8">
          <w:rPr>
            <w:rFonts w:ascii="Times New Roman" w:eastAsia="Times New Roman" w:hAnsi="Times New Roman" w:cs="Times New Roman"/>
            <w:sz w:val="24"/>
            <w:szCs w:val="24"/>
          </w:rPr>
          <w:t>6</w:t>
        </w:r>
      </w:ins>
      <w:del w:id="583" w:author="Asad Naveed" w:date="2025-03-07T16:03:00Z">
        <w:r w:rsidRPr="0069380C" w:rsidDel="00880CA8">
          <w:rPr>
            <w:rFonts w:ascii="Times New Roman" w:eastAsia="Times New Roman" w:hAnsi="Times New Roman" w:cs="Times New Roman"/>
            <w:sz w:val="24"/>
            <w:szCs w:val="24"/>
          </w:rPr>
          <w:delText>4</w:delText>
        </w:r>
      </w:del>
      <w:r w:rsidRPr="0069380C">
        <w:rPr>
          <w:rFonts w:ascii="Times New Roman" w:eastAsia="Times New Roman" w:hAnsi="Times New Roman" w:cs="Times New Roman"/>
          <w:sz w:val="24"/>
          <w:szCs w:val="24"/>
        </w:rPr>
        <w:t xml:space="preserve">4% of the burnout group having high DP, while none of the non-burnout group had high DP. Personal accomplishment (PA) </w:t>
      </w:r>
      <w:del w:id="584" w:author="Asad Naveed" w:date="2025-03-07T16:04:00Z">
        <w:r w:rsidRPr="0069380C" w:rsidDel="00880CA8">
          <w:rPr>
            <w:rFonts w:ascii="Times New Roman" w:eastAsia="Times New Roman" w:hAnsi="Times New Roman" w:cs="Times New Roman"/>
            <w:sz w:val="24"/>
            <w:szCs w:val="24"/>
          </w:rPr>
          <w:delText xml:space="preserve">showed </w:delText>
        </w:r>
      </w:del>
      <w:ins w:id="585" w:author="Asad Naveed" w:date="2025-03-07T16:04:00Z">
        <w:r w:rsidR="00880CA8">
          <w:rPr>
            <w:rFonts w:ascii="Times New Roman" w:eastAsia="Times New Roman" w:hAnsi="Times New Roman" w:cs="Times New Roman"/>
            <w:sz w:val="24"/>
            <w:szCs w:val="24"/>
          </w:rPr>
          <w:t>did not show</w:t>
        </w:r>
        <w:r w:rsidR="00880CA8" w:rsidRPr="0069380C">
          <w:rPr>
            <w:rFonts w:ascii="Times New Roman" w:eastAsia="Times New Roman" w:hAnsi="Times New Roman" w:cs="Times New Roman"/>
            <w:sz w:val="24"/>
            <w:szCs w:val="24"/>
          </w:rPr>
          <w:t xml:space="preserve"> </w:t>
        </w:r>
      </w:ins>
      <w:r w:rsidRPr="0069380C">
        <w:rPr>
          <w:rFonts w:ascii="Times New Roman" w:eastAsia="Times New Roman" w:hAnsi="Times New Roman" w:cs="Times New Roman"/>
          <w:sz w:val="24"/>
          <w:szCs w:val="24"/>
        </w:rPr>
        <w:t>significant difference</w:t>
      </w:r>
      <w:ins w:id="586" w:author="Asad Naveed" w:date="2025-03-07T16:04:00Z">
        <w:r w:rsidR="00880CA8">
          <w:rPr>
            <w:rFonts w:ascii="Times New Roman" w:eastAsia="Times New Roman" w:hAnsi="Times New Roman" w:cs="Times New Roman"/>
            <w:sz w:val="24"/>
            <w:szCs w:val="24"/>
          </w:rPr>
          <w:t xml:space="preserve"> </w:t>
        </w:r>
      </w:ins>
      <w:del w:id="587" w:author="Asad Naveed" w:date="2025-03-07T16:04:00Z">
        <w:r w:rsidRPr="0069380C" w:rsidDel="00880CA8">
          <w:rPr>
            <w:rFonts w:ascii="Times New Roman" w:eastAsia="Times New Roman" w:hAnsi="Times New Roman" w:cs="Times New Roman"/>
            <w:sz w:val="24"/>
            <w:szCs w:val="24"/>
          </w:rPr>
          <w:delText>s</w:delText>
        </w:r>
      </w:del>
      <w:ins w:id="588" w:author="Asad Naveed" w:date="2025-03-07T16:04:00Z">
        <w:r w:rsidR="00880CA8">
          <w:rPr>
            <w:rFonts w:ascii="Times New Roman" w:eastAsia="Times New Roman" w:hAnsi="Times New Roman" w:cs="Times New Roman"/>
            <w:sz w:val="24"/>
            <w:szCs w:val="24"/>
          </w:rPr>
          <w:t xml:space="preserve"> </w:t>
        </w:r>
      </w:ins>
      <w:del w:id="589" w:author="Asad Naveed" w:date="2025-03-07T16:04:00Z">
        <w:r w:rsidRPr="0069380C" w:rsidDel="00880CA8">
          <w:rPr>
            <w:rFonts w:ascii="Times New Roman" w:eastAsia="Times New Roman" w:hAnsi="Times New Roman" w:cs="Times New Roman"/>
            <w:sz w:val="24"/>
            <w:szCs w:val="24"/>
          </w:rPr>
          <w:delText xml:space="preserve"> as well </w:delText>
        </w:r>
      </w:del>
      <w:r w:rsidRPr="0069380C">
        <w:rPr>
          <w:rFonts w:ascii="Times New Roman" w:eastAsia="Times New Roman" w:hAnsi="Times New Roman" w:cs="Times New Roman"/>
          <w:sz w:val="24"/>
          <w:szCs w:val="24"/>
        </w:rPr>
        <w:t>(p &lt; 0.001), with 4</w:t>
      </w:r>
      <w:ins w:id="590" w:author="Asad Naveed" w:date="2025-03-07T16:04:00Z">
        <w:r w:rsidR="00880CA8">
          <w:rPr>
            <w:rFonts w:ascii="Times New Roman" w:eastAsia="Times New Roman" w:hAnsi="Times New Roman" w:cs="Times New Roman"/>
            <w:sz w:val="24"/>
            <w:szCs w:val="24"/>
          </w:rPr>
          <w:t>5</w:t>
        </w:r>
      </w:ins>
      <w:del w:id="591" w:author="Asad Naveed" w:date="2025-03-07T16:04:00Z">
        <w:r w:rsidRPr="0069380C" w:rsidDel="00880CA8">
          <w:rPr>
            <w:rFonts w:ascii="Times New Roman" w:eastAsia="Times New Roman" w:hAnsi="Times New Roman" w:cs="Times New Roman"/>
            <w:sz w:val="24"/>
            <w:szCs w:val="24"/>
          </w:rPr>
          <w:delText>6</w:delText>
        </w:r>
      </w:del>
      <w:r w:rsidRPr="0069380C">
        <w:rPr>
          <w:rFonts w:ascii="Times New Roman" w:eastAsia="Times New Roman" w:hAnsi="Times New Roman" w:cs="Times New Roman"/>
          <w:sz w:val="24"/>
          <w:szCs w:val="24"/>
        </w:rPr>
        <w:t xml:space="preserve">% of the burnout group having low PA and </w:t>
      </w:r>
      <w:del w:id="592" w:author="Asad Naveed" w:date="2025-03-07T16:04:00Z">
        <w:r w:rsidRPr="0069380C" w:rsidDel="00A03BE3">
          <w:rPr>
            <w:rFonts w:ascii="Times New Roman" w:eastAsia="Times New Roman" w:hAnsi="Times New Roman" w:cs="Times New Roman"/>
            <w:sz w:val="24"/>
            <w:szCs w:val="24"/>
          </w:rPr>
          <w:delText xml:space="preserve">none </w:delText>
        </w:r>
      </w:del>
      <w:ins w:id="593" w:author="Asad Naveed" w:date="2025-03-07T16:04:00Z">
        <w:r w:rsidR="00A03BE3">
          <w:rPr>
            <w:rFonts w:ascii="Times New Roman" w:eastAsia="Times New Roman" w:hAnsi="Times New Roman" w:cs="Times New Roman"/>
            <w:sz w:val="24"/>
            <w:szCs w:val="24"/>
          </w:rPr>
          <w:t>24%</w:t>
        </w:r>
        <w:r w:rsidR="00A03BE3" w:rsidRPr="0069380C">
          <w:rPr>
            <w:rFonts w:ascii="Times New Roman" w:eastAsia="Times New Roman" w:hAnsi="Times New Roman" w:cs="Times New Roman"/>
            <w:sz w:val="24"/>
            <w:szCs w:val="24"/>
          </w:rPr>
          <w:t xml:space="preserve"> </w:t>
        </w:r>
      </w:ins>
      <w:r w:rsidRPr="0069380C">
        <w:rPr>
          <w:rFonts w:ascii="Times New Roman" w:eastAsia="Times New Roman" w:hAnsi="Times New Roman" w:cs="Times New Roman"/>
          <w:sz w:val="24"/>
          <w:szCs w:val="24"/>
        </w:rPr>
        <w:t xml:space="preserve">having high </w:t>
      </w:r>
      <w:ins w:id="594" w:author="Asad Naveed" w:date="2025-03-07T16:04:00Z">
        <w:r w:rsidR="00A03BE3">
          <w:rPr>
            <w:rFonts w:ascii="Times New Roman" w:eastAsia="Times New Roman" w:hAnsi="Times New Roman" w:cs="Times New Roman"/>
            <w:sz w:val="24"/>
            <w:szCs w:val="24"/>
          </w:rPr>
          <w:t xml:space="preserve">a </w:t>
        </w:r>
      </w:ins>
      <w:r w:rsidRPr="0069380C">
        <w:rPr>
          <w:rFonts w:ascii="Times New Roman" w:eastAsia="Times New Roman" w:hAnsi="Times New Roman" w:cs="Times New Roman"/>
          <w:sz w:val="24"/>
          <w:szCs w:val="24"/>
        </w:rPr>
        <w:t xml:space="preserve">PA, compared to </w:t>
      </w:r>
      <w:ins w:id="595" w:author="Asad Naveed" w:date="2025-03-07T16:05:00Z">
        <w:r w:rsidR="00A03BE3">
          <w:rPr>
            <w:rFonts w:ascii="Times New Roman" w:eastAsia="Times New Roman" w:hAnsi="Times New Roman" w:cs="Times New Roman"/>
            <w:sz w:val="24"/>
            <w:szCs w:val="24"/>
          </w:rPr>
          <w:t>24</w:t>
        </w:r>
      </w:ins>
      <w:del w:id="596" w:author="Asad Naveed" w:date="2025-03-07T16:05:00Z">
        <w:r w:rsidRPr="0069380C" w:rsidDel="00A03BE3">
          <w:rPr>
            <w:rFonts w:ascii="Times New Roman" w:eastAsia="Times New Roman" w:hAnsi="Times New Roman" w:cs="Times New Roman"/>
            <w:sz w:val="24"/>
            <w:szCs w:val="24"/>
          </w:rPr>
          <w:delText>59</w:delText>
        </w:r>
      </w:del>
      <w:r w:rsidRPr="0069380C">
        <w:rPr>
          <w:rFonts w:ascii="Times New Roman" w:eastAsia="Times New Roman" w:hAnsi="Times New Roman" w:cs="Times New Roman"/>
          <w:sz w:val="24"/>
          <w:szCs w:val="24"/>
        </w:rPr>
        <w:t xml:space="preserve">% of the non-burnout group having </w:t>
      </w:r>
      <w:ins w:id="597" w:author="Asad Naveed" w:date="2025-03-07T16:05:00Z">
        <w:r w:rsidR="00A03BE3">
          <w:rPr>
            <w:rFonts w:ascii="Times New Roman" w:eastAsia="Times New Roman" w:hAnsi="Times New Roman" w:cs="Times New Roman"/>
            <w:sz w:val="24"/>
            <w:szCs w:val="24"/>
          </w:rPr>
          <w:t xml:space="preserve">a </w:t>
        </w:r>
      </w:ins>
      <w:r w:rsidRPr="0069380C">
        <w:rPr>
          <w:rFonts w:ascii="Times New Roman" w:eastAsia="Times New Roman" w:hAnsi="Times New Roman" w:cs="Times New Roman"/>
          <w:sz w:val="24"/>
          <w:szCs w:val="24"/>
        </w:rPr>
        <w:t>high PA</w:t>
      </w:r>
      <w:del w:id="598" w:author="Asad Naveed" w:date="2025-03-07T16:05:00Z">
        <w:r w:rsidRPr="0069380C" w:rsidDel="00A03BE3">
          <w:rPr>
            <w:rFonts w:ascii="Times New Roman" w:eastAsia="Times New Roman" w:hAnsi="Times New Roman" w:cs="Times New Roman"/>
            <w:sz w:val="24"/>
            <w:szCs w:val="24"/>
          </w:rPr>
          <w:delText xml:space="preserve"> and none having low PA</w:delText>
        </w:r>
      </w:del>
      <w:r w:rsidRPr="0069380C">
        <w:rPr>
          <w:rFonts w:ascii="Times New Roman" w:eastAsia="Times New Roman" w:hAnsi="Times New Roman" w:cs="Times New Roman"/>
          <w:sz w:val="24"/>
          <w:szCs w:val="24"/>
        </w:rPr>
        <w:t>. These findings indicate that physicians experiencing burnout were more likely to report high emotional exhaustion, high depersonalization</w:t>
      </w:r>
      <w:ins w:id="599" w:author="Asad Naveed" w:date="2025-03-07T16:06:00Z">
        <w:r w:rsidR="00A03BE3">
          <w:rPr>
            <w:rFonts w:ascii="Times New Roman" w:eastAsia="Times New Roman" w:hAnsi="Times New Roman" w:cs="Times New Roman"/>
            <w:sz w:val="24"/>
            <w:szCs w:val="24"/>
          </w:rPr>
          <w:t xml:space="preserve"> </w:t>
        </w:r>
      </w:ins>
      <w:del w:id="600" w:author="Asad Naveed" w:date="2025-03-07T16:06:00Z">
        <w:r w:rsidRPr="0069380C" w:rsidDel="00A03BE3">
          <w:rPr>
            <w:rFonts w:ascii="Times New Roman" w:eastAsia="Times New Roman" w:hAnsi="Times New Roman" w:cs="Times New Roman"/>
            <w:sz w:val="24"/>
            <w:szCs w:val="24"/>
          </w:rPr>
          <w:delText xml:space="preserve">, and low personal accomplishment </w:delText>
        </w:r>
      </w:del>
      <w:r w:rsidRPr="0069380C">
        <w:rPr>
          <w:rFonts w:ascii="Times New Roman" w:eastAsia="Times New Roman" w:hAnsi="Times New Roman" w:cs="Times New Roman"/>
          <w:sz w:val="24"/>
          <w:szCs w:val="24"/>
        </w:rPr>
        <w:t>compared to their non-burnout counterparts. Other demographic and lifestyle factors did not show significant differences between the groups.</w:t>
      </w:r>
    </w:p>
    <w:p w14:paraId="6AD99C83" w14:textId="4529F5F7" w:rsidR="00091426" w:rsidRDefault="00733B1D" w:rsidP="00D84578">
      <w:pPr>
        <w:spacing w:before="240" w:after="240" w:line="360" w:lineRule="auto"/>
        <w:rPr>
          <w:ins w:id="601" w:author="Asad Naveed" w:date="2025-03-11T21:59:00Z"/>
          <w:rFonts w:ascii="Times New Roman" w:hAnsi="Times New Roman" w:cs="Times New Roman"/>
          <w:sz w:val="24"/>
          <w:szCs w:val="24"/>
        </w:rPr>
      </w:pPr>
      <w:r w:rsidRPr="0069380C">
        <w:rPr>
          <w:rFonts w:ascii="Times New Roman" w:hAnsi="Times New Roman" w:cs="Times New Roman"/>
          <w:color w:val="1F497D" w:themeColor="text2"/>
          <w:sz w:val="24"/>
          <w:szCs w:val="24"/>
        </w:rPr>
        <w:t xml:space="preserve">Patient </w:t>
      </w:r>
      <w:ins w:id="602" w:author="Mohamed Bella Jalloh" w:date="2025-03-08T02:25:00Z">
        <w:r w:rsidR="00076A25">
          <w:rPr>
            <w:rFonts w:ascii="Times New Roman" w:hAnsi="Times New Roman" w:cs="Times New Roman"/>
            <w:color w:val="1F497D" w:themeColor="text2"/>
            <w:sz w:val="24"/>
            <w:szCs w:val="24"/>
          </w:rPr>
          <w:t>c</w:t>
        </w:r>
      </w:ins>
      <w:del w:id="603" w:author="Mohamed Bella Jalloh" w:date="2025-03-08T02:25:00Z">
        <w:r w:rsidR="00091426" w:rsidRPr="0069380C" w:rsidDel="00076A25">
          <w:rPr>
            <w:rFonts w:ascii="Times New Roman" w:hAnsi="Times New Roman" w:cs="Times New Roman"/>
            <w:color w:val="1F497D" w:themeColor="text2"/>
            <w:sz w:val="24"/>
            <w:szCs w:val="24"/>
          </w:rPr>
          <w:delText>C</w:delText>
        </w:r>
      </w:del>
      <w:r w:rsidRPr="0069380C">
        <w:rPr>
          <w:rFonts w:ascii="Times New Roman" w:hAnsi="Times New Roman" w:cs="Times New Roman"/>
          <w:color w:val="1F497D" w:themeColor="text2"/>
          <w:sz w:val="24"/>
          <w:szCs w:val="24"/>
        </w:rPr>
        <w:t xml:space="preserve">are </w:t>
      </w:r>
      <w:ins w:id="604" w:author="Mohamed Bella Jalloh" w:date="2025-03-08T02:25:00Z">
        <w:r w:rsidR="00076A25">
          <w:rPr>
            <w:rFonts w:ascii="Times New Roman" w:hAnsi="Times New Roman" w:cs="Times New Roman"/>
            <w:color w:val="1F497D" w:themeColor="text2"/>
            <w:sz w:val="24"/>
            <w:szCs w:val="24"/>
          </w:rPr>
          <w:t>p</w:t>
        </w:r>
      </w:ins>
      <w:del w:id="605" w:author="Mohamed Bella Jalloh" w:date="2025-03-08T02:25:00Z">
        <w:r w:rsidR="00091426" w:rsidRPr="0069380C" w:rsidDel="00076A25">
          <w:rPr>
            <w:rFonts w:ascii="Times New Roman" w:hAnsi="Times New Roman" w:cs="Times New Roman"/>
            <w:color w:val="1F497D" w:themeColor="text2"/>
            <w:sz w:val="24"/>
            <w:szCs w:val="24"/>
          </w:rPr>
          <w:delText>P</w:delText>
        </w:r>
      </w:del>
      <w:r w:rsidRPr="0069380C">
        <w:rPr>
          <w:rFonts w:ascii="Times New Roman" w:hAnsi="Times New Roman" w:cs="Times New Roman"/>
          <w:color w:val="1F497D" w:themeColor="text2"/>
          <w:sz w:val="24"/>
          <w:szCs w:val="24"/>
        </w:rPr>
        <w:t>ractices</w:t>
      </w:r>
      <w:r w:rsidRPr="0069380C">
        <w:rPr>
          <w:sz w:val="24"/>
          <w:szCs w:val="24"/>
        </w:rPr>
        <w:br/>
      </w:r>
      <w:r w:rsidRPr="0069380C">
        <w:rPr>
          <w:rFonts w:ascii="Times New Roman" w:hAnsi="Times New Roman" w:cs="Times New Roman"/>
          <w:sz w:val="24"/>
          <w:szCs w:val="24"/>
        </w:rPr>
        <w:t>Physicians experiencing burnout were more likely to avoid performing diagnostic tests due to cost concerns</w:t>
      </w:r>
      <w:ins w:id="606" w:author="Asad Naveed" w:date="2025-03-11T22:04:00Z">
        <w:r w:rsidR="00737EE0">
          <w:rPr>
            <w:rFonts w:ascii="Times New Roman" w:hAnsi="Times New Roman" w:cs="Times New Roman"/>
            <w:sz w:val="24"/>
            <w:szCs w:val="24"/>
          </w:rPr>
          <w:t xml:space="preserve"> </w:t>
        </w:r>
        <w:r w:rsidR="00737EE0" w:rsidRPr="00737EE0">
          <w:rPr>
            <w:rFonts w:ascii="Times New Roman" w:hAnsi="Times New Roman" w:cs="Times New Roman"/>
            <w:sz w:val="24"/>
            <w:szCs w:val="24"/>
          </w:rPr>
          <w:t>(p &lt; 0.001), with 30% reporting this practice daily, compared to only 6.6% of non-burnout physicians. (</w:t>
        </w:r>
        <w:r w:rsidR="00737EE0" w:rsidRPr="00737EE0">
          <w:rPr>
            <w:rFonts w:ascii="Times New Roman" w:hAnsi="Times New Roman" w:cs="Times New Roman"/>
            <w:b/>
            <w:sz w:val="24"/>
            <w:szCs w:val="24"/>
            <w:rPrChange w:id="607" w:author="Asad Naveed" w:date="2025-03-11T22:05:00Z">
              <w:rPr>
                <w:rFonts w:ascii="Times New Roman" w:hAnsi="Times New Roman" w:cs="Times New Roman"/>
                <w:sz w:val="24"/>
                <w:szCs w:val="24"/>
              </w:rPr>
            </w:rPrChange>
          </w:rPr>
          <w:t>Table 2</w:t>
        </w:r>
      </w:ins>
      <w:ins w:id="608" w:author="Asad Naveed" w:date="2025-03-11T22:05:00Z">
        <w:r w:rsidR="00737EE0" w:rsidRPr="00737EE0">
          <w:rPr>
            <w:rFonts w:ascii="Times New Roman" w:hAnsi="Times New Roman" w:cs="Times New Roman"/>
            <w:b/>
            <w:sz w:val="24"/>
            <w:szCs w:val="24"/>
            <w:rPrChange w:id="609" w:author="Asad Naveed" w:date="2025-03-11T22:05:00Z">
              <w:rPr>
                <w:rFonts w:ascii="Times New Roman" w:hAnsi="Times New Roman" w:cs="Times New Roman"/>
                <w:sz w:val="24"/>
                <w:szCs w:val="24"/>
              </w:rPr>
            </w:rPrChange>
          </w:rPr>
          <w:t xml:space="preserve"> and</w:t>
        </w:r>
        <w:r w:rsidR="00737EE0">
          <w:rPr>
            <w:rFonts w:ascii="Times New Roman" w:hAnsi="Times New Roman" w:cs="Times New Roman"/>
            <w:sz w:val="24"/>
            <w:szCs w:val="24"/>
          </w:rPr>
          <w:t xml:space="preserve"> </w:t>
        </w:r>
        <w:r w:rsidR="00737EE0" w:rsidRPr="00E6516F">
          <w:rPr>
            <w:rFonts w:ascii="Times New Roman" w:hAnsi="Times New Roman" w:cs="Times New Roman"/>
            <w:b/>
            <w:bCs/>
            <w:sz w:val="24"/>
            <w:szCs w:val="24"/>
          </w:rPr>
          <w:t>Figure 1</w:t>
        </w:r>
        <w:r w:rsidR="00737EE0">
          <w:rPr>
            <w:rFonts w:ascii="Times New Roman" w:hAnsi="Times New Roman" w:cs="Times New Roman"/>
            <w:sz w:val="24"/>
            <w:szCs w:val="24"/>
          </w:rPr>
          <w:t>).</w:t>
        </w:r>
        <w:r w:rsidR="00737EE0" w:rsidRPr="0069380C">
          <w:rPr>
            <w:rFonts w:ascii="Times New Roman" w:hAnsi="Times New Roman" w:cs="Times New Roman"/>
            <w:sz w:val="24"/>
            <w:szCs w:val="24"/>
          </w:rPr>
          <w:t xml:space="preserve"> </w:t>
        </w:r>
        <w:r w:rsidR="00737EE0" w:rsidRPr="00737EE0">
          <w:rPr>
            <w:rFonts w:ascii="Times New Roman" w:hAnsi="Times New Roman" w:cs="Times New Roman"/>
            <w:sz w:val="24"/>
            <w:szCs w:val="24"/>
          </w:rPr>
          <w:t>Similarly, 15% of burnout physicians refrained from conducting tests showing urgency to discharge patients, a rate nearly three times higher than that of their non-burnout pe</w:t>
        </w:r>
        <w:r w:rsidR="00737EE0">
          <w:rPr>
            <w:rFonts w:ascii="Times New Roman" w:hAnsi="Times New Roman" w:cs="Times New Roman"/>
            <w:sz w:val="24"/>
            <w:szCs w:val="24"/>
          </w:rPr>
          <w:t>ers (p = 0.002). B</w:t>
        </w:r>
        <w:r w:rsidR="00737EE0" w:rsidRPr="00737EE0">
          <w:rPr>
            <w:rFonts w:ascii="Times New Roman" w:hAnsi="Times New Roman" w:cs="Times New Roman"/>
            <w:sz w:val="24"/>
            <w:szCs w:val="24"/>
          </w:rPr>
          <w:t>urnout physicians were more likely to administer restraints or medications without prior patient evaluation (p = 0.009) and to commit treatment or medication errors not attributed to knowledge deficits (p = 0.001).</w:t>
        </w:r>
      </w:ins>
      <w:del w:id="610" w:author="Asad Naveed" w:date="2025-03-11T22:04:00Z">
        <w:r w:rsidRPr="0069380C" w:rsidDel="00737EE0">
          <w:rPr>
            <w:rFonts w:ascii="Times New Roman" w:hAnsi="Times New Roman" w:cs="Times New Roman"/>
            <w:sz w:val="24"/>
            <w:szCs w:val="24"/>
          </w:rPr>
          <w:delText>,</w:delText>
        </w:r>
      </w:del>
      <w:del w:id="611" w:author="Asad Naveed" w:date="2025-03-11T22:05:00Z">
        <w:r w:rsidRPr="0069380C" w:rsidDel="00737EE0">
          <w:rPr>
            <w:rFonts w:ascii="Times New Roman" w:hAnsi="Times New Roman" w:cs="Times New Roman"/>
            <w:sz w:val="24"/>
            <w:szCs w:val="24"/>
          </w:rPr>
          <w:delText xml:space="preserve"> expedite patient discharge, and prescribe medication without proper evaluation</w:delText>
        </w:r>
      </w:del>
      <w:ins w:id="612" w:author="Asad Naveed" w:date="2025-03-11T22:05:00Z">
        <w:r w:rsidR="00737EE0">
          <w:rPr>
            <w:rFonts w:ascii="Times New Roman" w:hAnsi="Times New Roman" w:cs="Times New Roman"/>
            <w:sz w:val="24"/>
            <w:szCs w:val="24"/>
          </w:rPr>
          <w:t xml:space="preserve"> </w:t>
        </w:r>
      </w:ins>
      <w:del w:id="613" w:author="Asad Naveed" w:date="2025-03-11T22:05:00Z">
        <w:r w:rsidR="00E6516F" w:rsidDel="00737EE0">
          <w:rPr>
            <w:rFonts w:ascii="Times New Roman" w:hAnsi="Times New Roman" w:cs="Times New Roman"/>
            <w:sz w:val="24"/>
            <w:szCs w:val="24"/>
          </w:rPr>
          <w:delText xml:space="preserve"> (</w:delText>
        </w:r>
        <w:r w:rsidRPr="00E6516F" w:rsidDel="00737EE0">
          <w:rPr>
            <w:rFonts w:ascii="Times New Roman" w:hAnsi="Times New Roman" w:cs="Times New Roman"/>
            <w:b/>
            <w:bCs/>
            <w:sz w:val="24"/>
            <w:szCs w:val="24"/>
          </w:rPr>
          <w:delText>Figure 1</w:delText>
        </w:r>
        <w:r w:rsidR="00E6516F" w:rsidDel="00737EE0">
          <w:rPr>
            <w:rFonts w:ascii="Times New Roman" w:hAnsi="Times New Roman" w:cs="Times New Roman"/>
            <w:sz w:val="24"/>
            <w:szCs w:val="24"/>
          </w:rPr>
          <w:delText>).</w:delText>
        </w:r>
        <w:r w:rsidRPr="0069380C" w:rsidDel="00737EE0">
          <w:rPr>
            <w:rFonts w:ascii="Times New Roman" w:hAnsi="Times New Roman" w:cs="Times New Roman"/>
            <w:sz w:val="24"/>
            <w:szCs w:val="24"/>
          </w:rPr>
          <w:delText xml:space="preserve"> </w:delText>
        </w:r>
      </w:del>
      <w:r w:rsidRPr="0069380C">
        <w:rPr>
          <w:rFonts w:ascii="Times New Roman" w:hAnsi="Times New Roman" w:cs="Times New Roman"/>
          <w:sz w:val="24"/>
          <w:szCs w:val="24"/>
        </w:rPr>
        <w:t xml:space="preserve">These physicians also exhibited inadequate treatment management, often due to a lack of knowledge or experience, and were more likely to delay discussing treatment options due to high workload. In terms of patient care attitudes, burnout physicians reported higher frequencies of guilt regarding patient care, emotional distress from patient deaths, and neglect of the social and personal impacts of illnesses. </w:t>
      </w:r>
      <w:ins w:id="614" w:author="Asad Naveed" w:date="2025-03-11T22:06:00Z">
        <w:r w:rsidR="00737EE0" w:rsidRPr="00737EE0">
          <w:rPr>
            <w:rFonts w:ascii="Times New Roman" w:hAnsi="Times New Roman" w:cs="Times New Roman"/>
            <w:sz w:val="24"/>
            <w:szCs w:val="24"/>
          </w:rPr>
          <w:t>Burnout physicians were less likely to fully discuss treatment options with patients, though this finding did not reach statistical significance (p = 0.2)</w:t>
        </w:r>
        <w:r w:rsidR="00737EE0">
          <w:rPr>
            <w:rFonts w:ascii="Times New Roman" w:hAnsi="Times New Roman" w:cs="Times New Roman"/>
            <w:sz w:val="24"/>
            <w:szCs w:val="24"/>
          </w:rPr>
          <w:t xml:space="preserve">. </w:t>
        </w:r>
        <w:r w:rsidR="00737EE0" w:rsidRPr="00737EE0">
          <w:rPr>
            <w:rFonts w:ascii="Times New Roman" w:hAnsi="Times New Roman" w:cs="Times New Roman"/>
            <w:sz w:val="24"/>
            <w:szCs w:val="24"/>
          </w:rPr>
          <w:t>However, they were more likely to show diminished emotional reactions to patient death (p = 0.026) and to pay insufficient attention to the social and personal impact of illness on their patients (p &lt; 0.001). Feelings of guilt regarding patient treatment were prevalent but did not differ significantly between groups (p = 0.2).</w:t>
        </w:r>
        <w:r w:rsidR="00737EE0">
          <w:rPr>
            <w:rFonts w:ascii="Times New Roman" w:hAnsi="Times New Roman" w:cs="Times New Roman"/>
            <w:sz w:val="24"/>
            <w:szCs w:val="24"/>
          </w:rPr>
          <w:t xml:space="preserve"> </w:t>
        </w:r>
      </w:ins>
      <w:r w:rsidRPr="0069380C">
        <w:rPr>
          <w:rFonts w:ascii="Times New Roman" w:hAnsi="Times New Roman" w:cs="Times New Roman"/>
          <w:sz w:val="24"/>
          <w:szCs w:val="24"/>
        </w:rPr>
        <w:t xml:space="preserve">These </w:t>
      </w:r>
      <w:r w:rsidRPr="0069380C">
        <w:rPr>
          <w:rFonts w:ascii="Times New Roman" w:hAnsi="Times New Roman" w:cs="Times New Roman"/>
          <w:sz w:val="24"/>
          <w:szCs w:val="24"/>
        </w:rPr>
        <w:lastRenderedPageBreak/>
        <w:t>findings underscore the significant negative impact of burnout on both the quality of patient care and the emotional well-being of physicians.</w:t>
      </w:r>
    </w:p>
    <w:p w14:paraId="474FDDCD" w14:textId="646FF8AA" w:rsidR="00737EE0" w:rsidRPr="003A61CF" w:rsidDel="00737EE0" w:rsidRDefault="00737EE0" w:rsidP="00737EE0">
      <w:pPr>
        <w:spacing w:before="240" w:after="240" w:line="360" w:lineRule="auto"/>
        <w:rPr>
          <w:del w:id="615" w:author="Asad Naveed" w:date="2025-03-11T22:07:00Z"/>
          <w:rFonts w:ascii="Times New Roman" w:eastAsia="Times New Roman" w:hAnsi="Times New Roman" w:cs="Times New Roman"/>
          <w:sz w:val="24"/>
          <w:szCs w:val="24"/>
        </w:rPr>
      </w:pPr>
    </w:p>
    <w:p w14:paraId="767D6586" w14:textId="35A283C6" w:rsidR="00733B1D" w:rsidRPr="0069380C" w:rsidRDefault="00091426" w:rsidP="00164F1B">
      <w:pPr>
        <w:pStyle w:val="Heading1"/>
        <w:spacing w:line="360" w:lineRule="auto"/>
        <w:rPr>
          <w:b/>
          <w:bCs/>
          <w:sz w:val="24"/>
          <w:szCs w:val="24"/>
        </w:rPr>
      </w:pPr>
      <w:r w:rsidRPr="0069380C">
        <w:rPr>
          <w:rFonts w:ascii="Times New Roman" w:hAnsi="Times New Roman" w:cs="Times New Roman"/>
          <w:b/>
          <w:bCs/>
          <w:color w:val="1F497D" w:themeColor="text2"/>
          <w:sz w:val="24"/>
          <w:szCs w:val="24"/>
        </w:rPr>
        <w:t>Discussion</w:t>
      </w:r>
    </w:p>
    <w:p w14:paraId="6E25A76A" w14:textId="61A59896" w:rsidR="00B93BB2" w:rsidRPr="0069380C" w:rsidDel="00D84578" w:rsidRDefault="00B93BB2">
      <w:pPr>
        <w:spacing w:after="240" w:line="360" w:lineRule="auto"/>
        <w:jc w:val="both"/>
        <w:rPr>
          <w:del w:id="616" w:author="Mohamed Bella Jalloh" w:date="2025-03-12T05:39:00Z" w16du:dateUtc="2025-03-12T09:39:00Z"/>
          <w:rFonts w:ascii="Times New Roman" w:eastAsia="Times New Roman" w:hAnsi="Times New Roman" w:cs="Times New Roman"/>
          <w:sz w:val="24"/>
          <w:szCs w:val="24"/>
        </w:rPr>
      </w:pPr>
      <w:r w:rsidRPr="0069380C">
        <w:rPr>
          <w:rFonts w:ascii="Times New Roman" w:eastAsia="Times New Roman" w:hAnsi="Times New Roman" w:cs="Times New Roman"/>
          <w:sz w:val="24"/>
          <w:szCs w:val="24"/>
        </w:rPr>
        <w:t xml:space="preserve">In this cross-sectional study, we investigated the prevalence of burnout </w:t>
      </w:r>
      <w:ins w:id="617" w:author="Mohamed Bella Jalloh" w:date="2025-03-12T05:37:00Z" w16du:dateUtc="2025-03-12T09:37:00Z">
        <w:r w:rsidR="00D84578">
          <w:t>and examines its relationship with self-reported patient care practices</w:t>
        </w:r>
      </w:ins>
      <w:ins w:id="618" w:author="Mohamed Bella Jalloh" w:date="2025-03-12T05:38:00Z" w16du:dateUtc="2025-03-12T09:38:00Z">
        <w:r w:rsidR="00D84578">
          <w:t xml:space="preserve"> </w:t>
        </w:r>
      </w:ins>
      <w:r w:rsidRPr="0069380C">
        <w:rPr>
          <w:rFonts w:ascii="Times New Roman" w:eastAsia="Times New Roman" w:hAnsi="Times New Roman" w:cs="Times New Roman"/>
          <w:sz w:val="24"/>
          <w:szCs w:val="24"/>
        </w:rPr>
        <w:t>among physicians in major government hospitals in Sierra Leone</w:t>
      </w:r>
      <w:ins w:id="619" w:author="Mohamed Bella Jalloh" w:date="2025-03-12T05:38:00Z" w16du:dateUtc="2025-03-12T09:38:00Z">
        <w:r w:rsidR="00D84578">
          <w:rPr>
            <w:rFonts w:ascii="Times New Roman" w:eastAsia="Times New Roman" w:hAnsi="Times New Roman" w:cs="Times New Roman"/>
            <w:sz w:val="24"/>
            <w:szCs w:val="24"/>
          </w:rPr>
          <w:t xml:space="preserve">, </w:t>
        </w:r>
      </w:ins>
      <w:del w:id="620" w:author="Mohamed Bella Jalloh" w:date="2025-03-12T05:38:00Z" w16du:dateUtc="2025-03-12T09:38:00Z">
        <w:r w:rsidRPr="0069380C" w:rsidDel="00D84578">
          <w:rPr>
            <w:rFonts w:ascii="Times New Roman" w:eastAsia="Times New Roman" w:hAnsi="Times New Roman" w:cs="Times New Roman"/>
            <w:sz w:val="24"/>
            <w:szCs w:val="24"/>
          </w:rPr>
          <w:delText xml:space="preserve">. Additionally, we examined the </w:delText>
        </w:r>
      </w:del>
      <w:del w:id="621" w:author="Mohamed Bella Jalloh" w:date="2025-03-12T05:35:00Z" w16du:dateUtc="2025-03-12T09:35:00Z">
        <w:r w:rsidRPr="0069380C" w:rsidDel="00D84578">
          <w:rPr>
            <w:rFonts w:ascii="Times New Roman" w:eastAsia="Times New Roman" w:hAnsi="Times New Roman" w:cs="Times New Roman"/>
            <w:sz w:val="24"/>
            <w:szCs w:val="24"/>
          </w:rPr>
          <w:delText xml:space="preserve">association </w:delText>
        </w:r>
      </w:del>
      <w:del w:id="622" w:author="Mohamed Bella Jalloh" w:date="2025-03-12T05:38:00Z" w16du:dateUtc="2025-03-12T09:38:00Z">
        <w:r w:rsidRPr="0069380C" w:rsidDel="00D84578">
          <w:rPr>
            <w:rFonts w:ascii="Times New Roman" w:eastAsia="Times New Roman" w:hAnsi="Times New Roman" w:cs="Times New Roman"/>
            <w:sz w:val="24"/>
            <w:szCs w:val="24"/>
          </w:rPr>
          <w:delText xml:space="preserve">of burnout with </w:delText>
        </w:r>
      </w:del>
      <w:del w:id="623" w:author="Mohamed Bella Jalloh" w:date="2025-03-12T05:35:00Z" w16du:dateUtc="2025-03-12T09:35:00Z">
        <w:r w:rsidRPr="0069380C" w:rsidDel="00D84578">
          <w:rPr>
            <w:rFonts w:ascii="Times New Roman" w:eastAsia="Times New Roman" w:hAnsi="Times New Roman" w:cs="Times New Roman"/>
            <w:sz w:val="24"/>
            <w:szCs w:val="24"/>
          </w:rPr>
          <w:delText>various demographic</w:delText>
        </w:r>
      </w:del>
      <w:del w:id="624" w:author="Mohamed Bella Jalloh" w:date="2025-03-12T05:36:00Z" w16du:dateUtc="2025-03-12T09:36:00Z">
        <w:r w:rsidRPr="0069380C" w:rsidDel="00D84578">
          <w:rPr>
            <w:rFonts w:ascii="Times New Roman" w:eastAsia="Times New Roman" w:hAnsi="Times New Roman" w:cs="Times New Roman"/>
            <w:sz w:val="24"/>
            <w:szCs w:val="24"/>
          </w:rPr>
          <w:delText xml:space="preserve">, lifestyle, and health factors </w:delText>
        </w:r>
      </w:del>
      <w:r w:rsidRPr="0069380C">
        <w:rPr>
          <w:rFonts w:ascii="Times New Roman" w:eastAsia="Times New Roman" w:hAnsi="Times New Roman" w:cs="Times New Roman"/>
          <w:sz w:val="24"/>
          <w:szCs w:val="24"/>
        </w:rPr>
        <w:t xml:space="preserve">between April </w:t>
      </w:r>
      <w:ins w:id="625" w:author="Mohamed Jalloh" w:date="2025-03-08T15:51:00Z">
        <w:r w:rsidR="004A40C2">
          <w:rPr>
            <w:rFonts w:ascii="Times New Roman" w:eastAsia="Times New Roman" w:hAnsi="Times New Roman" w:cs="Times New Roman"/>
            <w:sz w:val="24"/>
            <w:szCs w:val="24"/>
          </w:rPr>
          <w:t xml:space="preserve">1 </w:t>
        </w:r>
      </w:ins>
      <w:r w:rsidRPr="0069380C">
        <w:rPr>
          <w:rFonts w:ascii="Times New Roman" w:eastAsia="Times New Roman" w:hAnsi="Times New Roman" w:cs="Times New Roman"/>
          <w:sz w:val="24"/>
          <w:szCs w:val="24"/>
        </w:rPr>
        <w:t xml:space="preserve">2022 and July </w:t>
      </w:r>
      <w:ins w:id="626" w:author="Mohamed Jalloh" w:date="2025-03-08T15:51:00Z">
        <w:r w:rsidR="004A40C2">
          <w:rPr>
            <w:rFonts w:ascii="Times New Roman" w:eastAsia="Times New Roman" w:hAnsi="Times New Roman" w:cs="Times New Roman"/>
            <w:sz w:val="24"/>
            <w:szCs w:val="24"/>
          </w:rPr>
          <w:t xml:space="preserve">31 </w:t>
        </w:r>
      </w:ins>
      <w:r w:rsidRPr="0069380C">
        <w:rPr>
          <w:rFonts w:ascii="Times New Roman" w:eastAsia="Times New Roman" w:hAnsi="Times New Roman" w:cs="Times New Roman"/>
          <w:sz w:val="24"/>
          <w:szCs w:val="24"/>
        </w:rPr>
        <w:t>2022</w:t>
      </w:r>
      <w:r w:rsidR="00733B1D" w:rsidRPr="0069380C">
        <w:rPr>
          <w:rFonts w:ascii="Times New Roman" w:eastAsia="Times New Roman" w:hAnsi="Times New Roman" w:cs="Times New Roman"/>
          <w:sz w:val="24"/>
          <w:szCs w:val="24"/>
        </w:rPr>
        <w:t xml:space="preserve">. </w:t>
      </w:r>
      <w:r w:rsidRPr="0069380C">
        <w:rPr>
          <w:rFonts w:ascii="Times New Roman" w:eastAsia="Times New Roman" w:hAnsi="Times New Roman" w:cs="Times New Roman"/>
          <w:sz w:val="24"/>
          <w:szCs w:val="24"/>
        </w:rPr>
        <w:t xml:space="preserve">We found a high burnout rate of </w:t>
      </w:r>
      <w:del w:id="627" w:author="Asad Naveed" w:date="2025-03-07T16:06:00Z">
        <w:r w:rsidRPr="0069380C" w:rsidDel="00A03BE3">
          <w:rPr>
            <w:rFonts w:ascii="Times New Roman" w:eastAsia="Times New Roman" w:hAnsi="Times New Roman" w:cs="Times New Roman"/>
            <w:sz w:val="24"/>
            <w:szCs w:val="24"/>
          </w:rPr>
          <w:delText>51.4</w:delText>
        </w:r>
      </w:del>
      <w:ins w:id="628" w:author="Asad Naveed" w:date="2025-03-07T16:06:00Z">
        <w:r w:rsidR="00A03BE3">
          <w:rPr>
            <w:rFonts w:ascii="Times New Roman" w:eastAsia="Times New Roman" w:hAnsi="Times New Roman" w:cs="Times New Roman"/>
            <w:sz w:val="24"/>
            <w:szCs w:val="24"/>
          </w:rPr>
          <w:t>23.7</w:t>
        </w:r>
      </w:ins>
      <w:r w:rsidRPr="0069380C">
        <w:rPr>
          <w:rFonts w:ascii="Times New Roman" w:eastAsia="Times New Roman" w:hAnsi="Times New Roman" w:cs="Times New Roman"/>
          <w:sz w:val="24"/>
          <w:szCs w:val="24"/>
        </w:rPr>
        <w:t>% among the 1</w:t>
      </w:r>
      <w:ins w:id="629" w:author="Asad Naveed" w:date="2025-03-07T16:06:00Z">
        <w:r w:rsidR="00A03BE3">
          <w:rPr>
            <w:rFonts w:ascii="Times New Roman" w:eastAsia="Times New Roman" w:hAnsi="Times New Roman" w:cs="Times New Roman"/>
            <w:sz w:val="24"/>
            <w:szCs w:val="24"/>
          </w:rPr>
          <w:t>39</w:t>
        </w:r>
      </w:ins>
      <w:del w:id="630" w:author="Asad Naveed" w:date="2025-03-07T16:06:00Z">
        <w:r w:rsidRPr="0069380C" w:rsidDel="00A03BE3">
          <w:rPr>
            <w:rFonts w:ascii="Times New Roman" w:eastAsia="Times New Roman" w:hAnsi="Times New Roman" w:cs="Times New Roman"/>
            <w:sz w:val="24"/>
            <w:szCs w:val="24"/>
          </w:rPr>
          <w:delText>40</w:delText>
        </w:r>
      </w:del>
      <w:r w:rsidRPr="0069380C">
        <w:rPr>
          <w:rFonts w:ascii="Times New Roman" w:eastAsia="Times New Roman" w:hAnsi="Times New Roman" w:cs="Times New Roman"/>
          <w:sz w:val="24"/>
          <w:szCs w:val="24"/>
        </w:rPr>
        <w:t xml:space="preserve"> physicians in Sierra Leone. </w:t>
      </w:r>
      <w:del w:id="631" w:author="Mohamed Bella Jalloh" w:date="2025-03-12T05:39:00Z" w16du:dateUtc="2025-03-12T09:39:00Z">
        <w:r w:rsidRPr="0069380C" w:rsidDel="00D84578">
          <w:rPr>
            <w:rFonts w:ascii="Times New Roman" w:eastAsia="Times New Roman" w:hAnsi="Times New Roman" w:cs="Times New Roman"/>
            <w:sz w:val="24"/>
            <w:szCs w:val="24"/>
          </w:rPr>
          <w:delText>Burnout did not significantly differ across demographic factors such as gender, age, marital status, region, or years of practice.</w:delText>
        </w:r>
      </w:del>
    </w:p>
    <w:p w14:paraId="43ACC116" w14:textId="28DB8D4F" w:rsidR="00733B1D" w:rsidRPr="0069380C" w:rsidRDefault="00733B1D" w:rsidP="00D84578">
      <w:pPr>
        <w:spacing w:after="240" w:line="360" w:lineRule="auto"/>
        <w:jc w:val="both"/>
        <w:rPr>
          <w:rFonts w:ascii="Times New Roman" w:eastAsia="Times New Roman" w:hAnsi="Times New Roman" w:cs="Times New Roman"/>
          <w:sz w:val="24"/>
          <w:szCs w:val="24"/>
        </w:rPr>
      </w:pPr>
      <w:del w:id="632" w:author="Mohamed Bella Jalloh" w:date="2025-03-12T05:39:00Z" w16du:dateUtc="2025-03-12T09:39:00Z">
        <w:r w:rsidRPr="0069380C" w:rsidDel="00D84578">
          <w:rPr>
            <w:rFonts w:ascii="Times New Roman" w:eastAsia="Times New Roman" w:hAnsi="Times New Roman" w:cs="Times New Roman"/>
            <w:sz w:val="24"/>
            <w:szCs w:val="24"/>
          </w:rPr>
          <w:delText xml:space="preserve">Similarly, lifestyle factors like physical activity levels and self-reported overall health were comparable between the burnout and non-burnout groups. </w:delText>
        </w:r>
      </w:del>
      <w:ins w:id="633" w:author="Asad Naveed" w:date="2025-03-07T16:07:00Z">
        <w:r w:rsidR="00A03BE3">
          <w:rPr>
            <w:rFonts w:ascii="Times New Roman" w:eastAsia="Times New Roman" w:hAnsi="Times New Roman" w:cs="Times New Roman"/>
            <w:sz w:val="24"/>
            <w:szCs w:val="24"/>
          </w:rPr>
          <w:t>P</w:t>
        </w:r>
      </w:ins>
      <w:del w:id="634" w:author="Asad Naveed" w:date="2025-03-07T16:07:00Z">
        <w:r w:rsidRPr="0069380C" w:rsidDel="00A03BE3">
          <w:rPr>
            <w:rFonts w:ascii="Times New Roman" w:eastAsia="Times New Roman" w:hAnsi="Times New Roman" w:cs="Times New Roman"/>
            <w:sz w:val="24"/>
            <w:szCs w:val="24"/>
          </w:rPr>
          <w:delText>However, p</w:delText>
        </w:r>
      </w:del>
      <w:r w:rsidRPr="0069380C">
        <w:rPr>
          <w:rFonts w:ascii="Times New Roman" w:eastAsia="Times New Roman" w:hAnsi="Times New Roman" w:cs="Times New Roman"/>
          <w:sz w:val="24"/>
          <w:szCs w:val="24"/>
        </w:rPr>
        <w:t xml:space="preserve">hysicians experiencing burnout </w:t>
      </w:r>
      <w:del w:id="635" w:author="Asad Naveed" w:date="2025-03-07T16:07:00Z">
        <w:r w:rsidRPr="0069380C" w:rsidDel="00A03BE3">
          <w:rPr>
            <w:rFonts w:ascii="Times New Roman" w:eastAsia="Times New Roman" w:hAnsi="Times New Roman" w:cs="Times New Roman"/>
            <w:sz w:val="24"/>
            <w:szCs w:val="24"/>
          </w:rPr>
          <w:delText>were more likely to report</w:delText>
        </w:r>
      </w:del>
      <w:ins w:id="636" w:author="Asad Naveed" w:date="2025-03-07T16:07:00Z">
        <w:r w:rsidR="00A03BE3">
          <w:rPr>
            <w:rFonts w:ascii="Times New Roman" w:eastAsia="Times New Roman" w:hAnsi="Times New Roman" w:cs="Times New Roman"/>
            <w:sz w:val="24"/>
            <w:szCs w:val="24"/>
          </w:rPr>
          <w:t>reported</w:t>
        </w:r>
      </w:ins>
      <w:r w:rsidRPr="0069380C">
        <w:rPr>
          <w:rFonts w:ascii="Times New Roman" w:eastAsia="Times New Roman" w:hAnsi="Times New Roman" w:cs="Times New Roman"/>
          <w:sz w:val="24"/>
          <w:szCs w:val="24"/>
        </w:rPr>
        <w:t xml:space="preserve"> shorter sleep duration, with </w:t>
      </w:r>
      <w:del w:id="637" w:author="Asad Naveed" w:date="2025-03-07T16:07:00Z">
        <w:r w:rsidRPr="0069380C" w:rsidDel="00A03BE3">
          <w:rPr>
            <w:rFonts w:ascii="Times New Roman" w:eastAsia="Times New Roman" w:hAnsi="Times New Roman" w:cs="Times New Roman"/>
            <w:sz w:val="24"/>
            <w:szCs w:val="24"/>
          </w:rPr>
          <w:delText>50</w:delText>
        </w:r>
      </w:del>
      <w:ins w:id="638" w:author="Asad Naveed" w:date="2025-03-07T16:07:00Z">
        <w:r w:rsidR="00A03BE3">
          <w:rPr>
            <w:rFonts w:ascii="Times New Roman" w:eastAsia="Times New Roman" w:hAnsi="Times New Roman" w:cs="Times New Roman"/>
            <w:sz w:val="24"/>
            <w:szCs w:val="24"/>
          </w:rPr>
          <w:t>45</w:t>
        </w:r>
      </w:ins>
      <w:r w:rsidRPr="0069380C">
        <w:rPr>
          <w:rFonts w:ascii="Times New Roman" w:eastAsia="Times New Roman" w:hAnsi="Times New Roman" w:cs="Times New Roman"/>
          <w:sz w:val="24"/>
          <w:szCs w:val="24"/>
        </w:rPr>
        <w:t xml:space="preserve">% sleeping less than 5 hours per night compared to </w:t>
      </w:r>
      <w:del w:id="639" w:author="Asad Naveed" w:date="2025-03-07T16:07:00Z">
        <w:r w:rsidRPr="0069380C" w:rsidDel="00A03BE3">
          <w:rPr>
            <w:rFonts w:ascii="Times New Roman" w:eastAsia="Times New Roman" w:hAnsi="Times New Roman" w:cs="Times New Roman"/>
            <w:sz w:val="24"/>
            <w:szCs w:val="24"/>
          </w:rPr>
          <w:delText>37</w:delText>
        </w:r>
      </w:del>
      <w:ins w:id="640" w:author="Asad Naveed" w:date="2025-03-07T16:07:00Z">
        <w:r w:rsidR="00A03BE3">
          <w:rPr>
            <w:rFonts w:ascii="Times New Roman" w:eastAsia="Times New Roman" w:hAnsi="Times New Roman" w:cs="Times New Roman"/>
            <w:sz w:val="24"/>
            <w:szCs w:val="24"/>
          </w:rPr>
          <w:t>42</w:t>
        </w:r>
      </w:ins>
      <w:r w:rsidRPr="0069380C">
        <w:rPr>
          <w:rFonts w:ascii="Times New Roman" w:eastAsia="Times New Roman" w:hAnsi="Times New Roman" w:cs="Times New Roman"/>
          <w:sz w:val="24"/>
          <w:szCs w:val="24"/>
        </w:rPr>
        <w:t>% in the non-burnout group</w:t>
      </w:r>
      <w:ins w:id="641" w:author="Asad Naveed" w:date="2025-03-07T16:07:00Z">
        <w:r w:rsidR="00A03BE3">
          <w:rPr>
            <w:rFonts w:ascii="Times New Roman" w:eastAsia="Times New Roman" w:hAnsi="Times New Roman" w:cs="Times New Roman"/>
            <w:sz w:val="24"/>
            <w:szCs w:val="24"/>
          </w:rPr>
          <w:t xml:space="preserve"> but </w:t>
        </w:r>
      </w:ins>
      <w:del w:id="642" w:author="Asad Naveed" w:date="2025-03-07T16:07:00Z">
        <w:r w:rsidRPr="0069380C" w:rsidDel="00A03BE3">
          <w:rPr>
            <w:rFonts w:ascii="Times New Roman" w:eastAsia="Times New Roman" w:hAnsi="Times New Roman" w:cs="Times New Roman"/>
            <w:sz w:val="24"/>
            <w:szCs w:val="24"/>
          </w:rPr>
          <w:delText xml:space="preserve">, although </w:delText>
        </w:r>
      </w:del>
      <w:r w:rsidRPr="0069380C">
        <w:rPr>
          <w:rFonts w:ascii="Times New Roman" w:eastAsia="Times New Roman" w:hAnsi="Times New Roman" w:cs="Times New Roman"/>
          <w:sz w:val="24"/>
          <w:szCs w:val="24"/>
        </w:rPr>
        <w:t xml:space="preserve">this difference was </w:t>
      </w:r>
      <w:del w:id="643" w:author="Asad Naveed" w:date="2025-03-07T16:08:00Z">
        <w:r w:rsidRPr="0069380C" w:rsidDel="00A03BE3">
          <w:rPr>
            <w:rFonts w:ascii="Times New Roman" w:eastAsia="Times New Roman" w:hAnsi="Times New Roman" w:cs="Times New Roman"/>
            <w:sz w:val="24"/>
            <w:szCs w:val="24"/>
          </w:rPr>
          <w:delText>only borderline</w:delText>
        </w:r>
      </w:del>
      <w:ins w:id="644" w:author="Asad Naveed" w:date="2025-03-07T16:08:00Z">
        <w:r w:rsidR="00A03BE3">
          <w:rPr>
            <w:rFonts w:ascii="Times New Roman" w:eastAsia="Times New Roman" w:hAnsi="Times New Roman" w:cs="Times New Roman"/>
            <w:sz w:val="24"/>
            <w:szCs w:val="24"/>
          </w:rPr>
          <w:t>not</w:t>
        </w:r>
      </w:ins>
      <w:r w:rsidRPr="0069380C">
        <w:rPr>
          <w:rFonts w:ascii="Times New Roman" w:eastAsia="Times New Roman" w:hAnsi="Times New Roman" w:cs="Times New Roman"/>
          <w:sz w:val="24"/>
          <w:szCs w:val="24"/>
        </w:rPr>
        <w:t xml:space="preserve"> significant (p = 0.</w:t>
      </w:r>
      <w:ins w:id="645" w:author="Asad Naveed" w:date="2025-03-07T16:08:00Z">
        <w:r w:rsidR="00A03BE3">
          <w:rPr>
            <w:rFonts w:ascii="Times New Roman" w:eastAsia="Times New Roman" w:hAnsi="Times New Roman" w:cs="Times New Roman"/>
            <w:sz w:val="24"/>
            <w:szCs w:val="24"/>
          </w:rPr>
          <w:t>5</w:t>
        </w:r>
      </w:ins>
      <w:del w:id="646" w:author="Asad Naveed" w:date="2025-03-07T16:08:00Z">
        <w:r w:rsidRPr="0069380C" w:rsidDel="00A03BE3">
          <w:rPr>
            <w:rFonts w:ascii="Times New Roman" w:eastAsia="Times New Roman" w:hAnsi="Times New Roman" w:cs="Times New Roman"/>
            <w:sz w:val="24"/>
            <w:szCs w:val="24"/>
          </w:rPr>
          <w:delText>054</w:delText>
        </w:r>
      </w:del>
      <w:r w:rsidRPr="0069380C">
        <w:rPr>
          <w:rFonts w:ascii="Times New Roman" w:eastAsia="Times New Roman" w:hAnsi="Times New Roman" w:cs="Times New Roman"/>
          <w:sz w:val="24"/>
          <w:szCs w:val="24"/>
        </w:rPr>
        <w:t>). The key distinguishing factors were the three dimensions of burnout assessed by the Maslach Burnout Inventory (MBI): emotional exhaustion, depersonalization, and personal accomplishment, all of which showed significant differences between the two groups.</w:t>
      </w:r>
    </w:p>
    <w:p w14:paraId="029A2C31" w14:textId="3F858D6B" w:rsidR="00733B1D" w:rsidRPr="0069380C" w:rsidRDefault="00733B1D" w:rsidP="00164F1B">
      <w:pPr>
        <w:spacing w:after="240" w:line="360" w:lineRule="auto"/>
        <w:jc w:val="both"/>
        <w:rPr>
          <w:rFonts w:ascii="Times New Roman" w:eastAsia="Times New Roman" w:hAnsi="Times New Roman" w:cs="Times New Roman"/>
          <w:sz w:val="24"/>
          <w:szCs w:val="24"/>
        </w:rPr>
      </w:pPr>
      <w:r w:rsidRPr="0069380C">
        <w:rPr>
          <w:rFonts w:ascii="Times New Roman" w:eastAsia="Times New Roman" w:hAnsi="Times New Roman" w:cs="Times New Roman"/>
          <w:sz w:val="24"/>
          <w:szCs w:val="24"/>
        </w:rPr>
        <w:t xml:space="preserve">The high burnout prevalence of </w:t>
      </w:r>
      <w:ins w:id="647" w:author="Asad Naveed" w:date="2025-03-07T16:08:00Z">
        <w:r w:rsidR="00A03BE3">
          <w:rPr>
            <w:rFonts w:ascii="Times New Roman" w:eastAsia="Times New Roman" w:hAnsi="Times New Roman" w:cs="Times New Roman"/>
            <w:sz w:val="24"/>
            <w:szCs w:val="24"/>
          </w:rPr>
          <w:t>23.7</w:t>
        </w:r>
      </w:ins>
      <w:del w:id="648" w:author="Asad Naveed" w:date="2025-03-07T16:08:00Z">
        <w:r w:rsidRPr="0069380C" w:rsidDel="00A03BE3">
          <w:rPr>
            <w:rFonts w:ascii="Times New Roman" w:eastAsia="Times New Roman" w:hAnsi="Times New Roman" w:cs="Times New Roman"/>
            <w:sz w:val="24"/>
            <w:szCs w:val="24"/>
          </w:rPr>
          <w:delText>51.4</w:delText>
        </w:r>
      </w:del>
      <w:r w:rsidRPr="0069380C">
        <w:rPr>
          <w:rFonts w:ascii="Times New Roman" w:eastAsia="Times New Roman" w:hAnsi="Times New Roman" w:cs="Times New Roman"/>
          <w:sz w:val="24"/>
          <w:szCs w:val="24"/>
        </w:rPr>
        <w:t xml:space="preserve">% among physicians in this study is consistent with findings from other </w:t>
      </w:r>
      <w:del w:id="649" w:author="Mohamed Bella Jalloh" w:date="2025-03-12T05:40:00Z" w16du:dateUtc="2025-03-12T09:40:00Z">
        <w:r w:rsidRPr="0069380C" w:rsidDel="00D84578">
          <w:rPr>
            <w:rFonts w:ascii="Times New Roman" w:eastAsia="Times New Roman" w:hAnsi="Times New Roman" w:cs="Times New Roman"/>
            <w:sz w:val="24"/>
            <w:szCs w:val="24"/>
          </w:rPr>
          <w:delText>low and middle-income countries (</w:delText>
        </w:r>
      </w:del>
      <w:r w:rsidRPr="0069380C">
        <w:rPr>
          <w:rFonts w:ascii="Times New Roman" w:eastAsia="Times New Roman" w:hAnsi="Times New Roman" w:cs="Times New Roman"/>
          <w:sz w:val="24"/>
          <w:szCs w:val="24"/>
        </w:rPr>
        <w:t>LMICs</w:t>
      </w:r>
      <w:del w:id="650" w:author="Mohamed Bella Jalloh" w:date="2025-03-12T05:40:00Z" w16du:dateUtc="2025-03-12T09:40:00Z">
        <w:r w:rsidRPr="0069380C" w:rsidDel="00D84578">
          <w:rPr>
            <w:rFonts w:ascii="Times New Roman" w:eastAsia="Times New Roman" w:hAnsi="Times New Roman" w:cs="Times New Roman"/>
            <w:sz w:val="24"/>
            <w:szCs w:val="24"/>
          </w:rPr>
          <w:delText>)</w:delText>
        </w:r>
      </w:del>
      <w:r w:rsidRPr="0069380C">
        <w:rPr>
          <w:rFonts w:ascii="Times New Roman" w:eastAsia="Times New Roman" w:hAnsi="Times New Roman" w:cs="Times New Roman"/>
          <w:sz w:val="24"/>
          <w:szCs w:val="24"/>
        </w:rPr>
        <w:t xml:space="preserve">. A systematic review reported burnout rates ranging from 20.9% to 81% among healthcare workers in </w:t>
      </w:r>
      <w:sdt>
        <w:sdtPr>
          <w:rPr>
            <w:sz w:val="24"/>
            <w:szCs w:val="24"/>
          </w:rPr>
          <w:tag w:val="goog_rdk_1"/>
          <w:id w:val="-911699020"/>
        </w:sdtPr>
        <w:sdtContent/>
      </w:sdt>
      <w:r w:rsidRPr="0069380C">
        <w:rPr>
          <w:rFonts w:ascii="Times New Roman" w:eastAsia="Times New Roman" w:hAnsi="Times New Roman" w:cs="Times New Roman"/>
          <w:sz w:val="24"/>
          <w:szCs w:val="24"/>
        </w:rPr>
        <w:t>sub-Saharan Africa</w:t>
      </w:r>
      <w:r w:rsidR="007A5805">
        <w:rPr>
          <w:rFonts w:ascii="Times New Roman" w:eastAsia="Times New Roman" w:hAnsi="Times New Roman" w:cs="Times New Roman"/>
          <w:sz w:val="24"/>
          <w:szCs w:val="24"/>
        </w:rPr>
        <w:t xml:space="preserve"> </w:t>
      </w:r>
      <w:ins w:id="651" w:author="Mohamed Bella Jalloh" w:date="2025-03-12T05:40:00Z" w16du:dateUtc="2025-03-12T09:40:00Z">
        <w:r w:rsidR="00D84578">
          <w:rPr>
            <w:rFonts w:ascii="Times New Roman" w:eastAsia="Times New Roman" w:hAnsi="Times New Roman" w:cs="Times New Roman"/>
            <w:sz w:val="24"/>
            <w:szCs w:val="24"/>
          </w:rPr>
          <w:t>[16]</w:t>
        </w:r>
        <w:r w:rsidR="00D84578" w:rsidDel="00D84578">
          <w:rPr>
            <w:rFonts w:ascii="Times New Roman" w:eastAsia="Times New Roman" w:hAnsi="Times New Roman" w:cs="Times New Roman"/>
            <w:sz w:val="24"/>
            <w:szCs w:val="24"/>
          </w:rPr>
          <w:t xml:space="preserve"> </w:t>
        </w:r>
      </w:ins>
      <w:ins w:id="652" w:author="Mohamed Jalloh" w:date="2025-03-08T16:48:00Z">
        <w:del w:id="653" w:author="Mohamed Bella Jalloh" w:date="2025-03-12T05:40:00Z" w16du:dateUtc="2025-03-12T09:40:00Z">
          <w:r w:rsidR="00880CD4" w:rsidDel="00D84578">
            <w:rPr>
              <w:rFonts w:ascii="Times New Roman" w:eastAsia="Times New Roman" w:hAnsi="Times New Roman" w:cs="Times New Roman"/>
              <w:sz w:val="24"/>
              <w:szCs w:val="24"/>
            </w:rPr>
            <w:fldChar w:fldCharType="begin" w:fldLock="1"/>
          </w:r>
        </w:del>
      </w:ins>
      <w:del w:id="654" w:author="Mohamed Bella Jalloh" w:date="2025-03-12T05:40:00Z" w16du:dateUtc="2025-03-12T09:40:00Z">
        <w:r w:rsidR="00880CD4" w:rsidDel="00D84578">
          <w:rPr>
            <w:rFonts w:ascii="Times New Roman" w:eastAsia="Times New Roman" w:hAnsi="Times New Roman" w:cs="Times New Roman"/>
            <w:sz w:val="24"/>
            <w:szCs w:val="24"/>
          </w:rPr>
          <w:delInstrText>ADDIN CSL_CITATION {"citationItems":[{"id":"ITEM-1","itemData":{"DOI":"10.1186/s12889-019-7566-7","ISSN":"1471-2458 (Electronic)","PMID":"31510975","abstract":"BACKGROUND: Burnout is characterized by physical and emotional exhaustion from  long-term exposure to emotionally demanding work. Burnout affects interpersonal skills, job performance, career satisfaction, and psychological health. However, little is known about the burden of burnout among healthcare providers in sub-Saharan Africa. METHODS: Relevant articles were identified through a systematic review of PubMed, Web of Science (Thomson Reuters), and PsycINFO (EBSCO). Studies were selected for inclusion if they examined a quantitative measure of burnout among healthcare providers in sub-Saharan Africa. RESULTS: A total of 65 articles met our inclusion criteria for this systematic review. Previous studies have examined burnout in sub-Saharan Africa among physicians (N = 12 articles), nurses (N = 26), combined populations of healthcare providers (N = 18), midwives (N = 2), and medical or nursing students (N = 7). The majority of studies assessed burnout using the Maslach Burnout Inventory. The highest levels of burnout were reported among nurses, although all healthcare providers showed high burnout. Burnout among healthcare providers is associated with their work environments, interpersonal and professional conflicts, emotional distress, and low social support. CONCLUSIONS: Available studies on this topic are limited by several methodological challenges. More rigorously designed epidemiologic studies of burnout among healthcare providers are warranted. Health infrastructure improvements will eventually be essential, though difficult to achieve, in under-resourced settings. Programs aimed at raising awareness and coping with burnout symptoms through stress management and resilience enhancement trainings are also needed.","author":[{"dropping-particle":"","family":"Dubale","given":"Benyam W","non-dropping-particle":"","parse-names":false,"suffix":""},{"dropping-particle":"","family":"Friedman","given":"Lauren E","non-dropping-particle":"","parse-names":false,"suffix":""},{"dropping-particle":"","family":"Chemali","given":"Zeina","non-dropping-particle":"","parse-names":false,"suffix":""},{"dropping-particle":"","family":"Denninger","given":"John W","non-dropping-particle":"","parse-names":false,"suffix":""},{"dropping-particle":"","family":"Mehta","given":"Darshan H","non-dropping-particle":"","parse-names":false,"suffix":""},{"dropping-particle":"","family":"Alem","given":"Atalay","non-dropping-particle":"","parse-names":false,"suffix":""},{"dropping-particle":"","family":"Fricchione","given":"Gregory L","non-dropping-particle":"","parse-names":false,"suffix":""},{"dropping-particle":"","family":"Dossett","given":"Michelle L","non-dropping-particle":"","parse-names":false,"suffix":""},{"dropping-particle":"","family":"Gelaye","given":"Bizu","non-dropping-particle":"","parse-names":false,"suffix":""}],"container-title":"BMC public health","id":"ITEM-1","issue":"1","issued":{"date-parts":[["2019","9"]]},"language":"eng","page":"1247","publisher-place":"England","title":"Systematic review of burnout among healthcare providers in sub-Saharan Africa.","type":"article-journal","volume":"19"},"uris":["http://www.mendeley.com/documents/?uuid=3f018e71-0a03-4ed2-8cb9-e4abdf6a894e"]}],"mendeley":{"formattedCitation":"(16)","plainTextFormattedCitation":"(16)"},"properties":{"noteIndex":0},"schema":"https://github.com/citation-style-language/schema/raw/master/csl-citation.json"}</w:delInstrText>
        </w:r>
        <w:r w:rsidR="00880CD4" w:rsidDel="00D84578">
          <w:rPr>
            <w:rFonts w:ascii="Times New Roman" w:eastAsia="Times New Roman" w:hAnsi="Times New Roman" w:cs="Times New Roman"/>
            <w:sz w:val="24"/>
            <w:szCs w:val="24"/>
          </w:rPr>
          <w:fldChar w:fldCharType="separate"/>
        </w:r>
        <w:r w:rsidR="00880CD4" w:rsidRPr="00880CD4" w:rsidDel="00D84578">
          <w:rPr>
            <w:rFonts w:ascii="Times New Roman" w:eastAsia="Times New Roman" w:hAnsi="Times New Roman" w:cs="Times New Roman"/>
            <w:noProof/>
            <w:sz w:val="24"/>
            <w:szCs w:val="24"/>
          </w:rPr>
          <w:delText>(16)</w:delText>
        </w:r>
      </w:del>
      <w:ins w:id="655" w:author="Mohamed Jalloh" w:date="2025-03-08T16:48:00Z">
        <w:del w:id="656" w:author="Mohamed Bella Jalloh" w:date="2025-03-12T05:40:00Z" w16du:dateUtc="2025-03-12T09:40:00Z">
          <w:r w:rsidR="00880CD4" w:rsidDel="00D84578">
            <w:rPr>
              <w:rFonts w:ascii="Times New Roman" w:eastAsia="Times New Roman" w:hAnsi="Times New Roman" w:cs="Times New Roman"/>
              <w:sz w:val="24"/>
              <w:szCs w:val="24"/>
            </w:rPr>
            <w:fldChar w:fldCharType="end"/>
          </w:r>
        </w:del>
      </w:ins>
      <w:del w:id="657" w:author="Mohamed Jalloh" w:date="2025-03-08T16:48:00Z">
        <w:r w:rsidR="007A5805" w:rsidDel="00880CD4">
          <w:rPr>
            <w:rFonts w:ascii="Times New Roman" w:eastAsia="Times New Roman" w:hAnsi="Times New Roman" w:cs="Times New Roman"/>
            <w:sz w:val="24"/>
            <w:szCs w:val="24"/>
          </w:rPr>
          <w:delText>[12]</w:delText>
        </w:r>
      </w:del>
      <w:r w:rsidR="0023591E">
        <w:rPr>
          <w:rFonts w:ascii="Times New Roman" w:eastAsia="Times New Roman" w:hAnsi="Times New Roman" w:cs="Times New Roman"/>
          <w:sz w:val="24"/>
          <w:szCs w:val="24"/>
        </w:rPr>
        <w:t>.</w:t>
      </w:r>
      <w:r w:rsidR="00091426" w:rsidRPr="0069380C">
        <w:rPr>
          <w:rFonts w:ascii="Times New Roman" w:eastAsia="Times New Roman" w:hAnsi="Times New Roman" w:cs="Times New Roman"/>
          <w:sz w:val="24"/>
          <w:szCs w:val="24"/>
        </w:rPr>
        <w:t xml:space="preserve"> </w:t>
      </w:r>
      <w:r w:rsidRPr="0069380C">
        <w:rPr>
          <w:rFonts w:ascii="Times New Roman" w:eastAsia="Times New Roman" w:hAnsi="Times New Roman" w:cs="Times New Roman"/>
          <w:sz w:val="24"/>
          <w:szCs w:val="24"/>
        </w:rPr>
        <w:t xml:space="preserve">Similarly, studies from Nigeria found burnout rates of 39.1% </w:t>
      </w:r>
      <w:sdt>
        <w:sdtPr>
          <w:rPr>
            <w:sz w:val="24"/>
            <w:szCs w:val="24"/>
          </w:rPr>
          <w:tag w:val="goog_rdk_2"/>
          <w:id w:val="-1266839500"/>
        </w:sdtPr>
        <w:sdtContent/>
      </w:sdt>
      <w:r w:rsidRPr="0069380C">
        <w:rPr>
          <w:rFonts w:ascii="Times New Roman" w:eastAsia="Times New Roman" w:hAnsi="Times New Roman" w:cs="Times New Roman"/>
          <w:sz w:val="24"/>
          <w:szCs w:val="24"/>
        </w:rPr>
        <w:t xml:space="preserve">and 63.3% </w:t>
      </w:r>
      <w:sdt>
        <w:sdtPr>
          <w:rPr>
            <w:sz w:val="24"/>
            <w:szCs w:val="24"/>
          </w:rPr>
          <w:tag w:val="goog_rdk_3"/>
          <w:id w:val="178015817"/>
        </w:sdtPr>
        <w:sdtContent/>
      </w:sdt>
      <w:r w:rsidRPr="0069380C">
        <w:rPr>
          <w:rFonts w:ascii="Times New Roman" w:eastAsia="Times New Roman" w:hAnsi="Times New Roman" w:cs="Times New Roman"/>
          <w:sz w:val="24"/>
          <w:szCs w:val="24"/>
        </w:rPr>
        <w:t>among doctors</w:t>
      </w:r>
      <w:ins w:id="658" w:author="Mohamed Jalloh" w:date="2025-03-08T16:46:00Z">
        <w:r w:rsidR="00880CD4">
          <w:rPr>
            <w:rFonts w:ascii="Times New Roman" w:eastAsia="Times New Roman" w:hAnsi="Times New Roman" w:cs="Times New Roman"/>
            <w:sz w:val="24"/>
            <w:szCs w:val="24"/>
          </w:rPr>
          <w:t xml:space="preserve"> </w:t>
        </w:r>
      </w:ins>
      <w:ins w:id="659" w:author="Mohamed Bella Jalloh" w:date="2025-03-12T05:40:00Z" w16du:dateUtc="2025-03-12T09:40:00Z">
        <w:r w:rsidR="00D84578">
          <w:rPr>
            <w:rFonts w:ascii="Times New Roman" w:eastAsia="Times New Roman" w:hAnsi="Times New Roman" w:cs="Times New Roman"/>
            <w:sz w:val="24"/>
            <w:szCs w:val="24"/>
          </w:rPr>
          <w:t>[17]</w:t>
        </w:r>
      </w:ins>
      <w:del w:id="660" w:author="Mohamed Jalloh" w:date="2025-03-08T16:46:00Z">
        <w:r w:rsidR="007A5805" w:rsidDel="00880CD4">
          <w:rPr>
            <w:rFonts w:ascii="Times New Roman" w:eastAsia="Times New Roman" w:hAnsi="Times New Roman" w:cs="Times New Roman"/>
            <w:sz w:val="24"/>
            <w:szCs w:val="24"/>
          </w:rPr>
          <w:delText xml:space="preserve"> [13]</w:delText>
        </w:r>
      </w:del>
      <w:ins w:id="661" w:author="Mohamed Jalloh" w:date="2025-03-08T16:46:00Z">
        <w:del w:id="662" w:author="Mohamed Bella Jalloh" w:date="2025-03-12T05:40:00Z" w16du:dateUtc="2025-03-12T09:40:00Z">
          <w:r w:rsidR="00880CD4" w:rsidDel="00D84578">
            <w:rPr>
              <w:rFonts w:ascii="Times New Roman" w:eastAsia="Times New Roman" w:hAnsi="Times New Roman" w:cs="Times New Roman"/>
              <w:sz w:val="24"/>
              <w:szCs w:val="24"/>
            </w:rPr>
            <w:fldChar w:fldCharType="begin" w:fldLock="1"/>
          </w:r>
        </w:del>
      </w:ins>
      <w:del w:id="663" w:author="Mohamed Bella Jalloh" w:date="2025-03-12T05:40:00Z" w16du:dateUtc="2025-03-12T09:40:00Z">
        <w:r w:rsidR="00880CD4" w:rsidDel="00D84578">
          <w:rPr>
            <w:rFonts w:ascii="Times New Roman" w:eastAsia="Times New Roman" w:hAnsi="Times New Roman" w:cs="Times New Roman"/>
            <w:sz w:val="24"/>
            <w:szCs w:val="24"/>
          </w:rPr>
          <w:delInstrText>ADDIN CSL_CITATION {"citationItems":[{"id":"ITEM-1","itemData":{"DOI":"10.1016/j.ajp.2014.02.010","ISSN":"1876-2026 (Electronic)","PMID":"25042948","abstract":"The mental health of doctors is an issue of growing concern all over the world as  it frequently interplays with their professional trainings and responsibilities. This study was done to determine the pattern and correlates of burnout among 204 doctors undergoing residency training. Eligible participants were interviewed using designed questionnaire, General Health Questionnaire (GHQ-12) and Maslach Burnout Inventory (MBI). The mean age of participants was 33.44±4.50. Ninety-three (45.6%) respondents reported burnout in the dimension of emotional exhaustion (EE), 118 (57.8%) in the dimension of depersonalization (D), and 126 (61.8%) in the dimension of reduced personal accomplishment (RPA). Factors that were significantly associated with all the dimensions of burnout were perceived heavy workload and presence of emotional distress (based on GHQ score of ≥3). The perception of call duty as being not stressful was negatively predictive of burnout in the emotional exhaustion subscale (odds ratio [OR]=0.52; 95%confidence interval [CI]=0.29-0.97; p=0.03), while emotional distress was a positive predictor (OR=6.97; 95%CI=3.28-14.81; p&lt;0.001]. Absence of doctor-to-doctor conflict negatively predicted burnout in the depersonalization subscale (OR=0.36; 95%CI=0.17-0.76); p&lt;0.01), while older age (OR=0.66; 95%CI=0.47-0.95; p=0.03) and adequate support from the management (OR=0.45; 95%CI=0.22-0.90; p=0.02) constituted negative predictors of burnout in the reduced personal accomplishment subscale. Burnout is highly prevalent among resident doctors. Evolvement of comprehensive mental health services, training supports, conflict de-escalation/resolution mechanisms, and periodic assessment are indicated to mitigate work related distress with burn out among resident doctors, while improving their productivity.","author":[{"dropping-particle":"","family":"Ogundipe","given":"O A","non-dropping-particle":"","parse-names":false,"suffix":""},{"dropping-particle":"","family":"Olagunju","given":"A T","non-dropping-particle":"","parse-names":false,"suffix":""},{"dropping-particle":"","family":"Lasebikan","given":"V O","non-dropping-particle":"","parse-names":false,"suffix":""},{"dropping-particle":"","family":"Coker","given":"A O","non-dropping-particle":"","parse-names":false,"suffix":""}],"container-title":"Asian journal of psychiatry","id":"ITEM-1","issued":{"date-parts":[["2014","8"]]},"language":"eng","page":"27-32","publisher-place":"Netherlands","title":"Burnout among doctors in residency training in a tertiary hospital.","type":"article-journal","volume":"10"},"uris":["http://www.mendeley.com/documents/?uuid=68553cda-d721-4553-91bf-c4ae403cca56"]}],"mendeley":{"formattedCitation":"(17)","plainTextFormattedCitation":"(17)","previouslyFormattedCitation":"(16)"},"properties":{"noteIndex":0},"schema":"https://github.com/citation-style-language/schema/raw/master/csl-citation.json"}</w:delInstrText>
        </w:r>
        <w:r w:rsidR="00880CD4" w:rsidDel="00D84578">
          <w:rPr>
            <w:rFonts w:ascii="Times New Roman" w:eastAsia="Times New Roman" w:hAnsi="Times New Roman" w:cs="Times New Roman"/>
            <w:sz w:val="24"/>
            <w:szCs w:val="24"/>
          </w:rPr>
          <w:fldChar w:fldCharType="separate"/>
        </w:r>
        <w:r w:rsidR="00880CD4" w:rsidRPr="00880CD4" w:rsidDel="00D84578">
          <w:rPr>
            <w:rFonts w:ascii="Times New Roman" w:eastAsia="Times New Roman" w:hAnsi="Times New Roman" w:cs="Times New Roman"/>
            <w:noProof/>
            <w:sz w:val="24"/>
            <w:szCs w:val="24"/>
          </w:rPr>
          <w:delText>(17)</w:delText>
        </w:r>
      </w:del>
      <w:ins w:id="664" w:author="Mohamed Jalloh" w:date="2025-03-08T16:46:00Z">
        <w:del w:id="665" w:author="Mohamed Bella Jalloh" w:date="2025-03-12T05:40:00Z" w16du:dateUtc="2025-03-12T09:40:00Z">
          <w:r w:rsidR="00880CD4" w:rsidDel="00D84578">
            <w:rPr>
              <w:rFonts w:ascii="Times New Roman" w:eastAsia="Times New Roman" w:hAnsi="Times New Roman" w:cs="Times New Roman"/>
              <w:sz w:val="24"/>
              <w:szCs w:val="24"/>
            </w:rPr>
            <w:fldChar w:fldCharType="end"/>
          </w:r>
        </w:del>
      </w:ins>
      <w:r w:rsidR="0023591E">
        <w:rPr>
          <w:rFonts w:ascii="Times New Roman" w:eastAsia="Times New Roman" w:hAnsi="Times New Roman" w:cs="Times New Roman"/>
          <w:sz w:val="24"/>
          <w:szCs w:val="24"/>
        </w:rPr>
        <w:t>.</w:t>
      </w:r>
      <w:r w:rsidRPr="0069380C">
        <w:rPr>
          <w:rFonts w:ascii="Times New Roman" w:eastAsia="Times New Roman" w:hAnsi="Times New Roman" w:cs="Times New Roman"/>
          <w:sz w:val="24"/>
          <w:szCs w:val="24"/>
        </w:rPr>
        <w:t xml:space="preserve"> The lack of </w:t>
      </w:r>
      <w:del w:id="666" w:author="Mohamed Bella Jalloh" w:date="2025-03-12T05:41:00Z" w16du:dateUtc="2025-03-12T09:41:00Z">
        <w:r w:rsidRPr="0069380C" w:rsidDel="00D84578">
          <w:rPr>
            <w:rFonts w:ascii="Times New Roman" w:eastAsia="Times New Roman" w:hAnsi="Times New Roman" w:cs="Times New Roman"/>
            <w:sz w:val="24"/>
            <w:szCs w:val="24"/>
          </w:rPr>
          <w:delText xml:space="preserve">association </w:delText>
        </w:r>
      </w:del>
      <w:ins w:id="667" w:author="Mohamed Bella Jalloh" w:date="2025-03-12T05:41:00Z" w16du:dateUtc="2025-03-12T09:41:00Z">
        <w:r w:rsidR="00D84578">
          <w:rPr>
            <w:rFonts w:ascii="Times New Roman" w:eastAsia="Times New Roman" w:hAnsi="Times New Roman" w:cs="Times New Roman"/>
            <w:sz w:val="24"/>
            <w:szCs w:val="24"/>
          </w:rPr>
          <w:t>correlation</w:t>
        </w:r>
        <w:r w:rsidR="00D84578" w:rsidRPr="0069380C">
          <w:rPr>
            <w:rFonts w:ascii="Times New Roman" w:eastAsia="Times New Roman" w:hAnsi="Times New Roman" w:cs="Times New Roman"/>
            <w:sz w:val="24"/>
            <w:szCs w:val="24"/>
          </w:rPr>
          <w:t xml:space="preserve"> </w:t>
        </w:r>
      </w:ins>
      <w:r w:rsidRPr="0069380C">
        <w:rPr>
          <w:rFonts w:ascii="Times New Roman" w:eastAsia="Times New Roman" w:hAnsi="Times New Roman" w:cs="Times New Roman"/>
          <w:sz w:val="24"/>
          <w:szCs w:val="24"/>
        </w:rPr>
        <w:t xml:space="preserve">between burnout and demographic factors aligns with some prior </w:t>
      </w:r>
      <w:sdt>
        <w:sdtPr>
          <w:rPr>
            <w:sz w:val="24"/>
            <w:szCs w:val="24"/>
          </w:rPr>
          <w:tag w:val="goog_rdk_4"/>
          <w:id w:val="-273488299"/>
        </w:sdtPr>
        <w:sdtContent/>
      </w:sdt>
      <w:r w:rsidRPr="0069380C">
        <w:rPr>
          <w:rFonts w:ascii="Times New Roman" w:eastAsia="Times New Roman" w:hAnsi="Times New Roman" w:cs="Times New Roman"/>
          <w:sz w:val="24"/>
          <w:szCs w:val="24"/>
        </w:rPr>
        <w:t>research</w:t>
      </w:r>
      <w:r w:rsidR="007A5805">
        <w:rPr>
          <w:rFonts w:ascii="Times New Roman" w:eastAsia="Times New Roman" w:hAnsi="Times New Roman" w:cs="Times New Roman"/>
          <w:sz w:val="24"/>
          <w:szCs w:val="24"/>
        </w:rPr>
        <w:t xml:space="preserve"> </w:t>
      </w:r>
      <w:ins w:id="668" w:author="Mohamed Bella Jalloh" w:date="2025-03-12T05:41:00Z" w16du:dateUtc="2025-03-12T09:41:00Z">
        <w:r w:rsidR="00D84578">
          <w:rPr>
            <w:rFonts w:ascii="Times New Roman" w:eastAsia="Times New Roman" w:hAnsi="Times New Roman" w:cs="Times New Roman"/>
            <w:sz w:val="24"/>
            <w:szCs w:val="24"/>
          </w:rPr>
          <w:t>[18]</w:t>
        </w:r>
        <w:r w:rsidR="00D84578" w:rsidDel="00D84578">
          <w:rPr>
            <w:rFonts w:ascii="Times New Roman" w:eastAsia="Times New Roman" w:hAnsi="Times New Roman" w:cs="Times New Roman"/>
            <w:sz w:val="24"/>
            <w:szCs w:val="24"/>
          </w:rPr>
          <w:t xml:space="preserve"> </w:t>
        </w:r>
      </w:ins>
      <w:ins w:id="669" w:author="Mohamed Jalloh" w:date="2025-03-08T16:47:00Z">
        <w:del w:id="670" w:author="Mohamed Bella Jalloh" w:date="2025-03-12T05:41:00Z" w16du:dateUtc="2025-03-12T09:41:00Z">
          <w:r w:rsidR="00880CD4" w:rsidDel="00D84578">
            <w:rPr>
              <w:rFonts w:ascii="Times New Roman" w:eastAsia="Times New Roman" w:hAnsi="Times New Roman" w:cs="Times New Roman"/>
              <w:sz w:val="24"/>
              <w:szCs w:val="24"/>
            </w:rPr>
            <w:fldChar w:fldCharType="begin" w:fldLock="1"/>
          </w:r>
        </w:del>
      </w:ins>
      <w:del w:id="671" w:author="Mohamed Bella Jalloh" w:date="2025-03-12T05:41:00Z" w16du:dateUtc="2025-03-12T09:41:00Z">
        <w:r w:rsidR="00880CD4" w:rsidDel="00D84578">
          <w:rPr>
            <w:rFonts w:ascii="Times New Roman" w:eastAsia="Times New Roman" w:hAnsi="Times New Roman" w:cs="Times New Roman"/>
            <w:sz w:val="24"/>
            <w:szCs w:val="24"/>
          </w:rPr>
          <w:delInstrText>ADDIN CSL_CITATION {"citationItems":[{"id":"ITEM-1","itemData":{"DOI":"10.1097/MD.0000000000013889","ISSN":"1536-5964 (Electronic)","PMID":"30653094","abstract":"This study examined work-related stress and burnout symptoms with respect to  related sociodemographic factors among nurses in Nigeria.A representative sample of nurses (N = 393) was randomly selected from hospitals in Southeast Nigeria to take part in this cross-sectional, correlational study from June to December 2017. Participants received questionnaires by mail, which measured work stress and burnout symptoms, respectively. Data collected were analyzed using bivariate correlations and multiple regression analyses.Among the sociodemographic factors investigated, sex was significantly correlated with work-related stress. The sociodemographic factors were not significantly associated with burnout symptoms. Stepwise multiple regression procedure produced a model that contained four sociodemographic factors and explained 4.5% of the variance in nurses' work stress scores and 0.8% of the variance in nurses' burnout scores. Age, work environment, and work experience did not make significant contributions to the prediction of work-related stress among the nurses. Finally, sex, age, work environment, and work experience did not make significant contributions to the prediction of burnout among the nurses.Nurses' sociodemographic factors, which included sex, age, work environment and work experience accounted for only a small proportion of variance in nurses' work stress and burnout in Southeast Nigeria. The study also furthers our awareness that sex is significantly linked to work-related stress among the nurses in Southeast Nigeria. Thus, the implications of the study for administrators, research, and policy were discussed.","author":[{"dropping-particle":"","family":"Ezenwaji","given":"Ifeyinwa O","non-dropping-particle":"","parse-names":false,"suffix":""},{"dropping-particle":"","family":"Eseadi","given":"Chiedu","non-dropping-particle":"","parse-names":false,"suffix":""},{"dropping-particle":"","family":"Okide","given":"Charity C","non-dropping-particle":"","parse-names":false,"suffix":""},{"dropping-particle":"","family":"Nwosu","given":"Nneka Charity","non-dropping-particle":"","parse-names":false,"suffix":""},{"dropping-particle":"","family":"Ugwoke","given":"Samuel C","non-dropping-particle":"","parse-names":false,"suffix":""},{"dropping-particle":"","family":"Ololo","given":"Kennedy O","non-dropping-particle":"","parse-names":false,"suffix":""},{"dropping-particle":"","family":"Oforka","given":"Theresa O","non-dropping-particle":"","parse-names":false,"suffix":""},{"dropping-particle":"","family":"Oboegbulem","given":"Angie I","non-dropping-particle":"","parse-names":false,"suffix":""}],"container-title":"Medicine","id":"ITEM-1","issue":"3","issued":{"date-parts":[["2019","1"]]},"language":"eng","page":"e13889","publisher-place":"United States","title":"Work-related stress, burnout, and related sociodemographic factors among nurses:  Implications for administrators, research, and policy.","type":"article-journal","volume":"98"},"uris":["http://www.mendeley.com/documents/?uuid=0c04cc11-2b65-40c4-818f-3ea035415a1d"]}],"mendeley":{"formattedCitation":"(18)","plainTextFormattedCitation":"(18)","previouslyFormattedCitation":"(17)"},"properties":{"noteIndex":0},"schema":"https://github.com/citation-style-language/schema/raw/master/csl-citation.json"}</w:delInstrText>
        </w:r>
        <w:r w:rsidR="00880CD4" w:rsidDel="00D84578">
          <w:rPr>
            <w:rFonts w:ascii="Times New Roman" w:eastAsia="Times New Roman" w:hAnsi="Times New Roman" w:cs="Times New Roman"/>
            <w:sz w:val="24"/>
            <w:szCs w:val="24"/>
          </w:rPr>
          <w:fldChar w:fldCharType="separate"/>
        </w:r>
        <w:r w:rsidR="00880CD4" w:rsidRPr="00880CD4" w:rsidDel="00D84578">
          <w:rPr>
            <w:rFonts w:ascii="Times New Roman" w:eastAsia="Times New Roman" w:hAnsi="Times New Roman" w:cs="Times New Roman"/>
            <w:noProof/>
            <w:sz w:val="24"/>
            <w:szCs w:val="24"/>
          </w:rPr>
          <w:delText>(18)</w:delText>
        </w:r>
      </w:del>
      <w:ins w:id="672" w:author="Mohamed Jalloh" w:date="2025-03-08T16:47:00Z">
        <w:del w:id="673" w:author="Mohamed Bella Jalloh" w:date="2025-03-12T05:41:00Z" w16du:dateUtc="2025-03-12T09:41:00Z">
          <w:r w:rsidR="00880CD4" w:rsidDel="00D84578">
            <w:rPr>
              <w:rFonts w:ascii="Times New Roman" w:eastAsia="Times New Roman" w:hAnsi="Times New Roman" w:cs="Times New Roman"/>
              <w:sz w:val="24"/>
              <w:szCs w:val="24"/>
            </w:rPr>
            <w:fldChar w:fldCharType="end"/>
          </w:r>
        </w:del>
      </w:ins>
      <w:del w:id="674" w:author="Mohamed Jalloh" w:date="2025-03-08T16:47:00Z">
        <w:r w:rsidR="007A5805" w:rsidDel="00880CD4">
          <w:rPr>
            <w:rFonts w:ascii="Times New Roman" w:eastAsia="Times New Roman" w:hAnsi="Times New Roman" w:cs="Times New Roman"/>
            <w:sz w:val="24"/>
            <w:szCs w:val="24"/>
          </w:rPr>
          <w:delText>[14]</w:delText>
        </w:r>
      </w:del>
      <w:r w:rsidR="0023591E">
        <w:rPr>
          <w:rFonts w:ascii="Times New Roman" w:eastAsia="Times New Roman" w:hAnsi="Times New Roman" w:cs="Times New Roman"/>
          <w:sz w:val="24"/>
          <w:szCs w:val="24"/>
        </w:rPr>
        <w:t>,</w:t>
      </w:r>
      <w:r w:rsidR="00091426" w:rsidRPr="0069380C">
        <w:rPr>
          <w:rFonts w:ascii="Times New Roman" w:eastAsia="Times New Roman" w:hAnsi="Times New Roman" w:cs="Times New Roman"/>
          <w:sz w:val="24"/>
          <w:szCs w:val="24"/>
        </w:rPr>
        <w:t xml:space="preserve"> </w:t>
      </w:r>
      <w:r w:rsidRPr="0069380C">
        <w:rPr>
          <w:rFonts w:ascii="Times New Roman" w:eastAsia="Times New Roman" w:hAnsi="Times New Roman" w:cs="Times New Roman"/>
          <w:sz w:val="24"/>
          <w:szCs w:val="24"/>
        </w:rPr>
        <w:t xml:space="preserve">but contrasts others that linked burnout to gender, age, and marital </w:t>
      </w:r>
      <w:sdt>
        <w:sdtPr>
          <w:rPr>
            <w:sz w:val="24"/>
            <w:szCs w:val="24"/>
          </w:rPr>
          <w:tag w:val="goog_rdk_5"/>
          <w:id w:val="-2055687072"/>
        </w:sdtPr>
        <w:sdtContent/>
      </w:sdt>
      <w:sdt>
        <w:sdtPr>
          <w:rPr>
            <w:sz w:val="24"/>
            <w:szCs w:val="24"/>
          </w:rPr>
          <w:tag w:val="goog_rdk_6"/>
          <w:id w:val="1019346297"/>
        </w:sdtPr>
        <w:sdtContent/>
      </w:sdt>
      <w:r w:rsidRPr="0069380C">
        <w:rPr>
          <w:rFonts w:ascii="Times New Roman" w:eastAsia="Times New Roman" w:hAnsi="Times New Roman" w:cs="Times New Roman"/>
          <w:sz w:val="24"/>
          <w:szCs w:val="24"/>
        </w:rPr>
        <w:t>status</w:t>
      </w:r>
      <w:ins w:id="675" w:author="Mohamed Bella Jalloh" w:date="2025-03-12T05:41:00Z" w16du:dateUtc="2025-03-12T09:41:00Z">
        <w:r w:rsidR="00D84578">
          <w:rPr>
            <w:rFonts w:ascii="Times New Roman" w:eastAsia="Times New Roman" w:hAnsi="Times New Roman" w:cs="Times New Roman"/>
            <w:sz w:val="24"/>
            <w:szCs w:val="24"/>
          </w:rPr>
          <w:t xml:space="preserve"> [19]</w:t>
        </w:r>
      </w:ins>
      <w:ins w:id="676" w:author="Mohamed Jalloh" w:date="2025-03-08T16:45:00Z">
        <w:del w:id="677" w:author="Mohamed Bella Jalloh" w:date="2025-03-12T05:41:00Z" w16du:dateUtc="2025-03-12T09:41:00Z">
          <w:r w:rsidR="00880CD4" w:rsidDel="00D84578">
            <w:rPr>
              <w:rFonts w:ascii="Times New Roman" w:eastAsia="Times New Roman" w:hAnsi="Times New Roman" w:cs="Times New Roman"/>
              <w:sz w:val="24"/>
              <w:szCs w:val="24"/>
            </w:rPr>
            <w:fldChar w:fldCharType="begin" w:fldLock="1"/>
          </w:r>
        </w:del>
      </w:ins>
      <w:del w:id="678" w:author="Mohamed Bella Jalloh" w:date="2025-03-12T05:41:00Z" w16du:dateUtc="2025-03-12T09:41:00Z">
        <w:r w:rsidR="00880CD4" w:rsidDel="00D84578">
          <w:rPr>
            <w:rFonts w:ascii="Times New Roman" w:eastAsia="Times New Roman" w:hAnsi="Times New Roman" w:cs="Times New Roman"/>
            <w:sz w:val="24"/>
            <w:szCs w:val="24"/>
          </w:rPr>
          <w:delInstrText>ADDIN CSL_CITATION {"citationItems":[{"id":"ITEM-1","itemData":{"DOI":"10.4314/ajpsy.v11i3.30269","ISSN":"1994-8220 (Print)","PMID":"19588043","abstract":"OBJECTIVE: As there are no data on burnout in staff in Kenyan psychiatric  hospitals, this study sought to document the level of burnout among the staff at the Mathari Psychiatric Hospital. METHOD: This was a cross sectional descriptive study of staff working at Mathari Psychiatric Hospital. The hospital staff completed self-administered questionnaires on socio-demographic characteristics and work environment and the Maslach Burnout Inventory - Human Services and General Survey. Analysis of the data was undertaken using the Statistical Package for the Social Sciences (SPSS) version 11.5. RESULTS: Ninety-five percent of the respondents reported low to high emotional exhaustion while 87.8% reported depersonalization. Low accomplishment was reported by only 38.6% while 61.4% reported average to high personal accomplishment. Several work- and non-work-related factors including young age, number of own children, number of years worked, heavy workload and low morale were positively associated with various syndromes of burnout. Relationships at work, with family and society were generally rated as average. The staff made recommendations on how to improve the social support system and work performance. CONCLUSION: High levels of burnout were reported. These should be addressed at individual, collective and institutional levels.","author":[{"dropping-particle":"","family":"Ndetei","given":"D M","non-dropping-particle":"","parse-names":false,"suffix":""},{"dropping-particle":"","family":"Pizzo","given":"M","non-dropping-particle":"","parse-names":false,"suffix":""},{"dropping-particle":"","family":"Maru","given":"H","non-dropping-particle":"","parse-names":false,"suffix":""},{"dropping-particle":"","family":"Ongecha","given":"F A","non-dropping-particle":"","parse-names":false,"suffix":""},{"dropping-particle":"","family":"Khasakhala","given":"L I","non-dropping-particle":"","parse-names":false,"suffix":""},{"dropping-particle":"","family":"Mutiso","given":"V","non-dropping-particle":"","parse-names":false,"suffix":""},{"dropping-particle":"","family":"Kokonya","given":"D A","non-dropping-particle":"","parse-names":false,"suffix":""}],"container-title":"African journal of psychiatry","id":"ITEM-1","issue":"3","issued":{"date-parts":[["2008","8"]]},"language":"eng","page":"199-203","publisher-place":"United States","title":"Burnout in staff working at the Mathari psychiatric hospital.","type":"article-journal","volume":"11"},"uris":["http://www.mendeley.com/documents/?uuid=ae1ba628-5aaf-4fc1-a11a-0635b159cffc"]}],"mendeley":{"formattedCitation":"(19)","plainTextFormattedCitation":"(19)","previouslyFormattedCitation":"(18)"},"properties":{"noteIndex":0},"schema":"https://github.com/citation-style-language/schema/raw/master/csl-citation.json"}</w:delInstrText>
        </w:r>
        <w:r w:rsidR="00880CD4" w:rsidDel="00D84578">
          <w:rPr>
            <w:rFonts w:ascii="Times New Roman" w:eastAsia="Times New Roman" w:hAnsi="Times New Roman" w:cs="Times New Roman"/>
            <w:sz w:val="24"/>
            <w:szCs w:val="24"/>
          </w:rPr>
          <w:fldChar w:fldCharType="separate"/>
        </w:r>
        <w:r w:rsidR="00880CD4" w:rsidRPr="00880CD4" w:rsidDel="00D84578">
          <w:rPr>
            <w:rFonts w:ascii="Times New Roman" w:eastAsia="Times New Roman" w:hAnsi="Times New Roman" w:cs="Times New Roman"/>
            <w:noProof/>
            <w:sz w:val="24"/>
            <w:szCs w:val="24"/>
          </w:rPr>
          <w:delText>(19)</w:delText>
        </w:r>
      </w:del>
      <w:ins w:id="679" w:author="Mohamed Jalloh" w:date="2025-03-08T16:45:00Z">
        <w:del w:id="680" w:author="Mohamed Bella Jalloh" w:date="2025-03-12T05:41:00Z" w16du:dateUtc="2025-03-12T09:41:00Z">
          <w:r w:rsidR="00880CD4" w:rsidDel="00D84578">
            <w:rPr>
              <w:rFonts w:ascii="Times New Roman" w:eastAsia="Times New Roman" w:hAnsi="Times New Roman" w:cs="Times New Roman"/>
              <w:sz w:val="24"/>
              <w:szCs w:val="24"/>
            </w:rPr>
            <w:fldChar w:fldCharType="end"/>
          </w:r>
        </w:del>
      </w:ins>
      <w:del w:id="681" w:author="Mohamed Jalloh" w:date="2025-03-08T16:45:00Z">
        <w:r w:rsidR="007A5805" w:rsidDel="00880CD4">
          <w:rPr>
            <w:rFonts w:ascii="Times New Roman" w:eastAsia="Times New Roman" w:hAnsi="Times New Roman" w:cs="Times New Roman"/>
            <w:sz w:val="24"/>
            <w:szCs w:val="24"/>
          </w:rPr>
          <w:delText xml:space="preserve"> [15]</w:delText>
        </w:r>
      </w:del>
      <w:r w:rsidR="0023591E">
        <w:rPr>
          <w:rFonts w:ascii="Times New Roman" w:eastAsia="Times New Roman" w:hAnsi="Times New Roman" w:cs="Times New Roman"/>
          <w:sz w:val="24"/>
          <w:szCs w:val="24"/>
        </w:rPr>
        <w:t>.</w:t>
      </w:r>
      <w:del w:id="682" w:author="Mohamed Bella Jalloh" w:date="2025-03-12T05:41:00Z" w16du:dateUtc="2025-03-12T09:41:00Z">
        <w:r w:rsidRPr="0069380C" w:rsidDel="00D84578">
          <w:rPr>
            <w:rFonts w:ascii="Times New Roman" w:eastAsia="Times New Roman" w:hAnsi="Times New Roman" w:cs="Times New Roman"/>
            <w:sz w:val="24"/>
            <w:szCs w:val="24"/>
          </w:rPr>
          <w:delText xml:space="preserve"> Interestingly</w:delText>
        </w:r>
      </w:del>
      <w:ins w:id="683" w:author="Mohamed Bella Jalloh" w:date="2025-03-12T05:41:00Z" w16du:dateUtc="2025-03-12T09:41:00Z">
        <w:r w:rsidR="00D84578">
          <w:rPr>
            <w:rFonts w:ascii="Times New Roman" w:eastAsia="Times New Roman" w:hAnsi="Times New Roman" w:cs="Times New Roman"/>
            <w:sz w:val="24"/>
            <w:szCs w:val="24"/>
          </w:rPr>
          <w:t xml:space="preserve"> S</w:t>
        </w:r>
      </w:ins>
      <w:del w:id="684" w:author="Mohamed Bella Jalloh" w:date="2025-03-12T05:41:00Z" w16du:dateUtc="2025-03-12T09:41:00Z">
        <w:r w:rsidRPr="0069380C" w:rsidDel="00D84578">
          <w:rPr>
            <w:rFonts w:ascii="Times New Roman" w:eastAsia="Times New Roman" w:hAnsi="Times New Roman" w:cs="Times New Roman"/>
            <w:sz w:val="24"/>
            <w:szCs w:val="24"/>
          </w:rPr>
          <w:delText>, s</w:delText>
        </w:r>
      </w:del>
      <w:r w:rsidRPr="0069380C">
        <w:rPr>
          <w:rFonts w:ascii="Times New Roman" w:eastAsia="Times New Roman" w:hAnsi="Times New Roman" w:cs="Times New Roman"/>
          <w:sz w:val="24"/>
          <w:szCs w:val="24"/>
        </w:rPr>
        <w:t xml:space="preserve">hort sleep duration emerged as a potential risk factor, mirroring evidence from high-income </w:t>
      </w:r>
      <w:sdt>
        <w:sdtPr>
          <w:rPr>
            <w:sz w:val="24"/>
            <w:szCs w:val="24"/>
          </w:rPr>
          <w:tag w:val="goog_rdk_7"/>
          <w:id w:val="1062910159"/>
        </w:sdtPr>
        <w:sdtContent/>
      </w:sdt>
      <w:sdt>
        <w:sdtPr>
          <w:rPr>
            <w:sz w:val="24"/>
            <w:szCs w:val="24"/>
          </w:rPr>
          <w:tag w:val="goog_rdk_8"/>
          <w:id w:val="1115030945"/>
        </w:sdtPr>
        <w:sdtContent/>
      </w:sdt>
      <w:r w:rsidRPr="0069380C">
        <w:rPr>
          <w:rFonts w:ascii="Times New Roman" w:eastAsia="Times New Roman" w:hAnsi="Times New Roman" w:cs="Times New Roman"/>
          <w:sz w:val="24"/>
          <w:szCs w:val="24"/>
        </w:rPr>
        <w:t>settings</w:t>
      </w:r>
      <w:r w:rsidR="007A5805">
        <w:rPr>
          <w:rFonts w:ascii="Times New Roman" w:eastAsia="Times New Roman" w:hAnsi="Times New Roman" w:cs="Times New Roman"/>
          <w:sz w:val="24"/>
          <w:szCs w:val="24"/>
        </w:rPr>
        <w:t xml:space="preserve"> </w:t>
      </w:r>
      <w:ins w:id="685" w:author="Mohamed Bella Jalloh" w:date="2025-03-12T05:42:00Z" w16du:dateUtc="2025-03-12T09:42:00Z">
        <w:r w:rsidR="00D84578">
          <w:rPr>
            <w:rFonts w:ascii="Times New Roman" w:eastAsia="Times New Roman" w:hAnsi="Times New Roman" w:cs="Times New Roman"/>
            <w:sz w:val="24"/>
            <w:szCs w:val="24"/>
          </w:rPr>
          <w:t>[20, 21]</w:t>
        </w:r>
      </w:ins>
      <w:ins w:id="686" w:author="Mohamed Jalloh" w:date="2025-03-08T16:44:00Z">
        <w:del w:id="687" w:author="Mohamed Bella Jalloh" w:date="2025-03-12T05:42:00Z" w16du:dateUtc="2025-03-12T09:42:00Z">
          <w:r w:rsidR="00880CD4" w:rsidDel="00D84578">
            <w:rPr>
              <w:rFonts w:ascii="Times New Roman" w:eastAsia="Times New Roman" w:hAnsi="Times New Roman" w:cs="Times New Roman"/>
              <w:sz w:val="24"/>
              <w:szCs w:val="24"/>
            </w:rPr>
            <w:fldChar w:fldCharType="begin" w:fldLock="1"/>
          </w:r>
        </w:del>
      </w:ins>
      <w:del w:id="688" w:author="Mohamed Bella Jalloh" w:date="2025-03-12T05:42:00Z" w16du:dateUtc="2025-03-12T09:42:00Z">
        <w:r w:rsidR="00880CD4" w:rsidDel="00D84578">
          <w:rPr>
            <w:rFonts w:ascii="Times New Roman" w:eastAsia="Times New Roman" w:hAnsi="Times New Roman" w:cs="Times New Roman"/>
            <w:sz w:val="24"/>
            <w:szCs w:val="24"/>
          </w:rPr>
          <w:delInstrText>ADDIN CSL_CITATION {"citationItems":[{"id":"ITEM-1","itemData":{"DOI":"10.1097/ACM.0000000000000134","ISSN":"1938-808X (Electronic)","PMID":"24448053","abstract":"PURPOSE: To compare the prevalence of burnout and other forms of distress across  career stages and the experiences of trainees and early career (EC) physicians versus those of similarly aged college graduates pursuing other careers. METHOD: In 2011 and 2012, the authors conducted a national survey of medical students, residents/fellows, and EC physicians (≤ 5 years in practice) and of a probability-based sample of the general U.S. population. All surveys assessed burnout, symptoms of depression and suicidal ideation, quality of life, and fatigue. RESULTS: Response rates were 35.2% (4,402/12,500) for medical students, 22.5% (1,701/7,560) for residents/fellows, and 26.7% (7,288/27,276) for EC physicians. In multivariate models that controlled for relationship status, sex, age, and career stage, being a resident/fellow was associated with increased odds of burnout and being a medical student with increased odds of depressive symptoms, whereas EC physicians had the lowest odds of high fatigue. Compared with the population control samples, medical students, residents/fellows, and EC physicians were more likely to be burned out (all P &lt; .0001). Medical students and residents/fellows were more likely to exhibit symptoms of depression than the population control samples (both P &lt; .0001) but not more likely to have experienced recent suicidal ideation. CONCLUSIONS: Training appears to be the peak time for distress among physicians, but differences in the prevalence of burnout, depressive symptoms, and recent suicidal ideation are relatively small. At each stage, burnout is more prevalent among physicians than among their peers in the U.S. population.","author":[{"dropping-particle":"","family":"Dyrbye","given":"Liselotte N","non-dropping-particle":"","parse-names":false,"suffix":""},{"dropping-particle":"","family":"West","given":"Colin P","non-dropping-particle":"","parse-names":false,"suffix":""},{"dropping-particle":"","family":"Satele","given":"Daniel","non-dropping-particle":"","parse-names":false,"suffix":""},{"dropping-particle":"","family":"Boone","given":"Sonja","non-dropping-particle":"","parse-names":false,"suffix":""},{"dropping-particle":"","family":"Tan","given":"Litjen","non-dropping-particle":"","parse-names":false,"suffix":""},{"dropping-particle":"","family":"Sloan","given":"Jeff","non-dropping-particle":"","parse-names":false,"suffix":""},{"dropping-particle":"","family":"Shanafelt","given":"Tait D","non-dropping-particle":"","parse-names":false,"suffix":""}],"container-title":"Academic medicine : journal of the Association of American Medical Colleges","id":"ITEM-1","issue":"3","issued":{"date-parts":[["2014","3"]]},"language":"eng","page":"443-451","publisher-place":"United States","title":"Burnout among U.S. medical students, residents, and early career physicians  relative to the general U.S. population.","type":"article-journal","volume":"89"},"uris":["http://www.mendeley.com/documents/?uuid=55111d4f-17bc-4d1a-9081-03f3c1aee734"]},{"id":"ITEM-2","itemData":{"DOI":"10.1371/journal.pone.0206840","ISSN":"1932-6203 (Electronic)","PMID":"30418984","abstract":"BACKGROUND: Burnout is a psychological syndrome that is very common among medical  residents. It consists of emotional exhaustion (EE), depersonalization (DP) and reduced personal accomplishment (PA). OBJECTIVE: To estimate burnout among different medical residency specialties. METHODS: A systematic review with meta-analysis was performed following the Preferred Reporting Items for Systematic Reviews and Meta-Analyses (PRISMA) guidelines. A search of bibliographic databases and grey literature was conducted, from inception to March 2018. The following databases were accessed: Embase, PubMed, Web of Science, Google Scholar and Scopus, and 3,575 studies were found. Methodological quality was evaluated by Agency for Healthcare Research and Quality Methodology Checklist for Cross-Sectional/Prevalence Study. In the final analysis, 26 papers were included. Their references were checked for additional studies, but none were included. RESULTS: 4,664 medical residents were included. High DP, EE and low PA proportions were compared. Specialties were distributed into three groups of different levels of burnout prevalence: general surgery, anesthesiology, obstetrics/gynecology and orthopedics (40.8%); internal medicine, plastic surgery and pediatrics (30.0%); and otolaryngology and neurology (15.4%). Overall burnout prevalence found for all specialties was 35.7%. CONCLUSION: The prevalence of burnout syndrome was significantly higher among surgical/urgency residencies than in clinical specialties. PROSPERO REGISTRATION: CRD42018090270.","author":[{"dropping-particle":"","family":"Rodrigues","given":"Hugo","non-dropping-particle":"","parse-names":false,"suffix":""},{"dropping-particle":"","family":"Cobucci","given":"Ricardo","non-dropping-particle":"","parse-names":false,"suffix":""},{"dropping-particle":"","family":"Oliveira","given":"Antônio","non-dropping-particle":"","parse-names":false,"suffix":""},{"dropping-particle":"","family":"Cabral","given":"João Victor","non-dropping-particle":"","parse-names":false,"suffix":""},{"dropping-particle":"","family":"Medeiros","given":"Leany","non-dropping-particle":"","parse-names":false,"suffix":""},{"dropping-particle":"","family":"Gurgel","given":"Karen","non-dropping-particle":"","parse-names":false,"suffix":""},{"dropping-particle":"","family":"Souza","given":"Tházio","non-dropping-particle":"","parse-names":false,"suffix":""},{"dropping-particle":"","family":"Gonçalves","given":"Ana Katherine","non-dropping-particle":"","parse-names":false,"suffix":""}],"container-title":"PloS one","id":"ITEM-2","issue":"11","issued":{"date-parts":[["2018"]]},"language":"eng","page":"e0206840","publisher-place":"United States","title":"Burnout syndrome among medical residents: A systematic review and meta-analysis.","type":"article-journal","volume":"13"},"uris":["http://www.mendeley.com/documents/?uuid=7f947f0d-f494-495c-9ee3-2da41d9c69e8"]}],"mendeley":{"formattedCitation":"(20,21)","plainTextFormattedCitation":"(20,21)","previouslyFormattedCitation":"(19,20)"},"properties":{"noteIndex":0},"schema":"https://github.com/citation-style-language/schema/raw/master/csl-citation.json"}</w:delInstrText>
        </w:r>
        <w:r w:rsidR="00880CD4" w:rsidDel="00D84578">
          <w:rPr>
            <w:rFonts w:ascii="Times New Roman" w:eastAsia="Times New Roman" w:hAnsi="Times New Roman" w:cs="Times New Roman"/>
            <w:sz w:val="24"/>
            <w:szCs w:val="24"/>
          </w:rPr>
          <w:fldChar w:fldCharType="separate"/>
        </w:r>
        <w:r w:rsidR="00880CD4" w:rsidRPr="00880CD4" w:rsidDel="00D84578">
          <w:rPr>
            <w:rFonts w:ascii="Times New Roman" w:eastAsia="Times New Roman" w:hAnsi="Times New Roman" w:cs="Times New Roman"/>
            <w:noProof/>
            <w:sz w:val="24"/>
            <w:szCs w:val="24"/>
          </w:rPr>
          <w:delText>(20,21)</w:delText>
        </w:r>
      </w:del>
      <w:ins w:id="689" w:author="Mohamed Jalloh" w:date="2025-03-08T16:44:00Z">
        <w:del w:id="690" w:author="Mohamed Bella Jalloh" w:date="2025-03-12T05:42:00Z" w16du:dateUtc="2025-03-12T09:42:00Z">
          <w:r w:rsidR="00880CD4" w:rsidDel="00D84578">
            <w:rPr>
              <w:rFonts w:ascii="Times New Roman" w:eastAsia="Times New Roman" w:hAnsi="Times New Roman" w:cs="Times New Roman"/>
              <w:sz w:val="24"/>
              <w:szCs w:val="24"/>
            </w:rPr>
            <w:fldChar w:fldCharType="end"/>
          </w:r>
        </w:del>
      </w:ins>
      <w:del w:id="691" w:author="Mohamed Jalloh" w:date="2025-03-08T16:44:00Z">
        <w:r w:rsidR="007A5805" w:rsidDel="00880CD4">
          <w:rPr>
            <w:rFonts w:ascii="Times New Roman" w:eastAsia="Times New Roman" w:hAnsi="Times New Roman" w:cs="Times New Roman"/>
            <w:sz w:val="24"/>
            <w:szCs w:val="24"/>
          </w:rPr>
          <w:delText>[16,17]</w:delText>
        </w:r>
      </w:del>
      <w:r w:rsidR="0023591E">
        <w:rPr>
          <w:rFonts w:ascii="Times New Roman" w:eastAsia="Times New Roman" w:hAnsi="Times New Roman" w:cs="Times New Roman"/>
          <w:sz w:val="24"/>
          <w:szCs w:val="24"/>
        </w:rPr>
        <w:t>.</w:t>
      </w:r>
      <w:r w:rsidR="00091426" w:rsidRPr="0069380C">
        <w:rPr>
          <w:rFonts w:ascii="Times New Roman" w:eastAsia="Times New Roman" w:hAnsi="Times New Roman" w:cs="Times New Roman"/>
          <w:sz w:val="24"/>
          <w:szCs w:val="24"/>
        </w:rPr>
        <w:t xml:space="preserve"> </w:t>
      </w:r>
    </w:p>
    <w:p w14:paraId="20BBD2C9" w14:textId="7A3DFAB4" w:rsidR="004A6C6F" w:rsidRDefault="00733B1D" w:rsidP="008314E9">
      <w:pPr>
        <w:spacing w:after="240" w:line="360" w:lineRule="auto"/>
        <w:jc w:val="both"/>
        <w:rPr>
          <w:ins w:id="692" w:author="Mohamed Jalloh" w:date="2025-03-08T16:22:00Z"/>
          <w:rFonts w:ascii="Times New Roman" w:eastAsia="Times New Roman" w:hAnsi="Times New Roman" w:cs="Times New Roman"/>
          <w:sz w:val="24"/>
          <w:szCs w:val="24"/>
        </w:rPr>
      </w:pPr>
      <w:r w:rsidRPr="0069380C">
        <w:rPr>
          <w:rFonts w:ascii="Times New Roman" w:eastAsia="Times New Roman" w:hAnsi="Times New Roman" w:cs="Times New Roman"/>
          <w:sz w:val="24"/>
          <w:szCs w:val="24"/>
        </w:rPr>
        <w:t xml:space="preserve">The significant differences in emotional exhaustion, depersonalization, and low personal accomplishment highlight the multidimensional nature of burnout and its impact on physicians' well-being and patient care </w:t>
      </w:r>
      <w:del w:id="693" w:author="Mohamed Bella Jalloh" w:date="2025-03-12T05:42:00Z" w16du:dateUtc="2025-03-12T09:42:00Z">
        <w:r w:rsidRPr="0069380C" w:rsidDel="00EE7903">
          <w:rPr>
            <w:rFonts w:ascii="Times New Roman" w:eastAsia="Times New Roman" w:hAnsi="Times New Roman" w:cs="Times New Roman"/>
            <w:sz w:val="24"/>
            <w:szCs w:val="24"/>
          </w:rPr>
          <w:delText>attitudes</w:delText>
        </w:r>
      </w:del>
      <w:ins w:id="694" w:author="Mohamed Bella Jalloh" w:date="2025-03-12T05:42:00Z" w16du:dateUtc="2025-03-12T09:42:00Z">
        <w:r w:rsidR="00EE7903">
          <w:rPr>
            <w:rFonts w:ascii="Times New Roman" w:eastAsia="Times New Roman" w:hAnsi="Times New Roman" w:cs="Times New Roman"/>
            <w:sz w:val="24"/>
            <w:szCs w:val="24"/>
          </w:rPr>
          <w:t>practises</w:t>
        </w:r>
      </w:ins>
      <w:r w:rsidRPr="0069380C">
        <w:rPr>
          <w:rFonts w:ascii="Times New Roman" w:eastAsia="Times New Roman" w:hAnsi="Times New Roman" w:cs="Times New Roman"/>
          <w:sz w:val="24"/>
          <w:szCs w:val="24"/>
        </w:rPr>
        <w:t>. This is in line with findings from a systematic review of healthcare providers in sub-Saharan Africa, where high levels of emotional exhaustion were prevalent among physicians</w:t>
      </w:r>
      <w:ins w:id="695" w:author="Mohamed Bella Jalloh" w:date="2025-03-12T05:42:00Z" w16du:dateUtc="2025-03-12T09:42:00Z">
        <w:r w:rsidR="00EE7903">
          <w:rPr>
            <w:rFonts w:ascii="Times New Roman" w:eastAsia="Times New Roman" w:hAnsi="Times New Roman" w:cs="Times New Roman"/>
            <w:sz w:val="24"/>
            <w:szCs w:val="24"/>
          </w:rPr>
          <w:t xml:space="preserve"> [16]</w:t>
        </w:r>
      </w:ins>
      <w:ins w:id="696" w:author="Mohamed Jalloh" w:date="2025-03-08T16:42:00Z">
        <w:del w:id="697" w:author="Mohamed Bella Jalloh" w:date="2025-03-12T05:42:00Z" w16du:dateUtc="2025-03-12T09:42:00Z">
          <w:r w:rsidR="00880CD4" w:rsidDel="00EE7903">
            <w:rPr>
              <w:rFonts w:ascii="Times New Roman" w:eastAsia="Times New Roman" w:hAnsi="Times New Roman" w:cs="Times New Roman"/>
              <w:sz w:val="24"/>
              <w:szCs w:val="24"/>
            </w:rPr>
            <w:delText xml:space="preserve"> </w:delText>
          </w:r>
          <w:r w:rsidR="00880CD4" w:rsidDel="00EE7903">
            <w:rPr>
              <w:rFonts w:ascii="Times New Roman" w:eastAsia="Times New Roman" w:hAnsi="Times New Roman" w:cs="Times New Roman"/>
              <w:sz w:val="24"/>
              <w:szCs w:val="24"/>
            </w:rPr>
            <w:fldChar w:fldCharType="begin" w:fldLock="1"/>
          </w:r>
        </w:del>
      </w:ins>
      <w:del w:id="698" w:author="Mohamed Bella Jalloh" w:date="2025-03-12T05:42:00Z" w16du:dateUtc="2025-03-12T09:42:00Z">
        <w:r w:rsidR="00880CD4" w:rsidDel="00EE7903">
          <w:rPr>
            <w:rFonts w:ascii="Times New Roman" w:eastAsia="Times New Roman" w:hAnsi="Times New Roman" w:cs="Times New Roman"/>
            <w:sz w:val="24"/>
            <w:szCs w:val="24"/>
          </w:rPr>
          <w:delInstrText>ADDIN CSL_CITATION {"citationItems":[{"id":"ITEM-1","itemData":{"DOI":"10.1186/s12889-019-7566-7","ISSN":"1471-2458 (Electronic)","PMID":"31510975","abstract":"BACKGROUND: Burnout is characterized by physical and emotional exhaustion from  long-term exposure to emotionally demanding work. Burnout affects interpersonal skills, job performance, career satisfaction, and psychological health. However, little is known about the burden of burnout among healthcare providers in sub-Saharan Africa. METHODS: Relevant articles were identified through a systematic review of PubMed, Web of Science (Thomson Reuters), and PsycINFO (EBSCO). Studies were selected for inclusion if they examined a quantitative measure of burnout among healthcare providers in sub-Saharan Africa. RESULTS: A total of 65 articles met our inclusion criteria for this systematic review. Previous studies have examined burnout in sub-Saharan Africa among physicians (N = 12 articles), nurses (N = 26), combined populations of healthcare providers (N = 18), midwives (N = 2), and medical or nursing students (N = 7). The majority of studies assessed burnout using the Maslach Burnout Inventory. The highest levels of burnout were reported among nurses, although all healthcare providers showed high burnout. Burnout among healthcare providers is associated with their work environments, interpersonal and professional conflicts, emotional distress, and low social support. CONCLUSIONS: Available studies on this topic are limited by several methodological challenges. More rigorously designed epidemiologic studies of burnout among healthcare providers are warranted. Health infrastructure improvements will eventually be essential, though difficult to achieve, in under-resourced settings. Programs aimed at raising awareness and coping with burnout symptoms through stress management and resilience enhancement trainings are also needed.","author":[{"dropping-particle":"","family":"Dubale","given":"Benyam W","non-dropping-particle":"","parse-names":false,"suffix":""},{"dropping-particle":"","family":"Friedman","given":"Lauren E","non-dropping-particle":"","parse-names":false,"suffix":""},{"dropping-particle":"","family":"Chemali","given":"Zeina","non-dropping-particle":"","parse-names":false,"suffix":""},{"dropping-particle":"","family":"Denninger","given":"John W","non-dropping-particle":"","parse-names":false,"suffix":""},{"dropping-particle":"","family":"Mehta","given":"Darshan H","non-dropping-particle":"","parse-names":false,"suffix":""},{"dropping-particle":"","family":"Alem","given":"Atalay","non-dropping-particle":"","parse-names":false,"suffix":""},{"dropping-particle":"","family":"Fricchione","given":"Gregory L","non-dropping-particle":"","parse-names":false,"suffix":""},{"dropping-particle":"","family":"Dossett","given":"Michelle L","non-dropping-particle":"","parse-names":false,"suffix":""},{"dropping-particle":"","family":"Gelaye","given":"Bizu","non-dropping-particle":"","parse-names":false,"suffix":""}],"container-title":"BMC public health","id":"ITEM-1","issue":"1","issued":{"date-parts":[["2019","9"]]},"language":"eng","page":"1247","publisher-place":"England","title":"Systematic review of burnout among healthcare providers in sub-Saharan Africa.","type":"article-journal","volume":"19"},"uris":["http://www.mendeley.com/documents/?uuid=3f018e71-0a03-4ed2-8cb9-e4abdf6a894e"]}],"mendeley":{"formattedCitation":"(16)","plainTextFormattedCitation":"(16)","previouslyFormattedCitation":"(21)"},"properties":{"noteIndex":0},"schema":"https://github.com/citation-style-language/schema/raw/master/csl-citation.json"}</w:delInstrText>
        </w:r>
        <w:r w:rsidR="00880CD4" w:rsidDel="00EE7903">
          <w:rPr>
            <w:rFonts w:ascii="Times New Roman" w:eastAsia="Times New Roman" w:hAnsi="Times New Roman" w:cs="Times New Roman"/>
            <w:sz w:val="24"/>
            <w:szCs w:val="24"/>
          </w:rPr>
          <w:fldChar w:fldCharType="separate"/>
        </w:r>
        <w:r w:rsidR="00880CD4" w:rsidRPr="00880CD4" w:rsidDel="00EE7903">
          <w:rPr>
            <w:rFonts w:ascii="Times New Roman" w:eastAsia="Times New Roman" w:hAnsi="Times New Roman" w:cs="Times New Roman"/>
            <w:noProof/>
            <w:sz w:val="24"/>
            <w:szCs w:val="24"/>
          </w:rPr>
          <w:delText>(16)</w:delText>
        </w:r>
      </w:del>
      <w:ins w:id="699" w:author="Mohamed Jalloh" w:date="2025-03-08T16:42:00Z">
        <w:del w:id="700" w:author="Mohamed Bella Jalloh" w:date="2025-03-12T05:42:00Z" w16du:dateUtc="2025-03-12T09:42:00Z">
          <w:r w:rsidR="00880CD4" w:rsidDel="00EE7903">
            <w:rPr>
              <w:rFonts w:ascii="Times New Roman" w:eastAsia="Times New Roman" w:hAnsi="Times New Roman" w:cs="Times New Roman"/>
              <w:sz w:val="24"/>
              <w:szCs w:val="24"/>
            </w:rPr>
            <w:fldChar w:fldCharType="end"/>
          </w:r>
        </w:del>
      </w:ins>
      <w:r w:rsidRPr="0069380C">
        <w:rPr>
          <w:rFonts w:ascii="Times New Roman" w:eastAsia="Times New Roman" w:hAnsi="Times New Roman" w:cs="Times New Roman"/>
          <w:sz w:val="24"/>
          <w:szCs w:val="24"/>
        </w:rPr>
        <w:t xml:space="preserve">. In southern Ethiopia, 65.2% of physicians reported high emotional </w:t>
      </w:r>
      <w:sdt>
        <w:sdtPr>
          <w:rPr>
            <w:sz w:val="24"/>
            <w:szCs w:val="24"/>
          </w:rPr>
          <w:tag w:val="goog_rdk_9"/>
          <w:id w:val="-1781327146"/>
        </w:sdtPr>
        <w:sdtContent/>
      </w:sdt>
      <w:r w:rsidRPr="0069380C">
        <w:rPr>
          <w:rFonts w:ascii="Times New Roman" w:eastAsia="Times New Roman" w:hAnsi="Times New Roman" w:cs="Times New Roman"/>
          <w:sz w:val="24"/>
          <w:szCs w:val="24"/>
        </w:rPr>
        <w:t>exhaustion</w:t>
      </w:r>
      <w:r w:rsidR="007A5805">
        <w:rPr>
          <w:rFonts w:ascii="Times New Roman" w:eastAsia="Times New Roman" w:hAnsi="Times New Roman" w:cs="Times New Roman"/>
          <w:sz w:val="24"/>
          <w:szCs w:val="24"/>
        </w:rPr>
        <w:t xml:space="preserve"> </w:t>
      </w:r>
      <w:ins w:id="701" w:author="Mohamed Bella Jalloh" w:date="2025-03-12T05:43:00Z" w16du:dateUtc="2025-03-12T09:43:00Z">
        <w:r w:rsidR="00EE7903">
          <w:rPr>
            <w:rFonts w:ascii="Times New Roman" w:eastAsia="Times New Roman" w:hAnsi="Times New Roman" w:cs="Times New Roman"/>
            <w:sz w:val="24"/>
            <w:szCs w:val="24"/>
          </w:rPr>
          <w:t>[16]</w:t>
        </w:r>
      </w:ins>
      <w:ins w:id="702" w:author="Mohamed Jalloh" w:date="2025-03-08T16:40:00Z">
        <w:del w:id="703" w:author="Mohamed Bella Jalloh" w:date="2025-03-12T05:43:00Z" w16du:dateUtc="2025-03-12T09:43:00Z">
          <w:r w:rsidR="004847E0" w:rsidDel="00EE7903">
            <w:rPr>
              <w:rFonts w:ascii="Times New Roman" w:eastAsia="Times New Roman" w:hAnsi="Times New Roman" w:cs="Times New Roman"/>
              <w:sz w:val="24"/>
              <w:szCs w:val="24"/>
            </w:rPr>
            <w:fldChar w:fldCharType="begin" w:fldLock="1"/>
          </w:r>
        </w:del>
      </w:ins>
      <w:del w:id="704" w:author="Mohamed Bella Jalloh" w:date="2025-03-12T05:43:00Z" w16du:dateUtc="2025-03-12T09:43:00Z">
        <w:r w:rsidR="00880CD4" w:rsidDel="00EE7903">
          <w:rPr>
            <w:rFonts w:ascii="Times New Roman" w:eastAsia="Times New Roman" w:hAnsi="Times New Roman" w:cs="Times New Roman"/>
            <w:sz w:val="24"/>
            <w:szCs w:val="24"/>
          </w:rPr>
          <w:delInstrText>ADDIN CSL_CITATION {"citationItems":[{"id":"ITEM-1","itemData":{"DOI":"10.1186/s12889-019-7566-7","ISSN":"1471-2458 (Electronic)","PMID":"31510975","abstract":"BACKGROUND: Burnout is characterized by physical and emotional exhaustion from  long-term exposure to emotionally demanding work. Burnout affects interpersonal skills, job performance, career satisfaction, and psychological health. However, little is known about the burden of burnout among healthcare providers in sub-Saharan Africa. METHODS: Relevant articles were identified through a systematic review of PubMed, Web of Science (Thomson Reuters), and PsycINFO (EBSCO). Studies were selected for inclusion if they examined a quantitative measure of burnout among healthcare providers in sub-Saharan Africa. RESULTS: A total of 65 articles met our inclusion criteria for this systematic review. Previous studies have examined burnout in sub-Saharan Africa among physicians (N = 12 articles), nurses (N = 26), combined populations of healthcare providers (N = 18), midwives (N = 2), and medical or nursing students (N = 7). The majority of studies assessed burnout using the Maslach Burnout Inventory. The highest levels of burnout were reported among nurses, although all healthcare providers showed high burnout. Burnout among healthcare providers is associated with their work environments, interpersonal and professional conflicts, emotional distress, and low social support. CONCLUSIONS: Available studies on this topic are limited by several methodological challenges. More rigorously designed epidemiologic studies of burnout among healthcare providers are warranted. Health infrastructure improvements will eventually be essential, though difficult to achieve, in under-resourced settings. Programs aimed at raising awareness and coping with burnout symptoms through stress management and resilience enhancement trainings are also needed.","author":[{"dropping-particle":"","family":"Dubale","given":"Benyam W","non-dropping-particle":"","parse-names":false,"suffix":""},{"dropping-particle":"","family":"Friedman","given":"Lauren E","non-dropping-particle":"","parse-names":false,"suffix":""},{"dropping-particle":"","family":"Chemali","given":"Zeina","non-dropping-particle":"","parse-names":false,"suffix":""},{"dropping-particle":"","family":"Denninger","given":"John W","non-dropping-particle":"","parse-names":false,"suffix":""},{"dropping-particle":"","family":"Mehta","given":"Darshan H","non-dropping-particle":"","parse-names":false,"suffix":""},{"dropping-particle":"","family":"Alem","given":"Atalay","non-dropping-particle":"","parse-names":false,"suffix":""},{"dropping-particle":"","family":"Fricchione","given":"Gregory L","non-dropping-particle":"","parse-names":false,"suffix":""},{"dropping-particle":"","family":"Dossett","given":"Michelle L","non-dropping-particle":"","parse-names":false,"suffix":""},{"dropping-particle":"","family":"Gelaye","given":"Bizu","non-dropping-particle":"","parse-names":false,"suffix":""}],"container-title":"BMC public health","id":"ITEM-1","issue":"1","issued":{"date-parts":[["2019","9"]]},"language":"eng","page":"1247","publisher-place":"England","title":"Systematic review of burnout among healthcare providers in sub-Saharan Africa.","type":"article-journal","volume":"19"},"uris":["http://www.mendeley.com/documents/?uuid=3f018e71-0a03-4ed2-8cb9-e4abdf6a894e"]}],"mendeley":{"formattedCitation":"(16)","plainTextFormattedCitation":"(16)","previouslyFormattedCitation":"(21)"},"properties":{"noteIndex":0},"schema":"https://github.com/citation-style-language/schema/raw/master/csl-citation.json"}</w:delInstrText>
        </w:r>
        <w:r w:rsidR="004847E0" w:rsidDel="00EE7903">
          <w:rPr>
            <w:rFonts w:ascii="Times New Roman" w:eastAsia="Times New Roman" w:hAnsi="Times New Roman" w:cs="Times New Roman"/>
            <w:sz w:val="24"/>
            <w:szCs w:val="24"/>
          </w:rPr>
          <w:fldChar w:fldCharType="separate"/>
        </w:r>
        <w:r w:rsidR="00880CD4" w:rsidRPr="00880CD4" w:rsidDel="00EE7903">
          <w:rPr>
            <w:rFonts w:ascii="Times New Roman" w:eastAsia="Times New Roman" w:hAnsi="Times New Roman" w:cs="Times New Roman"/>
            <w:noProof/>
            <w:sz w:val="24"/>
            <w:szCs w:val="24"/>
          </w:rPr>
          <w:delText>(16)</w:delText>
        </w:r>
      </w:del>
      <w:ins w:id="705" w:author="Mohamed Jalloh" w:date="2025-03-08T16:40:00Z">
        <w:del w:id="706" w:author="Mohamed Bella Jalloh" w:date="2025-03-12T05:43:00Z" w16du:dateUtc="2025-03-12T09:43:00Z">
          <w:r w:rsidR="004847E0" w:rsidDel="00EE7903">
            <w:rPr>
              <w:rFonts w:ascii="Times New Roman" w:eastAsia="Times New Roman" w:hAnsi="Times New Roman" w:cs="Times New Roman"/>
              <w:sz w:val="24"/>
              <w:szCs w:val="24"/>
            </w:rPr>
            <w:fldChar w:fldCharType="end"/>
          </w:r>
        </w:del>
      </w:ins>
      <w:del w:id="707" w:author="Mohamed Jalloh" w:date="2025-03-08T16:40:00Z">
        <w:r w:rsidR="007A5805" w:rsidDel="004847E0">
          <w:rPr>
            <w:rFonts w:ascii="Times New Roman" w:eastAsia="Times New Roman" w:hAnsi="Times New Roman" w:cs="Times New Roman"/>
            <w:sz w:val="24"/>
            <w:szCs w:val="24"/>
          </w:rPr>
          <w:delText>[12]</w:delText>
        </w:r>
      </w:del>
      <w:r w:rsidRPr="0069380C">
        <w:rPr>
          <w:rFonts w:ascii="Times New Roman" w:eastAsia="Times New Roman" w:hAnsi="Times New Roman" w:cs="Times New Roman"/>
          <w:sz w:val="24"/>
          <w:szCs w:val="24"/>
        </w:rPr>
        <w:t>​</w:t>
      </w:r>
      <w:r w:rsidR="0023591E">
        <w:rPr>
          <w:rFonts w:ascii="Times New Roman" w:eastAsia="Times New Roman" w:hAnsi="Times New Roman" w:cs="Times New Roman"/>
          <w:sz w:val="24"/>
          <w:szCs w:val="24"/>
        </w:rPr>
        <w:t>.</w:t>
      </w:r>
      <w:r w:rsidRPr="0069380C">
        <w:rPr>
          <w:rFonts w:ascii="Times New Roman" w:eastAsia="Times New Roman" w:hAnsi="Times New Roman" w:cs="Times New Roman"/>
          <w:sz w:val="24"/>
          <w:szCs w:val="24"/>
        </w:rPr>
        <w:t xml:space="preserve"> Similarly, among physician </w:t>
      </w:r>
      <w:r w:rsidR="00091426" w:rsidRPr="0069380C">
        <w:rPr>
          <w:rFonts w:ascii="Times New Roman" w:eastAsia="Times New Roman" w:hAnsi="Times New Roman" w:cs="Times New Roman"/>
          <w:sz w:val="24"/>
          <w:szCs w:val="24"/>
        </w:rPr>
        <w:t>anaesthetists</w:t>
      </w:r>
      <w:r w:rsidRPr="0069380C">
        <w:rPr>
          <w:rFonts w:ascii="Times New Roman" w:eastAsia="Times New Roman" w:hAnsi="Times New Roman" w:cs="Times New Roman"/>
          <w:sz w:val="24"/>
          <w:szCs w:val="24"/>
        </w:rPr>
        <w:t xml:space="preserve"> at a university hospital in South Africa, 45.2% reported high emotional </w:t>
      </w:r>
      <w:sdt>
        <w:sdtPr>
          <w:rPr>
            <w:sz w:val="24"/>
            <w:szCs w:val="24"/>
          </w:rPr>
          <w:tag w:val="goog_rdk_10"/>
          <w:id w:val="-1955549596"/>
        </w:sdtPr>
        <w:sdtContent/>
      </w:sdt>
      <w:r w:rsidRPr="0069380C">
        <w:rPr>
          <w:rFonts w:ascii="Times New Roman" w:eastAsia="Times New Roman" w:hAnsi="Times New Roman" w:cs="Times New Roman"/>
          <w:sz w:val="24"/>
          <w:szCs w:val="24"/>
        </w:rPr>
        <w:t>exhaustion</w:t>
      </w:r>
      <w:r w:rsidR="007A5805">
        <w:rPr>
          <w:rFonts w:ascii="Times New Roman" w:eastAsia="Times New Roman" w:hAnsi="Times New Roman" w:cs="Times New Roman"/>
          <w:sz w:val="24"/>
          <w:szCs w:val="24"/>
        </w:rPr>
        <w:t xml:space="preserve"> </w:t>
      </w:r>
      <w:ins w:id="708" w:author="Mohamed Bella Jalloh" w:date="2025-03-12T05:43:00Z" w16du:dateUtc="2025-03-12T09:43:00Z">
        <w:r w:rsidR="00EE7903">
          <w:rPr>
            <w:rFonts w:ascii="Times New Roman" w:eastAsia="Times New Roman" w:hAnsi="Times New Roman" w:cs="Times New Roman"/>
            <w:sz w:val="24"/>
            <w:szCs w:val="24"/>
          </w:rPr>
          <w:t>[16]</w:t>
        </w:r>
      </w:ins>
      <w:ins w:id="709" w:author="Mohamed Jalloh" w:date="2025-03-08T16:38:00Z">
        <w:del w:id="710" w:author="Mohamed Bella Jalloh" w:date="2025-03-12T05:43:00Z" w16du:dateUtc="2025-03-12T09:43:00Z">
          <w:r w:rsidR="004847E0" w:rsidDel="00EE7903">
            <w:rPr>
              <w:rFonts w:ascii="Times New Roman" w:eastAsia="Times New Roman" w:hAnsi="Times New Roman" w:cs="Times New Roman"/>
              <w:sz w:val="24"/>
              <w:szCs w:val="24"/>
            </w:rPr>
            <w:fldChar w:fldCharType="begin" w:fldLock="1"/>
          </w:r>
        </w:del>
      </w:ins>
      <w:del w:id="711" w:author="Mohamed Bella Jalloh" w:date="2025-03-12T05:43:00Z" w16du:dateUtc="2025-03-12T09:43:00Z">
        <w:r w:rsidR="00880CD4" w:rsidDel="00EE7903">
          <w:rPr>
            <w:rFonts w:ascii="Times New Roman" w:eastAsia="Times New Roman" w:hAnsi="Times New Roman" w:cs="Times New Roman"/>
            <w:sz w:val="24"/>
            <w:szCs w:val="24"/>
          </w:rPr>
          <w:delInstrText>ADDIN CSL_CITATION {"citationItems":[{"id":"ITEM-1","itemData":{"DOI":"10.1186/s12889-019-7566-7","ISSN":"1471-2458 (Electronic)","PMID":"31510975","abstract":"BACKGROUND: Burnout is characterized by physical and emotional exhaustion from  long-term exposure to emotionally demanding work. Burnout affects interpersonal skills, job performance, career satisfaction, and psychological health. However, little is known about the burden of burnout among healthcare providers in sub-Saharan Africa. METHODS: Relevant articles were identified through a systematic review of PubMed, Web of Science (Thomson Reuters), and PsycINFO (EBSCO). Studies were selected for inclusion if they examined a quantitative measure of burnout among healthcare providers in sub-Saharan Africa. RESULTS: A total of 65 articles met our inclusion criteria for this systematic review. Previous studies have examined burnout in sub-Saharan Africa among physicians (N = 12 articles), nurses (N = 26), combined populations of healthcare providers (N = 18), midwives (N = 2), and medical or nursing students (N = 7). The majority of studies assessed burnout using the Maslach Burnout Inventory. The highest levels of burnout were reported among nurses, although all healthcare providers showed high burnout. Burnout among healthcare providers is associated with their work environments, interpersonal and professional conflicts, emotional distress, and low social support. CONCLUSIONS: Available studies on this topic are limited by several methodological challenges. More rigorously designed epidemiologic studies of burnout among healthcare providers are warranted. Health infrastructure improvements will eventually be essential, though difficult to achieve, in under-resourced settings. Programs aimed at raising awareness and coping with burnout symptoms through stress management and resilience enhancement trainings are also needed.","author":[{"dropping-particle":"","family":"Dubale","given":"Benyam W","non-dropping-particle":"","parse-names":false,"suffix":""},{"dropping-particle":"","family":"Friedman","given":"Lauren E","non-dropping-particle":"","parse-names":false,"suffix":""},{"dropping-particle":"","family":"Chemali","given":"Zeina","non-dropping-particle":"","parse-names":false,"suffix":""},{"dropping-particle":"","family":"Denninger","given":"John W","non-dropping-particle":"","parse-names":false,"suffix":""},{"dropping-particle":"","family":"Mehta","given":"Darshan H","non-dropping-particle":"","parse-names":false,"suffix":""},{"dropping-particle":"","family":"Alem","given":"Atalay","non-dropping-particle":"","parse-names":false,"suffix":""},{"dropping-particle":"","family":"Fricchione","given":"Gregory L","non-dropping-particle":"","parse-names":false,"suffix":""},{"dropping-particle":"","family":"Dossett","given":"Michelle L","non-dropping-particle":"","parse-names":false,"suffix":""},{"dropping-particle":"","family":"Gelaye","given":"Bizu","non-dropping-particle":"","parse-names":false,"suffix":""}],"container-title":"BMC public health","id":"ITEM-1","issue":"1","issued":{"date-parts":[["2019","9"]]},"language":"eng","page":"1247","publisher-place":"England","title":"Systematic review of burnout among healthcare providers in sub-Saharan Africa.","type":"article-journal","volume":"19"},"uris":["http://www.mendeley.com/documents/?uuid=3f018e71-0a03-4ed2-8cb9-e4abdf6a894e"]}],"mendeley":{"formattedCitation":"(16)","plainTextFormattedCitation":"(16)","previouslyFormattedCitation":"(21)"},"properties":{"noteIndex":0},"schema":"https://github.com/citation-style-language/schema/raw/master/csl-citation.json"}</w:delInstrText>
        </w:r>
        <w:r w:rsidR="004847E0" w:rsidDel="00EE7903">
          <w:rPr>
            <w:rFonts w:ascii="Times New Roman" w:eastAsia="Times New Roman" w:hAnsi="Times New Roman" w:cs="Times New Roman"/>
            <w:sz w:val="24"/>
            <w:szCs w:val="24"/>
          </w:rPr>
          <w:fldChar w:fldCharType="separate"/>
        </w:r>
        <w:r w:rsidR="00880CD4" w:rsidRPr="00880CD4" w:rsidDel="00EE7903">
          <w:rPr>
            <w:rFonts w:ascii="Times New Roman" w:eastAsia="Times New Roman" w:hAnsi="Times New Roman" w:cs="Times New Roman"/>
            <w:noProof/>
            <w:sz w:val="24"/>
            <w:szCs w:val="24"/>
          </w:rPr>
          <w:delText>(16)</w:delText>
        </w:r>
      </w:del>
      <w:ins w:id="712" w:author="Mohamed Jalloh" w:date="2025-03-08T16:38:00Z">
        <w:del w:id="713" w:author="Mohamed Bella Jalloh" w:date="2025-03-12T05:43:00Z" w16du:dateUtc="2025-03-12T09:43:00Z">
          <w:r w:rsidR="004847E0" w:rsidDel="00EE7903">
            <w:rPr>
              <w:rFonts w:ascii="Times New Roman" w:eastAsia="Times New Roman" w:hAnsi="Times New Roman" w:cs="Times New Roman"/>
              <w:sz w:val="24"/>
              <w:szCs w:val="24"/>
            </w:rPr>
            <w:fldChar w:fldCharType="end"/>
          </w:r>
        </w:del>
      </w:ins>
      <w:del w:id="714" w:author="Mohamed Jalloh" w:date="2025-03-08T16:40:00Z">
        <w:r w:rsidR="007A5805" w:rsidDel="004847E0">
          <w:rPr>
            <w:rFonts w:ascii="Times New Roman" w:eastAsia="Times New Roman" w:hAnsi="Times New Roman" w:cs="Times New Roman"/>
            <w:sz w:val="24"/>
            <w:szCs w:val="24"/>
          </w:rPr>
          <w:delText>[12]</w:delText>
        </w:r>
      </w:del>
      <w:r w:rsidRPr="0069380C">
        <w:rPr>
          <w:rFonts w:ascii="Times New Roman" w:eastAsia="Times New Roman" w:hAnsi="Times New Roman" w:cs="Times New Roman"/>
          <w:sz w:val="24"/>
          <w:szCs w:val="24"/>
        </w:rPr>
        <w:t>​</w:t>
      </w:r>
      <w:r w:rsidR="0023591E">
        <w:rPr>
          <w:rFonts w:ascii="Times New Roman" w:eastAsia="Times New Roman" w:hAnsi="Times New Roman" w:cs="Times New Roman"/>
          <w:sz w:val="24"/>
          <w:szCs w:val="24"/>
        </w:rPr>
        <w:t>.</w:t>
      </w:r>
      <w:r w:rsidRPr="0069380C">
        <w:rPr>
          <w:rFonts w:ascii="Times New Roman" w:eastAsia="Times New Roman" w:hAnsi="Times New Roman" w:cs="Times New Roman"/>
          <w:sz w:val="24"/>
          <w:szCs w:val="24"/>
        </w:rPr>
        <w:t xml:space="preserve"> In Nigeria, 57.8% of physicians undergoing residency training reported high levels of depersonalization​</w:t>
      </w:r>
      <w:ins w:id="715" w:author="Mohamed Jalloh" w:date="2025-03-08T16:41:00Z">
        <w:r w:rsidR="004847E0">
          <w:rPr>
            <w:rFonts w:ascii="Times New Roman" w:eastAsia="Times New Roman" w:hAnsi="Times New Roman" w:cs="Times New Roman"/>
            <w:sz w:val="24"/>
            <w:szCs w:val="24"/>
          </w:rPr>
          <w:t xml:space="preserve"> </w:t>
        </w:r>
      </w:ins>
      <w:ins w:id="716" w:author="Mohamed Bella Jalloh" w:date="2025-03-12T05:43:00Z" w16du:dateUtc="2025-03-12T09:43:00Z">
        <w:r w:rsidR="00EE7903">
          <w:rPr>
            <w:rFonts w:ascii="Times New Roman" w:eastAsia="Times New Roman" w:hAnsi="Times New Roman" w:cs="Times New Roman"/>
            <w:sz w:val="24"/>
            <w:szCs w:val="24"/>
          </w:rPr>
          <w:t>[17]</w:t>
        </w:r>
      </w:ins>
      <w:ins w:id="717" w:author="Mohamed Jalloh" w:date="2025-03-08T16:42:00Z">
        <w:del w:id="718" w:author="Mohamed Bella Jalloh" w:date="2025-03-12T05:43:00Z" w16du:dateUtc="2025-03-12T09:43:00Z">
          <w:r w:rsidR="004847E0" w:rsidDel="00EE7903">
            <w:rPr>
              <w:rFonts w:ascii="Times New Roman" w:eastAsia="Times New Roman" w:hAnsi="Times New Roman" w:cs="Times New Roman"/>
              <w:sz w:val="24"/>
              <w:szCs w:val="24"/>
            </w:rPr>
            <w:fldChar w:fldCharType="begin" w:fldLock="1"/>
          </w:r>
        </w:del>
      </w:ins>
      <w:del w:id="719" w:author="Mohamed Bella Jalloh" w:date="2025-03-12T05:43:00Z" w16du:dateUtc="2025-03-12T09:43:00Z">
        <w:r w:rsidR="00880CD4" w:rsidDel="00EE7903">
          <w:rPr>
            <w:rFonts w:ascii="Times New Roman" w:eastAsia="Times New Roman" w:hAnsi="Times New Roman" w:cs="Times New Roman"/>
            <w:sz w:val="24"/>
            <w:szCs w:val="24"/>
          </w:rPr>
          <w:delInstrText>ADDIN CSL_CITATION {"citationItems":[{"id":"ITEM-1","itemData":{"DOI":"10.1016/j.ajp.2014.02.010","ISSN":"1876-2026 (Electronic)","PMID":"25042948","abstract":"The mental health of doctors is an issue of growing concern all over the world as  it frequently interplays with their professional trainings and responsibilities. This study was done to determine the pattern and correlates of burnout among 204 doctors undergoing residency training. Eligible participants were interviewed using designed questionnaire, General Health Questionnaire (GHQ-12) and Maslach Burnout Inventory (MBI). The mean age of participants was 33.44±4.50. Ninety-three (45.6%) respondents reported burnout in the dimension of emotional exhaustion (EE), 118 (57.8%) in the dimension of depersonalization (D), and 126 (61.8%) in the dimension of reduced personal accomplishment (RPA). Factors that were significantly associated with all the dimensions of burnout were perceived heavy workload and presence of emotional distress (based on GHQ score of ≥3). The perception of call duty as being not stressful was negatively predictive of burnout in the emotional exhaustion subscale (odds ratio [OR]=0.52; 95%confidence interval [CI]=0.29-0.97; p=0.03), while emotional distress was a positive predictor (OR=6.97; 95%CI=3.28-14.81; p&lt;0.001]. Absence of doctor-to-doctor conflict negatively predicted burnout in the depersonalization subscale (OR=0.36; 95%CI=0.17-0.76); p&lt;0.01), while older age (OR=0.66; 95%CI=0.47-0.95; p=0.03) and adequate support from the management (OR=0.45; 95%CI=0.22-0.90; p=0.02) constituted negative predictors of burnout in the reduced personal accomplishment subscale. Burnout is highly prevalent among resident doctors. Evolvement of comprehensive mental health services, training supports, conflict de-escalation/resolution mechanisms, and periodic assessment are indicated to mitigate work related distress with burn out among resident doctors, while improving their productivity.","author":[{"dropping-particle":"","family":"Ogundipe","given":"O A","non-dropping-particle":"","parse-names":false,"suffix":""},{"dropping-particle":"","family":"Olagunju","given":"A T","non-dropping-particle":"","parse-names":false,"suffix":""},{"dropping-particle":"","family":"Lasebikan","given":"V O","non-dropping-particle":"","parse-names":false,"suffix":""},{"dropping-particle":"","family":"Coker","given":"A O","non-dropping-particle":"","parse-names":false,"suffix":""}],"container-title":"Asian journal of psychiatry","id":"ITEM-1","issued":{"date-parts":[["2014","8"]]},"language":"eng","page":"27-32","publisher-place":"Netherlands","title":"Burnout among doctors in residency training in a tertiary hospital.","type":"article-journal","volume":"10"},"uris":["http://www.mendeley.com/documents/?uuid=68553cda-d721-4553-91bf-c4ae403cca56"]}],"mendeley":{"formattedCitation":"(17)","plainTextFormattedCitation":"(17)","previouslyFormattedCitation":"(16)"},"properties":{"noteIndex":0},"schema":"https://github.com/citation-style-language/schema/raw/master/csl-citation.json"}</w:delInstrText>
        </w:r>
        <w:r w:rsidR="004847E0" w:rsidDel="00EE7903">
          <w:rPr>
            <w:rFonts w:ascii="Times New Roman" w:eastAsia="Times New Roman" w:hAnsi="Times New Roman" w:cs="Times New Roman"/>
            <w:sz w:val="24"/>
            <w:szCs w:val="24"/>
          </w:rPr>
          <w:fldChar w:fldCharType="separate"/>
        </w:r>
        <w:r w:rsidR="00880CD4" w:rsidRPr="00880CD4" w:rsidDel="00EE7903">
          <w:rPr>
            <w:rFonts w:ascii="Times New Roman" w:eastAsia="Times New Roman" w:hAnsi="Times New Roman" w:cs="Times New Roman"/>
            <w:noProof/>
            <w:sz w:val="24"/>
            <w:szCs w:val="24"/>
          </w:rPr>
          <w:delText>(17)</w:delText>
        </w:r>
      </w:del>
      <w:ins w:id="720" w:author="Mohamed Jalloh" w:date="2025-03-08T16:42:00Z">
        <w:del w:id="721" w:author="Mohamed Bella Jalloh" w:date="2025-03-12T05:43:00Z" w16du:dateUtc="2025-03-12T09:43:00Z">
          <w:r w:rsidR="004847E0" w:rsidDel="00EE7903">
            <w:rPr>
              <w:rFonts w:ascii="Times New Roman" w:eastAsia="Times New Roman" w:hAnsi="Times New Roman" w:cs="Times New Roman"/>
              <w:sz w:val="24"/>
              <w:szCs w:val="24"/>
            </w:rPr>
            <w:fldChar w:fldCharType="end"/>
          </w:r>
        </w:del>
      </w:ins>
      <w:del w:id="722" w:author="Mohamed Jalloh" w:date="2025-03-08T16:42:00Z">
        <w:r w:rsidR="007A5805" w:rsidDel="004847E0">
          <w:rPr>
            <w:rFonts w:ascii="Times New Roman" w:eastAsia="Times New Roman" w:hAnsi="Times New Roman" w:cs="Times New Roman"/>
            <w:sz w:val="24"/>
            <w:szCs w:val="24"/>
          </w:rPr>
          <w:delText xml:space="preserve"> [13]</w:delText>
        </w:r>
      </w:del>
      <w:r w:rsidR="0023591E">
        <w:rPr>
          <w:rFonts w:ascii="Times New Roman" w:eastAsia="Times New Roman" w:hAnsi="Times New Roman" w:cs="Times New Roman"/>
          <w:sz w:val="24"/>
          <w:szCs w:val="24"/>
        </w:rPr>
        <w:t>,</w:t>
      </w:r>
      <w:r w:rsidRPr="0069380C">
        <w:rPr>
          <w:rFonts w:ascii="Times New Roman" w:eastAsia="Times New Roman" w:hAnsi="Times New Roman" w:cs="Times New Roman"/>
          <w:sz w:val="24"/>
          <w:szCs w:val="24"/>
        </w:rPr>
        <w:t xml:space="preserve"> </w:t>
      </w:r>
      <w:sdt>
        <w:sdtPr>
          <w:rPr>
            <w:sz w:val="24"/>
            <w:szCs w:val="24"/>
          </w:rPr>
          <w:tag w:val="goog_rdk_11"/>
          <w:id w:val="1054966688"/>
        </w:sdtPr>
        <w:sdtContent/>
      </w:sdt>
      <w:r w:rsidRPr="0069380C">
        <w:rPr>
          <w:rFonts w:ascii="Times New Roman" w:eastAsia="Times New Roman" w:hAnsi="Times New Roman" w:cs="Times New Roman"/>
          <w:sz w:val="24"/>
          <w:szCs w:val="24"/>
        </w:rPr>
        <w:t>whereas, in Malawi, healthcare workers providing HIV care also reported high levels of depersonalization, with negative implications for patient care practices</w:t>
      </w:r>
      <w:r w:rsidR="007A5805">
        <w:rPr>
          <w:rFonts w:ascii="Times New Roman" w:eastAsia="Times New Roman" w:hAnsi="Times New Roman" w:cs="Times New Roman"/>
          <w:sz w:val="24"/>
          <w:szCs w:val="24"/>
        </w:rPr>
        <w:t xml:space="preserve"> </w:t>
      </w:r>
      <w:ins w:id="723" w:author="Mohamed Bella Jalloh" w:date="2025-03-12T05:43:00Z" w16du:dateUtc="2025-03-12T09:43:00Z">
        <w:r w:rsidR="00EE7903">
          <w:rPr>
            <w:rFonts w:ascii="Times New Roman" w:eastAsia="Times New Roman" w:hAnsi="Times New Roman" w:cs="Times New Roman"/>
            <w:sz w:val="24"/>
            <w:szCs w:val="24"/>
          </w:rPr>
          <w:t>[22]</w:t>
        </w:r>
      </w:ins>
      <w:ins w:id="724" w:author="Mohamed Jalloh" w:date="2025-03-08T16:38:00Z">
        <w:del w:id="725" w:author="Mohamed Bella Jalloh" w:date="2025-03-12T05:43:00Z" w16du:dateUtc="2025-03-12T09:43:00Z">
          <w:r w:rsidR="004847E0" w:rsidDel="00EE7903">
            <w:rPr>
              <w:rFonts w:ascii="Times New Roman" w:eastAsia="Times New Roman" w:hAnsi="Times New Roman" w:cs="Times New Roman"/>
              <w:sz w:val="24"/>
              <w:szCs w:val="24"/>
            </w:rPr>
            <w:fldChar w:fldCharType="begin" w:fldLock="1"/>
          </w:r>
        </w:del>
      </w:ins>
      <w:del w:id="726" w:author="Mohamed Bella Jalloh" w:date="2025-03-12T05:43:00Z" w16du:dateUtc="2025-03-12T09:43:00Z">
        <w:r w:rsidR="00880CD4" w:rsidDel="00EE7903">
          <w:rPr>
            <w:rFonts w:ascii="Times New Roman" w:eastAsia="Times New Roman" w:hAnsi="Times New Roman" w:cs="Times New Roman"/>
            <w:sz w:val="24"/>
            <w:szCs w:val="24"/>
          </w:rPr>
          <w:delInstrText>ADDIN CSL_CITATION {"citationItems":[{"id":"ITEM-1","itemData":{"DOI":"10.1371/journal.pone.0192983","ISBN":"1111111111","ISSN":"19326203","PMID":"29466443","abstract":"Background The well-documented shortages of health care workers (HCWs) in sub-Saharan Africa are further intensified by the increased human resource needs of expanding HIV treatment programs. Burnout is a syndrome of emotional exhaustion (EE), depersonalization (DP), and a sense of low personal accomplishment (PA). HCWs’ burnout can negatively impact the delivery of health services. Our main objective was to examine the prevalence of burnout amongst HCWs in Malawi and explore its relationship to self-reported suboptimal patient care. Methods A cross-sectional study among HCWs providing HIV care in 89 facilities, across eight districts in Malawi was conducted. Burnout was measured using the Maslach Burnout Inventory defined as scores in the mid-high range on the EE or DP subscales. Nine questions adapted for this study assessed self-reported suboptimal patient care. Surveys were administered anonymously and included socio-demographic and work-related questions. Validated questionnaires assessed depression and at-risk alcohol use. Chi-square test or two-sample t-test was used to explore associations between variables and self-reported suboptimal patient care. Bivariate analyses identified candidate variables (p &lt; 0.2). Final regression models included variables with significant main effects. Results Of 520 HCWs, 62% met criteria for burnout. In the three dimensions of burnout, 55% reported moderate-high EE, 31% moderate-high DP, and 46% low-moderate PA. The majority (89%) reported engaging in suboptimal patient care/attitudes including making mistakes in treatment not due to lack of knowledge/experience (52%), shouting at patients (45%), and not performing diagnostic tests due to a desire to finish quickly (35%). In multivariate analysis, only burnout remained associated with self-reported suboptimal patient care (OR 3.22, [CI 2.11 to 4.90]; p&lt;0.0001). Conclusion Burnout was common among HCWs providing HIV care and was associated with self-reported suboptimal patient care practices/attitudes. Research is needed to understand factors that contribute to and protect against burnout and that inform the development of strategies to reduce burnout.","author":[{"dropping-particle":"","family":"Kim","given":"Maria H.","non-dropping-particle":"","parse-names":false,"suffix":""},{"dropping-particle":"","family":"Mazenga","given":"Alick C.","non-dropping-particle":"","parse-names":false,"suffix":""},{"dropping-particle":"","family":"Simon","given":"Katie","non-dropping-particle":"","parse-names":false,"suffix":""},{"dropping-particle":"","family":"Yu","given":"Xiaoying","non-dropping-particle":"","parse-names":false,"suffix":""},{"dropping-particle":"","family":"Ahmed","given":"Saeed","non-dropping-particle":"","parse-names":false,"suffix":""},{"dropping-particle":"","family":"Nyasulu","given":"Phoebe","non-dropping-particle":"","parse-names":false,"suffix":""},{"dropping-particle":"","family":"Kazembe","given":"Peter N.","non-dropping-particle":"","parse-names":false,"suffix":""},{"dropping-particle":"","family":"Ngoma","given":"Stanley","non-dropping-particle":"","parse-names":false,"suffix":""},{"dropping-particle":"","family":"Abrams","given":"Elaine J.","non-dropping-particle":"","parse-names":false,"suffix":""}],"container-title":"PLoS ONE","id":"ITEM-1","issue":"2","issued":{"date-parts":[["2018"]]},"page":"1-15","title":"Burnout and self-reported suboptimal patient care amongst health care workers providing HIV care in Malawi","type":"article-journal","volume":"13"},"uris":["http://www.mendeley.com/documents/?uuid=96015e74-39f0-45c8-be3c-1b7d8c06f173"]}],"mendeley":{"formattedCitation":"(22)","plainTextFormattedCitation":"(22)","previouslyFormattedCitation":"(22)"},"properties":{"noteIndex":0},"schema":"https://github.com/citation-style-language/schema/raw/master/csl-citation.json"}</w:delInstrText>
        </w:r>
        <w:r w:rsidR="004847E0" w:rsidDel="00EE7903">
          <w:rPr>
            <w:rFonts w:ascii="Times New Roman" w:eastAsia="Times New Roman" w:hAnsi="Times New Roman" w:cs="Times New Roman"/>
            <w:sz w:val="24"/>
            <w:szCs w:val="24"/>
          </w:rPr>
          <w:fldChar w:fldCharType="separate"/>
        </w:r>
        <w:r w:rsidR="00880CD4" w:rsidRPr="00880CD4" w:rsidDel="00EE7903">
          <w:rPr>
            <w:rFonts w:ascii="Times New Roman" w:eastAsia="Times New Roman" w:hAnsi="Times New Roman" w:cs="Times New Roman"/>
            <w:noProof/>
            <w:sz w:val="24"/>
            <w:szCs w:val="24"/>
          </w:rPr>
          <w:delText>(22)</w:delText>
        </w:r>
      </w:del>
      <w:ins w:id="727" w:author="Mohamed Jalloh" w:date="2025-03-08T16:38:00Z">
        <w:del w:id="728" w:author="Mohamed Bella Jalloh" w:date="2025-03-12T05:43:00Z" w16du:dateUtc="2025-03-12T09:43:00Z">
          <w:r w:rsidR="004847E0" w:rsidDel="00EE7903">
            <w:rPr>
              <w:rFonts w:ascii="Times New Roman" w:eastAsia="Times New Roman" w:hAnsi="Times New Roman" w:cs="Times New Roman"/>
              <w:sz w:val="24"/>
              <w:szCs w:val="24"/>
            </w:rPr>
            <w:fldChar w:fldCharType="end"/>
          </w:r>
        </w:del>
      </w:ins>
      <w:del w:id="729" w:author="Mohamed Jalloh" w:date="2025-03-08T16:38:00Z">
        <w:r w:rsidR="007A5805" w:rsidDel="004847E0">
          <w:rPr>
            <w:rFonts w:ascii="Times New Roman" w:eastAsia="Times New Roman" w:hAnsi="Times New Roman" w:cs="Times New Roman"/>
            <w:sz w:val="24"/>
            <w:szCs w:val="24"/>
          </w:rPr>
          <w:delText>[18]</w:delText>
        </w:r>
      </w:del>
      <w:r w:rsidR="0023591E">
        <w:rPr>
          <w:rFonts w:ascii="Times New Roman" w:eastAsia="Times New Roman" w:hAnsi="Times New Roman" w:cs="Times New Roman"/>
          <w:sz w:val="24"/>
          <w:szCs w:val="24"/>
        </w:rPr>
        <w:t>.</w:t>
      </w:r>
      <w:r w:rsidRPr="0069380C">
        <w:rPr>
          <w:rFonts w:ascii="Times New Roman" w:eastAsia="Times New Roman" w:hAnsi="Times New Roman" w:cs="Times New Roman"/>
          <w:sz w:val="24"/>
          <w:szCs w:val="24"/>
        </w:rPr>
        <w:t xml:space="preserve">​​ Low personal accomplishment was another </w:t>
      </w:r>
      <w:del w:id="730" w:author="Asad Naveed" w:date="2025-03-07T16:09:00Z">
        <w:r w:rsidRPr="0069380C" w:rsidDel="00A03BE3">
          <w:rPr>
            <w:rFonts w:ascii="Times New Roman" w:eastAsia="Times New Roman" w:hAnsi="Times New Roman" w:cs="Times New Roman"/>
            <w:sz w:val="24"/>
            <w:szCs w:val="24"/>
          </w:rPr>
          <w:delText xml:space="preserve">significant </w:delText>
        </w:r>
      </w:del>
      <w:ins w:id="731" w:author="Asad Naveed" w:date="2025-03-07T16:09:00Z">
        <w:r w:rsidR="00A03BE3">
          <w:rPr>
            <w:rFonts w:ascii="Times New Roman" w:eastAsia="Times New Roman" w:hAnsi="Times New Roman" w:cs="Times New Roman"/>
            <w:sz w:val="24"/>
            <w:szCs w:val="24"/>
          </w:rPr>
          <w:t>important</w:t>
        </w:r>
        <w:r w:rsidR="00A03BE3" w:rsidRPr="0069380C">
          <w:rPr>
            <w:rFonts w:ascii="Times New Roman" w:eastAsia="Times New Roman" w:hAnsi="Times New Roman" w:cs="Times New Roman"/>
            <w:sz w:val="24"/>
            <w:szCs w:val="24"/>
          </w:rPr>
          <w:t xml:space="preserve"> </w:t>
        </w:r>
      </w:ins>
      <w:r w:rsidRPr="0069380C">
        <w:rPr>
          <w:rFonts w:ascii="Times New Roman" w:eastAsia="Times New Roman" w:hAnsi="Times New Roman" w:cs="Times New Roman"/>
          <w:sz w:val="24"/>
          <w:szCs w:val="24"/>
        </w:rPr>
        <w:t xml:space="preserve">dimension of burnout observed in our study. This finding is corroborated by studies in other LMICs. For instance, in southern Ethiopia, 91% of physicians reported low </w:t>
      </w:r>
      <w:r w:rsidRPr="0069380C">
        <w:rPr>
          <w:rFonts w:ascii="Times New Roman" w:eastAsia="Times New Roman" w:hAnsi="Times New Roman" w:cs="Times New Roman"/>
          <w:sz w:val="24"/>
          <w:szCs w:val="24"/>
        </w:rPr>
        <w:lastRenderedPageBreak/>
        <w:t xml:space="preserve">personal </w:t>
      </w:r>
      <w:sdt>
        <w:sdtPr>
          <w:rPr>
            <w:sz w:val="24"/>
            <w:szCs w:val="24"/>
          </w:rPr>
          <w:tag w:val="goog_rdk_12"/>
          <w:id w:val="1770574703"/>
        </w:sdtPr>
        <w:sdtContent/>
      </w:sdt>
      <w:r w:rsidRPr="0069380C">
        <w:rPr>
          <w:rFonts w:ascii="Times New Roman" w:eastAsia="Times New Roman" w:hAnsi="Times New Roman" w:cs="Times New Roman"/>
          <w:sz w:val="24"/>
          <w:szCs w:val="24"/>
        </w:rPr>
        <w:t>accomplishment​​</w:t>
      </w:r>
      <w:r w:rsidR="007A5805">
        <w:rPr>
          <w:rFonts w:ascii="Times New Roman" w:eastAsia="Times New Roman" w:hAnsi="Times New Roman" w:cs="Times New Roman"/>
          <w:sz w:val="24"/>
          <w:szCs w:val="24"/>
        </w:rPr>
        <w:t xml:space="preserve"> </w:t>
      </w:r>
      <w:ins w:id="732" w:author="Mohamed Bella Jalloh" w:date="2025-03-12T05:44:00Z" w16du:dateUtc="2025-03-12T09:44:00Z">
        <w:r w:rsidR="00EE7903">
          <w:rPr>
            <w:rFonts w:ascii="Times New Roman" w:eastAsia="Times New Roman" w:hAnsi="Times New Roman" w:cs="Times New Roman"/>
            <w:sz w:val="24"/>
            <w:szCs w:val="24"/>
          </w:rPr>
          <w:t>[16]</w:t>
        </w:r>
      </w:ins>
      <w:ins w:id="733" w:author="Mohamed Jalloh" w:date="2025-03-08T16:40:00Z">
        <w:del w:id="734" w:author="Mohamed Bella Jalloh" w:date="2025-03-12T05:44:00Z" w16du:dateUtc="2025-03-12T09:44:00Z">
          <w:r w:rsidR="004847E0" w:rsidDel="00EE7903">
            <w:rPr>
              <w:rFonts w:ascii="Times New Roman" w:eastAsia="Times New Roman" w:hAnsi="Times New Roman" w:cs="Times New Roman"/>
              <w:sz w:val="24"/>
              <w:szCs w:val="24"/>
            </w:rPr>
            <w:fldChar w:fldCharType="begin" w:fldLock="1"/>
          </w:r>
        </w:del>
      </w:ins>
      <w:del w:id="735" w:author="Mohamed Bella Jalloh" w:date="2025-03-12T05:44:00Z" w16du:dateUtc="2025-03-12T09:44:00Z">
        <w:r w:rsidR="00880CD4" w:rsidDel="00EE7903">
          <w:rPr>
            <w:rFonts w:ascii="Times New Roman" w:eastAsia="Times New Roman" w:hAnsi="Times New Roman" w:cs="Times New Roman"/>
            <w:sz w:val="24"/>
            <w:szCs w:val="24"/>
          </w:rPr>
          <w:delInstrText>ADDIN CSL_CITATION {"citationItems":[{"id":"ITEM-1","itemData":{"DOI":"10.1186/s12889-019-7566-7","ISSN":"1471-2458 (Electronic)","PMID":"31510975","abstract":"BACKGROUND: Burnout is characterized by physical and emotional exhaustion from  long-term exposure to emotionally demanding work. Burnout affects interpersonal skills, job performance, career satisfaction, and psychological health. However, little is known about the burden of burnout among healthcare providers in sub-Saharan Africa. METHODS: Relevant articles were identified through a systematic review of PubMed, Web of Science (Thomson Reuters), and PsycINFO (EBSCO). Studies were selected for inclusion if they examined a quantitative measure of burnout among healthcare providers in sub-Saharan Africa. RESULTS: A total of 65 articles met our inclusion criteria for this systematic review. Previous studies have examined burnout in sub-Saharan Africa among physicians (N = 12 articles), nurses (N = 26), combined populations of healthcare providers (N = 18), midwives (N = 2), and medical or nursing students (N = 7). The majority of studies assessed burnout using the Maslach Burnout Inventory. The highest levels of burnout were reported among nurses, although all healthcare providers showed high burnout. Burnout among healthcare providers is associated with their work environments, interpersonal and professional conflicts, emotional distress, and low social support. CONCLUSIONS: Available studies on this topic are limited by several methodological challenges. More rigorously designed epidemiologic studies of burnout among healthcare providers are warranted. Health infrastructure improvements will eventually be essential, though difficult to achieve, in under-resourced settings. Programs aimed at raising awareness and coping with burnout symptoms through stress management and resilience enhancement trainings are also needed.","author":[{"dropping-particle":"","family":"Dubale","given":"Benyam W","non-dropping-particle":"","parse-names":false,"suffix":""},{"dropping-particle":"","family":"Friedman","given":"Lauren E","non-dropping-particle":"","parse-names":false,"suffix":""},{"dropping-particle":"","family":"Chemali","given":"Zeina","non-dropping-particle":"","parse-names":false,"suffix":""},{"dropping-particle":"","family":"Denninger","given":"John W","non-dropping-particle":"","parse-names":false,"suffix":""},{"dropping-particle":"","family":"Mehta","given":"Darshan H","non-dropping-particle":"","parse-names":false,"suffix":""},{"dropping-particle":"","family":"Alem","given":"Atalay","non-dropping-particle":"","parse-names":false,"suffix":""},{"dropping-particle":"","family":"Fricchione","given":"Gregory L","non-dropping-particle":"","parse-names":false,"suffix":""},{"dropping-particle":"","family":"Dossett","given":"Michelle L","non-dropping-particle":"","parse-names":false,"suffix":""},{"dropping-particle":"","family":"Gelaye","given":"Bizu","non-dropping-particle":"","parse-names":false,"suffix":""}],"container-title":"BMC public health","id":"ITEM-1","issue":"1","issued":{"date-parts":[["2019","9"]]},"language":"eng","page":"1247","publisher-place":"England","title":"Systematic review of burnout among healthcare providers in sub-Saharan Africa.","type":"article-journal","volume":"19"},"uris":["http://www.mendeley.com/documents/?uuid=3f018e71-0a03-4ed2-8cb9-e4abdf6a894e"]}],"mendeley":{"formattedCitation":"(16)","plainTextFormattedCitation":"(16)","previouslyFormattedCitation":"(21)"},"properties":{"noteIndex":0},"schema":"https://github.com/citation-style-language/schema/raw/master/csl-citation.json"}</w:delInstrText>
        </w:r>
        <w:r w:rsidR="004847E0" w:rsidDel="00EE7903">
          <w:rPr>
            <w:rFonts w:ascii="Times New Roman" w:eastAsia="Times New Roman" w:hAnsi="Times New Roman" w:cs="Times New Roman"/>
            <w:sz w:val="24"/>
            <w:szCs w:val="24"/>
          </w:rPr>
          <w:fldChar w:fldCharType="separate"/>
        </w:r>
        <w:r w:rsidR="00880CD4" w:rsidRPr="00880CD4" w:rsidDel="00EE7903">
          <w:rPr>
            <w:rFonts w:ascii="Times New Roman" w:eastAsia="Times New Roman" w:hAnsi="Times New Roman" w:cs="Times New Roman"/>
            <w:noProof/>
            <w:sz w:val="24"/>
            <w:szCs w:val="24"/>
          </w:rPr>
          <w:delText>(16)</w:delText>
        </w:r>
      </w:del>
      <w:ins w:id="736" w:author="Mohamed Jalloh" w:date="2025-03-08T16:40:00Z">
        <w:del w:id="737" w:author="Mohamed Bella Jalloh" w:date="2025-03-12T05:44:00Z" w16du:dateUtc="2025-03-12T09:44:00Z">
          <w:r w:rsidR="004847E0" w:rsidDel="00EE7903">
            <w:rPr>
              <w:rFonts w:ascii="Times New Roman" w:eastAsia="Times New Roman" w:hAnsi="Times New Roman" w:cs="Times New Roman"/>
              <w:sz w:val="24"/>
              <w:szCs w:val="24"/>
            </w:rPr>
            <w:fldChar w:fldCharType="end"/>
          </w:r>
        </w:del>
      </w:ins>
      <w:del w:id="738" w:author="Mohamed Jalloh" w:date="2025-03-08T16:40:00Z">
        <w:r w:rsidR="007A5805" w:rsidDel="004847E0">
          <w:rPr>
            <w:rFonts w:ascii="Times New Roman" w:eastAsia="Times New Roman" w:hAnsi="Times New Roman" w:cs="Times New Roman"/>
            <w:sz w:val="24"/>
            <w:szCs w:val="24"/>
          </w:rPr>
          <w:delText>[12]</w:delText>
        </w:r>
      </w:del>
      <w:r w:rsidR="0023591E">
        <w:rPr>
          <w:rFonts w:ascii="Times New Roman" w:eastAsia="Times New Roman" w:hAnsi="Times New Roman" w:cs="Times New Roman"/>
          <w:sz w:val="24"/>
          <w:szCs w:val="24"/>
        </w:rPr>
        <w:t>.</w:t>
      </w:r>
      <w:r w:rsidRPr="0069380C">
        <w:rPr>
          <w:rFonts w:ascii="Times New Roman" w:eastAsia="Times New Roman" w:hAnsi="Times New Roman" w:cs="Times New Roman"/>
          <w:sz w:val="24"/>
          <w:szCs w:val="24"/>
        </w:rPr>
        <w:t xml:space="preserve"> In South Africa, both university hospital and private practice </w:t>
      </w:r>
      <w:r w:rsidR="00091426" w:rsidRPr="0069380C">
        <w:rPr>
          <w:rFonts w:ascii="Times New Roman" w:eastAsia="Times New Roman" w:hAnsi="Times New Roman" w:cs="Times New Roman"/>
          <w:sz w:val="24"/>
          <w:szCs w:val="24"/>
        </w:rPr>
        <w:t>anaesthetists</w:t>
      </w:r>
      <w:r w:rsidRPr="0069380C">
        <w:rPr>
          <w:rFonts w:ascii="Times New Roman" w:eastAsia="Times New Roman" w:hAnsi="Times New Roman" w:cs="Times New Roman"/>
          <w:sz w:val="24"/>
          <w:szCs w:val="24"/>
        </w:rPr>
        <w:t xml:space="preserve"> reported low personal accomplishment, with rates of 46% and 37.2%, respectively</w:t>
      </w:r>
      <w:r w:rsidR="007A5805">
        <w:rPr>
          <w:rFonts w:ascii="Times New Roman" w:eastAsia="Times New Roman" w:hAnsi="Times New Roman" w:cs="Times New Roman"/>
          <w:sz w:val="24"/>
          <w:szCs w:val="24"/>
        </w:rPr>
        <w:t xml:space="preserve"> </w:t>
      </w:r>
      <w:ins w:id="739" w:author="Asad Naveed" w:date="2025-03-07T16:09:00Z">
        <w:r w:rsidR="00A03BE3">
          <w:rPr>
            <w:rFonts w:ascii="Times New Roman" w:eastAsia="Times New Roman" w:hAnsi="Times New Roman" w:cs="Times New Roman"/>
            <w:sz w:val="24"/>
            <w:szCs w:val="24"/>
          </w:rPr>
          <w:t>which is similar to the low PA rate of 45% observed in this study</w:t>
        </w:r>
      </w:ins>
      <w:ins w:id="740" w:author="Mohamed Jalloh" w:date="2025-03-08T16:23:00Z">
        <w:r w:rsidR="004A6C6F">
          <w:rPr>
            <w:rFonts w:ascii="Times New Roman" w:eastAsia="Times New Roman" w:hAnsi="Times New Roman" w:cs="Times New Roman"/>
            <w:sz w:val="24"/>
            <w:szCs w:val="24"/>
          </w:rPr>
          <w:t xml:space="preserve"> </w:t>
        </w:r>
      </w:ins>
      <w:ins w:id="741" w:author="Mohamed Bella Jalloh" w:date="2025-03-12T05:44:00Z" w16du:dateUtc="2025-03-12T09:44:00Z">
        <w:r w:rsidR="00EE7903">
          <w:rPr>
            <w:rFonts w:ascii="Times New Roman" w:eastAsia="Times New Roman" w:hAnsi="Times New Roman" w:cs="Times New Roman"/>
            <w:sz w:val="24"/>
            <w:szCs w:val="24"/>
          </w:rPr>
          <w:t>[16]</w:t>
        </w:r>
      </w:ins>
      <w:ins w:id="742" w:author="Mohamed Jalloh" w:date="2025-03-08T16:36:00Z">
        <w:del w:id="743" w:author="Mohamed Bella Jalloh" w:date="2025-03-12T05:44:00Z" w16du:dateUtc="2025-03-12T09:44:00Z">
          <w:r w:rsidR="004847E0" w:rsidDel="00EE7903">
            <w:rPr>
              <w:rFonts w:ascii="Times New Roman" w:eastAsia="Times New Roman" w:hAnsi="Times New Roman" w:cs="Times New Roman"/>
              <w:sz w:val="24"/>
              <w:szCs w:val="24"/>
            </w:rPr>
            <w:fldChar w:fldCharType="begin" w:fldLock="1"/>
          </w:r>
        </w:del>
      </w:ins>
      <w:del w:id="744" w:author="Mohamed Bella Jalloh" w:date="2025-03-12T05:44:00Z" w16du:dateUtc="2025-03-12T09:44:00Z">
        <w:r w:rsidR="00880CD4" w:rsidDel="00EE7903">
          <w:rPr>
            <w:rFonts w:ascii="Times New Roman" w:eastAsia="Times New Roman" w:hAnsi="Times New Roman" w:cs="Times New Roman"/>
            <w:sz w:val="24"/>
            <w:szCs w:val="24"/>
          </w:rPr>
          <w:delInstrText>ADDIN CSL_CITATION {"citationItems":[{"id":"ITEM-1","itemData":{"DOI":"10.1186/s12889-019-7566-7","ISSN":"1471-2458 (Electronic)","PMID":"31510975","abstract":"BACKGROUND: Burnout is characterized by physical and emotional exhaustion from  long-term exposure to emotionally demanding work. Burnout affects interpersonal skills, job performance, career satisfaction, and psychological health. However, little is known about the burden of burnout among healthcare providers in sub-Saharan Africa. METHODS: Relevant articles were identified through a systematic review of PubMed, Web of Science (Thomson Reuters), and PsycINFO (EBSCO). Studies were selected for inclusion if they examined a quantitative measure of burnout among healthcare providers in sub-Saharan Africa. RESULTS: A total of 65 articles met our inclusion criteria for this systematic review. Previous studies have examined burnout in sub-Saharan Africa among physicians (N = 12 articles), nurses (N = 26), combined populations of healthcare providers (N = 18), midwives (N = 2), and medical or nursing students (N = 7). The majority of studies assessed burnout using the Maslach Burnout Inventory. The highest levels of burnout were reported among nurses, although all healthcare providers showed high burnout. Burnout among healthcare providers is associated with their work environments, interpersonal and professional conflicts, emotional distress, and low social support. CONCLUSIONS: Available studies on this topic are limited by several methodological challenges. More rigorously designed epidemiologic studies of burnout among healthcare providers are warranted. Health infrastructure improvements will eventually be essential, though difficult to achieve, in under-resourced settings. Programs aimed at raising awareness and coping with burnout symptoms through stress management and resilience enhancement trainings are also needed.","author":[{"dropping-particle":"","family":"Dubale","given":"Benyam W","non-dropping-particle":"","parse-names":false,"suffix":""},{"dropping-particle":"","family":"Friedman","given":"Lauren E","non-dropping-particle":"","parse-names":false,"suffix":""},{"dropping-particle":"","family":"Chemali","given":"Zeina","non-dropping-particle":"","parse-names":false,"suffix":""},{"dropping-particle":"","family":"Denninger","given":"John W","non-dropping-particle":"","parse-names":false,"suffix":""},{"dropping-particle":"","family":"Mehta","given":"Darshan H","non-dropping-particle":"","parse-names":false,"suffix":""},{"dropping-particle":"","family":"Alem","given":"Atalay","non-dropping-particle":"","parse-names":false,"suffix":""},{"dropping-particle":"","family":"Fricchione","given":"Gregory L","non-dropping-particle":"","parse-names":false,"suffix":""},{"dropping-particle":"","family":"Dossett","given":"Michelle L","non-dropping-particle":"","parse-names":false,"suffix":""},{"dropping-particle":"","family":"Gelaye","given":"Bizu","non-dropping-particle":"","parse-names":false,"suffix":""}],"container-title":"BMC public health","id":"ITEM-1","issue":"1","issued":{"date-parts":[["2019","9"]]},"language":"eng","page":"1247","publisher-place":"England","title":"Systematic review of burnout among healthcare providers in sub-Saharan Africa.","type":"article-journal","volume":"19"},"uris":["http://www.mendeley.com/documents/?uuid=3f018e71-0a03-4ed2-8cb9-e4abdf6a894e"]}],"mendeley":{"formattedCitation":"(16)","plainTextFormattedCitation":"(16)","previouslyFormattedCitation":"(21)"},"properties":{"noteIndex":0},"schema":"https://github.com/citation-style-language/schema/raw/master/csl-citation.json"}</w:delInstrText>
        </w:r>
        <w:r w:rsidR="004847E0" w:rsidDel="00EE7903">
          <w:rPr>
            <w:rFonts w:ascii="Times New Roman" w:eastAsia="Times New Roman" w:hAnsi="Times New Roman" w:cs="Times New Roman"/>
            <w:sz w:val="24"/>
            <w:szCs w:val="24"/>
          </w:rPr>
          <w:fldChar w:fldCharType="separate"/>
        </w:r>
        <w:r w:rsidR="00880CD4" w:rsidRPr="00880CD4" w:rsidDel="00EE7903">
          <w:rPr>
            <w:rFonts w:ascii="Times New Roman" w:eastAsia="Times New Roman" w:hAnsi="Times New Roman" w:cs="Times New Roman"/>
            <w:noProof/>
            <w:sz w:val="24"/>
            <w:szCs w:val="24"/>
          </w:rPr>
          <w:delText>(16)</w:delText>
        </w:r>
      </w:del>
      <w:ins w:id="745" w:author="Mohamed Jalloh" w:date="2025-03-08T16:36:00Z">
        <w:del w:id="746" w:author="Mohamed Bella Jalloh" w:date="2025-03-12T05:44:00Z" w16du:dateUtc="2025-03-12T09:44:00Z">
          <w:r w:rsidR="004847E0" w:rsidDel="00EE7903">
            <w:rPr>
              <w:rFonts w:ascii="Times New Roman" w:eastAsia="Times New Roman" w:hAnsi="Times New Roman" w:cs="Times New Roman"/>
              <w:sz w:val="24"/>
              <w:szCs w:val="24"/>
            </w:rPr>
            <w:fldChar w:fldCharType="end"/>
          </w:r>
        </w:del>
      </w:ins>
      <w:del w:id="747" w:author="Mohamed Jalloh" w:date="2025-03-08T16:36:00Z">
        <w:r w:rsidR="007A5805" w:rsidDel="004847E0">
          <w:rPr>
            <w:rFonts w:ascii="Times New Roman" w:eastAsia="Times New Roman" w:hAnsi="Times New Roman" w:cs="Times New Roman"/>
            <w:sz w:val="24"/>
            <w:szCs w:val="24"/>
          </w:rPr>
          <w:delText>[12]</w:delText>
        </w:r>
      </w:del>
      <w:r w:rsidR="0023591E">
        <w:rPr>
          <w:rFonts w:ascii="Times New Roman" w:eastAsia="Times New Roman" w:hAnsi="Times New Roman" w:cs="Times New Roman"/>
          <w:sz w:val="24"/>
          <w:szCs w:val="24"/>
        </w:rPr>
        <w:t>.</w:t>
      </w:r>
      <w:r w:rsidR="007A5805" w:rsidRPr="0069380C">
        <w:rPr>
          <w:rFonts w:ascii="Times New Roman" w:eastAsia="Times New Roman" w:hAnsi="Times New Roman" w:cs="Times New Roman"/>
          <w:sz w:val="24"/>
          <w:szCs w:val="24"/>
        </w:rPr>
        <w:t xml:space="preserve"> </w:t>
      </w:r>
    </w:p>
    <w:p w14:paraId="1AC5F0BE" w14:textId="5363B0B6" w:rsidR="004A6C6F" w:rsidRDefault="004A6C6F" w:rsidP="008314E9">
      <w:pPr>
        <w:spacing w:after="240" w:line="360" w:lineRule="auto"/>
        <w:jc w:val="both"/>
        <w:rPr>
          <w:ins w:id="748" w:author="Mohamed Jalloh" w:date="2025-03-08T16:32:00Z"/>
          <w:rFonts w:ascii="Times New Roman" w:eastAsia="Times New Roman" w:hAnsi="Times New Roman" w:cs="Times New Roman"/>
          <w:sz w:val="24"/>
          <w:szCs w:val="24"/>
        </w:rPr>
      </w:pPr>
      <w:ins w:id="749" w:author="Mohamed Jalloh" w:date="2025-03-08T16:22:00Z">
        <w:r w:rsidRPr="004A6C6F">
          <w:rPr>
            <w:rFonts w:ascii="Times New Roman" w:eastAsia="Times New Roman" w:hAnsi="Times New Roman" w:cs="Times New Roman"/>
            <w:sz w:val="24"/>
            <w:szCs w:val="24"/>
          </w:rPr>
          <w:t xml:space="preserve">Sierra Leone’s history of public health crises adds essential context. The 2014–2016 Ebola outbreak devastated an already fragile health system and inflicted profound psychological trauma on healthcare workers </w:t>
        </w:r>
      </w:ins>
      <w:ins w:id="750" w:author="Mohamed Bella Jalloh" w:date="2025-03-12T05:45:00Z" w16du:dateUtc="2025-03-12T09:45:00Z">
        <w:r w:rsidR="00EE7903">
          <w:rPr>
            <w:rFonts w:ascii="Times New Roman" w:eastAsia="Times New Roman" w:hAnsi="Times New Roman" w:cs="Times New Roman"/>
            <w:sz w:val="24"/>
            <w:szCs w:val="24"/>
          </w:rPr>
          <w:t>[23]</w:t>
        </w:r>
      </w:ins>
      <w:ins w:id="751" w:author="Mohamed Jalloh" w:date="2025-03-08T16:26:00Z">
        <w:del w:id="752" w:author="Mohamed Bella Jalloh" w:date="2025-03-12T05:45:00Z" w16du:dateUtc="2025-03-12T09:45:00Z">
          <w:r w:rsidDel="00EE7903">
            <w:rPr>
              <w:rFonts w:ascii="Times New Roman" w:eastAsia="Times New Roman" w:hAnsi="Times New Roman" w:cs="Times New Roman"/>
              <w:sz w:val="24"/>
              <w:szCs w:val="24"/>
            </w:rPr>
            <w:fldChar w:fldCharType="begin" w:fldLock="1"/>
          </w:r>
        </w:del>
      </w:ins>
      <w:del w:id="753" w:author="Mohamed Bella Jalloh" w:date="2025-03-12T05:45:00Z" w16du:dateUtc="2025-03-12T09:45:00Z">
        <w:r w:rsidR="00880CD4" w:rsidDel="00EE7903">
          <w:rPr>
            <w:rFonts w:ascii="Times New Roman" w:eastAsia="Times New Roman" w:hAnsi="Times New Roman" w:cs="Times New Roman"/>
            <w:sz w:val="24"/>
            <w:szCs w:val="24"/>
          </w:rPr>
          <w:delInstrText>ADDIN CSL_CITATION {"citationItems":[{"id":"ITEM-1","itemData":{"DOI":"10.1136/bmjopen-2019-032929","ISSN":"2044-6055 (Electronic)","PMID":"33191248","abstract":"INTRODUCTION: Before the 2014, Ebola epidemic in Sierra Leone, healthcare workers  (HCWs) faced many challenges. Workload and personal risk of HCWs increased but their experiences of these have not been well explored. HCWs evaluation of their quality of life (QoL) and risk factors for developing work-based stress is important in helping to develop a strong and committed workforce in a resilient health system. METHODS: Cross-sectional study using World Health Organisation Quality of Life (WHOQOL)-BREF and Health and Safety Executive (HSE) Standards Tools in 13 Emergency Obstetric Care facilities to (1) understand the perceptions of HCWs regarding workplace risk factors for developing stress, (2) evaluate HCWs perceptions of QoL and links to risk factors for workplace stress and (3) assess changes in QoL and risk factors for stress after a stress management programme. RESULTS: 222 completed the survey at baseline and 156 at follow-up. At baseline, QoL of HCWs was below international standards in all domains. There was a significant decrease in score for physical health and psychological well-being (mean decrease (95% CI); 2.3 (0.5-4.1) and 2.3 (0.4-4.1)). Lower cadres had significant decreases in scores for physical health and social relationships (13.0 (3.6-22.4) and 14.4 (2.6-26.2)). On HSE peer-support and role understanding scored highly (mean scores 4.0 and 3.7 on HSE), workplace demands were average or high-risk factors (mean score 3.0). There was a significant score reduction in the domains relationships and understanding of role (mean score reduction (95% CI) 0.16 (0.01-0.31) and 0.11 (0.01-0.21)), particularly among lower cadres (0.83 (0.3-1.4). CONCLUSION: HCWs in low-resourced settings may have increased risk factors for developing workplace stress with low QoL indicators; further exploration of this is needed to support staff and develop their contribution to the development of resilient health systems.","author":[{"dropping-particle":"","family":"Jones","given":"Susan","non-dropping-particle":"","parse-names":false,"suffix":""},{"dropping-particle":"","family":"White","given":"Sarah","non-dropping-particle":"","parse-names":false,"suffix":""},{"dropping-particle":"","family":"Ormrod","given":"Judith","non-dropping-particle":"","parse-names":false,"suffix":""},{"dropping-particle":"","family":"Sam","given":"Betty","non-dropping-particle":"","parse-names":false,"suffix":""},{"dropping-particle":"","family":"Bull","given":"Florence","non-dropping-particle":"","parse-names":false,"suffix":""},{"dropping-particle":"","family":"Pieh","given":"Steven","non-dropping-particle":"","parse-names":false,"suffix":""},{"dropping-particle":"","family":"Gopalakrishnan","given":"Somasundari","non-dropping-particle":"","parse-names":false,"suffix":""},{"dropping-particle":"","family":"Broek","given":"Nynke","non-dropping-particle":"van den","parse-names":false,"suffix":""}],"container-title":"BMJ open","id":"ITEM-1","issue":"11","issued":{"date-parts":[["2020","11"]]},"language":"eng","page":"e032929","publisher-place":"England","title":"Work-based risk factors and quality of life in health care workers providing  maternal and newborn care during the Sierra Leone Ebola epidemic: findings using the WHOQOL-BREF and HSE Management Standards Tool.","type":"article-journal","volume":"10"},"uris":["http://www.mendeley.com/documents/?uuid=cb55bdb6-1d7b-4e76-a24b-c0ea205d7d26"]}],"mendeley":{"formattedCitation":"(23)","plainTextFormattedCitation":"(23)","previouslyFormattedCitation":"(23)"},"properties":{"noteIndex":0},"schema":"https://github.com/citation-style-language/schema/raw/master/csl-citation.json"}</w:delInstrText>
        </w:r>
        <w:r w:rsidDel="00EE7903">
          <w:rPr>
            <w:rFonts w:ascii="Times New Roman" w:eastAsia="Times New Roman" w:hAnsi="Times New Roman" w:cs="Times New Roman"/>
            <w:sz w:val="24"/>
            <w:szCs w:val="24"/>
          </w:rPr>
          <w:fldChar w:fldCharType="separate"/>
        </w:r>
        <w:r w:rsidR="00880CD4" w:rsidRPr="00880CD4" w:rsidDel="00EE7903">
          <w:rPr>
            <w:rFonts w:ascii="Times New Roman" w:eastAsia="Times New Roman" w:hAnsi="Times New Roman" w:cs="Times New Roman"/>
            <w:noProof/>
            <w:sz w:val="24"/>
            <w:szCs w:val="24"/>
          </w:rPr>
          <w:delText>(23)</w:delText>
        </w:r>
      </w:del>
      <w:ins w:id="754" w:author="Mohamed Jalloh" w:date="2025-03-08T16:26:00Z">
        <w:del w:id="755" w:author="Mohamed Bella Jalloh" w:date="2025-03-12T05:45:00Z" w16du:dateUtc="2025-03-12T09:45:00Z">
          <w:r w:rsidDel="00EE7903">
            <w:rPr>
              <w:rFonts w:ascii="Times New Roman" w:eastAsia="Times New Roman" w:hAnsi="Times New Roman" w:cs="Times New Roman"/>
              <w:sz w:val="24"/>
              <w:szCs w:val="24"/>
            </w:rPr>
            <w:fldChar w:fldCharType="end"/>
          </w:r>
        </w:del>
      </w:ins>
      <w:ins w:id="756" w:author="Mohamed Jalloh" w:date="2025-03-08T16:22:00Z">
        <w:r w:rsidRPr="004A6C6F">
          <w:rPr>
            <w:rFonts w:ascii="Times New Roman" w:eastAsia="Times New Roman" w:hAnsi="Times New Roman" w:cs="Times New Roman"/>
            <w:sz w:val="24"/>
            <w:szCs w:val="24"/>
          </w:rPr>
          <w:t xml:space="preserve">. By 2022, the </w:t>
        </w:r>
        <w:del w:id="757" w:author="Mohamed Bella Jalloh" w:date="2025-03-12T05:45:00Z" w16du:dateUtc="2025-03-12T09:45:00Z">
          <w:r w:rsidRPr="004A6C6F" w:rsidDel="00EE7903">
            <w:rPr>
              <w:rFonts w:ascii="Times New Roman" w:eastAsia="Times New Roman" w:hAnsi="Times New Roman" w:cs="Times New Roman"/>
              <w:sz w:val="24"/>
              <w:szCs w:val="24"/>
            </w:rPr>
            <w:delText xml:space="preserve">ongoing </w:delText>
          </w:r>
        </w:del>
        <w:r w:rsidRPr="004A6C6F">
          <w:rPr>
            <w:rFonts w:ascii="Times New Roman" w:eastAsia="Times New Roman" w:hAnsi="Times New Roman" w:cs="Times New Roman"/>
            <w:sz w:val="24"/>
            <w:szCs w:val="24"/>
          </w:rPr>
          <w:t>COVID-19 pandemic continued to pose additional challenges, including infection control measures, personal protective equipment shortages, and persistent fear of contagion. Such repeated outbreaks likely amplify the risk of emotional exhaustion and highlight the need for systematic mental health support</w:t>
        </w:r>
      </w:ins>
      <w:ins w:id="758" w:author="Mohamed Bella Jalloh" w:date="2025-03-12T05:45:00Z" w16du:dateUtc="2025-03-12T09:45:00Z">
        <w:r w:rsidR="00EE7903">
          <w:rPr>
            <w:rFonts w:ascii="Times New Roman" w:eastAsia="Times New Roman" w:hAnsi="Times New Roman" w:cs="Times New Roman"/>
            <w:sz w:val="24"/>
            <w:szCs w:val="24"/>
          </w:rPr>
          <w:t xml:space="preserve"> [23,25</w:t>
        </w:r>
      </w:ins>
      <w:ins w:id="759" w:author="Mohamed Bella Jalloh" w:date="2025-03-12T05:46:00Z" w16du:dateUtc="2025-03-12T09:46:00Z">
        <w:r w:rsidR="00EE7903">
          <w:rPr>
            <w:rFonts w:ascii="Times New Roman" w:eastAsia="Times New Roman" w:hAnsi="Times New Roman" w:cs="Times New Roman"/>
            <w:sz w:val="24"/>
            <w:szCs w:val="24"/>
          </w:rPr>
          <w:t>]</w:t>
        </w:r>
      </w:ins>
      <w:ins w:id="760" w:author="Mohamed Jalloh" w:date="2025-03-08T16:22:00Z">
        <w:del w:id="761" w:author="Mohamed Bella Jalloh" w:date="2025-03-12T05:46:00Z" w16du:dateUtc="2025-03-12T09:46:00Z">
          <w:r w:rsidRPr="004A6C6F" w:rsidDel="00EE7903">
            <w:rPr>
              <w:rFonts w:ascii="Times New Roman" w:eastAsia="Times New Roman" w:hAnsi="Times New Roman" w:cs="Times New Roman"/>
              <w:sz w:val="24"/>
              <w:szCs w:val="24"/>
            </w:rPr>
            <w:delText xml:space="preserve"> </w:delText>
          </w:r>
        </w:del>
      </w:ins>
      <w:ins w:id="762" w:author="Mohamed Jalloh" w:date="2025-03-08T16:30:00Z">
        <w:del w:id="763" w:author="Mohamed Bella Jalloh" w:date="2025-03-12T05:46:00Z" w16du:dateUtc="2025-03-12T09:46:00Z">
          <w:r w:rsidDel="00EE7903">
            <w:rPr>
              <w:rFonts w:ascii="Times New Roman" w:eastAsia="Times New Roman" w:hAnsi="Times New Roman" w:cs="Times New Roman"/>
              <w:sz w:val="24"/>
              <w:szCs w:val="24"/>
            </w:rPr>
            <w:fldChar w:fldCharType="begin" w:fldLock="1"/>
          </w:r>
        </w:del>
      </w:ins>
      <w:del w:id="764" w:author="Mohamed Bella Jalloh" w:date="2025-03-12T05:46:00Z" w16du:dateUtc="2025-03-12T09:46:00Z">
        <w:r w:rsidR="00880CD4" w:rsidDel="00EE7903">
          <w:rPr>
            <w:rFonts w:ascii="Times New Roman" w:eastAsia="Times New Roman" w:hAnsi="Times New Roman" w:cs="Times New Roman"/>
            <w:sz w:val="24"/>
            <w:szCs w:val="24"/>
          </w:rPr>
          <w:delInstrText>ADDIN CSL_CITATION {"citationItems":[{"id":"ITEM-1","itemData":{"DOI":"10.4103/jgid.jgid_24_17","ISSN":"0974-777X (Print)","PMID":"28584454","author":[{"dropping-particle":"","family":"Paladino","given":"Lorenzo","non-dropping-particle":"","parse-names":false,"suffix":""},{"dropping-particle":"","family":"Sharpe","given":"Richard P","non-dropping-particle":"","parse-names":false,"suffix":""},{"dropping-particle":"","family":"Galwankar","given":"Sagar C","non-dropping-particle":"","parse-names":false,"suffix":""},{"dropping-particle":"","family":"Sholevar","given":"Farhad","non-dropping-particle":"","parse-names":false,"suffix":""},{"dropping-particle":"","family":"Marchionni","given":"Christine","non-dropping-particle":"","parse-names":false,"suffix":""},{"dropping-particle":"","family":"Papadimos","given":"Thomas J","non-dropping-particle":"","parse-names":false,"suffix":""},{"dropping-particle":"","family":"Paul","given":"Elisabeth","non-dropping-particle":"","parse-names":false,"suffix":""},{"dropping-particle":"","family":"Hansoti","given":"Bhakti","non-dropping-particle":"","parse-names":false,"suffix":""},{"dropping-particle":"","family":"Firstenberg","given":"Michael","non-dropping-particle":"","parse-names":false,"suffix":""},{"dropping-particle":"","family":"Garg","given":"Manish","non-dropping-particle":"","parse-names":false,"suffix":""},{"dropping-particle":"","family":"Watson","given":"Mindy","non-dropping-particle":"","parse-names":false,"suffix":""},{"dropping-particle":"","family":"Baxter","given":"Ric A","non-dropping-particle":"","parse-names":false,"suffix":""},{"dropping-particle":"","family":"Stawicki","given":"Stanislaw P","non-dropping-particle":"","parse-names":false,"suffix":""}],"container-title":"Journal of global infectious diseases","id":"ITEM-1","issue":"2","issued":{"date-parts":[["2017"]]},"language":"eng","page":"45-50","publisher-place":"India","title":"Reflections on the Ebola Public Health Emergency of International Concern, Part  2: The Unseen Epidemic of Posttraumatic Stress among Health-care Personnel and Survivors of the 2014-2016 Ebola Outbreak.","type":"article-journal","volume":"9"},"uris":["http://www.mendeley.com/documents/?uuid=77e624cd-71c3-49dd-b3b6-9e3f01f988c4"]},{"id":"ITEM-2","itemData":{"DOI":"10.1371/JOURNAL.PONE.0268404","ISBN":"1111111111","ISSN":"1932-6203","PMID":"35709139","abstract":"Background The emergence of the corona virus disease 2019 (COVID-19) has increased the workload of health workers particularly those in sub-Saharan Africa predisposing them to extra job-related stress and its associated job-related burnout. Burnout reduces the number, distribution and productivity of health workers. This study sought to determine personal and job-related characteristics of health workers in Accra, Ghana that influenced their experience of burnout during the COVID-19 pandemic.   Method A cross-sectional study was conducted among 1,264 health workers recruited from three public hospitals in Accra, Ghana between March to November, 2020. The participants were recruited using a proportionate stratified sampling technique and completed a pre-tested questionnaire that collected information on socio-demographic and job-related factors. Also, the questionnaire assessed participants’ level of resilience and job-related burnout. Pearson’s chi-square test was used to determine the association between burnout and the socio-demographic as well as job-related factors. However, for variables with observations less than six, a Fisher’s exact test, was used to determine the associations. After the binary analysis, multivariate logistic regressions were used to determine the strength of association between the socio-demographic as well as job-related factors and burnout. Data analyses were conducted at a significant level (alpha 0.05) and power of 95% confidence with the aid of Stata 15.0.   Results The prevalence of burnout among the participants was 20.57% with non-clinicians displaying higher burnout compared to clinicians (26.74&amp;% v 15.64%, p&lt; 0.001). Health workers with 1–5 years working experience were 26.81 more likely to experience burnout (AOR = 26.81, CI = 6.37–112.9). Night shifts defined as shifts between 8:00pm to 8:00am was associated with the 1.86 odds of experiencing burnout (OR = 1.86; 95% CI: 1.33–2.61; p&lt;0.001). Also, participants of the primary level facility were 3.91 times more likely (AOR = 3.91, 95% CI = 2.39–6.41) to experience burnout on the job. Similarly, participants with additional jobs were 1.14 times more likely (AOR = 1.14, 95% CI = 0.75–1.74) to experience burnout. In addition, participants harboring intentions of leaving their current jobs were 4.61 times more likely (AOR = 4.61, 95% CI = 2.73–7.78) to experience burnout. Furthermore, participants with perceived high workload were 2.38 times more likely (AOR = 2.38, 95% …","author":[{"dropping-particle":"","family":"Konlan","given":"Kennedy Dodam","non-dropping-particle":"","parse-names":false,"suffix":""},{"dropping-particle":"","family":"Asampong","given":"Emmanuel","non-dropping-particle":"","parse-names":false,"suffix":""},{"dropping-particle":"","family":"Dako-Gyeke","given":"Phyllis","non-dropping-particle":"","parse-names":false,"suffix":""},{"dropping-particle":"","family":"Glozah","given":"Franklin N.","non-dropping-particle":"","parse-names":false,"suffix":""}],"container-title":"PLOS ONE","id":"ITEM-2","issue":"6","issued":{"date-parts":[["2022","6","1"]]},"page":"e0268404","publisher":"Public Library of Science","title":"Burnout syndrome among healthcare workers during COVID-19 Pandemic in Accra, Ghana","type":"article-journal","volume":"17"},"uris":["http://www.mendeley.com/documents/?uuid=bf5b8fa1-c37b-3f39-8530-437f7475f863"]}],"mendeley":{"formattedCitation":"(24,25)","plainTextFormattedCitation":"(24,25)","previouslyFormattedCitation":"(24,25)"},"properties":{"noteIndex":0},"schema":"https://github.com/citation-style-language/schema/raw/master/csl-citation.json"}</w:delInstrText>
        </w:r>
        <w:r w:rsidDel="00EE7903">
          <w:rPr>
            <w:rFonts w:ascii="Times New Roman" w:eastAsia="Times New Roman" w:hAnsi="Times New Roman" w:cs="Times New Roman"/>
            <w:sz w:val="24"/>
            <w:szCs w:val="24"/>
          </w:rPr>
          <w:fldChar w:fldCharType="separate"/>
        </w:r>
        <w:r w:rsidR="00880CD4" w:rsidRPr="00880CD4" w:rsidDel="00EE7903">
          <w:rPr>
            <w:rFonts w:ascii="Times New Roman" w:eastAsia="Times New Roman" w:hAnsi="Times New Roman" w:cs="Times New Roman"/>
            <w:noProof/>
            <w:sz w:val="24"/>
            <w:szCs w:val="24"/>
          </w:rPr>
          <w:delText>(24,25)</w:delText>
        </w:r>
      </w:del>
      <w:ins w:id="765" w:author="Mohamed Jalloh" w:date="2025-03-08T16:30:00Z">
        <w:del w:id="766" w:author="Mohamed Bella Jalloh" w:date="2025-03-12T05:46:00Z" w16du:dateUtc="2025-03-12T09:46:00Z">
          <w:r w:rsidDel="00EE7903">
            <w:rPr>
              <w:rFonts w:ascii="Times New Roman" w:eastAsia="Times New Roman" w:hAnsi="Times New Roman" w:cs="Times New Roman"/>
              <w:sz w:val="24"/>
              <w:szCs w:val="24"/>
            </w:rPr>
            <w:fldChar w:fldCharType="end"/>
          </w:r>
        </w:del>
      </w:ins>
      <w:ins w:id="767" w:author="Mohamed Jalloh" w:date="2025-03-08T16:22:00Z">
        <w:r w:rsidRPr="004A6C6F">
          <w:rPr>
            <w:rFonts w:ascii="Times New Roman" w:eastAsia="Times New Roman" w:hAnsi="Times New Roman" w:cs="Times New Roman"/>
            <w:sz w:val="24"/>
            <w:szCs w:val="24"/>
          </w:rPr>
          <w:t xml:space="preserve">. Research from other sub-Saharan nations suggests that back-to-back crises can erode clinicians’ coping reserves over time, </w:t>
        </w:r>
        <w:del w:id="768" w:author="Mohamed Bella Jalloh" w:date="2025-03-12T05:46:00Z" w16du:dateUtc="2025-03-12T09:46:00Z">
          <w:r w:rsidRPr="004A6C6F" w:rsidDel="00EE7903">
            <w:rPr>
              <w:rFonts w:ascii="Times New Roman" w:eastAsia="Times New Roman" w:hAnsi="Times New Roman" w:cs="Times New Roman"/>
              <w:sz w:val="24"/>
              <w:szCs w:val="24"/>
            </w:rPr>
            <w:delText>magnifying</w:delText>
          </w:r>
        </w:del>
      </w:ins>
      <w:ins w:id="769" w:author="Mohamed Bella Jalloh" w:date="2025-03-12T05:46:00Z" w16du:dateUtc="2025-03-12T09:46:00Z">
        <w:r w:rsidR="00EE7903">
          <w:rPr>
            <w:rFonts w:ascii="Times New Roman" w:eastAsia="Times New Roman" w:hAnsi="Times New Roman" w:cs="Times New Roman"/>
            <w:sz w:val="24"/>
            <w:szCs w:val="24"/>
          </w:rPr>
          <w:t>exacerbating</w:t>
        </w:r>
      </w:ins>
      <w:ins w:id="770" w:author="Mohamed Jalloh" w:date="2025-03-08T16:22:00Z">
        <w:r w:rsidRPr="004A6C6F">
          <w:rPr>
            <w:rFonts w:ascii="Times New Roman" w:eastAsia="Times New Roman" w:hAnsi="Times New Roman" w:cs="Times New Roman"/>
            <w:sz w:val="24"/>
            <w:szCs w:val="24"/>
          </w:rPr>
          <w:t xml:space="preserve"> burnout’s psychological toll </w:t>
        </w:r>
      </w:ins>
      <w:ins w:id="771" w:author="Mohamed Bella Jalloh" w:date="2025-03-12T05:46:00Z" w16du:dateUtc="2025-03-12T09:46:00Z">
        <w:r w:rsidR="00EE7903">
          <w:rPr>
            <w:rFonts w:ascii="Times New Roman" w:eastAsia="Times New Roman" w:hAnsi="Times New Roman" w:cs="Times New Roman"/>
            <w:sz w:val="24"/>
            <w:szCs w:val="24"/>
          </w:rPr>
          <w:t>[23]</w:t>
        </w:r>
      </w:ins>
      <w:ins w:id="772" w:author="Mohamed Jalloh" w:date="2025-03-08T16:31:00Z">
        <w:del w:id="773" w:author="Mohamed Bella Jalloh" w:date="2025-03-12T05:46:00Z" w16du:dateUtc="2025-03-12T09:46:00Z">
          <w:r w:rsidDel="00EE7903">
            <w:rPr>
              <w:rFonts w:ascii="Times New Roman" w:eastAsia="Times New Roman" w:hAnsi="Times New Roman" w:cs="Times New Roman"/>
              <w:sz w:val="24"/>
              <w:szCs w:val="24"/>
            </w:rPr>
            <w:fldChar w:fldCharType="begin" w:fldLock="1"/>
          </w:r>
        </w:del>
      </w:ins>
      <w:del w:id="774" w:author="Mohamed Bella Jalloh" w:date="2025-03-12T05:46:00Z" w16du:dateUtc="2025-03-12T09:46:00Z">
        <w:r w:rsidR="00880CD4" w:rsidDel="00EE7903">
          <w:rPr>
            <w:rFonts w:ascii="Times New Roman" w:eastAsia="Times New Roman" w:hAnsi="Times New Roman" w:cs="Times New Roman"/>
            <w:sz w:val="24"/>
            <w:szCs w:val="24"/>
          </w:rPr>
          <w:delInstrText>ADDIN CSL_CITATION {"citationItems":[{"id":"ITEM-1","itemData":{"DOI":"10.1136/bmjopen-2019-032929","ISSN":"2044-6055 (Electronic)","PMID":"33191248","abstract":"INTRODUCTION: Before the 2014, Ebola epidemic in Sierra Leone, healthcare workers  (HCWs) faced many challenges. Workload and personal risk of HCWs increased but their experiences of these have not been well explored. HCWs evaluation of their quality of life (QoL) and risk factors for developing work-based stress is important in helping to develop a strong and committed workforce in a resilient health system. METHODS: Cross-sectional study using World Health Organisation Quality of Life (WHOQOL)-BREF and Health and Safety Executive (HSE) Standards Tools in 13 Emergency Obstetric Care facilities to (1) understand the perceptions of HCWs regarding workplace risk factors for developing stress, (2) evaluate HCWs perceptions of QoL and links to risk factors for workplace stress and (3) assess changes in QoL and risk factors for stress after a stress management programme. RESULTS: 222 completed the survey at baseline and 156 at follow-up. At baseline, QoL of HCWs was below international standards in all domains. There was a significant decrease in score for physical health and psychological well-being (mean decrease (95% CI); 2.3 (0.5-4.1) and 2.3 (0.4-4.1)). Lower cadres had significant decreases in scores for physical health and social relationships (13.0 (3.6-22.4) and 14.4 (2.6-26.2)). On HSE peer-support and role understanding scored highly (mean scores 4.0 and 3.7 on HSE), workplace demands were average or high-risk factors (mean score 3.0). There was a significant score reduction in the domains relationships and understanding of role (mean score reduction (95% CI) 0.16 (0.01-0.31) and 0.11 (0.01-0.21)), particularly among lower cadres (0.83 (0.3-1.4). CONCLUSION: HCWs in low-resourced settings may have increased risk factors for developing workplace stress with low QoL indicators; further exploration of this is needed to support staff and develop their contribution to the development of resilient health systems.","author":[{"dropping-particle":"","family":"Jones","given":"Susan","non-dropping-particle":"","parse-names":false,"suffix":""},{"dropping-particle":"","family":"White","given":"Sarah","non-dropping-particle":"","parse-names":false,"suffix":""},{"dropping-particle":"","family":"Ormrod","given":"Judith","non-dropping-particle":"","parse-names":false,"suffix":""},{"dropping-particle":"","family":"Sam","given":"Betty","non-dropping-particle":"","parse-names":false,"suffix":""},{"dropping-particle":"","family":"Bull","given":"Florence","non-dropping-particle":"","parse-names":false,"suffix":""},{"dropping-particle":"","family":"Pieh","given":"Steven","non-dropping-particle":"","parse-names":false,"suffix":""},{"dropping-particle":"","family":"Gopalakrishnan","given":"Somasundari","non-dropping-particle":"","parse-names":false,"suffix":""},{"dropping-particle":"","family":"Broek","given":"Nynke","non-dropping-particle":"van den","parse-names":false,"suffix":""}],"container-title":"BMJ open","id":"ITEM-1","issue":"11","issued":{"date-parts":[["2020","11"]]},"language":"eng","page":"e032929","publisher-place":"England","title":"Work-based risk factors and quality of life in health care workers providing  maternal and newborn care during the Sierra Leone Ebola epidemic: findings using the WHOQOL-BREF and HSE Management Standards Tool.","type":"article-journal","volume":"10"},"uris":["http://www.mendeley.com/documents/?uuid=cb55bdb6-1d7b-4e76-a24b-c0ea205d7d26"]}],"mendeley":{"formattedCitation":"(23)","plainTextFormattedCitation":"(23)","previouslyFormattedCitation":"(23)"},"properties":{"noteIndex":0},"schema":"https://github.com/citation-style-language/schema/raw/master/csl-citation.json"}</w:delInstrText>
        </w:r>
        <w:r w:rsidDel="00EE7903">
          <w:rPr>
            <w:rFonts w:ascii="Times New Roman" w:eastAsia="Times New Roman" w:hAnsi="Times New Roman" w:cs="Times New Roman"/>
            <w:sz w:val="24"/>
            <w:szCs w:val="24"/>
          </w:rPr>
          <w:fldChar w:fldCharType="separate"/>
        </w:r>
        <w:r w:rsidR="00880CD4" w:rsidRPr="00880CD4" w:rsidDel="00EE7903">
          <w:rPr>
            <w:rFonts w:ascii="Times New Roman" w:eastAsia="Times New Roman" w:hAnsi="Times New Roman" w:cs="Times New Roman"/>
            <w:noProof/>
            <w:sz w:val="24"/>
            <w:szCs w:val="24"/>
          </w:rPr>
          <w:delText>(23)</w:delText>
        </w:r>
      </w:del>
      <w:ins w:id="775" w:author="Mohamed Jalloh" w:date="2025-03-08T16:31:00Z">
        <w:del w:id="776" w:author="Mohamed Bella Jalloh" w:date="2025-03-12T05:46:00Z" w16du:dateUtc="2025-03-12T09:46:00Z">
          <w:r w:rsidDel="00EE7903">
            <w:rPr>
              <w:rFonts w:ascii="Times New Roman" w:eastAsia="Times New Roman" w:hAnsi="Times New Roman" w:cs="Times New Roman"/>
              <w:sz w:val="24"/>
              <w:szCs w:val="24"/>
            </w:rPr>
            <w:fldChar w:fldCharType="end"/>
          </w:r>
        </w:del>
      </w:ins>
      <w:ins w:id="777" w:author="Mohamed Jalloh" w:date="2025-03-08T16:22:00Z">
        <w:r w:rsidRPr="004A6C6F">
          <w:rPr>
            <w:rFonts w:ascii="Times New Roman" w:eastAsia="Times New Roman" w:hAnsi="Times New Roman" w:cs="Times New Roman"/>
            <w:sz w:val="24"/>
            <w:szCs w:val="24"/>
          </w:rPr>
          <w:t>.</w:t>
        </w:r>
      </w:ins>
    </w:p>
    <w:p w14:paraId="0DFB1353" w14:textId="2656CE3C" w:rsidR="00BC4A82" w:rsidRPr="0069380C" w:rsidRDefault="00BC4A82" w:rsidP="008314E9">
      <w:pPr>
        <w:spacing w:after="240" w:line="360" w:lineRule="auto"/>
        <w:jc w:val="both"/>
        <w:rPr>
          <w:rFonts w:ascii="Times New Roman" w:eastAsia="Times New Roman" w:hAnsi="Times New Roman" w:cs="Times New Roman"/>
          <w:sz w:val="24"/>
          <w:szCs w:val="24"/>
        </w:rPr>
      </w:pPr>
      <w:ins w:id="778" w:author="Mohamed Jalloh" w:date="2025-03-08T16:32:00Z">
        <w:del w:id="779" w:author="Mohamed Bella Jalloh" w:date="2025-03-12T05:47:00Z" w16du:dateUtc="2025-03-12T09:47:00Z">
          <w:r w:rsidRPr="00BC4A82" w:rsidDel="00EE7903">
            <w:rPr>
              <w:rFonts w:ascii="Times New Roman" w:eastAsia="Times New Roman" w:hAnsi="Times New Roman" w:cs="Times New Roman"/>
              <w:sz w:val="24"/>
              <w:szCs w:val="24"/>
            </w:rPr>
            <w:delText> </w:delText>
          </w:r>
        </w:del>
        <w:r w:rsidRPr="00BC4A82">
          <w:rPr>
            <w:rFonts w:ascii="Times New Roman" w:eastAsia="Times New Roman" w:hAnsi="Times New Roman" w:cs="Times New Roman"/>
            <w:sz w:val="24"/>
            <w:szCs w:val="24"/>
          </w:rPr>
          <w:t xml:space="preserve">Beyond epidemic pressures, persistent workforce shortages in Sierra Leone (approximately 0.2–0.4 doctors per 10,000 people) </w:t>
        </w:r>
        <w:del w:id="780" w:author="Mohamed Bella Jalloh" w:date="2025-03-12T05:47:00Z" w16du:dateUtc="2025-03-12T09:47:00Z">
          <w:r w:rsidRPr="00BC4A82" w:rsidDel="00EE7903">
            <w:rPr>
              <w:rFonts w:ascii="Times New Roman" w:eastAsia="Times New Roman" w:hAnsi="Times New Roman" w:cs="Times New Roman"/>
              <w:sz w:val="24"/>
              <w:szCs w:val="24"/>
            </w:rPr>
            <w:delText>exacerbate</w:delText>
          </w:r>
        </w:del>
      </w:ins>
      <w:ins w:id="781" w:author="Mohamed Bella Jalloh" w:date="2025-03-12T05:47:00Z" w16du:dateUtc="2025-03-12T09:47:00Z">
        <w:r w:rsidR="00EE7903">
          <w:rPr>
            <w:rFonts w:ascii="Times New Roman" w:eastAsia="Times New Roman" w:hAnsi="Times New Roman" w:cs="Times New Roman"/>
            <w:sz w:val="24"/>
            <w:szCs w:val="24"/>
          </w:rPr>
          <w:t>compound</w:t>
        </w:r>
      </w:ins>
      <w:ins w:id="782" w:author="Mohamed Jalloh" w:date="2025-03-08T16:32:00Z">
        <w:r w:rsidRPr="00BC4A82">
          <w:rPr>
            <w:rFonts w:ascii="Times New Roman" w:eastAsia="Times New Roman" w:hAnsi="Times New Roman" w:cs="Times New Roman"/>
            <w:sz w:val="24"/>
            <w:szCs w:val="24"/>
          </w:rPr>
          <w:t xml:space="preserve"> physician workload and intensify burnout risk </w:t>
        </w:r>
      </w:ins>
      <w:ins w:id="783" w:author="Mohamed Bella Jalloh" w:date="2025-03-12T05:47:00Z" w16du:dateUtc="2025-03-12T09:47:00Z">
        <w:r w:rsidR="00EE7903">
          <w:rPr>
            <w:rFonts w:ascii="Times New Roman" w:eastAsia="Times New Roman" w:hAnsi="Times New Roman" w:cs="Times New Roman"/>
            <w:sz w:val="24"/>
            <w:szCs w:val="24"/>
          </w:rPr>
          <w:t>[11]</w:t>
        </w:r>
      </w:ins>
      <w:ins w:id="784" w:author="Mohamed Jalloh" w:date="2025-03-08T16:32:00Z">
        <w:del w:id="785" w:author="Mohamed Bella Jalloh" w:date="2025-03-12T05:47:00Z" w16du:dateUtc="2025-03-12T09:47:00Z">
          <w:r w:rsidDel="00EE7903">
            <w:rPr>
              <w:rFonts w:ascii="Times New Roman" w:eastAsia="Times New Roman" w:hAnsi="Times New Roman" w:cs="Times New Roman"/>
              <w:sz w:val="24"/>
              <w:szCs w:val="24"/>
            </w:rPr>
            <w:fldChar w:fldCharType="begin" w:fldLock="1"/>
          </w:r>
        </w:del>
      </w:ins>
      <w:del w:id="786" w:author="Mohamed Bella Jalloh" w:date="2025-03-12T05:47:00Z" w16du:dateUtc="2025-03-12T09:47:00Z">
        <w:r w:rsidDel="00EE7903">
          <w:rPr>
            <w:rFonts w:ascii="Times New Roman" w:eastAsia="Times New Roman" w:hAnsi="Times New Roman" w:cs="Times New Roman"/>
            <w:sz w:val="24"/>
            <w:szCs w:val="24"/>
          </w:rPr>
          <w:delInstrText>ADDIN CSL_CITATION {"citationItems":[{"id":"ITEM-1","itemData":{"URL":"https://data.who.int/indicators/i/CCCEBB2/217795A","accessed":{"date-parts":[["2025","1","30"]]},"author":[{"dropping-particle":"","family":"World Health Organization","given":"","non-dropping-particle":"","parse-names":false,"suffix":""}],"id":"ITEM-1","issued":{"date-parts":[["2025"]]},"title":"Density of physicians (per 10 000)","type":"webpage"},"uris":["http://www.mendeley.com/documents/?uuid=3ebbee0e-931b-384b-9727-4ef0209d74a6"]}],"mendeley":{"formattedCitation":"(11)","plainTextFormattedCitation":"(11)","previouslyFormattedCitation":"(11)"},"properties":{"noteIndex":0},"schema":"https://github.com/citation-style-language/schema/raw/master/csl-citation.json"}</w:delInstrText>
        </w:r>
        <w:r w:rsidDel="00EE7903">
          <w:rPr>
            <w:rFonts w:ascii="Times New Roman" w:eastAsia="Times New Roman" w:hAnsi="Times New Roman" w:cs="Times New Roman"/>
            <w:sz w:val="24"/>
            <w:szCs w:val="24"/>
          </w:rPr>
          <w:fldChar w:fldCharType="separate"/>
        </w:r>
        <w:r w:rsidRPr="00BC4A82" w:rsidDel="00EE7903">
          <w:rPr>
            <w:rFonts w:ascii="Times New Roman" w:eastAsia="Times New Roman" w:hAnsi="Times New Roman" w:cs="Times New Roman"/>
            <w:noProof/>
            <w:sz w:val="24"/>
            <w:szCs w:val="24"/>
          </w:rPr>
          <w:delText>(11)</w:delText>
        </w:r>
      </w:del>
      <w:ins w:id="787" w:author="Mohamed Jalloh" w:date="2025-03-08T16:32:00Z">
        <w:del w:id="788" w:author="Mohamed Bella Jalloh" w:date="2025-03-12T05:47:00Z" w16du:dateUtc="2025-03-12T09:47:00Z">
          <w:r w:rsidDel="00EE7903">
            <w:rPr>
              <w:rFonts w:ascii="Times New Roman" w:eastAsia="Times New Roman" w:hAnsi="Times New Roman" w:cs="Times New Roman"/>
              <w:sz w:val="24"/>
              <w:szCs w:val="24"/>
            </w:rPr>
            <w:fldChar w:fldCharType="end"/>
          </w:r>
        </w:del>
        <w:r w:rsidRPr="00BC4A82">
          <w:rPr>
            <w:rFonts w:ascii="Times New Roman" w:eastAsia="Times New Roman" w:hAnsi="Times New Roman" w:cs="Times New Roman"/>
            <w:sz w:val="24"/>
            <w:szCs w:val="24"/>
          </w:rPr>
          <w:t>. Inadequate infrastructure, limited equipment, and weak referral pathways further strain daily practice. Financial constraints, including low salaries and inconsistent funding for healthcare facilities, compound the problem, leaving physicians with insufficient resources to meet patient needs. These deficits often fuel feelings of helplessness and frustration, contributing to emotional exhaustion and depersonalization</w:t>
        </w:r>
      </w:ins>
      <w:ins w:id="789" w:author="Mohamed Jalloh" w:date="2025-03-08T16:33:00Z">
        <w:r>
          <w:rPr>
            <w:rFonts w:ascii="Times New Roman" w:eastAsia="Times New Roman" w:hAnsi="Times New Roman" w:cs="Times New Roman"/>
            <w:sz w:val="24"/>
            <w:szCs w:val="24"/>
          </w:rPr>
          <w:t xml:space="preserve"> </w:t>
        </w:r>
      </w:ins>
      <w:ins w:id="790" w:author="Mohamed Bella Jalloh" w:date="2025-03-12T05:48:00Z" w16du:dateUtc="2025-03-12T09:48:00Z">
        <w:r w:rsidR="00EE7903">
          <w:rPr>
            <w:rFonts w:ascii="Times New Roman" w:eastAsia="Times New Roman" w:hAnsi="Times New Roman" w:cs="Times New Roman"/>
            <w:sz w:val="24"/>
            <w:szCs w:val="24"/>
          </w:rPr>
          <w:t>[13]</w:t>
        </w:r>
      </w:ins>
      <w:ins w:id="791" w:author="Mohamed Jalloh" w:date="2025-03-08T16:33:00Z">
        <w:del w:id="792" w:author="Mohamed Bella Jalloh" w:date="2025-03-12T05:49:00Z" w16du:dateUtc="2025-03-12T09:49:00Z">
          <w:r w:rsidDel="00EE7903">
            <w:rPr>
              <w:rFonts w:ascii="Times New Roman" w:eastAsia="Times New Roman" w:hAnsi="Times New Roman" w:cs="Times New Roman"/>
              <w:sz w:val="24"/>
              <w:szCs w:val="24"/>
            </w:rPr>
            <w:fldChar w:fldCharType="begin" w:fldLock="1"/>
          </w:r>
        </w:del>
      </w:ins>
      <w:del w:id="793" w:author="Mohamed Bella Jalloh" w:date="2025-03-12T05:49:00Z" w16du:dateUtc="2025-03-12T09:49:00Z">
        <w:r w:rsidR="004847E0" w:rsidDel="00EE7903">
          <w:rPr>
            <w:rFonts w:ascii="Times New Roman" w:eastAsia="Times New Roman" w:hAnsi="Times New Roman" w:cs="Times New Roman"/>
            <w:sz w:val="24"/>
            <w:szCs w:val="24"/>
          </w:rPr>
          <w:delInstrText>ADDIN CSL_CITATION {"citationItems":[{"id":"ITEM-1","itemData":{"abstract":"In Sierra Leone, physicians face a high risk of burnout due to systemic challenges, with studies suggesting a gap in recognizing and addressing this condition. We explored public-sector physicians’ experiences and perceptions of the organizational structures and characteristics needed to help them thrive in a resource-limited practice setting. We conducted in-depth, semi-structured interviews with 24 public sector physicians across Western Area Urban (Freetown), Bo, Kono, and Kambia districts in Sierra Leone. Thematic content analysis was carried out using both deductive and inductive techniques to generate codes and identify key themes. Physicians in Sierra Leone face multifaceted challenges that significantly impact both healthcare delivery and personal well-being. Our findings reveal that overwhelming workload and stringent schedules contribute to burnout, directly compromising patient care quality. The emotional burden of caring for patients with economic constraints in accessing treatment further exacerbates physician stress. Limited resources, such as insufficient medical supplies and personnel, foster a sense of helplessness among clinicians, leading to detachment and cynicism towards their ability to effect change. In the absence of formal institutional support, physicians often rely on peer support to manage burnout. These challenges collectively undermine physicians’ ability to provide optimal care, as the emotional and physical toll affects their decision-making and engagement with patients. Within Sierra Leone’s resource-constrained healthcare context, systemic reforms are necessary to address the root causes of physician burnout, and to improve patient care. Our findings suggest that implementing formal support structures, including counselling services and mentorship programs, is crucial. Improving working conditions through better resource allocation and infrastructure development is essential. Developing strategies to address the emotional burden of care, including robust training programs, could enhance physician well-being, reduce burnout, and consequently improve the overall quality of patient care in Sierra Leone’s public health sector.","author":[{"dropping-particle":"","family":"Jalloh","given":"Mohamed B","non-dropping-particle":"","parse-names":false,"suffix":""},{"dropping-particle":"","family":"Naveed","given":"Asad","non-dropping-particle":"","parse-names":false,"suffix":""},{"dropping-particle":"","family":"Johnson","given":"Sylnata A A","non-dropping-particle":"","parse-names":false,"suffix":""},{"dropping-particle":"","family":"Bah","given":"Abdul Karim","non-dropping-particle":"","parse-names":false,"suffix":""},{"dropping-particle":"","family":"Jegede","given":"Adesola G","non-dropping-particle":"","parse-names":false,"suffix":""},{"dropping-particle":"","family":"Barrie","given":"Fatmata B","non-dropping-particle":"","parse-names":false,"suffix":""},{"dropping-particle":"","family":"Virk","given":"Amrit","non-dropping-particle":"","parse-names":false,"suffix":""},{"dropping-particle":"","family":"Sillah","given":"Arthur","non-dropping-particle":"","parse-names":false,"suffix":""}],"container-title":"PLOS Global Public Health","id":"ITEM-1","issue":"9","issued":{"date-parts":[["2024","9","16"]]},"page":"e0003739","publisher":"Public Library of Science","title":"Perceptions of burnout among public sector physicians in Sierra Leone: A qualitative study","type":"article-journal","volume":"4"},"uris":["http://www.mendeley.com/documents/?uuid=4194fc46-b6bd-44f1-bdf9-e9070880b8f1"]}],"mendeley":{"formattedCitation":"(13)","plainTextFormattedCitation":"(13)","previouslyFormattedCitation":"(13)"},"properties":{"noteIndex":0},"schema":"https://github.com/citation-style-language/schema/raw/master/csl-citation.json"}</w:delInstrText>
        </w:r>
        <w:r w:rsidDel="00EE7903">
          <w:rPr>
            <w:rFonts w:ascii="Times New Roman" w:eastAsia="Times New Roman" w:hAnsi="Times New Roman" w:cs="Times New Roman"/>
            <w:sz w:val="24"/>
            <w:szCs w:val="24"/>
          </w:rPr>
          <w:fldChar w:fldCharType="separate"/>
        </w:r>
        <w:r w:rsidRPr="00BC4A82" w:rsidDel="00EE7903">
          <w:rPr>
            <w:rFonts w:ascii="Times New Roman" w:eastAsia="Times New Roman" w:hAnsi="Times New Roman" w:cs="Times New Roman"/>
            <w:noProof/>
            <w:sz w:val="24"/>
            <w:szCs w:val="24"/>
          </w:rPr>
          <w:delText>(13)</w:delText>
        </w:r>
      </w:del>
      <w:ins w:id="794" w:author="Mohamed Jalloh" w:date="2025-03-08T16:33:00Z">
        <w:del w:id="795" w:author="Mohamed Bella Jalloh" w:date="2025-03-12T05:49:00Z" w16du:dateUtc="2025-03-12T09:49:00Z">
          <w:r w:rsidDel="00EE7903">
            <w:rPr>
              <w:rFonts w:ascii="Times New Roman" w:eastAsia="Times New Roman" w:hAnsi="Times New Roman" w:cs="Times New Roman"/>
              <w:sz w:val="24"/>
              <w:szCs w:val="24"/>
            </w:rPr>
            <w:fldChar w:fldCharType="end"/>
          </w:r>
        </w:del>
      </w:ins>
      <w:ins w:id="796" w:author="Mohamed Jalloh" w:date="2025-03-08T16:32:00Z">
        <w:r w:rsidRPr="00BC4A82">
          <w:rPr>
            <w:rFonts w:ascii="Times New Roman" w:eastAsia="Times New Roman" w:hAnsi="Times New Roman" w:cs="Times New Roman"/>
            <w:sz w:val="24"/>
            <w:szCs w:val="24"/>
          </w:rPr>
          <w:t>.</w:t>
        </w:r>
      </w:ins>
    </w:p>
    <w:p w14:paraId="1E2F0CAA" w14:textId="77777777" w:rsidR="00733B1D" w:rsidRPr="0069380C" w:rsidRDefault="00733B1D" w:rsidP="00164F1B">
      <w:pPr>
        <w:pStyle w:val="Heading2"/>
        <w:spacing w:line="360" w:lineRule="auto"/>
        <w:rPr>
          <w:rFonts w:ascii="Times New Roman" w:hAnsi="Times New Roman" w:cs="Times New Roman"/>
          <w:i/>
          <w:iCs/>
          <w:color w:val="1F497D" w:themeColor="text2"/>
          <w:sz w:val="24"/>
          <w:szCs w:val="24"/>
        </w:rPr>
      </w:pPr>
      <w:r w:rsidRPr="0069380C">
        <w:rPr>
          <w:rFonts w:ascii="Times New Roman" w:hAnsi="Times New Roman" w:cs="Times New Roman"/>
          <w:i/>
          <w:iCs/>
          <w:color w:val="1F497D" w:themeColor="text2"/>
          <w:sz w:val="24"/>
          <w:szCs w:val="24"/>
        </w:rPr>
        <w:t xml:space="preserve">Strengths and limitations </w:t>
      </w:r>
    </w:p>
    <w:p w14:paraId="1349FF78" w14:textId="3A11AED3" w:rsidR="00733B1D" w:rsidRDefault="00733B1D">
      <w:pPr>
        <w:spacing w:after="160" w:line="360" w:lineRule="auto"/>
        <w:rPr>
          <w:ins w:id="797" w:author="Mohamed Jalloh" w:date="2025-03-08T16:00:00Z"/>
          <w:rFonts w:ascii="Times New Roman" w:eastAsia="Times New Roman" w:hAnsi="Times New Roman" w:cs="Times New Roman"/>
          <w:sz w:val="24"/>
          <w:szCs w:val="24"/>
        </w:rPr>
        <w:pPrChange w:id="798" w:author="Mohamed Bella Jalloh" w:date="2025-03-12T06:20:00Z" w16du:dateUtc="2025-03-12T10:20:00Z">
          <w:pPr>
            <w:spacing w:after="160" w:line="360" w:lineRule="auto"/>
            <w:jc w:val="both"/>
          </w:pPr>
        </w:pPrChange>
      </w:pPr>
      <w:r w:rsidRPr="0069380C">
        <w:rPr>
          <w:rFonts w:ascii="Times New Roman" w:eastAsia="Times New Roman" w:hAnsi="Times New Roman" w:cs="Times New Roman"/>
          <w:sz w:val="24"/>
          <w:szCs w:val="24"/>
        </w:rPr>
        <w:t xml:space="preserve">This is the first study to report on physician burnout prevalence in Sierra Leone. The use of a validated burnout assessment tool (MBI-HSS) enhances the reliability and comparability of the findings. However, the cross-sectional design precludes causal inferences, and the reliance on self-reported data may introduce recall bias. Future longitudinal studies and qualitative inquiries could provide deeper insights into the drivers and experiences of burnout among Sierra Leonean physicians. </w:t>
      </w:r>
      <w:ins w:id="799" w:author="Asad Naveed" w:date="2025-03-07T16:15:00Z">
        <w:r w:rsidR="00813DC9" w:rsidRPr="00813DC9">
          <w:rPr>
            <w:rFonts w:ascii="Times New Roman" w:eastAsia="Times New Roman" w:hAnsi="Times New Roman" w:cs="Times New Roman"/>
            <w:sz w:val="24"/>
            <w:szCs w:val="24"/>
          </w:rPr>
          <w:t xml:space="preserve">In our study, 78% of participants </w:t>
        </w:r>
        <w:proofErr w:type="gramStart"/>
        <w:r w:rsidR="00813DC9" w:rsidRPr="00813DC9">
          <w:rPr>
            <w:rFonts w:ascii="Times New Roman" w:eastAsia="Times New Roman" w:hAnsi="Times New Roman" w:cs="Times New Roman"/>
            <w:sz w:val="24"/>
            <w:szCs w:val="24"/>
          </w:rPr>
          <w:t>were located in</w:t>
        </w:r>
        <w:proofErr w:type="gramEnd"/>
        <w:r w:rsidR="00813DC9" w:rsidRPr="00813DC9">
          <w:rPr>
            <w:rFonts w:ascii="Times New Roman" w:eastAsia="Times New Roman" w:hAnsi="Times New Roman" w:cs="Times New Roman"/>
            <w:sz w:val="24"/>
            <w:szCs w:val="24"/>
          </w:rPr>
          <w:t xml:space="preserve"> the Western Area Urban region, where most house officers (junior doctors) undergo training. The country's predominantly rural nature and relatively short urban commute times (&lt;8 hours) contribute to the concentration of physicians in this region. Furthermore, patients in need of specialized care often travel to Freetown, the capital, situated within Western Area Urban.</w:t>
        </w:r>
      </w:ins>
      <w:ins w:id="800" w:author="Asad Naveed" w:date="2025-03-07T16:12:00Z">
        <w:r w:rsidR="00A03BE3">
          <w:rPr>
            <w:rFonts w:ascii="Times New Roman" w:eastAsia="Times New Roman" w:hAnsi="Times New Roman" w:cs="Times New Roman"/>
            <w:sz w:val="24"/>
            <w:szCs w:val="24"/>
          </w:rPr>
          <w:t xml:space="preserve"> </w:t>
        </w:r>
      </w:ins>
      <w:ins w:id="801" w:author="Mohamed Bella Jalloh" w:date="2025-03-12T06:19:00Z" w16du:dateUtc="2025-03-12T10:19:00Z">
        <w:r w:rsidR="00294950" w:rsidRPr="00294950">
          <w:rPr>
            <w:rFonts w:ascii="Times New Roman" w:hAnsi="Times New Roman" w:cs="Times New Roman"/>
            <w:sz w:val="24"/>
            <w:szCs w:val="24"/>
            <w:rPrChange w:id="802" w:author="Mohamed Bella Jalloh" w:date="2025-03-12T06:20:00Z" w16du:dateUtc="2025-03-12T10:20:00Z">
              <w:rPr>
                <w:rFonts w:ascii="Times New Roman" w:eastAsia="Times New Roman" w:hAnsi="Times New Roman" w:cs="Times New Roman"/>
                <w:sz w:val="24"/>
                <w:szCs w:val="24"/>
              </w:rPr>
            </w:rPrChange>
          </w:rPr>
          <w:t xml:space="preserve">However, </w:t>
        </w:r>
        <w:r w:rsidR="00294950" w:rsidRPr="00294950">
          <w:rPr>
            <w:rFonts w:ascii="Times New Roman" w:hAnsi="Times New Roman" w:cs="Times New Roman"/>
            <w:sz w:val="24"/>
            <w:szCs w:val="24"/>
            <w:rPrChange w:id="803" w:author="Mohamed Bella Jalloh" w:date="2025-03-12T06:20:00Z" w16du:dateUtc="2025-03-12T10:20:00Z">
              <w:rPr>
                <w:rFonts w:ascii="Helvetica Neue" w:hAnsi="Helvetica Neue" w:cs="Helvetica Neue"/>
                <w:color w:val="000000"/>
                <w:sz w:val="26"/>
                <w:szCs w:val="26"/>
                <w:lang w:val="en-US"/>
              </w:rPr>
            </w:rPrChange>
          </w:rPr>
          <w:t xml:space="preserve">while we may have reached out to more </w:t>
        </w:r>
      </w:ins>
      <w:ins w:id="804" w:author="Mohamed Bella Jalloh" w:date="2025-03-12T06:20:00Z" w16du:dateUtc="2025-03-12T10:20:00Z">
        <w:r w:rsidR="00294950">
          <w:rPr>
            <w:rFonts w:ascii="Times New Roman" w:hAnsi="Times New Roman" w:cs="Times New Roman"/>
            <w:sz w:val="24"/>
            <w:szCs w:val="24"/>
          </w:rPr>
          <w:t xml:space="preserve">urban </w:t>
        </w:r>
      </w:ins>
      <w:ins w:id="805" w:author="Mohamed Bella Jalloh" w:date="2025-03-12T06:19:00Z" w16du:dateUtc="2025-03-12T10:19:00Z">
        <w:r w:rsidR="00294950" w:rsidRPr="00294950">
          <w:rPr>
            <w:rFonts w:ascii="Times New Roman" w:hAnsi="Times New Roman" w:cs="Times New Roman"/>
            <w:sz w:val="24"/>
            <w:szCs w:val="24"/>
            <w:rPrChange w:id="806" w:author="Mohamed Bella Jalloh" w:date="2025-03-12T06:20:00Z" w16du:dateUtc="2025-03-12T10:20:00Z">
              <w:rPr>
                <w:rFonts w:ascii="Helvetica Neue" w:hAnsi="Helvetica Neue" w:cs="Helvetica Neue"/>
                <w:color w:val="000000"/>
                <w:sz w:val="26"/>
                <w:szCs w:val="26"/>
                <w:lang w:val="en-US"/>
              </w:rPr>
            </w:rPrChange>
          </w:rPr>
          <w:t>physicians, this distribution might not be that far off from the truth.</w:t>
        </w:r>
      </w:ins>
      <w:ins w:id="807" w:author="Asad Naveed" w:date="2025-03-07T16:14:00Z">
        <w:r w:rsidR="00A03BE3">
          <w:rPr>
            <w:rFonts w:ascii="Times New Roman" w:eastAsia="Times New Roman" w:hAnsi="Times New Roman" w:cs="Times New Roman"/>
            <w:sz w:val="24"/>
            <w:szCs w:val="24"/>
          </w:rPr>
          <w:br/>
        </w:r>
        <w:r w:rsidR="00A03BE3">
          <w:rPr>
            <w:rFonts w:ascii="Times New Roman" w:eastAsia="Times New Roman" w:hAnsi="Times New Roman" w:cs="Times New Roman"/>
            <w:sz w:val="24"/>
            <w:szCs w:val="24"/>
          </w:rPr>
          <w:lastRenderedPageBreak/>
          <w:br/>
        </w:r>
      </w:ins>
      <w:r w:rsidRPr="0069380C">
        <w:rPr>
          <w:rFonts w:ascii="Times New Roman" w:eastAsia="Times New Roman" w:hAnsi="Times New Roman" w:cs="Times New Roman"/>
          <w:sz w:val="24"/>
          <w:szCs w:val="24"/>
        </w:rPr>
        <w:t>Other limitations associated with this study is the reliance on self-report measures, which may lead providers to provide insincere responses due to fear of administrative scrutiny. Additionally, the tools used to assess burnout and self-reported patient care practices and attitudes have not been validated in limited resource settings. However, this study offers a significant advantage in terms of the simplicity of administering assessment tools as the study population is well educated and accessible. Furthermore, the availability of a sampling frame in the form of a list of physicians facilitated efficient sampling.</w:t>
      </w:r>
    </w:p>
    <w:p w14:paraId="6E66CC78" w14:textId="56BC62B3" w:rsidR="004A40C2" w:rsidRDefault="004A40C2" w:rsidP="004A40C2">
      <w:pPr>
        <w:pStyle w:val="Heading2"/>
        <w:spacing w:line="360" w:lineRule="auto"/>
        <w:rPr>
          <w:ins w:id="808" w:author="Mohamed Jalloh" w:date="2025-03-08T16:00:00Z"/>
          <w:rFonts w:ascii="Times New Roman" w:hAnsi="Times New Roman" w:cs="Times New Roman"/>
          <w:i/>
          <w:iCs/>
          <w:color w:val="1F497D" w:themeColor="text2"/>
          <w:sz w:val="24"/>
          <w:szCs w:val="24"/>
        </w:rPr>
      </w:pPr>
      <w:ins w:id="809" w:author="Mohamed Jalloh" w:date="2025-03-08T16:00:00Z">
        <w:r>
          <w:rPr>
            <w:rFonts w:ascii="Times New Roman" w:hAnsi="Times New Roman" w:cs="Times New Roman"/>
            <w:i/>
            <w:iCs/>
            <w:color w:val="1F497D" w:themeColor="text2"/>
            <w:sz w:val="24"/>
            <w:szCs w:val="24"/>
          </w:rPr>
          <w:t>Policy implications</w:t>
        </w:r>
      </w:ins>
    </w:p>
    <w:p w14:paraId="5406CE7E" w14:textId="17B82D92" w:rsidR="004A40C2" w:rsidRPr="00E93046" w:rsidRDefault="004A40C2">
      <w:pPr>
        <w:spacing w:line="360" w:lineRule="auto"/>
        <w:jc w:val="both"/>
        <w:rPr>
          <w:rFonts w:ascii="Times New Roman" w:hAnsi="Times New Roman" w:cs="Times New Roman"/>
          <w:rPrChange w:id="810" w:author="Mohamed Jalloh" w:date="2025-03-08T16:05:00Z">
            <w:rPr>
              <w:rFonts w:ascii="Times New Roman" w:eastAsia="Times New Roman" w:hAnsi="Times New Roman" w:cs="Times New Roman"/>
              <w:sz w:val="24"/>
              <w:szCs w:val="24"/>
            </w:rPr>
          </w:rPrChange>
        </w:rPr>
        <w:pPrChange w:id="811" w:author="Mohamed Jalloh" w:date="2025-03-08T16:05:00Z">
          <w:pPr>
            <w:spacing w:after="160" w:line="360" w:lineRule="auto"/>
            <w:jc w:val="both"/>
          </w:pPr>
        </w:pPrChange>
      </w:pPr>
      <w:ins w:id="812" w:author="Mohamed Jalloh" w:date="2025-03-08T16:00:00Z">
        <w:r w:rsidRPr="004A40C2">
          <w:rPr>
            <w:rFonts w:ascii="Times New Roman" w:hAnsi="Times New Roman" w:cs="Times New Roman"/>
            <w:rPrChange w:id="813" w:author="Mohamed Jalloh" w:date="2025-03-08T16:01:00Z">
              <w:rPr/>
            </w:rPrChange>
          </w:rPr>
          <w:t xml:space="preserve">Addressing physician burnout in Sierra Leone requires concerted efforts at multiple levels of the health system. At the institutional level, interventions such as mindfulness training, access to mental health services, and resilience-building programs could mitigate some of the psychosocial burdens </w:t>
        </w:r>
      </w:ins>
      <w:ins w:id="814" w:author="Mohamed Bella Jalloh" w:date="2025-03-12T05:49:00Z" w16du:dateUtc="2025-03-12T09:49:00Z">
        <w:r w:rsidR="00EE7903">
          <w:rPr>
            <w:rFonts w:ascii="Times New Roman" w:hAnsi="Times New Roman" w:cs="Times New Roman"/>
          </w:rPr>
          <w:t>[26,27]</w:t>
        </w:r>
      </w:ins>
      <w:ins w:id="815" w:author="Mohamed Jalloh" w:date="2025-03-08T16:03:00Z">
        <w:del w:id="816" w:author="Mohamed Bella Jalloh" w:date="2025-03-12T05:49:00Z" w16du:dateUtc="2025-03-12T09:49:00Z">
          <w:r w:rsidR="00E93046" w:rsidDel="00EE7903">
            <w:rPr>
              <w:rFonts w:ascii="Times New Roman" w:hAnsi="Times New Roman" w:cs="Times New Roman"/>
            </w:rPr>
            <w:fldChar w:fldCharType="begin" w:fldLock="1"/>
          </w:r>
        </w:del>
      </w:ins>
      <w:del w:id="817" w:author="Mohamed Bella Jalloh" w:date="2025-03-12T05:49:00Z" w16du:dateUtc="2025-03-12T09:49:00Z">
        <w:r w:rsidR="00880CD4" w:rsidDel="00EE7903">
          <w:rPr>
            <w:rFonts w:ascii="Times New Roman" w:hAnsi="Times New Roman" w:cs="Times New Roman"/>
          </w:rPr>
          <w:delInstrText>ADDIN CSL_CITATION {"citationItems":[{"id":"ITEM-1","itemData":{"DOI":"10.1080/14635240.2008.10708132","ISSN":"14635240","abstract":"Two novel mindfulness-based interventions designed to be integrated either in academic or work settings to mitigate the effects of stress and promote well-being among human services professionals are described. Study 1 explored whether a brief mindfulness intervention was superior to a traditional relaxation intervention for nursing staff. Results demonstrated that both interventions significantly improved relaxation and life satisfaction, with mindfulness participants exhibiting a trend toward particular improvements in emotional exhaustion. In study 2, teacher trainees who participated in a Mindfulness-Based Wellness Education (MBWE) program as part of their academic training experienced significantly greater increases than controls in mindfulness, satisfaction with life, and teaching self-efficacy. We recognize that systemic factors need to be addressed for the long-term resolution of stress-related problems among human services professionals. In the interim, mindfulness-based interventions are proving to be an effective way to support these pivotal members of our society. Human services professionals are pivotal members of our society. They often work under duress and as a result, stress related health and mental health problems commonly lead to job burnout in this population (Maslach 2003). In addition to the negative physical and mental health outcomes associated with stress and burnout, there are also substantial financial costs to organizations as a result of decreased work performance and increased disability, absenteeism, and turnover (Palmer et al 2004; Statistics Canada 2007). Across human services professions, the causes and consequences of stress, as well as factors contributing to one's ability to cope with stress or to develop burnout, are well documented (e.g., for nurses, see Gelsema et al 2006; for social workers, see Seibert 2005; for teachers, see Montgomery &amp; Rupp 2005). Theoretical models map out the factors contributing to, and the trajectory leading toward, outcomes such as burnout (e.g., Bakker &amp; Demerouti 2007). However, the literature focusing on solutions to work-related stress and burnout is scant (Maslach 2003). This article outlines the development and evaluation of two mindfulness-based interventions for human services professionals. These programs are based on evidence of impressive benefits of Kabat-Zinn's (1990) mindfulness-based stress reduction (MBSR) program in clinical settings, burgeoning interest in applying thi…","author":[{"dropping-particle":"","family":"Poulin","given":"Patricia A.","non-dropping-particle":"","parse-names":false,"suffix":""},{"dropping-particle":"","family":"Mackenzie","given":"Corey S.","non-dropping-particle":"","parse-names":false,"suffix":""},{"dropping-particle":"","family":"Soloway","given":"Geoffrey","non-dropping-particle":"","parse-names":false,"suffix":""},{"dropping-particle":"","family":"Karayolas","given":"Eric","non-dropping-particle":"","parse-names":false,"suffix":""}],"container-title":"International Journal of Health Promotion and Education","id":"ITEM-1","issue":"2","issued":{"date-parts":[["2008"]]},"page":"72-80","publisher":"Taylor &amp; Francis Group","title":"Mindfulness training as an evidenced-based approach to reducing stress and promoting well-being among human services professionals","type":"article-journal","volume":"46"},"uris":["http://www.mendeley.com/documents/?uuid=ab137984-436d-36ba-ae15-2befc283627f"]},{"id":"ITEM-2","itemData":{"DOI":"10.1186/1748-5908-4-44","ISSN":"1748-5908","PMID":"19627591","abstract":"Background. Although considerable efforts are directed at developing international guidelines to improve clinical management in low-income settings they appear to influence practice rarely. This study aimed to explore barriers to guideline implementation in the early phase of an intervention study in four district hospitals in Kenya. Methods. We developed a simple interview guide based on a simple characterisation of the intervention informed by review of major theories on barriers to uptake of guidelines. In-depth interviews, non-participatory observation, and informal discussions were then used to explore perceived barriers to guideline introduction and general improvements in paediatric and newborn care. Data were collected four to five months after in-service training in the hospitals. Data were transcribed, themes explored, and revised in two rounds of coding and analysis using NVivo 7 software, subjected to a layered analysis, reviewed, and revised after discussion with four hospital staff who acted as within-hospital facilitators. Results. A total of 29 health workers were interviewed. Ten major themes preventing guideline uptake were identified: incomplete training coverage; inadequacies in local standard setting and leadership; lack of recognition and appreciation of good work; poor communication and teamwork; organizational constraints and limited resources; counterproductive health worker norms; absence of perceived benefits linked to adoption of new practices; difficulties accepting change; lack of motivation; and conflicting attitudes and beliefs. Conclusion. While the barriers identified are broadly similar in theme to those reported from high-income settings, their specific nature often differs. For example, at an institutional level there is an almost complete lack of systems to introduce or reinforce guidelines, poor teamwork across different cadres of health worker, and failure to confront poor practice. At an individual level, lack of interest in the evidence supporting guidelines, feelings that they erode professionalism, and expectations that people should be paid to change practice threaten successful implementation. © 2009 Nzinga et al.","author":[{"dropping-particle":"","family":"Nzinga","given":"Jacinta","non-dropping-particle":"","parse-names":false,"suffix":""},{"dropping-particle":"","family":"Mbindyo","given":"Patrick","non-dropping-particle":"","parse-names":false,"suffix":""},{"dropping-particle":"","family":"Mbaabu","given":"Lairumbi","non-dropping-particle":"","parse-names":false,"suffix":""},{"dropping-particle":"","family":"Warira","given":"Ann","non-dropping-particle":"","parse-names":false,"suffix":""},{"dropping-particle":"","family":"English","given":"Mike","non-dropping-particle":"","parse-names":false,"suffix":""}],"container-title":"Implementation science : IS","id":"ITEM-2","issue":"1","issued":{"date-parts":[["2009"]]},"publisher":"Implement Sci","title":"Documenting the experiences of health workers expected to implement guidelines during an intervention study in Kenyan hospitals","type":"article-journal","volume":"4"},"uris":["http://www.mendeley.com/documents/?uuid=e8969653-ecc8-327f-864c-46c48ee86394"]}],"mendeley":{"formattedCitation":"(26,27)","plainTextFormattedCitation":"(26,27)","previouslyFormattedCitation":"(26,27)"},"properties":{"noteIndex":0},"schema":"https://github.com/citation-style-language/schema/raw/master/csl-citation.json"}</w:delInstrText>
        </w:r>
        <w:r w:rsidR="00E93046" w:rsidDel="00EE7903">
          <w:rPr>
            <w:rFonts w:ascii="Times New Roman" w:hAnsi="Times New Roman" w:cs="Times New Roman"/>
          </w:rPr>
          <w:fldChar w:fldCharType="separate"/>
        </w:r>
        <w:r w:rsidR="00880CD4" w:rsidRPr="00880CD4" w:rsidDel="00EE7903">
          <w:rPr>
            <w:rFonts w:ascii="Times New Roman" w:hAnsi="Times New Roman" w:cs="Times New Roman"/>
            <w:noProof/>
          </w:rPr>
          <w:delText>(26,27)</w:delText>
        </w:r>
      </w:del>
      <w:ins w:id="818" w:author="Mohamed Jalloh" w:date="2025-03-08T16:03:00Z">
        <w:del w:id="819" w:author="Mohamed Bella Jalloh" w:date="2025-03-12T05:49:00Z" w16du:dateUtc="2025-03-12T09:49:00Z">
          <w:r w:rsidR="00E93046" w:rsidDel="00EE7903">
            <w:rPr>
              <w:rFonts w:ascii="Times New Roman" w:hAnsi="Times New Roman" w:cs="Times New Roman"/>
            </w:rPr>
            <w:fldChar w:fldCharType="end"/>
          </w:r>
        </w:del>
      </w:ins>
      <w:ins w:id="820" w:author="Mohamed Jalloh" w:date="2025-03-08T16:00:00Z">
        <w:r w:rsidRPr="004A40C2">
          <w:rPr>
            <w:rFonts w:ascii="Times New Roman" w:hAnsi="Times New Roman" w:cs="Times New Roman"/>
            <w:rPrChange w:id="821" w:author="Mohamed Jalloh" w:date="2025-03-08T16:01:00Z">
              <w:rPr/>
            </w:rPrChange>
          </w:rPr>
          <w:t xml:space="preserve">. Mentorship and supportive supervisory structures may also help foster a sense of professional </w:t>
        </w:r>
      </w:ins>
      <w:ins w:id="822" w:author="Mohamed Jalloh" w:date="2025-03-08T16:48:00Z">
        <w:r w:rsidR="00C123E3" w:rsidRPr="00C123E3">
          <w:rPr>
            <w:rFonts w:ascii="Times New Roman" w:hAnsi="Times New Roman" w:cs="Times New Roman"/>
          </w:rPr>
          <w:t>fulfilment</w:t>
        </w:r>
      </w:ins>
      <w:ins w:id="823" w:author="Mohamed Jalloh" w:date="2025-03-08T16:00:00Z">
        <w:r w:rsidRPr="004A40C2">
          <w:rPr>
            <w:rFonts w:ascii="Times New Roman" w:hAnsi="Times New Roman" w:cs="Times New Roman"/>
            <w:rPrChange w:id="824" w:author="Mohamed Jalloh" w:date="2025-03-08T16:01:00Z">
              <w:rPr/>
            </w:rPrChange>
          </w:rPr>
          <w:t xml:space="preserve"> and reduce emotional exhaustion</w:t>
        </w:r>
      </w:ins>
      <w:ins w:id="825" w:author="Mohamed Jalloh" w:date="2025-03-08T16:03:00Z">
        <w:r w:rsidR="00E93046">
          <w:rPr>
            <w:rFonts w:ascii="Times New Roman" w:hAnsi="Times New Roman" w:cs="Times New Roman"/>
          </w:rPr>
          <w:t xml:space="preserve"> </w:t>
        </w:r>
      </w:ins>
      <w:ins w:id="826" w:author="Mohamed Bella Jalloh" w:date="2025-03-12T05:49:00Z" w16du:dateUtc="2025-03-12T09:49:00Z">
        <w:r w:rsidR="00EE7903">
          <w:rPr>
            <w:rFonts w:ascii="Times New Roman" w:hAnsi="Times New Roman" w:cs="Times New Roman"/>
          </w:rPr>
          <w:t>[13]</w:t>
        </w:r>
      </w:ins>
      <w:ins w:id="827" w:author="Mohamed Jalloh" w:date="2025-03-08T16:03:00Z">
        <w:del w:id="828" w:author="Mohamed Bella Jalloh" w:date="2025-03-12T05:49:00Z" w16du:dateUtc="2025-03-12T09:49:00Z">
          <w:r w:rsidR="00E93046" w:rsidDel="00EE7903">
            <w:rPr>
              <w:rFonts w:ascii="Times New Roman" w:hAnsi="Times New Roman" w:cs="Times New Roman"/>
            </w:rPr>
            <w:fldChar w:fldCharType="begin" w:fldLock="1"/>
          </w:r>
        </w:del>
      </w:ins>
      <w:del w:id="829" w:author="Mohamed Bella Jalloh" w:date="2025-03-12T05:49:00Z" w16du:dateUtc="2025-03-12T09:49:00Z">
        <w:r w:rsidR="004A6C6F" w:rsidDel="00EE7903">
          <w:rPr>
            <w:rFonts w:ascii="Times New Roman" w:hAnsi="Times New Roman" w:cs="Times New Roman"/>
          </w:rPr>
          <w:delInstrText>ADDIN CSL_CITATION {"citationItems":[{"id":"ITEM-1","itemData":{"abstract":"In Sierra Leone, physicians face a high risk of burnout due to systemic challenges, with studies suggesting a gap in recognizing and addressing this condition. We explored public-sector physicians’ experiences and perceptions of the organizational structures and characteristics needed to help them thrive in a resource-limited practice setting. We conducted in-depth, semi-structured interviews with 24 public sector physicians across Western Area Urban (Freetown), Bo, Kono, and Kambia districts in Sierra Leone. Thematic content analysis was carried out using both deductive and inductive techniques to generate codes and identify key themes. Physicians in Sierra Leone face multifaceted challenges that significantly impact both healthcare delivery and personal well-being. Our findings reveal that overwhelming workload and stringent schedules contribute to burnout, directly compromising patient care quality. The emotional burden of caring for patients with economic constraints in accessing treatment further exacerbates physician stress. Limited resources, such as insufficient medical supplies and personnel, foster a sense of helplessness among clinicians, leading to detachment and cynicism towards their ability to effect change. In the absence of formal institutional support, physicians often rely on peer support to manage burnout. These challenges collectively undermine physicians’ ability to provide optimal care, as the emotional and physical toll affects their decision-making and engagement with patients. Within Sierra Leone’s resource-constrained healthcare context, systemic reforms are necessary to address the root causes of physician burnout, and to improve patient care. Our findings suggest that implementing formal support structures, including counselling services and mentorship programs, is crucial. Improving working conditions through better resource allocation and infrastructure development is essential. Developing strategies to address the emotional burden of care, including robust training programs, could enhance physician well-being, reduce burnout, and consequently improve the overall quality of patient care in Sierra Leone’s public health sector.","author":[{"dropping-particle":"","family":"Jalloh","given":"Mohamed B","non-dropping-particle":"","parse-names":false,"suffix":""},{"dropping-particle":"","family":"Naveed","given":"Asad","non-dropping-particle":"","parse-names":false,"suffix":""},{"dropping-particle":"","family":"Johnson","given":"Sylnata A A","non-dropping-particle":"","parse-names":false,"suffix":""},{"dropping-particle":"","family":"Bah","given":"Abdul Karim","non-dropping-particle":"","parse-names":false,"suffix":""},{"dropping-particle":"","family":"Jegede","given":"Adesola G","non-dropping-particle":"","parse-names":false,"suffix":""},{"dropping-particle":"","family":"Barrie","given":"Fatmata B","non-dropping-particle":"","parse-names":false,"suffix":""},{"dropping-particle":"","family":"Virk","given":"Amrit","non-dropping-particle":"","parse-names":false,"suffix":""},{"dropping-particle":"","family":"Sillah","given":"Arthur","non-dropping-particle":"","parse-names":false,"suffix":""}],"container-title":"PLOS Global Public Health","id":"ITEM-1","issue":"9","issued":{"date-parts":[["2024","9","16"]]},"page":"e0003739","publisher":"Public Library of Science","title":"Perceptions of burnout among public sector physicians in Sierra Leone: A qualitative study","type":"article-journal","volume":"4"},"uris":["http://www.mendeley.com/documents/?uuid=4194fc46-b6bd-44f1-bdf9-e9070880b8f1"]}],"mendeley":{"formattedCitation":"(13)","plainTextFormattedCitation":"(13)","previouslyFormattedCitation":"(13)"},"properties":{"noteIndex":0},"schema":"https://github.com/citation-style-language/schema/raw/master/csl-citation.json"}</w:delInstrText>
        </w:r>
        <w:r w:rsidR="00E93046" w:rsidDel="00EE7903">
          <w:rPr>
            <w:rFonts w:ascii="Times New Roman" w:hAnsi="Times New Roman" w:cs="Times New Roman"/>
          </w:rPr>
          <w:fldChar w:fldCharType="separate"/>
        </w:r>
        <w:r w:rsidR="00E93046" w:rsidRPr="00E93046" w:rsidDel="00EE7903">
          <w:rPr>
            <w:rFonts w:ascii="Times New Roman" w:hAnsi="Times New Roman" w:cs="Times New Roman"/>
            <w:noProof/>
          </w:rPr>
          <w:delText>(13)</w:delText>
        </w:r>
      </w:del>
      <w:ins w:id="830" w:author="Mohamed Jalloh" w:date="2025-03-08T16:03:00Z">
        <w:del w:id="831" w:author="Mohamed Bella Jalloh" w:date="2025-03-12T05:49:00Z" w16du:dateUtc="2025-03-12T09:49:00Z">
          <w:r w:rsidR="00E93046" w:rsidDel="00EE7903">
            <w:rPr>
              <w:rFonts w:ascii="Times New Roman" w:hAnsi="Times New Roman" w:cs="Times New Roman"/>
            </w:rPr>
            <w:fldChar w:fldCharType="end"/>
          </w:r>
        </w:del>
      </w:ins>
      <w:ins w:id="832" w:author="Mohamed Jalloh" w:date="2025-03-08T16:00:00Z">
        <w:r w:rsidRPr="004A40C2">
          <w:rPr>
            <w:rFonts w:ascii="Times New Roman" w:hAnsi="Times New Roman" w:cs="Times New Roman"/>
            <w:rPrChange w:id="833" w:author="Mohamed Jalloh" w:date="2025-03-08T16:01:00Z">
              <w:rPr/>
            </w:rPrChange>
          </w:rPr>
          <w:t>. Policymakers and healthcare leaders must prioritize strengthening health system infrastructure by improving equipment availability, ensuring adequate staffing, and establishing surge capacity plans that incorporate mental health support—an urgent need given Sierra Leone’s vulnerability to recurrent infectious disease outbreaks. Furthermore, equitable workforce policies and strategic investment in physician retention and training programs are necessary to sustain a resilient healthcare system capable of withstanding both routine demands and future public health emergencies.</w:t>
        </w:r>
      </w:ins>
    </w:p>
    <w:p w14:paraId="4A2F5C41" w14:textId="77777777" w:rsidR="00733B1D" w:rsidRPr="0069380C" w:rsidRDefault="00733B1D" w:rsidP="00164F1B">
      <w:pPr>
        <w:pStyle w:val="Heading1"/>
        <w:spacing w:line="360" w:lineRule="auto"/>
        <w:rPr>
          <w:rFonts w:ascii="Times New Roman" w:hAnsi="Times New Roman" w:cs="Times New Roman"/>
          <w:b/>
          <w:bCs/>
          <w:color w:val="1F497D" w:themeColor="text2"/>
          <w:sz w:val="24"/>
          <w:szCs w:val="24"/>
        </w:rPr>
      </w:pPr>
      <w:r w:rsidRPr="0069380C">
        <w:rPr>
          <w:rFonts w:ascii="Times New Roman" w:hAnsi="Times New Roman" w:cs="Times New Roman"/>
          <w:b/>
          <w:bCs/>
          <w:color w:val="1F497D" w:themeColor="text2"/>
          <w:sz w:val="24"/>
          <w:szCs w:val="24"/>
        </w:rPr>
        <w:t>Conclusion</w:t>
      </w:r>
    </w:p>
    <w:p w14:paraId="15F317FC" w14:textId="7C77CF4C" w:rsidR="00733B1D" w:rsidRPr="0069380C" w:rsidDel="00C123E3" w:rsidRDefault="00733B1D">
      <w:pPr>
        <w:spacing w:after="160" w:line="360" w:lineRule="auto"/>
        <w:jc w:val="both"/>
        <w:rPr>
          <w:del w:id="834" w:author="Mohamed Jalloh" w:date="2025-03-08T16:49:00Z"/>
          <w:rFonts w:ascii="Times New Roman" w:eastAsia="Times New Roman" w:hAnsi="Times New Roman" w:cs="Times New Roman"/>
          <w:sz w:val="24"/>
          <w:szCs w:val="24"/>
        </w:rPr>
        <w:pPrChange w:id="835" w:author="Mohamed Bella Jalloh" w:date="2025-03-12T05:49:00Z" w16du:dateUtc="2025-03-12T09:49:00Z">
          <w:pPr>
            <w:spacing w:after="160" w:line="360" w:lineRule="auto"/>
          </w:pPr>
        </w:pPrChange>
      </w:pPr>
      <w:r w:rsidRPr="0069380C">
        <w:rPr>
          <w:rFonts w:ascii="Times New Roman" w:eastAsia="Times New Roman" w:hAnsi="Times New Roman" w:cs="Times New Roman"/>
          <w:sz w:val="24"/>
          <w:szCs w:val="24"/>
        </w:rPr>
        <w:t xml:space="preserve">This study reveals </w:t>
      </w:r>
      <w:del w:id="836" w:author="Mohamed Jalloh" w:date="2025-03-08T16:05:00Z">
        <w:r w:rsidRPr="0069380C" w:rsidDel="00E93046">
          <w:rPr>
            <w:rFonts w:ascii="Times New Roman" w:eastAsia="Times New Roman" w:hAnsi="Times New Roman" w:cs="Times New Roman"/>
            <w:sz w:val="24"/>
            <w:szCs w:val="24"/>
          </w:rPr>
          <w:delText xml:space="preserve">alarmingly </w:delText>
        </w:r>
      </w:del>
      <w:r w:rsidRPr="0069380C">
        <w:rPr>
          <w:rFonts w:ascii="Times New Roman" w:eastAsia="Times New Roman" w:hAnsi="Times New Roman" w:cs="Times New Roman"/>
          <w:sz w:val="24"/>
          <w:szCs w:val="24"/>
        </w:rPr>
        <w:t>high physician burnout in Sierra Leone</w:t>
      </w:r>
      <w:ins w:id="837" w:author="Asad Naveed" w:date="2025-03-10T20:08:00Z">
        <w:r w:rsidR="00412056">
          <w:rPr>
            <w:rFonts w:ascii="Times New Roman" w:eastAsia="Times New Roman" w:hAnsi="Times New Roman" w:cs="Times New Roman"/>
            <w:sz w:val="24"/>
            <w:szCs w:val="24"/>
          </w:rPr>
          <w:t xml:space="preserve"> as evidenced by significant differences in </w:t>
        </w:r>
      </w:ins>
      <w:ins w:id="838" w:author="Asad Naveed" w:date="2025-03-10T20:09:00Z">
        <w:r w:rsidR="00412056">
          <w:rPr>
            <w:rFonts w:ascii="Times New Roman" w:eastAsia="Times New Roman" w:hAnsi="Times New Roman" w:cs="Times New Roman"/>
            <w:sz w:val="24"/>
            <w:szCs w:val="24"/>
          </w:rPr>
          <w:t>EE and DP among burnout patients</w:t>
        </w:r>
      </w:ins>
      <w:r w:rsidRPr="0069380C">
        <w:rPr>
          <w:rFonts w:ascii="Times New Roman" w:eastAsia="Times New Roman" w:hAnsi="Times New Roman" w:cs="Times New Roman"/>
          <w:sz w:val="24"/>
          <w:szCs w:val="24"/>
        </w:rPr>
        <w:t>, impacting patient care and well-being. Addressing burnout requires a multi-pronged, collaborative approach across individual, organizational, and systemic levels. Investing in healthcare worker well-being is crucial. Further longitudinal research is needed to inform contextually relevant interventions.</w:t>
      </w:r>
    </w:p>
    <w:p w14:paraId="000001B5" w14:textId="77777777" w:rsidR="009776C8" w:rsidDel="00C123E3" w:rsidRDefault="009776C8">
      <w:pPr>
        <w:spacing w:after="160" w:line="360" w:lineRule="auto"/>
        <w:jc w:val="both"/>
        <w:rPr>
          <w:del w:id="839" w:author="Mohamed Jalloh" w:date="2025-03-08T16:49:00Z"/>
          <w:rFonts w:ascii="Times New Roman" w:eastAsia="Times New Roman" w:hAnsi="Times New Roman" w:cs="Times New Roman"/>
          <w:b/>
        </w:rPr>
        <w:pPrChange w:id="840" w:author="Mohamed Bella Jalloh" w:date="2025-03-12T05:49:00Z" w16du:dateUtc="2025-03-12T09:49:00Z">
          <w:pPr>
            <w:spacing w:after="160" w:line="360" w:lineRule="auto"/>
          </w:pPr>
        </w:pPrChange>
      </w:pPr>
    </w:p>
    <w:p w14:paraId="000001B7" w14:textId="77777777" w:rsidR="009776C8" w:rsidDel="00C123E3" w:rsidRDefault="009776C8">
      <w:pPr>
        <w:spacing w:after="160" w:line="360" w:lineRule="auto"/>
        <w:jc w:val="both"/>
        <w:rPr>
          <w:del w:id="841" w:author="Mohamed Jalloh" w:date="2025-03-08T16:49:00Z"/>
          <w:rFonts w:ascii="Times New Roman" w:eastAsia="Times New Roman" w:hAnsi="Times New Roman" w:cs="Times New Roman"/>
          <w:sz w:val="24"/>
          <w:szCs w:val="24"/>
        </w:rPr>
        <w:pPrChange w:id="842" w:author="Mohamed Bella Jalloh" w:date="2025-03-12T05:49:00Z" w16du:dateUtc="2025-03-12T09:49:00Z">
          <w:pPr>
            <w:spacing w:after="160" w:line="360" w:lineRule="auto"/>
          </w:pPr>
        </w:pPrChange>
      </w:pPr>
    </w:p>
    <w:p w14:paraId="01B35F98" w14:textId="77777777" w:rsidR="00750D22" w:rsidDel="00C123E3" w:rsidRDefault="00750D22">
      <w:pPr>
        <w:spacing w:after="160" w:line="360" w:lineRule="auto"/>
        <w:jc w:val="both"/>
        <w:rPr>
          <w:del w:id="843" w:author="Mohamed Jalloh" w:date="2025-03-08T16:49:00Z"/>
          <w:rFonts w:ascii="Times New Roman" w:eastAsia="Times New Roman" w:hAnsi="Times New Roman" w:cs="Times New Roman"/>
        </w:rPr>
        <w:pPrChange w:id="844" w:author="Mohamed Bella Jalloh" w:date="2025-03-12T05:49:00Z" w16du:dateUtc="2025-03-12T09:49:00Z">
          <w:pPr>
            <w:spacing w:after="160" w:line="360" w:lineRule="auto"/>
          </w:pPr>
        </w:pPrChange>
      </w:pPr>
    </w:p>
    <w:p w14:paraId="269FDDBB" w14:textId="77777777" w:rsidR="0023591E" w:rsidRDefault="0023591E">
      <w:pPr>
        <w:spacing w:after="160" w:line="360" w:lineRule="auto"/>
        <w:jc w:val="both"/>
        <w:rPr>
          <w:rFonts w:ascii="Times New Roman" w:eastAsia="Times New Roman" w:hAnsi="Times New Roman" w:cs="Times New Roman"/>
        </w:rPr>
        <w:pPrChange w:id="845" w:author="Mohamed Bella Jalloh" w:date="2025-03-12T05:49:00Z" w16du:dateUtc="2025-03-12T09:49:00Z">
          <w:pPr>
            <w:spacing w:after="160" w:line="360" w:lineRule="auto"/>
          </w:pPr>
        </w:pPrChange>
      </w:pPr>
    </w:p>
    <w:p w14:paraId="65B6A512" w14:textId="77777777" w:rsidR="0023591E" w:rsidDel="00EE7903" w:rsidRDefault="0023591E" w:rsidP="00164F1B">
      <w:pPr>
        <w:spacing w:after="160" w:line="360" w:lineRule="auto"/>
        <w:rPr>
          <w:del w:id="846" w:author="Mohamed Bella Jalloh" w:date="2025-03-08T09:33:00Z"/>
          <w:rFonts w:ascii="Times New Roman" w:eastAsia="Times New Roman" w:hAnsi="Times New Roman" w:cs="Times New Roman"/>
        </w:rPr>
      </w:pPr>
    </w:p>
    <w:p w14:paraId="0701B13C" w14:textId="77777777" w:rsidR="00EE7903" w:rsidRDefault="00EE7903" w:rsidP="00164F1B">
      <w:pPr>
        <w:spacing w:after="160" w:line="360" w:lineRule="auto"/>
        <w:rPr>
          <w:ins w:id="847" w:author="Mohamed Bella Jalloh" w:date="2025-03-12T05:49:00Z" w16du:dateUtc="2025-03-12T09:49:00Z"/>
          <w:rFonts w:ascii="Times New Roman" w:eastAsia="Times New Roman" w:hAnsi="Times New Roman" w:cs="Times New Roman"/>
        </w:rPr>
      </w:pPr>
    </w:p>
    <w:p w14:paraId="66F772B5" w14:textId="77777777" w:rsidR="00EE7903" w:rsidRDefault="00EE7903" w:rsidP="00164F1B">
      <w:pPr>
        <w:spacing w:after="160" w:line="360" w:lineRule="auto"/>
        <w:rPr>
          <w:ins w:id="848" w:author="Mohamed Bella Jalloh" w:date="2025-03-12T05:49:00Z" w16du:dateUtc="2025-03-12T09:49:00Z"/>
          <w:rFonts w:ascii="Times New Roman" w:eastAsia="Times New Roman" w:hAnsi="Times New Roman" w:cs="Times New Roman"/>
        </w:rPr>
      </w:pPr>
    </w:p>
    <w:p w14:paraId="62294175" w14:textId="77777777" w:rsidR="00EE7903" w:rsidRDefault="00EE7903" w:rsidP="00164F1B">
      <w:pPr>
        <w:spacing w:after="160" w:line="360" w:lineRule="auto"/>
        <w:rPr>
          <w:ins w:id="849" w:author="Mohamed Bella Jalloh" w:date="2025-03-12T05:49:00Z" w16du:dateUtc="2025-03-12T09:49:00Z"/>
          <w:rFonts w:ascii="Times New Roman" w:eastAsia="Times New Roman" w:hAnsi="Times New Roman" w:cs="Times New Roman"/>
        </w:rPr>
      </w:pPr>
    </w:p>
    <w:p w14:paraId="628B4A3B" w14:textId="77777777" w:rsidR="00EE7903" w:rsidRDefault="00EE7903" w:rsidP="00164F1B">
      <w:pPr>
        <w:spacing w:after="160" w:line="360" w:lineRule="auto"/>
        <w:rPr>
          <w:ins w:id="850" w:author="Mohamed Bella Jalloh" w:date="2025-03-12T05:49:00Z" w16du:dateUtc="2025-03-12T09:49:00Z"/>
          <w:rFonts w:ascii="Times New Roman" w:eastAsia="Times New Roman" w:hAnsi="Times New Roman" w:cs="Times New Roman"/>
        </w:rPr>
      </w:pPr>
    </w:p>
    <w:p w14:paraId="5D2394F2" w14:textId="77777777" w:rsidR="0023591E" w:rsidRPr="00C123E3" w:rsidDel="00D24D34" w:rsidRDefault="0023591E" w:rsidP="00164F1B">
      <w:pPr>
        <w:spacing w:after="160" w:line="360" w:lineRule="auto"/>
        <w:rPr>
          <w:del w:id="851" w:author="Mohamed Bella Jalloh" w:date="2025-03-08T09:33:00Z"/>
          <w:rFonts w:ascii="Times New Roman" w:eastAsia="Times New Roman" w:hAnsi="Times New Roman" w:cs="Times New Roman"/>
        </w:rPr>
      </w:pPr>
    </w:p>
    <w:p w14:paraId="3D259829" w14:textId="77777777" w:rsidR="0023591E" w:rsidRPr="00C123E3" w:rsidDel="00D24D34" w:rsidRDefault="0023591E" w:rsidP="00164F1B">
      <w:pPr>
        <w:spacing w:after="160" w:line="360" w:lineRule="auto"/>
        <w:rPr>
          <w:del w:id="852" w:author="Mohamed Bella Jalloh" w:date="2025-03-08T09:33:00Z"/>
          <w:rFonts w:ascii="Times New Roman" w:eastAsia="Times New Roman" w:hAnsi="Times New Roman" w:cs="Times New Roman"/>
        </w:rPr>
      </w:pPr>
    </w:p>
    <w:p w14:paraId="268627D9" w14:textId="77777777" w:rsidR="0046284C" w:rsidRPr="00C123E3" w:rsidRDefault="0046284C" w:rsidP="00164F1B">
      <w:pPr>
        <w:spacing w:after="160" w:line="360" w:lineRule="auto"/>
        <w:rPr>
          <w:rFonts w:ascii="Times New Roman" w:eastAsia="Times New Roman" w:hAnsi="Times New Roman" w:cs="Times New Roman"/>
        </w:rPr>
      </w:pPr>
    </w:p>
    <w:p w14:paraId="4AD3DC21" w14:textId="77777777" w:rsidR="0023591E" w:rsidRPr="00C123E3" w:rsidDel="00813DC9" w:rsidRDefault="0023591E" w:rsidP="00164F1B">
      <w:pPr>
        <w:spacing w:after="160" w:line="360" w:lineRule="auto"/>
        <w:rPr>
          <w:del w:id="853" w:author="Asad Naveed" w:date="2025-03-07T16:17:00Z"/>
          <w:rFonts w:ascii="Times New Roman" w:eastAsia="Times New Roman" w:hAnsi="Times New Roman" w:cs="Times New Roman"/>
        </w:rPr>
      </w:pPr>
    </w:p>
    <w:p w14:paraId="0C5017C2" w14:textId="77777777" w:rsidR="0023591E" w:rsidRPr="00C123E3" w:rsidDel="00813DC9" w:rsidRDefault="0023591E" w:rsidP="00164F1B">
      <w:pPr>
        <w:spacing w:after="160" w:line="360" w:lineRule="auto"/>
        <w:rPr>
          <w:del w:id="854" w:author="Asad Naveed" w:date="2025-03-07T16:17:00Z"/>
          <w:rFonts w:ascii="Times New Roman" w:eastAsia="Times New Roman" w:hAnsi="Times New Roman" w:cs="Times New Roman"/>
        </w:rPr>
      </w:pPr>
    </w:p>
    <w:p w14:paraId="3C5F0989" w14:textId="77777777" w:rsidR="0023591E" w:rsidRPr="00C123E3" w:rsidDel="00813DC9" w:rsidRDefault="0023591E" w:rsidP="00164F1B">
      <w:pPr>
        <w:spacing w:after="160" w:line="360" w:lineRule="auto"/>
        <w:rPr>
          <w:del w:id="855" w:author="Asad Naveed" w:date="2025-03-07T16:17:00Z"/>
          <w:rFonts w:ascii="Times New Roman" w:eastAsia="Times New Roman" w:hAnsi="Times New Roman" w:cs="Times New Roman"/>
        </w:rPr>
      </w:pPr>
    </w:p>
    <w:p w14:paraId="70490898" w14:textId="7DAEFEC6" w:rsidR="00023E44" w:rsidRPr="00C123E3" w:rsidRDefault="00023E44" w:rsidP="00164F1B">
      <w:pPr>
        <w:pStyle w:val="Heading1"/>
        <w:spacing w:line="360" w:lineRule="auto"/>
        <w:rPr>
          <w:ins w:id="856" w:author="Mohamed Jalloh" w:date="2025-03-08T15:04:00Z"/>
          <w:rFonts w:ascii="Times New Roman" w:hAnsi="Times New Roman" w:cs="Times New Roman"/>
          <w:b/>
          <w:bCs/>
          <w:color w:val="1F497D" w:themeColor="text2"/>
          <w:sz w:val="28"/>
          <w:szCs w:val="28"/>
        </w:rPr>
      </w:pPr>
      <w:r w:rsidRPr="00C123E3">
        <w:rPr>
          <w:rFonts w:ascii="Times New Roman" w:hAnsi="Times New Roman" w:cs="Times New Roman"/>
          <w:b/>
          <w:bCs/>
          <w:color w:val="1F497D" w:themeColor="text2"/>
          <w:sz w:val="28"/>
          <w:szCs w:val="28"/>
        </w:rPr>
        <w:t>References</w:t>
      </w:r>
    </w:p>
    <w:p w14:paraId="3D9D8AA3" w14:textId="1BE0A8BC" w:rsidR="00880CD4" w:rsidRPr="00C123E3" w:rsidRDefault="00B035CF" w:rsidP="00880CD4">
      <w:pPr>
        <w:widowControl w:val="0"/>
        <w:autoSpaceDE w:val="0"/>
        <w:autoSpaceDN w:val="0"/>
        <w:adjustRightInd w:val="0"/>
        <w:spacing w:line="360" w:lineRule="auto"/>
        <w:ind w:left="640" w:hanging="640"/>
        <w:rPr>
          <w:rFonts w:ascii="Times New Roman" w:hAnsi="Times New Roman" w:cs="Times New Roman"/>
          <w:noProof/>
          <w:rPrChange w:id="857" w:author="Mohamed Jalloh" w:date="2025-03-08T16:49:00Z">
            <w:rPr>
              <w:noProof/>
            </w:rPr>
          </w:rPrChange>
        </w:rPr>
      </w:pPr>
      <w:ins w:id="858" w:author="Mohamed Jalloh" w:date="2025-03-08T15:09:00Z">
        <w:r w:rsidRPr="00C123E3">
          <w:rPr>
            <w:rFonts w:ascii="Times New Roman" w:hAnsi="Times New Roman" w:cs="Times New Roman"/>
            <w:rPrChange w:id="859" w:author="Mohamed Jalloh" w:date="2025-03-08T16:49:00Z">
              <w:rPr/>
            </w:rPrChange>
          </w:rPr>
          <w:fldChar w:fldCharType="begin" w:fldLock="1"/>
        </w:r>
        <w:r w:rsidRPr="00C123E3">
          <w:rPr>
            <w:rFonts w:ascii="Times New Roman" w:hAnsi="Times New Roman" w:cs="Times New Roman"/>
            <w:rPrChange w:id="860" w:author="Mohamed Jalloh" w:date="2025-03-08T16:49:00Z">
              <w:rPr/>
            </w:rPrChange>
          </w:rPr>
          <w:instrText xml:space="preserve">ADDIN Mendeley Bibliography CSL_BIBLIOGRAPHY </w:instrText>
        </w:r>
      </w:ins>
      <w:r w:rsidRPr="00C123E3">
        <w:rPr>
          <w:rFonts w:ascii="Times New Roman" w:hAnsi="Times New Roman" w:cs="Times New Roman"/>
          <w:rPrChange w:id="861" w:author="Mohamed Jalloh" w:date="2025-03-08T16:49:00Z">
            <w:rPr/>
          </w:rPrChange>
        </w:rPr>
        <w:fldChar w:fldCharType="separate"/>
      </w:r>
      <w:r w:rsidR="00880CD4" w:rsidRPr="00C123E3">
        <w:rPr>
          <w:rFonts w:ascii="Times New Roman" w:hAnsi="Times New Roman" w:cs="Times New Roman"/>
          <w:noProof/>
          <w:rPrChange w:id="862" w:author="Mohamed Jalloh" w:date="2025-03-08T16:49:00Z">
            <w:rPr>
              <w:noProof/>
            </w:rPr>
          </w:rPrChange>
        </w:rPr>
        <w:t xml:space="preserve">1. </w:t>
      </w:r>
      <w:r w:rsidR="00880CD4" w:rsidRPr="00C123E3">
        <w:rPr>
          <w:rFonts w:ascii="Times New Roman" w:hAnsi="Times New Roman" w:cs="Times New Roman"/>
          <w:noProof/>
          <w:rPrChange w:id="863" w:author="Mohamed Jalloh" w:date="2025-03-08T16:49:00Z">
            <w:rPr>
              <w:noProof/>
            </w:rPr>
          </w:rPrChange>
        </w:rPr>
        <w:tab/>
        <w:t xml:space="preserve">Maslach C, Jackson S, Leiter M. The Maslach Burnout Inventory Manual. In: Evaluating Stress: A Book of Resources. 1997. p. 191–218. </w:t>
      </w:r>
    </w:p>
    <w:p w14:paraId="5FDC5D83" w14:textId="77777777" w:rsidR="00880CD4" w:rsidRPr="00C123E3" w:rsidRDefault="00880CD4" w:rsidP="00880CD4">
      <w:pPr>
        <w:widowControl w:val="0"/>
        <w:autoSpaceDE w:val="0"/>
        <w:autoSpaceDN w:val="0"/>
        <w:adjustRightInd w:val="0"/>
        <w:spacing w:line="360" w:lineRule="auto"/>
        <w:ind w:left="640" w:hanging="640"/>
        <w:rPr>
          <w:rFonts w:ascii="Times New Roman" w:hAnsi="Times New Roman" w:cs="Times New Roman"/>
          <w:noProof/>
          <w:rPrChange w:id="864" w:author="Mohamed Jalloh" w:date="2025-03-08T16:49:00Z">
            <w:rPr>
              <w:noProof/>
            </w:rPr>
          </w:rPrChange>
        </w:rPr>
      </w:pPr>
      <w:r w:rsidRPr="00C123E3">
        <w:rPr>
          <w:rFonts w:ascii="Times New Roman" w:hAnsi="Times New Roman" w:cs="Times New Roman"/>
          <w:noProof/>
          <w:rPrChange w:id="865" w:author="Mohamed Jalloh" w:date="2025-03-08T16:49:00Z">
            <w:rPr>
              <w:noProof/>
            </w:rPr>
          </w:rPrChange>
        </w:rPr>
        <w:t xml:space="preserve">2. </w:t>
      </w:r>
      <w:r w:rsidRPr="00C123E3">
        <w:rPr>
          <w:rFonts w:ascii="Times New Roman" w:hAnsi="Times New Roman" w:cs="Times New Roman"/>
          <w:noProof/>
          <w:rPrChange w:id="866" w:author="Mohamed Jalloh" w:date="2025-03-08T16:49:00Z">
            <w:rPr>
              <w:noProof/>
            </w:rPr>
          </w:rPrChange>
        </w:rPr>
        <w:tab/>
        <w:t>Rotenstein LS, Torre M, Ramos MA, Rosales RC, Guille C, Sen S, et al. Prevalence of Burnout Among Physicians: A Systematic Review. JAMA [Internet]. 2018 Sep 18 [cited 2025 Mar 8];320(11):1131–50. Available from: https://jamanetwork.com/journals/jama/fullarticle/2702871</w:t>
      </w:r>
    </w:p>
    <w:p w14:paraId="23FC63AD" w14:textId="77777777" w:rsidR="00880CD4" w:rsidRPr="00C123E3" w:rsidRDefault="00880CD4" w:rsidP="00880CD4">
      <w:pPr>
        <w:widowControl w:val="0"/>
        <w:autoSpaceDE w:val="0"/>
        <w:autoSpaceDN w:val="0"/>
        <w:adjustRightInd w:val="0"/>
        <w:spacing w:line="360" w:lineRule="auto"/>
        <w:ind w:left="640" w:hanging="640"/>
        <w:rPr>
          <w:rFonts w:ascii="Times New Roman" w:hAnsi="Times New Roman" w:cs="Times New Roman"/>
          <w:noProof/>
          <w:rPrChange w:id="867" w:author="Mohamed Jalloh" w:date="2025-03-08T16:49:00Z">
            <w:rPr>
              <w:noProof/>
            </w:rPr>
          </w:rPrChange>
        </w:rPr>
      </w:pPr>
      <w:r w:rsidRPr="00C123E3">
        <w:rPr>
          <w:rFonts w:ascii="Times New Roman" w:hAnsi="Times New Roman" w:cs="Times New Roman"/>
          <w:noProof/>
          <w:rPrChange w:id="868" w:author="Mohamed Jalloh" w:date="2025-03-08T16:49:00Z">
            <w:rPr>
              <w:noProof/>
            </w:rPr>
          </w:rPrChange>
        </w:rPr>
        <w:t xml:space="preserve">3. </w:t>
      </w:r>
      <w:r w:rsidRPr="00C123E3">
        <w:rPr>
          <w:rFonts w:ascii="Times New Roman" w:hAnsi="Times New Roman" w:cs="Times New Roman"/>
          <w:noProof/>
          <w:rPrChange w:id="869" w:author="Mohamed Jalloh" w:date="2025-03-08T16:49:00Z">
            <w:rPr>
              <w:noProof/>
            </w:rPr>
          </w:rPrChange>
        </w:rPr>
        <w:tab/>
        <w:t xml:space="preserve">Macaron MM, Segun-Omosehin OA, Matar RH, Beran A, Nakanishi H, Than CA, et al. A systematic review and meta analysis on burnout in physicians during the COVID-19 pandemic: A hidden healthcare crisis. Front Psychiatry. 2023 Jan 12;13:1071397. </w:t>
      </w:r>
    </w:p>
    <w:p w14:paraId="2488ABB5" w14:textId="47521832" w:rsidR="00880CD4" w:rsidRPr="00C123E3" w:rsidRDefault="00880CD4" w:rsidP="00880CD4">
      <w:pPr>
        <w:widowControl w:val="0"/>
        <w:autoSpaceDE w:val="0"/>
        <w:autoSpaceDN w:val="0"/>
        <w:adjustRightInd w:val="0"/>
        <w:spacing w:line="360" w:lineRule="auto"/>
        <w:ind w:left="640" w:hanging="640"/>
        <w:rPr>
          <w:rFonts w:ascii="Times New Roman" w:hAnsi="Times New Roman" w:cs="Times New Roman"/>
          <w:noProof/>
          <w:rPrChange w:id="870" w:author="Mohamed Jalloh" w:date="2025-03-08T16:49:00Z">
            <w:rPr>
              <w:noProof/>
            </w:rPr>
          </w:rPrChange>
        </w:rPr>
      </w:pPr>
      <w:r w:rsidRPr="00C123E3">
        <w:rPr>
          <w:rFonts w:ascii="Times New Roman" w:hAnsi="Times New Roman" w:cs="Times New Roman"/>
          <w:noProof/>
          <w:rPrChange w:id="871" w:author="Mohamed Jalloh" w:date="2025-03-08T16:49:00Z">
            <w:rPr>
              <w:noProof/>
            </w:rPr>
          </w:rPrChange>
        </w:rPr>
        <w:t xml:space="preserve">4. </w:t>
      </w:r>
      <w:r w:rsidRPr="00C123E3">
        <w:rPr>
          <w:rFonts w:ascii="Times New Roman" w:hAnsi="Times New Roman" w:cs="Times New Roman"/>
          <w:noProof/>
          <w:rPrChange w:id="872" w:author="Mohamed Jalloh" w:date="2025-03-08T16:49:00Z">
            <w:rPr>
              <w:noProof/>
            </w:rPr>
          </w:rPrChange>
        </w:rPr>
        <w:tab/>
        <w:t>Pantenbur</w:t>
      </w:r>
      <w:ins w:id="873" w:author="Arthur Sillah" w:date="2025-03-11T23:14:00Z">
        <w:r w:rsidR="006A3DA1">
          <w:rPr>
            <w:rFonts w:ascii="Times New Roman" w:hAnsi="Times New Roman" w:cs="Times New Roman"/>
            <w:noProof/>
          </w:rPr>
          <w:t>bah</w:t>
        </w:r>
      </w:ins>
      <w:r w:rsidRPr="00C123E3">
        <w:rPr>
          <w:rFonts w:ascii="Times New Roman" w:hAnsi="Times New Roman" w:cs="Times New Roman"/>
          <w:noProof/>
          <w:rPrChange w:id="874" w:author="Mohamed Jalloh" w:date="2025-03-08T16:49:00Z">
            <w:rPr>
              <w:noProof/>
            </w:rPr>
          </w:rPrChange>
        </w:rPr>
        <w:t>g B, Luppa M, König HH, Riedel-Heller SG. Burnout among young physicians and its association with physicians’ wishes to leave: results of a survey in Saxony, Germany. J Occup Med Toxicol [Internet]. 2016 Jan 22 [cited 2025 Mar 8];11(1). Available from: https://pubmed.ncbi.nlm.nih.gov/26807138/</w:t>
      </w:r>
    </w:p>
    <w:p w14:paraId="2A2FF9A6" w14:textId="77777777" w:rsidR="00880CD4" w:rsidRPr="00C123E3" w:rsidRDefault="00880CD4" w:rsidP="00880CD4">
      <w:pPr>
        <w:widowControl w:val="0"/>
        <w:autoSpaceDE w:val="0"/>
        <w:autoSpaceDN w:val="0"/>
        <w:adjustRightInd w:val="0"/>
        <w:spacing w:line="360" w:lineRule="auto"/>
        <w:ind w:left="640" w:hanging="640"/>
        <w:rPr>
          <w:rFonts w:ascii="Times New Roman" w:hAnsi="Times New Roman" w:cs="Times New Roman"/>
          <w:noProof/>
          <w:rPrChange w:id="875" w:author="Mohamed Jalloh" w:date="2025-03-08T16:49:00Z">
            <w:rPr>
              <w:noProof/>
            </w:rPr>
          </w:rPrChange>
        </w:rPr>
      </w:pPr>
      <w:r w:rsidRPr="00C123E3">
        <w:rPr>
          <w:rFonts w:ascii="Times New Roman" w:hAnsi="Times New Roman" w:cs="Times New Roman"/>
          <w:noProof/>
          <w:rPrChange w:id="876" w:author="Mohamed Jalloh" w:date="2025-03-08T16:49:00Z">
            <w:rPr>
              <w:noProof/>
            </w:rPr>
          </w:rPrChange>
        </w:rPr>
        <w:t xml:space="preserve">5. </w:t>
      </w:r>
      <w:r w:rsidRPr="00C123E3">
        <w:rPr>
          <w:rFonts w:ascii="Times New Roman" w:hAnsi="Times New Roman" w:cs="Times New Roman"/>
          <w:noProof/>
          <w:rPrChange w:id="877" w:author="Mohamed Jalloh" w:date="2025-03-08T16:49:00Z">
            <w:rPr>
              <w:noProof/>
            </w:rPr>
          </w:rPrChange>
        </w:rPr>
        <w:tab/>
        <w:t xml:space="preserve">Spinelli WM, Fernstrom KM, Britt H, Pratt R. “Seeing the Patient Is the Joy:” A Focus Group Analysis of Burnout in Outpatient  Providers. Fam Med. 2016 Apr;48(4):273–8. </w:t>
      </w:r>
    </w:p>
    <w:p w14:paraId="0D89264E" w14:textId="77777777" w:rsidR="00880CD4" w:rsidRPr="00C123E3" w:rsidRDefault="00880CD4" w:rsidP="00880CD4">
      <w:pPr>
        <w:widowControl w:val="0"/>
        <w:autoSpaceDE w:val="0"/>
        <w:autoSpaceDN w:val="0"/>
        <w:adjustRightInd w:val="0"/>
        <w:spacing w:line="360" w:lineRule="auto"/>
        <w:ind w:left="640" w:hanging="640"/>
        <w:rPr>
          <w:rFonts w:ascii="Times New Roman" w:hAnsi="Times New Roman" w:cs="Times New Roman"/>
          <w:noProof/>
          <w:rPrChange w:id="878" w:author="Mohamed Jalloh" w:date="2025-03-08T16:49:00Z">
            <w:rPr>
              <w:noProof/>
            </w:rPr>
          </w:rPrChange>
        </w:rPr>
      </w:pPr>
      <w:r w:rsidRPr="00C123E3">
        <w:rPr>
          <w:rFonts w:ascii="Times New Roman" w:hAnsi="Times New Roman" w:cs="Times New Roman"/>
          <w:noProof/>
          <w:rPrChange w:id="879" w:author="Mohamed Jalloh" w:date="2025-03-08T16:49:00Z">
            <w:rPr>
              <w:noProof/>
            </w:rPr>
          </w:rPrChange>
        </w:rPr>
        <w:t xml:space="preserve">6. </w:t>
      </w:r>
      <w:r w:rsidRPr="00C123E3">
        <w:rPr>
          <w:rFonts w:ascii="Times New Roman" w:hAnsi="Times New Roman" w:cs="Times New Roman"/>
          <w:noProof/>
          <w:rPrChange w:id="880" w:author="Mohamed Jalloh" w:date="2025-03-08T16:49:00Z">
            <w:rPr>
              <w:noProof/>
            </w:rPr>
          </w:rPrChange>
        </w:rPr>
        <w:tab/>
        <w:t>Shalaby R, Oluwasina F, Eboreime E, El Gindi H, Agyapong B, Hrabok M, et al. Burnout among Residents: Prevalence and Predictors of Depersonalization, Emotional Exhaustion and Professional Unfulfillment among Resident Doctors in Canada. Int J Environ Res Public Health [Internet]. 2023 Feb 1 [cited 2025 Mar 8];20(4). Available from: https://pubmed.ncbi.nlm.nih.gov/36834373/</w:t>
      </w:r>
    </w:p>
    <w:p w14:paraId="618F3F5F" w14:textId="77777777" w:rsidR="00880CD4" w:rsidRPr="00C123E3" w:rsidRDefault="00880CD4" w:rsidP="00880CD4">
      <w:pPr>
        <w:widowControl w:val="0"/>
        <w:autoSpaceDE w:val="0"/>
        <w:autoSpaceDN w:val="0"/>
        <w:adjustRightInd w:val="0"/>
        <w:spacing w:line="360" w:lineRule="auto"/>
        <w:ind w:left="640" w:hanging="640"/>
        <w:rPr>
          <w:rFonts w:ascii="Times New Roman" w:hAnsi="Times New Roman" w:cs="Times New Roman"/>
          <w:noProof/>
          <w:rPrChange w:id="881" w:author="Mohamed Jalloh" w:date="2025-03-08T16:49:00Z">
            <w:rPr>
              <w:noProof/>
            </w:rPr>
          </w:rPrChange>
        </w:rPr>
      </w:pPr>
      <w:r w:rsidRPr="00C123E3">
        <w:rPr>
          <w:rFonts w:ascii="Times New Roman" w:hAnsi="Times New Roman" w:cs="Times New Roman"/>
          <w:noProof/>
          <w:rPrChange w:id="882" w:author="Mohamed Jalloh" w:date="2025-03-08T16:49:00Z">
            <w:rPr>
              <w:noProof/>
            </w:rPr>
          </w:rPrChange>
        </w:rPr>
        <w:t xml:space="preserve">7. </w:t>
      </w:r>
      <w:r w:rsidRPr="00C123E3">
        <w:rPr>
          <w:rFonts w:ascii="Times New Roman" w:hAnsi="Times New Roman" w:cs="Times New Roman"/>
          <w:noProof/>
          <w:rPrChange w:id="883" w:author="Mohamed Jalloh" w:date="2025-03-08T16:49:00Z">
            <w:rPr>
              <w:noProof/>
            </w:rPr>
          </w:rPrChange>
        </w:rPr>
        <w:tab/>
        <w:t>Konlan KD, Asampong E, Dako-Gyeke P, Glozah FN. Burnout syndrome among healthcare workers during COVID-19 Pandemic in Accra, Ghana. PLoS One [Internet]. 2022 Jun 1 [cited 2025 Mar 8];17(6). Available from: https://pubmed.ncbi.nlm.nih.gov/35709139/</w:t>
      </w:r>
    </w:p>
    <w:p w14:paraId="4F7F12D3" w14:textId="77777777" w:rsidR="00880CD4" w:rsidRPr="00C123E3" w:rsidRDefault="00880CD4" w:rsidP="00880CD4">
      <w:pPr>
        <w:widowControl w:val="0"/>
        <w:autoSpaceDE w:val="0"/>
        <w:autoSpaceDN w:val="0"/>
        <w:adjustRightInd w:val="0"/>
        <w:spacing w:line="360" w:lineRule="auto"/>
        <w:ind w:left="640" w:hanging="640"/>
        <w:rPr>
          <w:rFonts w:ascii="Times New Roman" w:hAnsi="Times New Roman" w:cs="Times New Roman"/>
          <w:noProof/>
          <w:rPrChange w:id="884" w:author="Mohamed Jalloh" w:date="2025-03-08T16:49:00Z">
            <w:rPr>
              <w:noProof/>
            </w:rPr>
          </w:rPrChange>
        </w:rPr>
      </w:pPr>
      <w:r w:rsidRPr="00C123E3">
        <w:rPr>
          <w:rFonts w:ascii="Times New Roman" w:hAnsi="Times New Roman" w:cs="Times New Roman"/>
          <w:noProof/>
          <w:rPrChange w:id="885" w:author="Mohamed Jalloh" w:date="2025-03-08T16:49:00Z">
            <w:rPr>
              <w:noProof/>
            </w:rPr>
          </w:rPrChange>
        </w:rPr>
        <w:t xml:space="preserve">8. </w:t>
      </w:r>
      <w:r w:rsidRPr="00C123E3">
        <w:rPr>
          <w:rFonts w:ascii="Times New Roman" w:hAnsi="Times New Roman" w:cs="Times New Roman"/>
          <w:noProof/>
          <w:rPrChange w:id="886" w:author="Mohamed Jalloh" w:date="2025-03-08T16:49:00Z">
            <w:rPr>
              <w:noProof/>
            </w:rPr>
          </w:rPrChange>
        </w:rPr>
        <w:tab/>
        <w:t>Naicker S, Plange-Rhule J, Tutt RC, Eastwood JB. Shortage of healthcare workers in developing countries--Africa. Ethn Dis [Internet]. 2009 [cited 2025 Mar 8];19(1 Suppl 1). Available from: https://pubmed.ncbi.nlm.nih.gov/19484878/</w:t>
      </w:r>
    </w:p>
    <w:p w14:paraId="59021765" w14:textId="77777777" w:rsidR="00880CD4" w:rsidRPr="00C123E3" w:rsidRDefault="00880CD4" w:rsidP="00880CD4">
      <w:pPr>
        <w:widowControl w:val="0"/>
        <w:autoSpaceDE w:val="0"/>
        <w:autoSpaceDN w:val="0"/>
        <w:adjustRightInd w:val="0"/>
        <w:spacing w:line="360" w:lineRule="auto"/>
        <w:ind w:left="640" w:hanging="640"/>
        <w:rPr>
          <w:rFonts w:ascii="Times New Roman" w:hAnsi="Times New Roman" w:cs="Times New Roman"/>
          <w:noProof/>
          <w:rPrChange w:id="887" w:author="Mohamed Jalloh" w:date="2025-03-08T16:49:00Z">
            <w:rPr>
              <w:noProof/>
            </w:rPr>
          </w:rPrChange>
        </w:rPr>
      </w:pPr>
      <w:r w:rsidRPr="00C123E3">
        <w:rPr>
          <w:rFonts w:ascii="Times New Roman" w:hAnsi="Times New Roman" w:cs="Times New Roman"/>
          <w:noProof/>
          <w:rPrChange w:id="888" w:author="Mohamed Jalloh" w:date="2025-03-08T16:49:00Z">
            <w:rPr>
              <w:noProof/>
            </w:rPr>
          </w:rPrChange>
        </w:rPr>
        <w:t xml:space="preserve">9. </w:t>
      </w:r>
      <w:r w:rsidRPr="00C123E3">
        <w:rPr>
          <w:rFonts w:ascii="Times New Roman" w:hAnsi="Times New Roman" w:cs="Times New Roman"/>
          <w:noProof/>
          <w:rPrChange w:id="889" w:author="Mohamed Jalloh" w:date="2025-03-08T16:49:00Z">
            <w:rPr>
              <w:noProof/>
            </w:rPr>
          </w:rPrChange>
        </w:rPr>
        <w:tab/>
        <w:t>ICF. Sierra Leone Demographic and Health Survey 2019  [Internet]. Freetown/Sierra Leone : StatsSL/ICF ; 2020. Available from: https://www.dhsprogram.com/pubs/pdf/FR365/FR365.pdf</w:t>
      </w:r>
    </w:p>
    <w:p w14:paraId="4048695D" w14:textId="77777777" w:rsidR="00880CD4" w:rsidRPr="00C123E3" w:rsidRDefault="00880CD4" w:rsidP="00880CD4">
      <w:pPr>
        <w:widowControl w:val="0"/>
        <w:autoSpaceDE w:val="0"/>
        <w:autoSpaceDN w:val="0"/>
        <w:adjustRightInd w:val="0"/>
        <w:spacing w:line="360" w:lineRule="auto"/>
        <w:ind w:left="640" w:hanging="640"/>
        <w:rPr>
          <w:rFonts w:ascii="Times New Roman" w:hAnsi="Times New Roman" w:cs="Times New Roman"/>
          <w:noProof/>
          <w:rPrChange w:id="890" w:author="Mohamed Jalloh" w:date="2025-03-08T16:49:00Z">
            <w:rPr>
              <w:noProof/>
            </w:rPr>
          </w:rPrChange>
        </w:rPr>
      </w:pPr>
      <w:r w:rsidRPr="00C123E3">
        <w:rPr>
          <w:rFonts w:ascii="Times New Roman" w:hAnsi="Times New Roman" w:cs="Times New Roman"/>
          <w:noProof/>
          <w:rPrChange w:id="891" w:author="Mohamed Jalloh" w:date="2025-03-08T16:49:00Z">
            <w:rPr>
              <w:noProof/>
            </w:rPr>
          </w:rPrChange>
        </w:rPr>
        <w:t xml:space="preserve">10. </w:t>
      </w:r>
      <w:r w:rsidRPr="00C123E3">
        <w:rPr>
          <w:rFonts w:ascii="Times New Roman" w:hAnsi="Times New Roman" w:cs="Times New Roman"/>
          <w:noProof/>
          <w:rPrChange w:id="892" w:author="Mohamed Jalloh" w:date="2025-03-08T16:49:00Z">
            <w:rPr>
              <w:noProof/>
            </w:rPr>
          </w:rPrChange>
        </w:rPr>
        <w:tab/>
        <w:t xml:space="preserve">Virk A, Jalloh MB, Koedoyoma S, Smalle IO, Bolton W, Scott JA, et al. What factors shape surgical access in West Africa ? A qualitative study exploring patient and provider experiences of managing injuries in Sierra Leone. BMJ Open. 2021;1–11. </w:t>
      </w:r>
    </w:p>
    <w:p w14:paraId="34FEEF4D" w14:textId="77777777" w:rsidR="00880CD4" w:rsidRPr="00C123E3" w:rsidRDefault="00880CD4" w:rsidP="00880CD4">
      <w:pPr>
        <w:widowControl w:val="0"/>
        <w:autoSpaceDE w:val="0"/>
        <w:autoSpaceDN w:val="0"/>
        <w:adjustRightInd w:val="0"/>
        <w:spacing w:line="360" w:lineRule="auto"/>
        <w:ind w:left="640" w:hanging="640"/>
        <w:rPr>
          <w:rFonts w:ascii="Times New Roman" w:hAnsi="Times New Roman" w:cs="Times New Roman"/>
          <w:noProof/>
          <w:rPrChange w:id="893" w:author="Mohamed Jalloh" w:date="2025-03-08T16:49:00Z">
            <w:rPr>
              <w:noProof/>
            </w:rPr>
          </w:rPrChange>
        </w:rPr>
      </w:pPr>
      <w:r w:rsidRPr="00C123E3">
        <w:rPr>
          <w:rFonts w:ascii="Times New Roman" w:hAnsi="Times New Roman" w:cs="Times New Roman"/>
          <w:noProof/>
          <w:rPrChange w:id="894" w:author="Mohamed Jalloh" w:date="2025-03-08T16:49:00Z">
            <w:rPr>
              <w:noProof/>
            </w:rPr>
          </w:rPrChange>
        </w:rPr>
        <w:t xml:space="preserve">11. </w:t>
      </w:r>
      <w:r w:rsidRPr="00C123E3">
        <w:rPr>
          <w:rFonts w:ascii="Times New Roman" w:hAnsi="Times New Roman" w:cs="Times New Roman"/>
          <w:noProof/>
          <w:rPrChange w:id="895" w:author="Mohamed Jalloh" w:date="2025-03-08T16:49:00Z">
            <w:rPr>
              <w:noProof/>
            </w:rPr>
          </w:rPrChange>
        </w:rPr>
        <w:tab/>
        <w:t xml:space="preserve">World Health Organization. Density of physicians (per 10 000) [Internet]. 2025 [cited 2025 </w:t>
      </w:r>
      <w:r w:rsidRPr="00C123E3">
        <w:rPr>
          <w:rFonts w:ascii="Times New Roman" w:hAnsi="Times New Roman" w:cs="Times New Roman"/>
          <w:noProof/>
          <w:rPrChange w:id="896" w:author="Mohamed Jalloh" w:date="2025-03-08T16:49:00Z">
            <w:rPr>
              <w:noProof/>
            </w:rPr>
          </w:rPrChange>
        </w:rPr>
        <w:lastRenderedPageBreak/>
        <w:t>Jan 30]. Available from: https://data.who.int/indicators/i/CCCEBB2/217795A</w:t>
      </w:r>
    </w:p>
    <w:p w14:paraId="332F20A2" w14:textId="77777777" w:rsidR="00880CD4" w:rsidRPr="00C123E3" w:rsidRDefault="00880CD4" w:rsidP="00880CD4">
      <w:pPr>
        <w:widowControl w:val="0"/>
        <w:autoSpaceDE w:val="0"/>
        <w:autoSpaceDN w:val="0"/>
        <w:adjustRightInd w:val="0"/>
        <w:spacing w:line="360" w:lineRule="auto"/>
        <w:ind w:left="640" w:hanging="640"/>
        <w:rPr>
          <w:rFonts w:ascii="Times New Roman" w:hAnsi="Times New Roman" w:cs="Times New Roman"/>
          <w:noProof/>
          <w:rPrChange w:id="897" w:author="Mohamed Jalloh" w:date="2025-03-08T16:49:00Z">
            <w:rPr>
              <w:noProof/>
            </w:rPr>
          </w:rPrChange>
        </w:rPr>
      </w:pPr>
      <w:r w:rsidRPr="00C123E3">
        <w:rPr>
          <w:rFonts w:ascii="Times New Roman" w:hAnsi="Times New Roman" w:cs="Times New Roman"/>
          <w:noProof/>
          <w:rPrChange w:id="898" w:author="Mohamed Jalloh" w:date="2025-03-08T16:49:00Z">
            <w:rPr>
              <w:noProof/>
            </w:rPr>
          </w:rPrChange>
        </w:rPr>
        <w:t xml:space="preserve">12. </w:t>
      </w:r>
      <w:r w:rsidRPr="00C123E3">
        <w:rPr>
          <w:rFonts w:ascii="Times New Roman" w:hAnsi="Times New Roman" w:cs="Times New Roman"/>
          <w:noProof/>
          <w:rPrChange w:id="899" w:author="Mohamed Jalloh" w:date="2025-03-08T16:49:00Z">
            <w:rPr>
              <w:noProof/>
            </w:rPr>
          </w:rPrChange>
        </w:rPr>
        <w:tab/>
        <w:t xml:space="preserve">Wurie HR, Samai M, Witter S. Retention of health workers in rural Sierra Leone: findings from life histories. Hum Resour Health. 2016 Feb;14:3. </w:t>
      </w:r>
    </w:p>
    <w:p w14:paraId="3203C184" w14:textId="77777777" w:rsidR="00880CD4" w:rsidRPr="00C123E3" w:rsidRDefault="00880CD4" w:rsidP="00880CD4">
      <w:pPr>
        <w:widowControl w:val="0"/>
        <w:autoSpaceDE w:val="0"/>
        <w:autoSpaceDN w:val="0"/>
        <w:adjustRightInd w:val="0"/>
        <w:spacing w:line="360" w:lineRule="auto"/>
        <w:ind w:left="640" w:hanging="640"/>
        <w:rPr>
          <w:rFonts w:ascii="Times New Roman" w:hAnsi="Times New Roman" w:cs="Times New Roman"/>
          <w:noProof/>
          <w:rPrChange w:id="900" w:author="Mohamed Jalloh" w:date="2025-03-08T16:49:00Z">
            <w:rPr>
              <w:noProof/>
            </w:rPr>
          </w:rPrChange>
        </w:rPr>
      </w:pPr>
      <w:r w:rsidRPr="00C123E3">
        <w:rPr>
          <w:rFonts w:ascii="Times New Roman" w:hAnsi="Times New Roman" w:cs="Times New Roman"/>
          <w:noProof/>
          <w:rPrChange w:id="901" w:author="Mohamed Jalloh" w:date="2025-03-08T16:49:00Z">
            <w:rPr>
              <w:noProof/>
            </w:rPr>
          </w:rPrChange>
        </w:rPr>
        <w:t xml:space="preserve">13. </w:t>
      </w:r>
      <w:r w:rsidRPr="00C123E3">
        <w:rPr>
          <w:rFonts w:ascii="Times New Roman" w:hAnsi="Times New Roman" w:cs="Times New Roman"/>
          <w:noProof/>
          <w:rPrChange w:id="902" w:author="Mohamed Jalloh" w:date="2025-03-08T16:49:00Z">
            <w:rPr>
              <w:noProof/>
            </w:rPr>
          </w:rPrChange>
        </w:rPr>
        <w:tab/>
        <w:t>Jalloh MB, Naveed A, Johnson SAA, Bah AK, Jegede AG, Barrie FB, et al. Perceptions of burnout among public sector physicians in Sierra Leone: A qualitative study. PLOS Glob Public Heal [Internet]. 2024 Sep 16;4(9):e0003739. Available from: https://doi.org/10.1371/journal.pgph.0003739</w:t>
      </w:r>
    </w:p>
    <w:p w14:paraId="5523B68D" w14:textId="77777777" w:rsidR="00880CD4" w:rsidRPr="00C123E3" w:rsidRDefault="00880CD4" w:rsidP="00880CD4">
      <w:pPr>
        <w:widowControl w:val="0"/>
        <w:autoSpaceDE w:val="0"/>
        <w:autoSpaceDN w:val="0"/>
        <w:adjustRightInd w:val="0"/>
        <w:spacing w:line="360" w:lineRule="auto"/>
        <w:ind w:left="640" w:hanging="640"/>
        <w:rPr>
          <w:rFonts w:ascii="Times New Roman" w:hAnsi="Times New Roman" w:cs="Times New Roman"/>
          <w:noProof/>
          <w:rPrChange w:id="903" w:author="Mohamed Jalloh" w:date="2025-03-08T16:49:00Z">
            <w:rPr>
              <w:noProof/>
            </w:rPr>
          </w:rPrChange>
        </w:rPr>
      </w:pPr>
      <w:r w:rsidRPr="00C123E3">
        <w:rPr>
          <w:rFonts w:ascii="Times New Roman" w:hAnsi="Times New Roman" w:cs="Times New Roman"/>
          <w:noProof/>
          <w:rPrChange w:id="904" w:author="Mohamed Jalloh" w:date="2025-03-08T16:49:00Z">
            <w:rPr>
              <w:noProof/>
            </w:rPr>
          </w:rPrChange>
        </w:rPr>
        <w:t xml:space="preserve">14. </w:t>
      </w:r>
      <w:r w:rsidRPr="00C123E3">
        <w:rPr>
          <w:rFonts w:ascii="Times New Roman" w:hAnsi="Times New Roman" w:cs="Times New Roman"/>
          <w:noProof/>
          <w:rPrChange w:id="905" w:author="Mohamed Jalloh" w:date="2025-03-08T16:49:00Z">
            <w:rPr>
              <w:noProof/>
            </w:rPr>
          </w:rPrChange>
        </w:rPr>
        <w:tab/>
        <w:t>Opoku ST, Apenteng BA. Career satisfaction and burnout among Ghanaian physicians. Int Health [Internet]. 2014 Mar [cited 2025 Mar 8];6(1):54–61. Available from: https://pubmed.ncbi.nlm.nih.gov/24473596/</w:t>
      </w:r>
    </w:p>
    <w:p w14:paraId="561F11A5" w14:textId="77777777" w:rsidR="00880CD4" w:rsidRPr="00C123E3" w:rsidRDefault="00880CD4" w:rsidP="00880CD4">
      <w:pPr>
        <w:widowControl w:val="0"/>
        <w:autoSpaceDE w:val="0"/>
        <w:autoSpaceDN w:val="0"/>
        <w:adjustRightInd w:val="0"/>
        <w:spacing w:line="360" w:lineRule="auto"/>
        <w:ind w:left="640" w:hanging="640"/>
        <w:rPr>
          <w:rFonts w:ascii="Times New Roman" w:hAnsi="Times New Roman" w:cs="Times New Roman"/>
          <w:noProof/>
          <w:rPrChange w:id="906" w:author="Mohamed Jalloh" w:date="2025-03-08T16:49:00Z">
            <w:rPr>
              <w:noProof/>
            </w:rPr>
          </w:rPrChange>
        </w:rPr>
      </w:pPr>
      <w:r w:rsidRPr="00C123E3">
        <w:rPr>
          <w:rFonts w:ascii="Times New Roman" w:hAnsi="Times New Roman" w:cs="Times New Roman"/>
          <w:noProof/>
          <w:rPrChange w:id="907" w:author="Mohamed Jalloh" w:date="2025-03-08T16:49:00Z">
            <w:rPr>
              <w:noProof/>
            </w:rPr>
          </w:rPrChange>
        </w:rPr>
        <w:t xml:space="preserve">15. </w:t>
      </w:r>
      <w:r w:rsidRPr="00C123E3">
        <w:rPr>
          <w:rFonts w:ascii="Times New Roman" w:hAnsi="Times New Roman" w:cs="Times New Roman"/>
          <w:noProof/>
          <w:rPrChange w:id="908" w:author="Mohamed Jalloh" w:date="2025-03-08T16:49:00Z">
            <w:rPr>
              <w:noProof/>
            </w:rPr>
          </w:rPrChange>
        </w:rPr>
        <w:tab/>
        <w:t xml:space="preserve">Shanafelt TD, Bradley KA, Wipf JE, Back AL. Burnout and self-reported patient care in an internal medicine residency program. Ann Intern Med. 2002 Mar;136(5):358–67. </w:t>
      </w:r>
    </w:p>
    <w:p w14:paraId="00F4B94B" w14:textId="77777777" w:rsidR="00880CD4" w:rsidRPr="00C123E3" w:rsidRDefault="00880CD4" w:rsidP="00880CD4">
      <w:pPr>
        <w:widowControl w:val="0"/>
        <w:autoSpaceDE w:val="0"/>
        <w:autoSpaceDN w:val="0"/>
        <w:adjustRightInd w:val="0"/>
        <w:spacing w:line="360" w:lineRule="auto"/>
        <w:ind w:left="640" w:hanging="640"/>
        <w:rPr>
          <w:rFonts w:ascii="Times New Roman" w:hAnsi="Times New Roman" w:cs="Times New Roman"/>
          <w:noProof/>
          <w:rPrChange w:id="909" w:author="Mohamed Jalloh" w:date="2025-03-08T16:49:00Z">
            <w:rPr>
              <w:noProof/>
            </w:rPr>
          </w:rPrChange>
        </w:rPr>
      </w:pPr>
      <w:r w:rsidRPr="00C123E3">
        <w:rPr>
          <w:rFonts w:ascii="Times New Roman" w:hAnsi="Times New Roman" w:cs="Times New Roman"/>
          <w:noProof/>
          <w:rPrChange w:id="910" w:author="Mohamed Jalloh" w:date="2025-03-08T16:49:00Z">
            <w:rPr>
              <w:noProof/>
            </w:rPr>
          </w:rPrChange>
        </w:rPr>
        <w:t xml:space="preserve">16. </w:t>
      </w:r>
      <w:r w:rsidRPr="00C123E3">
        <w:rPr>
          <w:rFonts w:ascii="Times New Roman" w:hAnsi="Times New Roman" w:cs="Times New Roman"/>
          <w:noProof/>
          <w:rPrChange w:id="911" w:author="Mohamed Jalloh" w:date="2025-03-08T16:49:00Z">
            <w:rPr>
              <w:noProof/>
            </w:rPr>
          </w:rPrChange>
        </w:rPr>
        <w:tab/>
        <w:t xml:space="preserve">Dubale BW, Friedman LE, Chemali Z, Denninger JW, Mehta DH, Alem A, et al. Systematic review of burnout among healthcare providers in sub-Saharan Africa. BMC Public Health. 2019 Sep;19(1):1247. </w:t>
      </w:r>
    </w:p>
    <w:p w14:paraId="47751743" w14:textId="77777777" w:rsidR="00880CD4" w:rsidRPr="00C123E3" w:rsidRDefault="00880CD4" w:rsidP="00880CD4">
      <w:pPr>
        <w:widowControl w:val="0"/>
        <w:autoSpaceDE w:val="0"/>
        <w:autoSpaceDN w:val="0"/>
        <w:adjustRightInd w:val="0"/>
        <w:spacing w:line="360" w:lineRule="auto"/>
        <w:ind w:left="640" w:hanging="640"/>
        <w:rPr>
          <w:rFonts w:ascii="Times New Roman" w:hAnsi="Times New Roman" w:cs="Times New Roman"/>
          <w:noProof/>
          <w:rPrChange w:id="912" w:author="Mohamed Jalloh" w:date="2025-03-08T16:49:00Z">
            <w:rPr>
              <w:noProof/>
            </w:rPr>
          </w:rPrChange>
        </w:rPr>
      </w:pPr>
      <w:r w:rsidRPr="00C123E3">
        <w:rPr>
          <w:rFonts w:ascii="Times New Roman" w:hAnsi="Times New Roman" w:cs="Times New Roman"/>
          <w:noProof/>
          <w:rPrChange w:id="913" w:author="Mohamed Jalloh" w:date="2025-03-08T16:49:00Z">
            <w:rPr>
              <w:noProof/>
            </w:rPr>
          </w:rPrChange>
        </w:rPr>
        <w:t xml:space="preserve">17. </w:t>
      </w:r>
      <w:r w:rsidRPr="00C123E3">
        <w:rPr>
          <w:rFonts w:ascii="Times New Roman" w:hAnsi="Times New Roman" w:cs="Times New Roman"/>
          <w:noProof/>
          <w:rPrChange w:id="914" w:author="Mohamed Jalloh" w:date="2025-03-08T16:49:00Z">
            <w:rPr>
              <w:noProof/>
            </w:rPr>
          </w:rPrChange>
        </w:rPr>
        <w:tab/>
        <w:t xml:space="preserve">Ogundipe OA, Olagunju AT, Lasebikan VO, Coker AO. Burnout among doctors in residency training in a tertiary hospital. Asian J Psychiatr. 2014 Aug;10:27–32. </w:t>
      </w:r>
    </w:p>
    <w:p w14:paraId="720A34D6" w14:textId="77777777" w:rsidR="00880CD4" w:rsidRPr="00C123E3" w:rsidRDefault="00880CD4" w:rsidP="00880CD4">
      <w:pPr>
        <w:widowControl w:val="0"/>
        <w:autoSpaceDE w:val="0"/>
        <w:autoSpaceDN w:val="0"/>
        <w:adjustRightInd w:val="0"/>
        <w:spacing w:line="360" w:lineRule="auto"/>
        <w:ind w:left="640" w:hanging="640"/>
        <w:rPr>
          <w:rFonts w:ascii="Times New Roman" w:hAnsi="Times New Roman" w:cs="Times New Roman"/>
          <w:noProof/>
          <w:rPrChange w:id="915" w:author="Mohamed Jalloh" w:date="2025-03-08T16:49:00Z">
            <w:rPr>
              <w:noProof/>
            </w:rPr>
          </w:rPrChange>
        </w:rPr>
      </w:pPr>
      <w:r w:rsidRPr="00C123E3">
        <w:rPr>
          <w:rFonts w:ascii="Times New Roman" w:hAnsi="Times New Roman" w:cs="Times New Roman"/>
          <w:noProof/>
          <w:rPrChange w:id="916" w:author="Mohamed Jalloh" w:date="2025-03-08T16:49:00Z">
            <w:rPr>
              <w:noProof/>
            </w:rPr>
          </w:rPrChange>
        </w:rPr>
        <w:t xml:space="preserve">18. </w:t>
      </w:r>
      <w:r w:rsidRPr="00C123E3">
        <w:rPr>
          <w:rFonts w:ascii="Times New Roman" w:hAnsi="Times New Roman" w:cs="Times New Roman"/>
          <w:noProof/>
          <w:rPrChange w:id="917" w:author="Mohamed Jalloh" w:date="2025-03-08T16:49:00Z">
            <w:rPr>
              <w:noProof/>
            </w:rPr>
          </w:rPrChange>
        </w:rPr>
        <w:tab/>
        <w:t xml:space="preserve">Ezenwaji IO, Eseadi C, Okide CC, Nwosu NC, Ugwoke SC, Ololo KO, et al. Work-related stress, burnout, and related sociodemographic factors among nurses:  Implications for administrators, research, and policy. Medicine (Baltimore). 2019 Jan;98(3):e13889. </w:t>
      </w:r>
    </w:p>
    <w:p w14:paraId="0C99F6B2" w14:textId="77777777" w:rsidR="00880CD4" w:rsidRPr="00C123E3" w:rsidRDefault="00880CD4" w:rsidP="00880CD4">
      <w:pPr>
        <w:widowControl w:val="0"/>
        <w:autoSpaceDE w:val="0"/>
        <w:autoSpaceDN w:val="0"/>
        <w:adjustRightInd w:val="0"/>
        <w:spacing w:line="360" w:lineRule="auto"/>
        <w:ind w:left="640" w:hanging="640"/>
        <w:rPr>
          <w:rFonts w:ascii="Times New Roman" w:hAnsi="Times New Roman" w:cs="Times New Roman"/>
          <w:noProof/>
          <w:rPrChange w:id="918" w:author="Mohamed Jalloh" w:date="2025-03-08T16:49:00Z">
            <w:rPr>
              <w:noProof/>
            </w:rPr>
          </w:rPrChange>
        </w:rPr>
      </w:pPr>
      <w:r w:rsidRPr="00C123E3">
        <w:rPr>
          <w:rFonts w:ascii="Times New Roman" w:hAnsi="Times New Roman" w:cs="Times New Roman"/>
          <w:noProof/>
          <w:rPrChange w:id="919" w:author="Mohamed Jalloh" w:date="2025-03-08T16:49:00Z">
            <w:rPr>
              <w:noProof/>
            </w:rPr>
          </w:rPrChange>
        </w:rPr>
        <w:t xml:space="preserve">19. </w:t>
      </w:r>
      <w:r w:rsidRPr="00C123E3">
        <w:rPr>
          <w:rFonts w:ascii="Times New Roman" w:hAnsi="Times New Roman" w:cs="Times New Roman"/>
          <w:noProof/>
          <w:rPrChange w:id="920" w:author="Mohamed Jalloh" w:date="2025-03-08T16:49:00Z">
            <w:rPr>
              <w:noProof/>
            </w:rPr>
          </w:rPrChange>
        </w:rPr>
        <w:tab/>
        <w:t xml:space="preserve">Ndetei DM, Pizzo M, Maru H, Ongecha FA, Khasakhala LI, Mutiso V, et al. Burnout in staff working at the Mathari psychiatric hospital. Afr J Psychiatry. 2008 Aug;11(3):199–203. </w:t>
      </w:r>
    </w:p>
    <w:p w14:paraId="0999D55F" w14:textId="77777777" w:rsidR="00880CD4" w:rsidRPr="00C123E3" w:rsidRDefault="00880CD4" w:rsidP="00880CD4">
      <w:pPr>
        <w:widowControl w:val="0"/>
        <w:autoSpaceDE w:val="0"/>
        <w:autoSpaceDN w:val="0"/>
        <w:adjustRightInd w:val="0"/>
        <w:spacing w:line="360" w:lineRule="auto"/>
        <w:ind w:left="640" w:hanging="640"/>
        <w:rPr>
          <w:rFonts w:ascii="Times New Roman" w:hAnsi="Times New Roman" w:cs="Times New Roman"/>
          <w:noProof/>
          <w:rPrChange w:id="921" w:author="Mohamed Jalloh" w:date="2025-03-08T16:49:00Z">
            <w:rPr>
              <w:noProof/>
            </w:rPr>
          </w:rPrChange>
        </w:rPr>
      </w:pPr>
      <w:r w:rsidRPr="00C123E3">
        <w:rPr>
          <w:rFonts w:ascii="Times New Roman" w:hAnsi="Times New Roman" w:cs="Times New Roman"/>
          <w:noProof/>
          <w:rPrChange w:id="922" w:author="Mohamed Jalloh" w:date="2025-03-08T16:49:00Z">
            <w:rPr>
              <w:noProof/>
            </w:rPr>
          </w:rPrChange>
        </w:rPr>
        <w:t xml:space="preserve">20. </w:t>
      </w:r>
      <w:r w:rsidRPr="00C123E3">
        <w:rPr>
          <w:rFonts w:ascii="Times New Roman" w:hAnsi="Times New Roman" w:cs="Times New Roman"/>
          <w:noProof/>
          <w:rPrChange w:id="923" w:author="Mohamed Jalloh" w:date="2025-03-08T16:49:00Z">
            <w:rPr>
              <w:noProof/>
            </w:rPr>
          </w:rPrChange>
        </w:rPr>
        <w:tab/>
        <w:t xml:space="preserve">Dyrbye LN, West CP, Satele D, Boone S, Tan L, Sloan J, et al. Burnout among U.S. medical students, residents, and early career physicians  relative to the general U.S. population. Acad Med. 2014 Mar;89(3):443–51. </w:t>
      </w:r>
    </w:p>
    <w:p w14:paraId="6D9B54A8" w14:textId="77777777" w:rsidR="00880CD4" w:rsidRPr="00C123E3" w:rsidRDefault="00880CD4" w:rsidP="00880CD4">
      <w:pPr>
        <w:widowControl w:val="0"/>
        <w:autoSpaceDE w:val="0"/>
        <w:autoSpaceDN w:val="0"/>
        <w:adjustRightInd w:val="0"/>
        <w:spacing w:line="360" w:lineRule="auto"/>
        <w:ind w:left="640" w:hanging="640"/>
        <w:rPr>
          <w:rFonts w:ascii="Times New Roman" w:hAnsi="Times New Roman" w:cs="Times New Roman"/>
          <w:noProof/>
          <w:rPrChange w:id="924" w:author="Mohamed Jalloh" w:date="2025-03-08T16:49:00Z">
            <w:rPr>
              <w:noProof/>
            </w:rPr>
          </w:rPrChange>
        </w:rPr>
      </w:pPr>
      <w:r w:rsidRPr="00C123E3">
        <w:rPr>
          <w:rFonts w:ascii="Times New Roman" w:hAnsi="Times New Roman" w:cs="Times New Roman"/>
          <w:noProof/>
          <w:rPrChange w:id="925" w:author="Mohamed Jalloh" w:date="2025-03-08T16:49:00Z">
            <w:rPr>
              <w:noProof/>
            </w:rPr>
          </w:rPrChange>
        </w:rPr>
        <w:t xml:space="preserve">21. </w:t>
      </w:r>
      <w:r w:rsidRPr="00C123E3">
        <w:rPr>
          <w:rFonts w:ascii="Times New Roman" w:hAnsi="Times New Roman" w:cs="Times New Roman"/>
          <w:noProof/>
          <w:rPrChange w:id="926" w:author="Mohamed Jalloh" w:date="2025-03-08T16:49:00Z">
            <w:rPr>
              <w:noProof/>
            </w:rPr>
          </w:rPrChange>
        </w:rPr>
        <w:tab/>
        <w:t xml:space="preserve">Rodrigues H, Cobucci R, Oliveira A, Cabral JV, Medeiros L, Gurgel K, et al. Burnout syndrome among medical residents: A systematic review and meta-analysis. PLoS One. 2018;13(11):e0206840. </w:t>
      </w:r>
    </w:p>
    <w:p w14:paraId="7B0BA53E" w14:textId="77777777" w:rsidR="00880CD4" w:rsidRPr="00C123E3" w:rsidRDefault="00880CD4" w:rsidP="00880CD4">
      <w:pPr>
        <w:widowControl w:val="0"/>
        <w:autoSpaceDE w:val="0"/>
        <w:autoSpaceDN w:val="0"/>
        <w:adjustRightInd w:val="0"/>
        <w:spacing w:line="360" w:lineRule="auto"/>
        <w:ind w:left="640" w:hanging="640"/>
        <w:rPr>
          <w:rFonts w:ascii="Times New Roman" w:hAnsi="Times New Roman" w:cs="Times New Roman"/>
          <w:noProof/>
          <w:rPrChange w:id="927" w:author="Mohamed Jalloh" w:date="2025-03-08T16:49:00Z">
            <w:rPr>
              <w:noProof/>
            </w:rPr>
          </w:rPrChange>
        </w:rPr>
      </w:pPr>
      <w:r w:rsidRPr="00C123E3">
        <w:rPr>
          <w:rFonts w:ascii="Times New Roman" w:hAnsi="Times New Roman" w:cs="Times New Roman"/>
          <w:noProof/>
          <w:rPrChange w:id="928" w:author="Mohamed Jalloh" w:date="2025-03-08T16:49:00Z">
            <w:rPr>
              <w:noProof/>
            </w:rPr>
          </w:rPrChange>
        </w:rPr>
        <w:t xml:space="preserve">22. </w:t>
      </w:r>
      <w:r w:rsidRPr="00C123E3">
        <w:rPr>
          <w:rFonts w:ascii="Times New Roman" w:hAnsi="Times New Roman" w:cs="Times New Roman"/>
          <w:noProof/>
          <w:rPrChange w:id="929" w:author="Mohamed Jalloh" w:date="2025-03-08T16:49:00Z">
            <w:rPr>
              <w:noProof/>
            </w:rPr>
          </w:rPrChange>
        </w:rPr>
        <w:tab/>
        <w:t xml:space="preserve">Kim MH, Mazenga AC, Simon K, Yu X, Ahmed S, Nyasulu P, et al. Burnout and self-reported suboptimal patient care amongst health care workers providing HIV care in Malawi. PLoS One. 2018;13(2):1–15. </w:t>
      </w:r>
    </w:p>
    <w:p w14:paraId="08CF313D" w14:textId="77777777" w:rsidR="00880CD4" w:rsidRPr="00C123E3" w:rsidRDefault="00880CD4" w:rsidP="00880CD4">
      <w:pPr>
        <w:widowControl w:val="0"/>
        <w:autoSpaceDE w:val="0"/>
        <w:autoSpaceDN w:val="0"/>
        <w:adjustRightInd w:val="0"/>
        <w:spacing w:line="360" w:lineRule="auto"/>
        <w:ind w:left="640" w:hanging="640"/>
        <w:rPr>
          <w:rFonts w:ascii="Times New Roman" w:hAnsi="Times New Roman" w:cs="Times New Roman"/>
          <w:noProof/>
          <w:rPrChange w:id="930" w:author="Mohamed Jalloh" w:date="2025-03-08T16:49:00Z">
            <w:rPr>
              <w:noProof/>
            </w:rPr>
          </w:rPrChange>
        </w:rPr>
      </w:pPr>
      <w:r w:rsidRPr="00C123E3">
        <w:rPr>
          <w:rFonts w:ascii="Times New Roman" w:hAnsi="Times New Roman" w:cs="Times New Roman"/>
          <w:noProof/>
          <w:rPrChange w:id="931" w:author="Mohamed Jalloh" w:date="2025-03-08T16:49:00Z">
            <w:rPr>
              <w:noProof/>
            </w:rPr>
          </w:rPrChange>
        </w:rPr>
        <w:t xml:space="preserve">23. </w:t>
      </w:r>
      <w:r w:rsidRPr="00C123E3">
        <w:rPr>
          <w:rFonts w:ascii="Times New Roman" w:hAnsi="Times New Roman" w:cs="Times New Roman"/>
          <w:noProof/>
          <w:rPrChange w:id="932" w:author="Mohamed Jalloh" w:date="2025-03-08T16:49:00Z">
            <w:rPr>
              <w:noProof/>
            </w:rPr>
          </w:rPrChange>
        </w:rPr>
        <w:tab/>
        <w:t xml:space="preserve">Jones S, White S, Ormrod J, Sam B, Bull F, Pieh S, et al. Work-based risk factors and quality of life in health care workers providing  maternal and newborn care during the Sierra Leone Ebola epidemic: findings using the WHOQOL-BREF and HSE Management Standards Tool. BMJ Open. 2020 Nov;10(11):e032929. </w:t>
      </w:r>
    </w:p>
    <w:p w14:paraId="0FA0B26D" w14:textId="77777777" w:rsidR="00880CD4" w:rsidRPr="00C123E3" w:rsidRDefault="00880CD4" w:rsidP="00880CD4">
      <w:pPr>
        <w:widowControl w:val="0"/>
        <w:autoSpaceDE w:val="0"/>
        <w:autoSpaceDN w:val="0"/>
        <w:adjustRightInd w:val="0"/>
        <w:spacing w:line="360" w:lineRule="auto"/>
        <w:ind w:left="640" w:hanging="640"/>
        <w:rPr>
          <w:rFonts w:ascii="Times New Roman" w:hAnsi="Times New Roman" w:cs="Times New Roman"/>
          <w:noProof/>
          <w:rPrChange w:id="933" w:author="Mohamed Jalloh" w:date="2025-03-08T16:49:00Z">
            <w:rPr>
              <w:noProof/>
            </w:rPr>
          </w:rPrChange>
        </w:rPr>
      </w:pPr>
      <w:r w:rsidRPr="00C123E3">
        <w:rPr>
          <w:rFonts w:ascii="Times New Roman" w:hAnsi="Times New Roman" w:cs="Times New Roman"/>
          <w:noProof/>
          <w:rPrChange w:id="934" w:author="Mohamed Jalloh" w:date="2025-03-08T16:49:00Z">
            <w:rPr>
              <w:noProof/>
            </w:rPr>
          </w:rPrChange>
        </w:rPr>
        <w:t xml:space="preserve">24. </w:t>
      </w:r>
      <w:r w:rsidRPr="00C123E3">
        <w:rPr>
          <w:rFonts w:ascii="Times New Roman" w:hAnsi="Times New Roman" w:cs="Times New Roman"/>
          <w:noProof/>
          <w:rPrChange w:id="935" w:author="Mohamed Jalloh" w:date="2025-03-08T16:49:00Z">
            <w:rPr>
              <w:noProof/>
            </w:rPr>
          </w:rPrChange>
        </w:rPr>
        <w:tab/>
        <w:t xml:space="preserve">Paladino L, Sharpe RP, Galwankar SC, Sholevar F, Marchionni C, Papadimos TJ, et al. Reflections on the Ebola Public Health Emergency of International Concern, Part  2: The </w:t>
      </w:r>
      <w:r w:rsidRPr="00C123E3">
        <w:rPr>
          <w:rFonts w:ascii="Times New Roman" w:hAnsi="Times New Roman" w:cs="Times New Roman"/>
          <w:noProof/>
          <w:rPrChange w:id="936" w:author="Mohamed Jalloh" w:date="2025-03-08T16:49:00Z">
            <w:rPr>
              <w:noProof/>
            </w:rPr>
          </w:rPrChange>
        </w:rPr>
        <w:lastRenderedPageBreak/>
        <w:t xml:space="preserve">Unseen Epidemic of Posttraumatic Stress among Health-care Personnel and Survivors of the 2014-2016 Ebola Outbreak. J Glob Infect Dis. 2017;9(2):45–50. </w:t>
      </w:r>
    </w:p>
    <w:p w14:paraId="22E9BB18" w14:textId="77777777" w:rsidR="00880CD4" w:rsidRPr="00C123E3" w:rsidRDefault="00880CD4" w:rsidP="00880CD4">
      <w:pPr>
        <w:widowControl w:val="0"/>
        <w:autoSpaceDE w:val="0"/>
        <w:autoSpaceDN w:val="0"/>
        <w:adjustRightInd w:val="0"/>
        <w:spacing w:line="360" w:lineRule="auto"/>
        <w:ind w:left="640" w:hanging="640"/>
        <w:rPr>
          <w:rFonts w:ascii="Times New Roman" w:hAnsi="Times New Roman" w:cs="Times New Roman"/>
          <w:noProof/>
          <w:rPrChange w:id="937" w:author="Mohamed Jalloh" w:date="2025-03-08T16:49:00Z">
            <w:rPr>
              <w:noProof/>
            </w:rPr>
          </w:rPrChange>
        </w:rPr>
      </w:pPr>
      <w:r w:rsidRPr="00C123E3">
        <w:rPr>
          <w:rFonts w:ascii="Times New Roman" w:hAnsi="Times New Roman" w:cs="Times New Roman"/>
          <w:noProof/>
          <w:rPrChange w:id="938" w:author="Mohamed Jalloh" w:date="2025-03-08T16:49:00Z">
            <w:rPr>
              <w:noProof/>
            </w:rPr>
          </w:rPrChange>
        </w:rPr>
        <w:t xml:space="preserve">25. </w:t>
      </w:r>
      <w:r w:rsidRPr="00C123E3">
        <w:rPr>
          <w:rFonts w:ascii="Times New Roman" w:hAnsi="Times New Roman" w:cs="Times New Roman"/>
          <w:noProof/>
          <w:rPrChange w:id="939" w:author="Mohamed Jalloh" w:date="2025-03-08T16:49:00Z">
            <w:rPr>
              <w:noProof/>
            </w:rPr>
          </w:rPrChange>
        </w:rPr>
        <w:tab/>
        <w:t>Konlan KD, Asampong E, Dako-Gyeke P, Glozah FN. Burnout syndrome among healthcare workers during COVID-19 Pandemic in Accra, Ghana. PLoS One [Internet]. 2022 Jun 1 [cited 2025 Mar 8];17(6):e0268404. Available from: https://journals.plos.org/plosone/article?id=10.1371/journal.pone.0268404</w:t>
      </w:r>
    </w:p>
    <w:p w14:paraId="7BBB43BC" w14:textId="77777777" w:rsidR="00880CD4" w:rsidRPr="00C123E3" w:rsidRDefault="00880CD4" w:rsidP="00880CD4">
      <w:pPr>
        <w:widowControl w:val="0"/>
        <w:autoSpaceDE w:val="0"/>
        <w:autoSpaceDN w:val="0"/>
        <w:adjustRightInd w:val="0"/>
        <w:spacing w:line="360" w:lineRule="auto"/>
        <w:ind w:left="640" w:hanging="640"/>
        <w:rPr>
          <w:rFonts w:ascii="Times New Roman" w:hAnsi="Times New Roman" w:cs="Times New Roman"/>
          <w:noProof/>
          <w:rPrChange w:id="940" w:author="Mohamed Jalloh" w:date="2025-03-08T16:49:00Z">
            <w:rPr>
              <w:noProof/>
            </w:rPr>
          </w:rPrChange>
        </w:rPr>
      </w:pPr>
      <w:r w:rsidRPr="00C123E3">
        <w:rPr>
          <w:rFonts w:ascii="Times New Roman" w:hAnsi="Times New Roman" w:cs="Times New Roman"/>
          <w:noProof/>
          <w:rPrChange w:id="941" w:author="Mohamed Jalloh" w:date="2025-03-08T16:49:00Z">
            <w:rPr>
              <w:noProof/>
            </w:rPr>
          </w:rPrChange>
        </w:rPr>
        <w:t xml:space="preserve">26. </w:t>
      </w:r>
      <w:r w:rsidRPr="00C123E3">
        <w:rPr>
          <w:rFonts w:ascii="Times New Roman" w:hAnsi="Times New Roman" w:cs="Times New Roman"/>
          <w:noProof/>
          <w:rPrChange w:id="942" w:author="Mohamed Jalloh" w:date="2025-03-08T16:49:00Z">
            <w:rPr>
              <w:noProof/>
            </w:rPr>
          </w:rPrChange>
        </w:rPr>
        <w:tab/>
        <w:t>Poulin PA, Mackenzie CS, Soloway G, Karayolas E. Mindfulness training as an evidenced-based approach to reducing stress and promoting well-being among human services professionals. Int J Heal Promot Educ [Internet]. 2008 [cited 2025 Mar 8];46(2):72–80. Available from: https://www.tandfonline.com/doi/abs/10.1080/14635240.2008.10708132</w:t>
      </w:r>
    </w:p>
    <w:p w14:paraId="5A227017" w14:textId="77777777" w:rsidR="00880CD4" w:rsidRPr="00C123E3" w:rsidRDefault="00880CD4" w:rsidP="00880CD4">
      <w:pPr>
        <w:widowControl w:val="0"/>
        <w:autoSpaceDE w:val="0"/>
        <w:autoSpaceDN w:val="0"/>
        <w:adjustRightInd w:val="0"/>
        <w:spacing w:line="360" w:lineRule="auto"/>
        <w:ind w:left="640" w:hanging="640"/>
        <w:rPr>
          <w:rFonts w:ascii="Times New Roman" w:hAnsi="Times New Roman" w:cs="Times New Roman"/>
          <w:noProof/>
          <w:rPrChange w:id="943" w:author="Mohamed Jalloh" w:date="2025-03-08T16:49:00Z">
            <w:rPr>
              <w:noProof/>
            </w:rPr>
          </w:rPrChange>
        </w:rPr>
      </w:pPr>
      <w:r w:rsidRPr="00C123E3">
        <w:rPr>
          <w:rFonts w:ascii="Times New Roman" w:hAnsi="Times New Roman" w:cs="Times New Roman"/>
          <w:noProof/>
          <w:rPrChange w:id="944" w:author="Mohamed Jalloh" w:date="2025-03-08T16:49:00Z">
            <w:rPr>
              <w:noProof/>
            </w:rPr>
          </w:rPrChange>
        </w:rPr>
        <w:t xml:space="preserve">27. </w:t>
      </w:r>
      <w:r w:rsidRPr="00C123E3">
        <w:rPr>
          <w:rFonts w:ascii="Times New Roman" w:hAnsi="Times New Roman" w:cs="Times New Roman"/>
          <w:noProof/>
          <w:rPrChange w:id="945" w:author="Mohamed Jalloh" w:date="2025-03-08T16:49:00Z">
            <w:rPr>
              <w:noProof/>
            </w:rPr>
          </w:rPrChange>
        </w:rPr>
        <w:tab/>
        <w:t>Nzinga J, Mbindyo P, Mbaabu L, Warira A, English M. Documenting the experiences of health workers expected to implement guidelines during an intervention study in Kenyan hospitals. Implement Sci [Internet]. 2009 [cited 2025 Mar 8];4(1). Available from: https://pubmed.ncbi.nlm.nih.gov/19627591/</w:t>
      </w:r>
    </w:p>
    <w:p w14:paraId="332CC462" w14:textId="0B0E9E4D" w:rsidR="00D9385F" w:rsidRDefault="00B035CF">
      <w:pPr>
        <w:spacing w:line="360" w:lineRule="auto"/>
        <w:rPr>
          <w:ins w:id="946" w:author="Mohamed Jalloh" w:date="2025-03-08T15:04:00Z"/>
        </w:rPr>
        <w:pPrChange w:id="947" w:author="Mohamed Jalloh" w:date="2025-03-08T15:09:00Z">
          <w:pPr/>
        </w:pPrChange>
      </w:pPr>
      <w:ins w:id="948" w:author="Mohamed Jalloh" w:date="2025-03-08T15:09:00Z">
        <w:r w:rsidRPr="00C123E3">
          <w:rPr>
            <w:rFonts w:ascii="Times New Roman" w:hAnsi="Times New Roman" w:cs="Times New Roman"/>
            <w:rPrChange w:id="949" w:author="Mohamed Jalloh" w:date="2025-03-08T16:49:00Z">
              <w:rPr/>
            </w:rPrChange>
          </w:rPr>
          <w:fldChar w:fldCharType="end"/>
        </w:r>
      </w:ins>
    </w:p>
    <w:p w14:paraId="37FCFA9E" w14:textId="77777777" w:rsidR="00D9385F" w:rsidRDefault="00D9385F">
      <w:pPr>
        <w:spacing w:line="360" w:lineRule="auto"/>
        <w:rPr>
          <w:ins w:id="950" w:author="Mohamed Jalloh" w:date="2025-03-08T15:04:00Z"/>
        </w:rPr>
        <w:pPrChange w:id="951" w:author="Mohamed Jalloh" w:date="2025-03-08T15:09:00Z">
          <w:pPr/>
        </w:pPrChange>
      </w:pPr>
    </w:p>
    <w:p w14:paraId="14030EF8" w14:textId="77777777" w:rsidR="00D9385F" w:rsidRDefault="00D9385F" w:rsidP="00D9385F">
      <w:pPr>
        <w:rPr>
          <w:ins w:id="952" w:author="Mohamed Jalloh" w:date="2025-03-08T15:04:00Z"/>
        </w:rPr>
      </w:pPr>
    </w:p>
    <w:p w14:paraId="530AF239" w14:textId="28E243DF" w:rsidR="00023E44" w:rsidRPr="007529C8" w:rsidRDefault="00023E44" w:rsidP="007529C8">
      <w:pPr>
        <w:spacing w:after="160" w:line="360" w:lineRule="auto"/>
        <w:rPr>
          <w:rFonts w:ascii="Times New Roman" w:eastAsia="Times New Roman" w:hAnsi="Times New Roman" w:cs="Times New Roman"/>
        </w:rPr>
      </w:pPr>
    </w:p>
    <w:p w14:paraId="03D3ECA6" w14:textId="5FD384AE" w:rsidR="00D05DC5" w:rsidRPr="00171E88" w:rsidRDefault="00B55DF7" w:rsidP="00171E88">
      <w:r>
        <w:br w:type="page"/>
      </w:r>
    </w:p>
    <w:p w14:paraId="74E3AD43" w14:textId="06242070" w:rsidR="00023E44" w:rsidRPr="00D05DC5" w:rsidRDefault="00171E88" w:rsidP="00171E88">
      <w:pPr>
        <w:pStyle w:val="Heading1"/>
        <w:rPr>
          <w:rFonts w:ascii="Times New Roman" w:hAnsi="Times New Roman" w:cs="Times New Roman"/>
          <w:b/>
          <w:bCs/>
          <w:color w:val="1F497D" w:themeColor="text2"/>
          <w:sz w:val="28"/>
          <w:szCs w:val="28"/>
        </w:rPr>
      </w:pPr>
      <w:r w:rsidRPr="00D05DC5">
        <w:rPr>
          <w:rFonts w:ascii="Times New Roman" w:hAnsi="Times New Roman" w:cs="Times New Roman"/>
          <w:b/>
          <w:bCs/>
          <w:color w:val="1F497D" w:themeColor="text2"/>
          <w:sz w:val="28"/>
          <w:szCs w:val="28"/>
        </w:rPr>
        <w:lastRenderedPageBreak/>
        <w:t>Figure</w:t>
      </w:r>
    </w:p>
    <w:p w14:paraId="19A3A4BF" w14:textId="77777777" w:rsidR="00171E88" w:rsidRPr="00171E88" w:rsidRDefault="00171E88" w:rsidP="00171E88"/>
    <w:p w14:paraId="0D77091B" w14:textId="3AF7AB9F" w:rsidR="00171E88" w:rsidRPr="00171E88" w:rsidRDefault="00171E88" w:rsidP="00171E88">
      <w:pPr>
        <w:spacing w:after="160" w:line="360" w:lineRule="auto"/>
        <w:rPr>
          <w:rFonts w:ascii="Times New Roman" w:eastAsia="Times New Roman" w:hAnsi="Times New Roman" w:cs="Times New Roman"/>
          <w:sz w:val="24"/>
          <w:szCs w:val="24"/>
        </w:rPr>
      </w:pPr>
    </w:p>
    <w:p w14:paraId="2AA50B7B" w14:textId="55AEA3A0" w:rsidR="00171E88" w:rsidRPr="00171E88" w:rsidRDefault="00171E88" w:rsidP="00171E88">
      <w:pPr>
        <w:spacing w:after="160" w:line="360" w:lineRule="auto"/>
        <w:rPr>
          <w:rFonts w:ascii="Times New Roman" w:eastAsia="Times New Roman" w:hAnsi="Times New Roman" w:cs="Times New Roman"/>
          <w:b/>
          <w:sz w:val="24"/>
          <w:szCs w:val="24"/>
        </w:rPr>
      </w:pPr>
      <w:r w:rsidRPr="00171E88">
        <w:rPr>
          <w:rFonts w:ascii="Times New Roman" w:eastAsia="Times New Roman" w:hAnsi="Times New Roman" w:cs="Times New Roman"/>
          <w:b/>
          <w:sz w:val="24"/>
          <w:szCs w:val="24"/>
        </w:rPr>
        <w:t>Figure 1</w:t>
      </w:r>
      <w:r>
        <w:rPr>
          <w:rFonts w:ascii="Times New Roman" w:eastAsia="Times New Roman" w:hAnsi="Times New Roman" w:cs="Times New Roman"/>
          <w:b/>
          <w:sz w:val="24"/>
          <w:szCs w:val="24"/>
        </w:rPr>
        <w:t>. Burnout and patient care practices</w:t>
      </w:r>
    </w:p>
    <w:p w14:paraId="1C52449C" w14:textId="77777777" w:rsidR="00572598" w:rsidRDefault="00572598" w:rsidP="00572598">
      <w:pPr>
        <w:spacing w:after="160" w:line="240" w:lineRule="auto"/>
        <w:rPr>
          <w:rFonts w:ascii="Times New Roman" w:eastAsia="Times New Roman" w:hAnsi="Times New Roman" w:cs="Times New Roman"/>
          <w:b/>
        </w:rPr>
      </w:pPr>
    </w:p>
    <w:p w14:paraId="09249222" w14:textId="77777777" w:rsidR="00572598" w:rsidRDefault="00572598" w:rsidP="00572598">
      <w:pPr>
        <w:spacing w:after="160" w:line="240" w:lineRule="auto"/>
        <w:rPr>
          <w:rFonts w:ascii="Times New Roman" w:eastAsia="Times New Roman" w:hAnsi="Times New Roman" w:cs="Times New Roman"/>
          <w:b/>
        </w:rPr>
      </w:pPr>
    </w:p>
    <w:p w14:paraId="2FE43C16" w14:textId="77777777" w:rsidR="00572598" w:rsidRDefault="00572598" w:rsidP="00572598">
      <w:pPr>
        <w:spacing w:after="160" w:line="240" w:lineRule="auto"/>
        <w:rPr>
          <w:rFonts w:ascii="Times New Roman" w:eastAsia="Times New Roman" w:hAnsi="Times New Roman" w:cs="Times New Roman"/>
          <w:b/>
        </w:rPr>
      </w:pPr>
    </w:p>
    <w:p w14:paraId="31F661D9" w14:textId="77777777" w:rsidR="00572598" w:rsidRDefault="00572598" w:rsidP="00572598">
      <w:pPr>
        <w:spacing w:after="160" w:line="240" w:lineRule="auto"/>
        <w:rPr>
          <w:rFonts w:ascii="Times New Roman" w:eastAsia="Times New Roman" w:hAnsi="Times New Roman" w:cs="Times New Roman"/>
          <w:b/>
        </w:rPr>
      </w:pPr>
    </w:p>
    <w:p w14:paraId="343AB774" w14:textId="77777777" w:rsidR="00572598" w:rsidRDefault="00572598" w:rsidP="00572598">
      <w:pPr>
        <w:spacing w:after="160" w:line="240" w:lineRule="auto"/>
        <w:rPr>
          <w:rFonts w:ascii="Times New Roman" w:eastAsia="Times New Roman" w:hAnsi="Times New Roman" w:cs="Times New Roman"/>
          <w:b/>
        </w:rPr>
      </w:pPr>
    </w:p>
    <w:p w14:paraId="53672C69" w14:textId="77777777" w:rsidR="00572598" w:rsidRDefault="00572598" w:rsidP="00572598">
      <w:pPr>
        <w:spacing w:after="160" w:line="240" w:lineRule="auto"/>
        <w:rPr>
          <w:rFonts w:ascii="Times New Roman" w:eastAsia="Times New Roman" w:hAnsi="Times New Roman" w:cs="Times New Roman"/>
          <w:b/>
        </w:rPr>
      </w:pPr>
    </w:p>
    <w:p w14:paraId="2F557507" w14:textId="77777777" w:rsidR="00572598" w:rsidRDefault="00572598" w:rsidP="00572598">
      <w:pPr>
        <w:spacing w:after="160" w:line="240" w:lineRule="auto"/>
        <w:rPr>
          <w:rFonts w:ascii="Times New Roman" w:eastAsia="Times New Roman" w:hAnsi="Times New Roman" w:cs="Times New Roman"/>
          <w:b/>
        </w:rPr>
      </w:pPr>
    </w:p>
    <w:p w14:paraId="0BF3EA35" w14:textId="77777777" w:rsidR="00572598" w:rsidRDefault="00572598" w:rsidP="00572598">
      <w:pPr>
        <w:spacing w:after="160" w:line="240" w:lineRule="auto"/>
        <w:rPr>
          <w:rFonts w:ascii="Times New Roman" w:eastAsia="Times New Roman" w:hAnsi="Times New Roman" w:cs="Times New Roman"/>
          <w:b/>
        </w:rPr>
      </w:pPr>
    </w:p>
    <w:p w14:paraId="0FD1D3C3" w14:textId="77777777" w:rsidR="00572598" w:rsidRDefault="00572598" w:rsidP="00572598">
      <w:pPr>
        <w:spacing w:after="160" w:line="240" w:lineRule="auto"/>
        <w:rPr>
          <w:rFonts w:ascii="Times New Roman" w:eastAsia="Times New Roman" w:hAnsi="Times New Roman" w:cs="Times New Roman"/>
          <w:b/>
        </w:rPr>
      </w:pPr>
    </w:p>
    <w:p w14:paraId="74D2D13B" w14:textId="77777777" w:rsidR="00572598" w:rsidRDefault="00572598" w:rsidP="00572598">
      <w:pPr>
        <w:spacing w:after="160" w:line="240" w:lineRule="auto"/>
        <w:rPr>
          <w:rFonts w:ascii="Times New Roman" w:eastAsia="Times New Roman" w:hAnsi="Times New Roman" w:cs="Times New Roman"/>
          <w:b/>
        </w:rPr>
      </w:pPr>
    </w:p>
    <w:p w14:paraId="7C9DB549" w14:textId="77777777" w:rsidR="00572598" w:rsidRDefault="00572598" w:rsidP="00572598">
      <w:pPr>
        <w:spacing w:after="160" w:line="240" w:lineRule="auto"/>
        <w:rPr>
          <w:rFonts w:ascii="Times New Roman" w:eastAsia="Times New Roman" w:hAnsi="Times New Roman" w:cs="Times New Roman"/>
          <w:b/>
        </w:rPr>
      </w:pPr>
    </w:p>
    <w:p w14:paraId="1EA6FDA2" w14:textId="77777777" w:rsidR="0002224A" w:rsidRDefault="0002224A" w:rsidP="00572598">
      <w:pPr>
        <w:spacing w:after="160" w:line="240" w:lineRule="auto"/>
        <w:rPr>
          <w:rFonts w:ascii="Times New Roman" w:eastAsia="Times New Roman" w:hAnsi="Times New Roman" w:cs="Times New Roman"/>
          <w:b/>
        </w:rPr>
      </w:pPr>
    </w:p>
    <w:p w14:paraId="1355CA80" w14:textId="77777777" w:rsidR="0002224A" w:rsidRDefault="0002224A" w:rsidP="00572598">
      <w:pPr>
        <w:spacing w:after="160" w:line="240" w:lineRule="auto"/>
        <w:rPr>
          <w:rFonts w:ascii="Times New Roman" w:eastAsia="Times New Roman" w:hAnsi="Times New Roman" w:cs="Times New Roman"/>
          <w:b/>
        </w:rPr>
      </w:pPr>
    </w:p>
    <w:p w14:paraId="6A856CAE" w14:textId="77777777" w:rsidR="0002224A" w:rsidRDefault="0002224A" w:rsidP="00572598">
      <w:pPr>
        <w:spacing w:after="160" w:line="240" w:lineRule="auto"/>
        <w:rPr>
          <w:rFonts w:ascii="Times New Roman" w:eastAsia="Times New Roman" w:hAnsi="Times New Roman" w:cs="Times New Roman"/>
          <w:b/>
        </w:rPr>
      </w:pPr>
    </w:p>
    <w:p w14:paraId="7C4DEACC" w14:textId="77777777" w:rsidR="0002224A" w:rsidRDefault="0002224A" w:rsidP="00572598">
      <w:pPr>
        <w:spacing w:after="160" w:line="240" w:lineRule="auto"/>
        <w:rPr>
          <w:rFonts w:ascii="Times New Roman" w:eastAsia="Times New Roman" w:hAnsi="Times New Roman" w:cs="Times New Roman"/>
          <w:b/>
        </w:rPr>
      </w:pPr>
    </w:p>
    <w:p w14:paraId="52873106" w14:textId="77777777" w:rsidR="00572598" w:rsidRDefault="00572598" w:rsidP="00572598">
      <w:pPr>
        <w:spacing w:after="160" w:line="240" w:lineRule="auto"/>
        <w:rPr>
          <w:rFonts w:ascii="Times New Roman" w:eastAsia="Times New Roman" w:hAnsi="Times New Roman" w:cs="Times New Roman"/>
          <w:b/>
        </w:rPr>
      </w:pPr>
    </w:p>
    <w:p w14:paraId="2590D6F6" w14:textId="77777777" w:rsidR="00572598" w:rsidRDefault="00572598" w:rsidP="00572598">
      <w:pPr>
        <w:spacing w:after="160" w:line="240" w:lineRule="auto"/>
        <w:rPr>
          <w:rFonts w:ascii="Times New Roman" w:eastAsia="Times New Roman" w:hAnsi="Times New Roman" w:cs="Times New Roman"/>
          <w:b/>
        </w:rPr>
      </w:pPr>
    </w:p>
    <w:p w14:paraId="72AE3350" w14:textId="77777777" w:rsidR="00572598" w:rsidRDefault="00572598" w:rsidP="00572598">
      <w:pPr>
        <w:spacing w:after="160" w:line="240" w:lineRule="auto"/>
        <w:rPr>
          <w:rFonts w:ascii="Times New Roman" w:eastAsia="Times New Roman" w:hAnsi="Times New Roman" w:cs="Times New Roman"/>
          <w:b/>
        </w:rPr>
      </w:pPr>
    </w:p>
    <w:p w14:paraId="000001F3" w14:textId="0E02847F" w:rsidR="009776C8" w:rsidRPr="00C80457" w:rsidRDefault="009776C8" w:rsidP="00C80457"/>
    <w:sectPr w:rsidR="009776C8" w:rsidRPr="00C80457" w:rsidSect="00164F1B">
      <w:footerReference w:type="default" r:id="rId14"/>
      <w:pgSz w:w="11909" w:h="16834"/>
      <w:pgMar w:top="1440" w:right="1440" w:bottom="1440" w:left="1440" w:header="720" w:footer="720" w:gutter="0"/>
      <w:lnNumType w:countBy="1" w:restart="continuous"/>
      <w:pgNumType w:start="1"/>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77" w:author="Mohamed Bella Jalloh" w:date="2025-03-08T09:07:00Z" w:initials="MBJ">
    <w:p w14:paraId="37DB4A37" w14:textId="77777777" w:rsidR="000C3A78" w:rsidRDefault="000C3A78" w:rsidP="000C3A78">
      <w:r>
        <w:rPr>
          <w:rStyle w:val="CommentReference"/>
        </w:rPr>
        <w:annotationRef/>
      </w:r>
      <w:r>
        <w:rPr>
          <w:sz w:val="20"/>
          <w:szCs w:val="20"/>
        </w:rPr>
        <w:t>https://jamanetwork.com/journals/jama/fullarticle/2702871</w:t>
      </w:r>
    </w:p>
  </w:comment>
  <w:comment w:id="104" w:author="Mohamed Bella Jalloh" w:date="2025-03-08T09:07:00Z" w:initials="MBJ">
    <w:p w14:paraId="383CB9C8" w14:textId="77777777" w:rsidR="000C3A78" w:rsidRDefault="000C3A78" w:rsidP="000C3A78">
      <w:r>
        <w:rPr>
          <w:rStyle w:val="CommentReference"/>
        </w:rPr>
        <w:annotationRef/>
      </w:r>
      <w:r>
        <w:rPr>
          <w:sz w:val="20"/>
          <w:szCs w:val="20"/>
        </w:rPr>
        <w:t>https://www.frontiersin.org/journals/psychiatry/articles/10.3389/fpsyt.2022.1071397/full</w:t>
      </w:r>
    </w:p>
  </w:comment>
  <w:comment w:id="180" w:author="Asad Naveed" w:date="2025-03-07T16:57:00Z" w:initials="AN">
    <w:p w14:paraId="1D3FA021" w14:textId="5881A77B" w:rsidR="004D1983" w:rsidRDefault="004D1983" w:rsidP="004D1983">
      <w:pPr>
        <w:pStyle w:val="CommentText"/>
      </w:pPr>
      <w:r>
        <w:rPr>
          <w:rStyle w:val="CommentReference"/>
        </w:rPr>
        <w:annotationRef/>
      </w:r>
      <w:r w:rsidRPr="004D1983">
        <w:t>https://www.frontiersin.org/journals/psychiatry/articles/10.3389/fpsyt.2022.1071397/full</w:t>
      </w:r>
    </w:p>
  </w:comment>
  <w:comment w:id="179" w:author="Asad Naveed" w:date="2025-03-07T16:54:00Z" w:initials="AN">
    <w:p w14:paraId="2CEEE23D" w14:textId="77777777" w:rsidR="004D1983" w:rsidRDefault="004D1983" w:rsidP="004D1983">
      <w:pPr>
        <w:pStyle w:val="CommentText"/>
      </w:pPr>
      <w:r>
        <w:rPr>
          <w:rStyle w:val="CommentReference"/>
        </w:rPr>
        <w:annotationRef/>
      </w:r>
      <w:r w:rsidRPr="009705E1">
        <w:t>https://jamanetwork.com/journals/jama/fullarticle/2702871</w:t>
      </w:r>
    </w:p>
  </w:comment>
  <w:comment w:id="222" w:author="Mohamed Bella Jalloh" w:date="2025-03-08T09:25:00Z" w:initials="MBJ">
    <w:p w14:paraId="0A78C6B4" w14:textId="77777777" w:rsidR="00014151" w:rsidRDefault="00014151" w:rsidP="00014151">
      <w:r>
        <w:rPr>
          <w:rStyle w:val="CommentReference"/>
        </w:rPr>
        <w:annotationRef/>
      </w:r>
      <w:r>
        <w:rPr>
          <w:sz w:val="20"/>
          <w:szCs w:val="20"/>
        </w:rPr>
        <w:t>World Health Organization. Density of physicians (per 10 000). 2025 [cited 2025 Jan 30]. Available from: https://data.who.int/indicators/i/CCCEBB2/217795A</w:t>
      </w:r>
    </w:p>
    <w:p w14:paraId="2E706142" w14:textId="77777777" w:rsidR="00014151" w:rsidRDefault="00014151" w:rsidP="00014151"/>
  </w:comment>
  <w:comment w:id="313" w:author="Asad Naveed" w:date="2025-03-07T17:26:00Z" w:initials="AN">
    <w:p w14:paraId="040E1E78" w14:textId="1E886067" w:rsidR="00945DDA" w:rsidRDefault="00945DDA">
      <w:pPr>
        <w:pStyle w:val="CommentText"/>
        <w:rPr>
          <w:rFonts w:ascii="Times New Roman" w:eastAsia="Times New Roman" w:hAnsi="Times New Roman" w:cs="Times New Roman"/>
          <w:color w:val="000000" w:themeColor="text1"/>
          <w:sz w:val="24"/>
          <w:szCs w:val="24"/>
        </w:rPr>
      </w:pPr>
      <w:r>
        <w:rPr>
          <w:rStyle w:val="CommentReference"/>
        </w:rPr>
        <w:annotationRef/>
      </w:r>
      <w:hyperlink r:id="rId1" w:history="1">
        <w:r w:rsidR="00C40B76" w:rsidRPr="00B302C6">
          <w:rPr>
            <w:rStyle w:val="Hyperlink"/>
            <w:rFonts w:ascii="Times New Roman" w:eastAsia="Times New Roman" w:hAnsi="Times New Roman" w:cs="Times New Roman"/>
            <w:sz w:val="24"/>
            <w:szCs w:val="24"/>
          </w:rPr>
          <w:t>https://pubmed.ncbi.nlm.nih.gov/22962319/</w:t>
        </w:r>
      </w:hyperlink>
    </w:p>
    <w:p w14:paraId="40973894" w14:textId="77777777" w:rsidR="00C40B76" w:rsidRDefault="00C40B76">
      <w:pPr>
        <w:pStyle w:val="CommentText"/>
      </w:pPr>
      <w:hyperlink r:id="rId2" w:history="1">
        <w:r w:rsidRPr="00B302C6">
          <w:rPr>
            <w:rStyle w:val="Hyperlink"/>
          </w:rPr>
          <w:t>https://pubmed.ncbi.nlm.nih.gov/19484878/</w:t>
        </w:r>
      </w:hyperlink>
    </w:p>
    <w:p w14:paraId="11E554EF" w14:textId="6B252CD2" w:rsidR="00C40B76" w:rsidRDefault="00C40B76">
      <w:pPr>
        <w:pStyle w:val="CommentText"/>
      </w:pPr>
      <w:hyperlink r:id="rId3" w:history="1">
        <w:r w:rsidRPr="00B302C6">
          <w:rPr>
            <w:rStyle w:val="Hyperlink"/>
          </w:rPr>
          <w:t>https://pubmed.ncbi.nlm.nih.gov/24473596/</w:t>
        </w:r>
      </w:hyperlink>
    </w:p>
    <w:p w14:paraId="159EDA19" w14:textId="35301D6B" w:rsidR="00C40B76" w:rsidRDefault="00C40B76">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7DB4A37" w15:done="0"/>
  <w15:commentEx w15:paraId="383CB9C8" w15:done="0"/>
  <w15:commentEx w15:paraId="1D3FA021" w15:done="0"/>
  <w15:commentEx w15:paraId="2CEEE23D" w15:done="0"/>
  <w15:commentEx w15:paraId="2E706142" w15:done="0"/>
  <w15:commentEx w15:paraId="159EDA1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B461DED" w16cex:dateUtc="2025-03-08T14:07:00Z"/>
  <w16cex:commentExtensible w16cex:durableId="0095F077" w16cex:dateUtc="2025-03-08T14:07:00Z"/>
  <w16cex:commentExtensible w16cex:durableId="2E7AB6E4" w16cex:dateUtc="2025-03-08T14: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7DB4A37" w16cid:durableId="4B461DED"/>
  <w16cid:commentId w16cid:paraId="383CB9C8" w16cid:durableId="0095F077"/>
  <w16cid:commentId w16cid:paraId="1D3FA021" w16cid:durableId="1D3FA021"/>
  <w16cid:commentId w16cid:paraId="2CEEE23D" w16cid:durableId="2CEEE23D"/>
  <w16cid:commentId w16cid:paraId="2E706142" w16cid:durableId="2E7AB6E4"/>
  <w16cid:commentId w16cid:paraId="159EDA19" w16cid:durableId="159EDA1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FF9AE" w14:textId="77777777" w:rsidR="00EF66D2" w:rsidRDefault="00EF66D2" w:rsidP="00220A78">
      <w:pPr>
        <w:spacing w:line="240" w:lineRule="auto"/>
      </w:pPr>
      <w:r>
        <w:separator/>
      </w:r>
    </w:p>
  </w:endnote>
  <w:endnote w:type="continuationSeparator" w:id="0">
    <w:p w14:paraId="68F14072" w14:textId="77777777" w:rsidR="00EF66D2" w:rsidRDefault="00EF66D2" w:rsidP="00220A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AppleSystemUIFont">
    <w:altName w:val="Cambria"/>
    <w:panose1 w:val="020B0604020202020204"/>
    <w:charset w:val="00"/>
    <w:family w:val="roman"/>
    <w:notTrueType/>
    <w:pitch w:val="default"/>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4052499"/>
      <w:docPartObj>
        <w:docPartGallery w:val="Page Numbers (Bottom of Page)"/>
        <w:docPartUnique/>
      </w:docPartObj>
    </w:sdtPr>
    <w:sdtEndPr>
      <w:rPr>
        <w:noProof/>
      </w:rPr>
    </w:sdtEndPr>
    <w:sdtContent>
      <w:p w14:paraId="2B396D66" w14:textId="69BA2589" w:rsidR="00A851E7" w:rsidRDefault="00A851E7">
        <w:pPr>
          <w:pStyle w:val="Footer"/>
          <w:jc w:val="center"/>
        </w:pPr>
        <w:r>
          <w:fldChar w:fldCharType="begin"/>
        </w:r>
        <w:r>
          <w:instrText xml:space="preserve"> PAGE   \* MERGEFORMAT </w:instrText>
        </w:r>
        <w:r>
          <w:fldChar w:fldCharType="separate"/>
        </w:r>
        <w:r w:rsidR="00274C72">
          <w:rPr>
            <w:noProof/>
          </w:rPr>
          <w:t>12</w:t>
        </w:r>
        <w:r>
          <w:rPr>
            <w:noProof/>
          </w:rPr>
          <w:fldChar w:fldCharType="end"/>
        </w:r>
      </w:p>
    </w:sdtContent>
  </w:sdt>
  <w:p w14:paraId="5BDFEFB2" w14:textId="77777777" w:rsidR="00A851E7" w:rsidRDefault="00A851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67256" w14:textId="77777777" w:rsidR="00EF66D2" w:rsidRDefault="00EF66D2" w:rsidP="00220A78">
      <w:pPr>
        <w:spacing w:line="240" w:lineRule="auto"/>
      </w:pPr>
      <w:r>
        <w:separator/>
      </w:r>
    </w:p>
  </w:footnote>
  <w:footnote w:type="continuationSeparator" w:id="0">
    <w:p w14:paraId="40ACAC30" w14:textId="77777777" w:rsidR="00EF66D2" w:rsidRDefault="00EF66D2" w:rsidP="00220A7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16699"/>
    <w:multiLevelType w:val="hybridMultilevel"/>
    <w:tmpl w:val="935E0E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0F2923"/>
    <w:multiLevelType w:val="multilevel"/>
    <w:tmpl w:val="8160E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E26D73"/>
    <w:multiLevelType w:val="multilevel"/>
    <w:tmpl w:val="8160E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6D2B57"/>
    <w:multiLevelType w:val="multilevel"/>
    <w:tmpl w:val="A426E570"/>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35A078D1"/>
    <w:multiLevelType w:val="multilevel"/>
    <w:tmpl w:val="8160E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4491079">
    <w:abstractNumId w:val="3"/>
  </w:num>
  <w:num w:numId="2" w16cid:durableId="5325602">
    <w:abstractNumId w:val="0"/>
  </w:num>
  <w:num w:numId="3" w16cid:durableId="1494292360">
    <w:abstractNumId w:val="4"/>
  </w:num>
  <w:num w:numId="4" w16cid:durableId="526527558">
    <w:abstractNumId w:val="2"/>
  </w:num>
  <w:num w:numId="5" w16cid:durableId="14844312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hamed Bella Jalloh">
    <w15:presenceInfo w15:providerId="AD" w15:userId="S::jallom1@mcmaster.ca::579e1541-984a-43e7-b53a-e41585a51955"/>
  </w15:person>
  <w15:person w15:author="Asad Naveed">
    <w15:presenceInfo w15:providerId="None" w15:userId="Asad Naveed"/>
  </w15:person>
  <w15:person w15:author="Mohamed Jalloh">
    <w15:presenceInfo w15:providerId="AD" w15:userId="S::bras5059@ox.ac.uk::871a5a08-00da-42fc-8421-f3d25d5120e3"/>
  </w15:person>
  <w15:person w15:author="Arthur Sillah">
    <w15:presenceInfo w15:providerId="AD" w15:userId="S::asillah@jazzpharma.com::0942b8c7-28fe-4319-b5cd-947636ded3a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6C8"/>
    <w:rsid w:val="00014151"/>
    <w:rsid w:val="0002224A"/>
    <w:rsid w:val="00023E44"/>
    <w:rsid w:val="00025094"/>
    <w:rsid w:val="000319FB"/>
    <w:rsid w:val="00056927"/>
    <w:rsid w:val="0006409E"/>
    <w:rsid w:val="00076A25"/>
    <w:rsid w:val="00091426"/>
    <w:rsid w:val="000941F9"/>
    <w:rsid w:val="000A378C"/>
    <w:rsid w:val="000A40E6"/>
    <w:rsid w:val="000C3A78"/>
    <w:rsid w:val="000C5D2C"/>
    <w:rsid w:val="000E4674"/>
    <w:rsid w:val="001128A9"/>
    <w:rsid w:val="00126857"/>
    <w:rsid w:val="00150BC9"/>
    <w:rsid w:val="0015115E"/>
    <w:rsid w:val="001533E1"/>
    <w:rsid w:val="00164F1B"/>
    <w:rsid w:val="00171E88"/>
    <w:rsid w:val="00180AF9"/>
    <w:rsid w:val="00181BBF"/>
    <w:rsid w:val="00185AC6"/>
    <w:rsid w:val="00194608"/>
    <w:rsid w:val="001946FF"/>
    <w:rsid w:val="00196A85"/>
    <w:rsid w:val="001E3DC9"/>
    <w:rsid w:val="0020010A"/>
    <w:rsid w:val="00217619"/>
    <w:rsid w:val="00220A78"/>
    <w:rsid w:val="0023591E"/>
    <w:rsid w:val="00251AAD"/>
    <w:rsid w:val="00272363"/>
    <w:rsid w:val="00274C72"/>
    <w:rsid w:val="00292325"/>
    <w:rsid w:val="00294950"/>
    <w:rsid w:val="002A0535"/>
    <w:rsid w:val="002A1EA9"/>
    <w:rsid w:val="002A5409"/>
    <w:rsid w:val="002F6C42"/>
    <w:rsid w:val="00333A98"/>
    <w:rsid w:val="003724CE"/>
    <w:rsid w:val="00382C90"/>
    <w:rsid w:val="00394C32"/>
    <w:rsid w:val="003A61CF"/>
    <w:rsid w:val="003C0D1D"/>
    <w:rsid w:val="003D5E81"/>
    <w:rsid w:val="00412056"/>
    <w:rsid w:val="00426313"/>
    <w:rsid w:val="00426BD8"/>
    <w:rsid w:val="004354DB"/>
    <w:rsid w:val="004475A2"/>
    <w:rsid w:val="0045301A"/>
    <w:rsid w:val="0046284C"/>
    <w:rsid w:val="0046323C"/>
    <w:rsid w:val="004847E0"/>
    <w:rsid w:val="00494643"/>
    <w:rsid w:val="004A40C2"/>
    <w:rsid w:val="004A6C6F"/>
    <w:rsid w:val="004B1832"/>
    <w:rsid w:val="004D1983"/>
    <w:rsid w:val="004F7CB1"/>
    <w:rsid w:val="00505D41"/>
    <w:rsid w:val="005368CB"/>
    <w:rsid w:val="00572598"/>
    <w:rsid w:val="00583B95"/>
    <w:rsid w:val="00585DB5"/>
    <w:rsid w:val="005A4DEA"/>
    <w:rsid w:val="005B20BA"/>
    <w:rsid w:val="005B49B8"/>
    <w:rsid w:val="005D7756"/>
    <w:rsid w:val="005E3484"/>
    <w:rsid w:val="005F33DE"/>
    <w:rsid w:val="005F7DBE"/>
    <w:rsid w:val="006115B0"/>
    <w:rsid w:val="006135E8"/>
    <w:rsid w:val="00622572"/>
    <w:rsid w:val="006242D0"/>
    <w:rsid w:val="00633295"/>
    <w:rsid w:val="0069380C"/>
    <w:rsid w:val="006A3DA1"/>
    <w:rsid w:val="006A40E4"/>
    <w:rsid w:val="006B7361"/>
    <w:rsid w:val="006C28F3"/>
    <w:rsid w:val="006D4299"/>
    <w:rsid w:val="006F6265"/>
    <w:rsid w:val="00733B1D"/>
    <w:rsid w:val="0073643A"/>
    <w:rsid w:val="00737EE0"/>
    <w:rsid w:val="00740E14"/>
    <w:rsid w:val="00750D22"/>
    <w:rsid w:val="007529C8"/>
    <w:rsid w:val="00752A71"/>
    <w:rsid w:val="00756D9E"/>
    <w:rsid w:val="00774870"/>
    <w:rsid w:val="00775396"/>
    <w:rsid w:val="00790FC5"/>
    <w:rsid w:val="00793995"/>
    <w:rsid w:val="00796D57"/>
    <w:rsid w:val="007A5805"/>
    <w:rsid w:val="007C3FB9"/>
    <w:rsid w:val="007D208A"/>
    <w:rsid w:val="007D6883"/>
    <w:rsid w:val="007E3291"/>
    <w:rsid w:val="00801DC3"/>
    <w:rsid w:val="00813B82"/>
    <w:rsid w:val="00813DC9"/>
    <w:rsid w:val="00815771"/>
    <w:rsid w:val="008314E9"/>
    <w:rsid w:val="00832E4E"/>
    <w:rsid w:val="00835E85"/>
    <w:rsid w:val="00860E80"/>
    <w:rsid w:val="00875C6B"/>
    <w:rsid w:val="00880CA8"/>
    <w:rsid w:val="00880CD4"/>
    <w:rsid w:val="008A3A40"/>
    <w:rsid w:val="008A48D8"/>
    <w:rsid w:val="008A5EBF"/>
    <w:rsid w:val="008D7CA9"/>
    <w:rsid w:val="008F590D"/>
    <w:rsid w:val="008F6959"/>
    <w:rsid w:val="009016E5"/>
    <w:rsid w:val="00907F21"/>
    <w:rsid w:val="0092105D"/>
    <w:rsid w:val="009425DA"/>
    <w:rsid w:val="00945DDA"/>
    <w:rsid w:val="009705E1"/>
    <w:rsid w:val="009776C8"/>
    <w:rsid w:val="0099671B"/>
    <w:rsid w:val="009B6C7E"/>
    <w:rsid w:val="009D73C2"/>
    <w:rsid w:val="009F21C8"/>
    <w:rsid w:val="00A03BE3"/>
    <w:rsid w:val="00A122B5"/>
    <w:rsid w:val="00A36A2C"/>
    <w:rsid w:val="00A43263"/>
    <w:rsid w:val="00A72A8F"/>
    <w:rsid w:val="00A84C05"/>
    <w:rsid w:val="00A851E7"/>
    <w:rsid w:val="00A9385D"/>
    <w:rsid w:val="00AA7FA4"/>
    <w:rsid w:val="00AB14FF"/>
    <w:rsid w:val="00AB1878"/>
    <w:rsid w:val="00AC7AFE"/>
    <w:rsid w:val="00AD1672"/>
    <w:rsid w:val="00AE1880"/>
    <w:rsid w:val="00AE30E5"/>
    <w:rsid w:val="00AF279B"/>
    <w:rsid w:val="00B035CF"/>
    <w:rsid w:val="00B10ECC"/>
    <w:rsid w:val="00B1595B"/>
    <w:rsid w:val="00B542F4"/>
    <w:rsid w:val="00B55DF7"/>
    <w:rsid w:val="00B67409"/>
    <w:rsid w:val="00B93BB2"/>
    <w:rsid w:val="00BA1AEE"/>
    <w:rsid w:val="00BA5CAD"/>
    <w:rsid w:val="00BC042E"/>
    <w:rsid w:val="00BC4A82"/>
    <w:rsid w:val="00BC6703"/>
    <w:rsid w:val="00BD5769"/>
    <w:rsid w:val="00BD724A"/>
    <w:rsid w:val="00C0071F"/>
    <w:rsid w:val="00C007D3"/>
    <w:rsid w:val="00C03451"/>
    <w:rsid w:val="00C123E3"/>
    <w:rsid w:val="00C32382"/>
    <w:rsid w:val="00C406EE"/>
    <w:rsid w:val="00C40B76"/>
    <w:rsid w:val="00C42687"/>
    <w:rsid w:val="00C4486E"/>
    <w:rsid w:val="00C557EF"/>
    <w:rsid w:val="00C775F9"/>
    <w:rsid w:val="00C80457"/>
    <w:rsid w:val="00CC5C7F"/>
    <w:rsid w:val="00CD1D12"/>
    <w:rsid w:val="00D04AA1"/>
    <w:rsid w:val="00D05DC5"/>
    <w:rsid w:val="00D06273"/>
    <w:rsid w:val="00D11FCF"/>
    <w:rsid w:val="00D159FE"/>
    <w:rsid w:val="00D20E23"/>
    <w:rsid w:val="00D24D34"/>
    <w:rsid w:val="00D34264"/>
    <w:rsid w:val="00D51130"/>
    <w:rsid w:val="00D84578"/>
    <w:rsid w:val="00D9385F"/>
    <w:rsid w:val="00DF59DC"/>
    <w:rsid w:val="00E12B2F"/>
    <w:rsid w:val="00E273B1"/>
    <w:rsid w:val="00E56B9C"/>
    <w:rsid w:val="00E6516F"/>
    <w:rsid w:val="00E72B2A"/>
    <w:rsid w:val="00E93046"/>
    <w:rsid w:val="00EA7CF0"/>
    <w:rsid w:val="00EB7420"/>
    <w:rsid w:val="00EB7C12"/>
    <w:rsid w:val="00EC32B2"/>
    <w:rsid w:val="00ED4929"/>
    <w:rsid w:val="00ED5FF1"/>
    <w:rsid w:val="00EE7903"/>
    <w:rsid w:val="00EF2A0C"/>
    <w:rsid w:val="00EF66D2"/>
    <w:rsid w:val="00F018FF"/>
    <w:rsid w:val="00F17693"/>
    <w:rsid w:val="00F462FB"/>
    <w:rsid w:val="00F66FF8"/>
    <w:rsid w:val="00F94CCF"/>
    <w:rsid w:val="00FB4113"/>
    <w:rsid w:val="00FC2159"/>
    <w:rsid w:val="00FD53F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B60A91"/>
  <w15:docId w15:val="{711B4326-1D84-5F40-97BB-AC4D8FCAF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ibliography">
    <w:name w:val="Bibliography"/>
    <w:basedOn w:val="Normal"/>
    <w:next w:val="Normal"/>
    <w:uiPriority w:val="37"/>
    <w:unhideWhenUsed/>
    <w:rsid w:val="00023E44"/>
    <w:pPr>
      <w:tabs>
        <w:tab w:val="left" w:pos="260"/>
        <w:tab w:val="left" w:pos="380"/>
        <w:tab w:val="left" w:pos="500"/>
      </w:tabs>
      <w:spacing w:after="240" w:line="240" w:lineRule="auto"/>
      <w:ind w:left="384" w:hanging="384"/>
    </w:pPr>
  </w:style>
  <w:style w:type="paragraph" w:styleId="ListParagraph">
    <w:name w:val="List Paragraph"/>
    <w:basedOn w:val="Normal"/>
    <w:uiPriority w:val="34"/>
    <w:qFormat/>
    <w:rsid w:val="00A122B5"/>
    <w:pPr>
      <w:ind w:left="720"/>
      <w:contextualSpacing/>
    </w:pPr>
  </w:style>
  <w:style w:type="paragraph" w:styleId="NormalWeb">
    <w:name w:val="Normal (Web)"/>
    <w:basedOn w:val="Normal"/>
    <w:uiPriority w:val="99"/>
    <w:unhideWhenUsed/>
    <w:rsid w:val="00A122B5"/>
    <w:pPr>
      <w:spacing w:before="100" w:beforeAutospacing="1" w:after="100" w:afterAutospacing="1" w:line="240" w:lineRule="auto"/>
    </w:pPr>
    <w:rPr>
      <w:rFonts w:ascii="Times New Roman" w:eastAsia="Times New Roman" w:hAnsi="Times New Roman" w:cs="Times New Roman"/>
      <w:sz w:val="24"/>
      <w:szCs w:val="24"/>
      <w:lang w:val="en-CA"/>
    </w:rPr>
  </w:style>
  <w:style w:type="character" w:styleId="Strong">
    <w:name w:val="Strong"/>
    <w:basedOn w:val="DefaultParagraphFont"/>
    <w:uiPriority w:val="22"/>
    <w:qFormat/>
    <w:rsid w:val="00A122B5"/>
    <w:rPr>
      <w:b/>
      <w:bCs/>
    </w:rPr>
  </w:style>
  <w:style w:type="character" w:customStyle="1" w:styleId="apple-converted-space">
    <w:name w:val="apple-converted-space"/>
    <w:basedOn w:val="DefaultParagraphFont"/>
    <w:rsid w:val="00A122B5"/>
  </w:style>
  <w:style w:type="character" w:styleId="Hyperlink">
    <w:name w:val="Hyperlink"/>
    <w:basedOn w:val="DefaultParagraphFont"/>
    <w:uiPriority w:val="99"/>
    <w:unhideWhenUsed/>
    <w:rsid w:val="00171E88"/>
    <w:rPr>
      <w:color w:val="0000FF"/>
      <w:u w:val="single"/>
    </w:rPr>
  </w:style>
  <w:style w:type="paragraph" w:styleId="CommentSubject">
    <w:name w:val="annotation subject"/>
    <w:basedOn w:val="CommentText"/>
    <w:next w:val="CommentText"/>
    <w:link w:val="CommentSubjectChar"/>
    <w:uiPriority w:val="99"/>
    <w:semiHidden/>
    <w:unhideWhenUsed/>
    <w:rsid w:val="00217619"/>
    <w:rPr>
      <w:b/>
      <w:bCs/>
    </w:rPr>
  </w:style>
  <w:style w:type="character" w:customStyle="1" w:styleId="CommentSubjectChar">
    <w:name w:val="Comment Subject Char"/>
    <w:basedOn w:val="CommentTextChar"/>
    <w:link w:val="CommentSubject"/>
    <w:uiPriority w:val="99"/>
    <w:semiHidden/>
    <w:rsid w:val="00217619"/>
    <w:rPr>
      <w:b/>
      <w:bCs/>
      <w:sz w:val="20"/>
      <w:szCs w:val="20"/>
    </w:rPr>
  </w:style>
  <w:style w:type="character" w:customStyle="1" w:styleId="c-pjlv">
    <w:name w:val="c-pjlv"/>
    <w:basedOn w:val="DefaultParagraphFont"/>
    <w:rsid w:val="00756D9E"/>
  </w:style>
  <w:style w:type="paragraph" w:styleId="Header">
    <w:name w:val="header"/>
    <w:basedOn w:val="Normal"/>
    <w:link w:val="HeaderChar"/>
    <w:uiPriority w:val="99"/>
    <w:unhideWhenUsed/>
    <w:rsid w:val="00220A78"/>
    <w:pPr>
      <w:tabs>
        <w:tab w:val="center" w:pos="4513"/>
        <w:tab w:val="right" w:pos="9026"/>
      </w:tabs>
      <w:spacing w:line="240" w:lineRule="auto"/>
    </w:pPr>
  </w:style>
  <w:style w:type="character" w:customStyle="1" w:styleId="HeaderChar">
    <w:name w:val="Header Char"/>
    <w:basedOn w:val="DefaultParagraphFont"/>
    <w:link w:val="Header"/>
    <w:uiPriority w:val="99"/>
    <w:rsid w:val="00220A78"/>
  </w:style>
  <w:style w:type="paragraph" w:styleId="Footer">
    <w:name w:val="footer"/>
    <w:basedOn w:val="Normal"/>
    <w:link w:val="FooterChar"/>
    <w:uiPriority w:val="99"/>
    <w:unhideWhenUsed/>
    <w:rsid w:val="00220A78"/>
    <w:pPr>
      <w:tabs>
        <w:tab w:val="center" w:pos="4513"/>
        <w:tab w:val="right" w:pos="9026"/>
      </w:tabs>
      <w:spacing w:line="240" w:lineRule="auto"/>
    </w:pPr>
  </w:style>
  <w:style w:type="character" w:customStyle="1" w:styleId="FooterChar">
    <w:name w:val="Footer Char"/>
    <w:basedOn w:val="DefaultParagraphFont"/>
    <w:link w:val="Footer"/>
    <w:uiPriority w:val="99"/>
    <w:rsid w:val="00220A78"/>
  </w:style>
  <w:style w:type="character" w:customStyle="1" w:styleId="UnresolvedMention1">
    <w:name w:val="Unresolved Mention1"/>
    <w:basedOn w:val="DefaultParagraphFont"/>
    <w:uiPriority w:val="99"/>
    <w:semiHidden/>
    <w:unhideWhenUsed/>
    <w:rsid w:val="00AB14FF"/>
    <w:rPr>
      <w:color w:val="605E5C"/>
      <w:shd w:val="clear" w:color="auto" w:fill="E1DFDD"/>
    </w:rPr>
  </w:style>
  <w:style w:type="character" w:styleId="LineNumber">
    <w:name w:val="line number"/>
    <w:basedOn w:val="DefaultParagraphFont"/>
    <w:uiPriority w:val="99"/>
    <w:semiHidden/>
    <w:unhideWhenUsed/>
    <w:rsid w:val="00164F1B"/>
  </w:style>
  <w:style w:type="paragraph" w:styleId="BalloonText">
    <w:name w:val="Balloon Text"/>
    <w:basedOn w:val="Normal"/>
    <w:link w:val="BalloonTextChar"/>
    <w:uiPriority w:val="99"/>
    <w:semiHidden/>
    <w:unhideWhenUsed/>
    <w:rsid w:val="009705E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05E1"/>
    <w:rPr>
      <w:rFonts w:ascii="Segoe UI" w:hAnsi="Segoe UI" w:cs="Segoe UI"/>
      <w:sz w:val="18"/>
      <w:szCs w:val="18"/>
    </w:rPr>
  </w:style>
  <w:style w:type="paragraph" w:styleId="Revision">
    <w:name w:val="Revision"/>
    <w:hidden/>
    <w:uiPriority w:val="99"/>
    <w:semiHidden/>
    <w:rsid w:val="00076A25"/>
    <w:pPr>
      <w:spacing w:line="240" w:lineRule="auto"/>
    </w:pPr>
  </w:style>
  <w:style w:type="character" w:customStyle="1" w:styleId="UnresolvedMention2">
    <w:name w:val="Unresolved Mention2"/>
    <w:basedOn w:val="DefaultParagraphFont"/>
    <w:uiPriority w:val="99"/>
    <w:semiHidden/>
    <w:unhideWhenUsed/>
    <w:rsid w:val="0099671B"/>
    <w:rPr>
      <w:color w:val="605E5C"/>
      <w:shd w:val="clear" w:color="auto" w:fill="E1DFDD"/>
    </w:rPr>
  </w:style>
  <w:style w:type="paragraph" w:customStyle="1" w:styleId="p1">
    <w:name w:val="p1"/>
    <w:basedOn w:val="Normal"/>
    <w:rsid w:val="001128A9"/>
    <w:pPr>
      <w:spacing w:before="100" w:beforeAutospacing="1" w:after="100" w:afterAutospacing="1" w:line="240" w:lineRule="auto"/>
    </w:pPr>
    <w:rPr>
      <w:rFonts w:ascii="Times New Roman" w:eastAsia="Times New Roman" w:hAnsi="Times New Roman" w:cs="Times New Roman"/>
      <w:sz w:val="24"/>
      <w:szCs w:val="24"/>
      <w:lang w:val="en-CA"/>
    </w:rPr>
  </w:style>
  <w:style w:type="character" w:customStyle="1" w:styleId="s1">
    <w:name w:val="s1"/>
    <w:basedOn w:val="DefaultParagraphFont"/>
    <w:rsid w:val="00907F21"/>
  </w:style>
  <w:style w:type="character" w:customStyle="1" w:styleId="s2">
    <w:name w:val="s2"/>
    <w:basedOn w:val="DefaultParagraphFont"/>
    <w:rsid w:val="00907F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87094">
      <w:bodyDiv w:val="1"/>
      <w:marLeft w:val="0"/>
      <w:marRight w:val="0"/>
      <w:marTop w:val="0"/>
      <w:marBottom w:val="0"/>
      <w:divBdr>
        <w:top w:val="none" w:sz="0" w:space="0" w:color="auto"/>
        <w:left w:val="none" w:sz="0" w:space="0" w:color="auto"/>
        <w:bottom w:val="none" w:sz="0" w:space="0" w:color="auto"/>
        <w:right w:val="none" w:sz="0" w:space="0" w:color="auto"/>
      </w:divBdr>
    </w:div>
    <w:div w:id="279846690">
      <w:bodyDiv w:val="1"/>
      <w:marLeft w:val="0"/>
      <w:marRight w:val="0"/>
      <w:marTop w:val="0"/>
      <w:marBottom w:val="0"/>
      <w:divBdr>
        <w:top w:val="none" w:sz="0" w:space="0" w:color="auto"/>
        <w:left w:val="none" w:sz="0" w:space="0" w:color="auto"/>
        <w:bottom w:val="none" w:sz="0" w:space="0" w:color="auto"/>
        <w:right w:val="none" w:sz="0" w:space="0" w:color="auto"/>
      </w:divBdr>
      <w:divsChild>
        <w:div w:id="12106055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2882454">
      <w:bodyDiv w:val="1"/>
      <w:marLeft w:val="0"/>
      <w:marRight w:val="0"/>
      <w:marTop w:val="0"/>
      <w:marBottom w:val="0"/>
      <w:divBdr>
        <w:top w:val="none" w:sz="0" w:space="0" w:color="auto"/>
        <w:left w:val="none" w:sz="0" w:space="0" w:color="auto"/>
        <w:bottom w:val="none" w:sz="0" w:space="0" w:color="auto"/>
        <w:right w:val="none" w:sz="0" w:space="0" w:color="auto"/>
      </w:divBdr>
    </w:div>
    <w:div w:id="435517579">
      <w:bodyDiv w:val="1"/>
      <w:marLeft w:val="0"/>
      <w:marRight w:val="0"/>
      <w:marTop w:val="0"/>
      <w:marBottom w:val="0"/>
      <w:divBdr>
        <w:top w:val="none" w:sz="0" w:space="0" w:color="auto"/>
        <w:left w:val="none" w:sz="0" w:space="0" w:color="auto"/>
        <w:bottom w:val="none" w:sz="0" w:space="0" w:color="auto"/>
        <w:right w:val="none" w:sz="0" w:space="0" w:color="auto"/>
      </w:divBdr>
    </w:div>
    <w:div w:id="471563959">
      <w:bodyDiv w:val="1"/>
      <w:marLeft w:val="0"/>
      <w:marRight w:val="0"/>
      <w:marTop w:val="0"/>
      <w:marBottom w:val="0"/>
      <w:divBdr>
        <w:top w:val="none" w:sz="0" w:space="0" w:color="auto"/>
        <w:left w:val="none" w:sz="0" w:space="0" w:color="auto"/>
        <w:bottom w:val="none" w:sz="0" w:space="0" w:color="auto"/>
        <w:right w:val="none" w:sz="0" w:space="0" w:color="auto"/>
      </w:divBdr>
      <w:divsChild>
        <w:div w:id="1133524766">
          <w:marLeft w:val="0"/>
          <w:marRight w:val="0"/>
          <w:marTop w:val="0"/>
          <w:marBottom w:val="0"/>
          <w:divBdr>
            <w:top w:val="none" w:sz="0" w:space="0" w:color="auto"/>
            <w:left w:val="none" w:sz="0" w:space="0" w:color="auto"/>
            <w:bottom w:val="none" w:sz="0" w:space="0" w:color="auto"/>
            <w:right w:val="none" w:sz="0" w:space="0" w:color="auto"/>
          </w:divBdr>
        </w:div>
      </w:divsChild>
    </w:div>
    <w:div w:id="517669064">
      <w:bodyDiv w:val="1"/>
      <w:marLeft w:val="0"/>
      <w:marRight w:val="0"/>
      <w:marTop w:val="0"/>
      <w:marBottom w:val="0"/>
      <w:divBdr>
        <w:top w:val="none" w:sz="0" w:space="0" w:color="auto"/>
        <w:left w:val="none" w:sz="0" w:space="0" w:color="auto"/>
        <w:bottom w:val="none" w:sz="0" w:space="0" w:color="auto"/>
        <w:right w:val="none" w:sz="0" w:space="0" w:color="auto"/>
      </w:divBdr>
      <w:divsChild>
        <w:div w:id="202599249">
          <w:marLeft w:val="0"/>
          <w:marRight w:val="0"/>
          <w:marTop w:val="0"/>
          <w:marBottom w:val="0"/>
          <w:divBdr>
            <w:top w:val="none" w:sz="0" w:space="0" w:color="auto"/>
            <w:left w:val="none" w:sz="0" w:space="0" w:color="auto"/>
            <w:bottom w:val="none" w:sz="0" w:space="0" w:color="auto"/>
            <w:right w:val="none" w:sz="0" w:space="0" w:color="auto"/>
          </w:divBdr>
        </w:div>
      </w:divsChild>
    </w:div>
    <w:div w:id="652100728">
      <w:bodyDiv w:val="1"/>
      <w:marLeft w:val="0"/>
      <w:marRight w:val="0"/>
      <w:marTop w:val="0"/>
      <w:marBottom w:val="0"/>
      <w:divBdr>
        <w:top w:val="none" w:sz="0" w:space="0" w:color="auto"/>
        <w:left w:val="none" w:sz="0" w:space="0" w:color="auto"/>
        <w:bottom w:val="none" w:sz="0" w:space="0" w:color="auto"/>
        <w:right w:val="none" w:sz="0" w:space="0" w:color="auto"/>
      </w:divBdr>
    </w:div>
    <w:div w:id="666790392">
      <w:bodyDiv w:val="1"/>
      <w:marLeft w:val="0"/>
      <w:marRight w:val="0"/>
      <w:marTop w:val="0"/>
      <w:marBottom w:val="0"/>
      <w:divBdr>
        <w:top w:val="none" w:sz="0" w:space="0" w:color="auto"/>
        <w:left w:val="none" w:sz="0" w:space="0" w:color="auto"/>
        <w:bottom w:val="none" w:sz="0" w:space="0" w:color="auto"/>
        <w:right w:val="none" w:sz="0" w:space="0" w:color="auto"/>
      </w:divBdr>
      <w:divsChild>
        <w:div w:id="1295675895">
          <w:marLeft w:val="0"/>
          <w:marRight w:val="0"/>
          <w:marTop w:val="0"/>
          <w:marBottom w:val="0"/>
          <w:divBdr>
            <w:top w:val="none" w:sz="0" w:space="0" w:color="auto"/>
            <w:left w:val="none" w:sz="0" w:space="0" w:color="auto"/>
            <w:bottom w:val="none" w:sz="0" w:space="0" w:color="auto"/>
            <w:right w:val="none" w:sz="0" w:space="0" w:color="auto"/>
          </w:divBdr>
        </w:div>
      </w:divsChild>
    </w:div>
    <w:div w:id="804389792">
      <w:bodyDiv w:val="1"/>
      <w:marLeft w:val="0"/>
      <w:marRight w:val="0"/>
      <w:marTop w:val="0"/>
      <w:marBottom w:val="0"/>
      <w:divBdr>
        <w:top w:val="none" w:sz="0" w:space="0" w:color="auto"/>
        <w:left w:val="none" w:sz="0" w:space="0" w:color="auto"/>
        <w:bottom w:val="none" w:sz="0" w:space="0" w:color="auto"/>
        <w:right w:val="none" w:sz="0" w:space="0" w:color="auto"/>
      </w:divBdr>
      <w:divsChild>
        <w:div w:id="193215505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00158983">
      <w:bodyDiv w:val="1"/>
      <w:marLeft w:val="0"/>
      <w:marRight w:val="0"/>
      <w:marTop w:val="0"/>
      <w:marBottom w:val="0"/>
      <w:divBdr>
        <w:top w:val="none" w:sz="0" w:space="0" w:color="auto"/>
        <w:left w:val="none" w:sz="0" w:space="0" w:color="auto"/>
        <w:bottom w:val="none" w:sz="0" w:space="0" w:color="auto"/>
        <w:right w:val="none" w:sz="0" w:space="0" w:color="auto"/>
      </w:divBdr>
    </w:div>
    <w:div w:id="1088964704">
      <w:bodyDiv w:val="1"/>
      <w:marLeft w:val="0"/>
      <w:marRight w:val="0"/>
      <w:marTop w:val="0"/>
      <w:marBottom w:val="0"/>
      <w:divBdr>
        <w:top w:val="none" w:sz="0" w:space="0" w:color="auto"/>
        <w:left w:val="none" w:sz="0" w:space="0" w:color="auto"/>
        <w:bottom w:val="none" w:sz="0" w:space="0" w:color="auto"/>
        <w:right w:val="none" w:sz="0" w:space="0" w:color="auto"/>
      </w:divBdr>
    </w:div>
    <w:div w:id="1152940939">
      <w:bodyDiv w:val="1"/>
      <w:marLeft w:val="0"/>
      <w:marRight w:val="0"/>
      <w:marTop w:val="0"/>
      <w:marBottom w:val="0"/>
      <w:divBdr>
        <w:top w:val="none" w:sz="0" w:space="0" w:color="auto"/>
        <w:left w:val="none" w:sz="0" w:space="0" w:color="auto"/>
        <w:bottom w:val="none" w:sz="0" w:space="0" w:color="auto"/>
        <w:right w:val="none" w:sz="0" w:space="0" w:color="auto"/>
      </w:divBdr>
      <w:divsChild>
        <w:div w:id="1552422912">
          <w:marLeft w:val="0"/>
          <w:marRight w:val="0"/>
          <w:marTop w:val="0"/>
          <w:marBottom w:val="0"/>
          <w:divBdr>
            <w:top w:val="none" w:sz="0" w:space="0" w:color="auto"/>
            <w:left w:val="none" w:sz="0" w:space="0" w:color="auto"/>
            <w:bottom w:val="none" w:sz="0" w:space="0" w:color="auto"/>
            <w:right w:val="none" w:sz="0" w:space="0" w:color="auto"/>
          </w:divBdr>
        </w:div>
      </w:divsChild>
    </w:div>
    <w:div w:id="1226792641">
      <w:bodyDiv w:val="1"/>
      <w:marLeft w:val="0"/>
      <w:marRight w:val="0"/>
      <w:marTop w:val="0"/>
      <w:marBottom w:val="0"/>
      <w:divBdr>
        <w:top w:val="none" w:sz="0" w:space="0" w:color="auto"/>
        <w:left w:val="none" w:sz="0" w:space="0" w:color="auto"/>
        <w:bottom w:val="none" w:sz="0" w:space="0" w:color="auto"/>
        <w:right w:val="none" w:sz="0" w:space="0" w:color="auto"/>
      </w:divBdr>
    </w:div>
    <w:div w:id="1320038860">
      <w:bodyDiv w:val="1"/>
      <w:marLeft w:val="0"/>
      <w:marRight w:val="0"/>
      <w:marTop w:val="0"/>
      <w:marBottom w:val="0"/>
      <w:divBdr>
        <w:top w:val="none" w:sz="0" w:space="0" w:color="auto"/>
        <w:left w:val="none" w:sz="0" w:space="0" w:color="auto"/>
        <w:bottom w:val="none" w:sz="0" w:space="0" w:color="auto"/>
        <w:right w:val="none" w:sz="0" w:space="0" w:color="auto"/>
      </w:divBdr>
      <w:divsChild>
        <w:div w:id="720933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8897527">
      <w:bodyDiv w:val="1"/>
      <w:marLeft w:val="0"/>
      <w:marRight w:val="0"/>
      <w:marTop w:val="0"/>
      <w:marBottom w:val="0"/>
      <w:divBdr>
        <w:top w:val="none" w:sz="0" w:space="0" w:color="auto"/>
        <w:left w:val="none" w:sz="0" w:space="0" w:color="auto"/>
        <w:bottom w:val="none" w:sz="0" w:space="0" w:color="auto"/>
        <w:right w:val="none" w:sz="0" w:space="0" w:color="auto"/>
      </w:divBdr>
    </w:div>
    <w:div w:id="2020110477">
      <w:bodyDiv w:val="1"/>
      <w:marLeft w:val="0"/>
      <w:marRight w:val="0"/>
      <w:marTop w:val="0"/>
      <w:marBottom w:val="0"/>
      <w:divBdr>
        <w:top w:val="none" w:sz="0" w:space="0" w:color="auto"/>
        <w:left w:val="none" w:sz="0" w:space="0" w:color="auto"/>
        <w:bottom w:val="none" w:sz="0" w:space="0" w:color="auto"/>
        <w:right w:val="none" w:sz="0" w:space="0" w:color="auto"/>
      </w:divBdr>
    </w:div>
    <w:div w:id="2047169348">
      <w:bodyDiv w:val="1"/>
      <w:marLeft w:val="0"/>
      <w:marRight w:val="0"/>
      <w:marTop w:val="0"/>
      <w:marBottom w:val="0"/>
      <w:divBdr>
        <w:top w:val="none" w:sz="0" w:space="0" w:color="auto"/>
        <w:left w:val="none" w:sz="0" w:space="0" w:color="auto"/>
        <w:bottom w:val="none" w:sz="0" w:space="0" w:color="auto"/>
        <w:right w:val="none" w:sz="0" w:space="0" w:color="auto"/>
      </w:divBdr>
    </w:div>
    <w:div w:id="2123767706">
      <w:bodyDiv w:val="1"/>
      <w:marLeft w:val="0"/>
      <w:marRight w:val="0"/>
      <w:marTop w:val="0"/>
      <w:marBottom w:val="0"/>
      <w:divBdr>
        <w:top w:val="none" w:sz="0" w:space="0" w:color="auto"/>
        <w:left w:val="none" w:sz="0" w:space="0" w:color="auto"/>
        <w:bottom w:val="none" w:sz="0" w:space="0" w:color="auto"/>
        <w:right w:val="none" w:sz="0" w:space="0" w:color="auto"/>
      </w:divBdr>
      <w:divsChild>
        <w:div w:id="2040811822">
          <w:marLeft w:val="0"/>
          <w:marRight w:val="0"/>
          <w:marTop w:val="0"/>
          <w:marBottom w:val="0"/>
          <w:divBdr>
            <w:top w:val="none" w:sz="0" w:space="0" w:color="auto"/>
            <w:left w:val="none" w:sz="0" w:space="0" w:color="auto"/>
            <w:bottom w:val="none" w:sz="0" w:space="0" w:color="auto"/>
            <w:right w:val="none" w:sz="0" w:space="0" w:color="auto"/>
          </w:divBdr>
        </w:div>
      </w:divsChild>
    </w:div>
    <w:div w:id="21349325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https://pubmed.ncbi.nlm.nih.gov/24473596/" TargetMode="External"/><Relationship Id="rId2" Type="http://schemas.openxmlformats.org/officeDocument/2006/relationships/hyperlink" Target="https://pubmed.ncbi.nlm.nih.gov/19484878/" TargetMode="External"/><Relationship Id="rId1" Type="http://schemas.openxmlformats.org/officeDocument/2006/relationships/hyperlink" Target="https://pubmed.ncbi.nlm.nih.gov/22962319/" TargetMode="External"/></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8/08/relationships/commentsExtensible" Target="commentsExtensible.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6/09/relationships/commentsIds" Target="commentsIds.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styles" Target="styles.xml"/><Relationship Id="rId9" Type="http://schemas.openxmlformats.org/officeDocument/2006/relationships/hyperlink" Target="mailto:jallom1@mcmaster.ca"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VnYHg+WVLUCWUp2mKKKFPSFoaA==">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</go:docsCustomData>
</go:gDocsCustomXmlDataStorage>
</file>

<file path=customXml/itemProps1.xml><?xml version="1.0" encoding="utf-8"?>
<ds:datastoreItem xmlns:ds="http://schemas.openxmlformats.org/officeDocument/2006/customXml" ds:itemID="{236858D8-C912-4210-AD5E-608CFA096C2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18</Pages>
  <Words>28027</Words>
  <Characters>159756</Characters>
  <Application>Microsoft Office Word</Application>
  <DocSecurity>0</DocSecurity>
  <Lines>1331</Lines>
  <Paragraphs>374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 Sengeh</dc:creator>
  <cp:lastModifiedBy>Mohamed Bella Jalloh</cp:lastModifiedBy>
  <cp:revision>20</cp:revision>
  <dcterms:created xsi:type="dcterms:W3CDTF">2025-03-11T23:49:00Z</dcterms:created>
  <dcterms:modified xsi:type="dcterms:W3CDTF">2025-04-16T19:04:00Z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id="mwAzviQs"/&gt;&lt;style id="http://www.zotero.org/styles/vancouver" locale="en-CA"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7th edition</vt:lpwstr>
  </property>
  <property fmtid="{D5CDD505-2E9C-101B-9397-08002B2CF9AE}" pid="8" name="Mendeley Recent Style Id 2_1">
    <vt:lpwstr>http://www.zotero.org/styles/chicago-author-date</vt:lpwstr>
  </property>
  <property fmtid="{D5CDD505-2E9C-101B-9397-08002B2CF9AE}" pid="9" name="Mendeley Recent Style Name 2_1">
    <vt:lpwstr>Chicago Manual of Style 17th edition (author-date)</vt:lpwstr>
  </property>
  <property fmtid="{D5CDD505-2E9C-101B-9397-08002B2CF9AE}" pid="10" name="Mendeley Recent Style Id 3_1">
    <vt:lpwstr>http://www.zotero.org/styles/harvard-cite-them-right</vt:lpwstr>
  </property>
  <property fmtid="{D5CDD505-2E9C-101B-9397-08002B2CF9AE}" pid="11" name="Mendeley Recent Style Name 3_1">
    <vt:lpwstr>Cite Them Right 10th edition - Harvard</vt:lpwstr>
  </property>
  <property fmtid="{D5CDD505-2E9C-101B-9397-08002B2CF9AE}" pid="12" name="Mendeley Recent Style Id 4_1">
    <vt:lpwstr>http://www.zotero.org/styles/european-heart-journal</vt:lpwstr>
  </property>
  <property fmtid="{D5CDD505-2E9C-101B-9397-08002B2CF9AE}" pid="13" name="Mendeley Recent Style Name 4_1">
    <vt:lpwstr>European Heart Journal</vt:lpwstr>
  </property>
  <property fmtid="{D5CDD505-2E9C-101B-9397-08002B2CF9AE}" pid="14" name="Mendeley Recent Style Id 5_1">
    <vt:lpwstr>http://www.zotero.org/styles/harvard1</vt:lpwstr>
  </property>
  <property fmtid="{D5CDD505-2E9C-101B-9397-08002B2CF9AE}" pid="15" name="Mendeley Recent Style Name 5_1">
    <vt:lpwstr>Harvard reference format 1 (deprecated)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http://www.zotero.org/styles/jacc-cardiovascular-interventions</vt:lpwstr>
  </property>
  <property fmtid="{D5CDD505-2E9C-101B-9397-08002B2CF9AE}" pid="19" name="Mendeley Recent Style Name 7_1">
    <vt:lpwstr>JACC: Cardiovascular Interventions</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y fmtid="{D5CDD505-2E9C-101B-9397-08002B2CF9AE}" pid="24" name="Mendeley Document_1">
    <vt:lpwstr>True</vt:lpwstr>
  </property>
  <property fmtid="{D5CDD505-2E9C-101B-9397-08002B2CF9AE}" pid="25" name="Mendeley Unique User Id_1">
    <vt:lpwstr>fa7d537e-0569-337d-b2f8-8991ab9d0988</vt:lpwstr>
  </property>
  <property fmtid="{D5CDD505-2E9C-101B-9397-08002B2CF9AE}" pid="26" name="Mendeley Citation Style_1">
    <vt:lpwstr>http://www.zotero.org/styles/vancouver</vt:lpwstr>
  </property>
</Properties>
</file>