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03CA2" w14:textId="50F9E01E" w:rsidR="00FF2C9E" w:rsidRPr="00FF2C9E" w:rsidRDefault="00FF2C9E" w:rsidP="00FF2C9E">
      <w:pPr>
        <w:spacing w:after="160" w:line="259" w:lineRule="auto"/>
        <w:jc w:val="both"/>
        <w:rPr>
          <w:ins w:id="0" w:author="Apoorva Sharma" w:date="2025-12-02T11:47:00Z" w16du:dateUtc="2025-12-02T06:17:00Z"/>
          <w:rFonts w:ascii="Times New Roman" w:hAnsi="Times New Roman" w:cs="Times New Roman"/>
          <w:sz w:val="24"/>
          <w:szCs w:val="24"/>
          <w:lang w:val="en-DE"/>
        </w:rPr>
      </w:pPr>
      <w:ins w:id="1" w:author="Apoorva Sharma" w:date="2025-12-02T11:47:00Z" w16du:dateUtc="2025-12-02T06:17:00Z">
        <w:r w:rsidRPr="002D623A">
          <w:rPr>
            <w:rFonts w:ascii="Times New Roman" w:hAnsi="Times New Roman" w:cs="Times New Roman"/>
            <w:b/>
            <w:bCs/>
            <w:sz w:val="24"/>
            <w:szCs w:val="24"/>
            <w:lang w:val="en-DE"/>
          </w:rPr>
          <w:t>Supplementary Table 1:</w:t>
        </w:r>
        <w:r w:rsidRPr="002D623A">
          <w:rPr>
            <w:rFonts w:ascii="Times New Roman" w:hAnsi="Times New Roman" w:cs="Times New Roman"/>
            <w:sz w:val="24"/>
            <w:szCs w:val="24"/>
            <w:lang w:val="en-DE"/>
          </w:rPr>
          <w:t xml:space="preserve"> </w:t>
        </w:r>
        <w:r w:rsidRPr="00FF2C9E">
          <w:rPr>
            <w:rFonts w:ascii="Times New Roman" w:hAnsi="Times New Roman" w:cs="Times New Roman"/>
            <w:sz w:val="24"/>
            <w:szCs w:val="24"/>
            <w:lang w:val="en-DE"/>
            <w:rPrChange w:id="2" w:author="Apoorva Sharma" w:date="2025-12-02T11:48:00Z" w16du:dateUtc="2025-12-02T06:18:00Z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DE"/>
              </w:rPr>
            </w:rPrChange>
          </w:rPr>
          <w:t>State-wise Distribution of Participants</w:t>
        </w:r>
      </w:ins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2"/>
        <w:gridCol w:w="2714"/>
        <w:gridCol w:w="2673"/>
        <w:gridCol w:w="1015"/>
      </w:tblGrid>
      <w:tr w:rsidR="00FF2C9E" w:rsidRPr="002D623A" w14:paraId="3A9A8464" w14:textId="77777777" w:rsidTr="005F3BDF">
        <w:trPr>
          <w:tblHeader/>
          <w:tblCellSpacing w:w="15" w:type="dxa"/>
          <w:ins w:id="3" w:author="Apoorva Sharma" w:date="2025-12-02T11:47:00Z" w16du:dateUtc="2025-12-02T06:17:00Z"/>
        </w:trPr>
        <w:tc>
          <w:tcPr>
            <w:tcW w:w="0" w:type="auto"/>
            <w:vAlign w:val="center"/>
            <w:hideMark/>
          </w:tcPr>
          <w:p w14:paraId="1DA2DC49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4" w:author="Apoorva Sharma" w:date="2025-12-02T11:47:00Z" w16du:dateUtc="2025-12-02T06:17:00Z"/>
                <w:rFonts w:ascii="Times New Roman" w:hAnsi="Times New Roman" w:cs="Times New Roman"/>
                <w:b/>
                <w:bCs/>
                <w:sz w:val="24"/>
                <w:szCs w:val="24"/>
                <w:lang w:val="en-DE"/>
              </w:rPr>
            </w:pPr>
            <w:ins w:id="5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b/>
                  <w:bCs/>
                  <w:sz w:val="24"/>
                  <w:szCs w:val="24"/>
                  <w:lang w:val="en-DE"/>
                </w:rPr>
                <w:t>State</w:t>
              </w:r>
            </w:ins>
          </w:p>
        </w:tc>
        <w:tc>
          <w:tcPr>
            <w:tcW w:w="0" w:type="auto"/>
            <w:vAlign w:val="center"/>
            <w:hideMark/>
          </w:tcPr>
          <w:p w14:paraId="0BE9904C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6" w:author="Apoorva Sharma" w:date="2025-12-02T11:47:00Z" w16du:dateUtc="2025-12-02T06:17:00Z"/>
                <w:rFonts w:ascii="Times New Roman" w:hAnsi="Times New Roman" w:cs="Times New Roman"/>
                <w:b/>
                <w:bCs/>
                <w:sz w:val="24"/>
                <w:szCs w:val="24"/>
                <w:lang w:val="en-DE"/>
              </w:rPr>
            </w:pPr>
            <w:ins w:id="7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b/>
                  <w:bCs/>
                  <w:sz w:val="24"/>
                  <w:szCs w:val="24"/>
                  <w:lang w:val="en-DE"/>
                </w:rPr>
                <w:t>Recovered Individuals (n)</w:t>
              </w:r>
            </w:ins>
          </w:p>
        </w:tc>
        <w:tc>
          <w:tcPr>
            <w:tcW w:w="0" w:type="auto"/>
            <w:vAlign w:val="center"/>
            <w:hideMark/>
          </w:tcPr>
          <w:p w14:paraId="1A517ACB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8" w:author="Apoorva Sharma" w:date="2025-12-02T11:47:00Z" w16du:dateUtc="2025-12-02T06:17:00Z"/>
                <w:rFonts w:ascii="Times New Roman" w:hAnsi="Times New Roman" w:cs="Times New Roman"/>
                <w:b/>
                <w:bCs/>
                <w:sz w:val="24"/>
                <w:szCs w:val="24"/>
                <w:lang w:val="en-DE"/>
              </w:rPr>
            </w:pPr>
            <w:ins w:id="9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b/>
                  <w:bCs/>
                  <w:sz w:val="24"/>
                  <w:szCs w:val="24"/>
                  <w:lang w:val="en-DE"/>
                </w:rPr>
                <w:t>Community Members (n)</w:t>
              </w:r>
            </w:ins>
          </w:p>
        </w:tc>
        <w:tc>
          <w:tcPr>
            <w:tcW w:w="0" w:type="auto"/>
            <w:vAlign w:val="center"/>
            <w:hideMark/>
          </w:tcPr>
          <w:p w14:paraId="42E086A7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10" w:author="Apoorva Sharma" w:date="2025-12-02T11:47:00Z" w16du:dateUtc="2025-12-02T06:17:00Z"/>
                <w:rFonts w:ascii="Times New Roman" w:hAnsi="Times New Roman" w:cs="Times New Roman"/>
                <w:b/>
                <w:bCs/>
                <w:sz w:val="24"/>
                <w:szCs w:val="24"/>
                <w:lang w:val="en-DE"/>
              </w:rPr>
            </w:pPr>
            <w:ins w:id="11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b/>
                  <w:bCs/>
                  <w:sz w:val="24"/>
                  <w:szCs w:val="24"/>
                  <w:lang w:val="en-DE"/>
                </w:rPr>
                <w:t>Total (N)</w:t>
              </w:r>
            </w:ins>
          </w:p>
        </w:tc>
      </w:tr>
      <w:tr w:rsidR="00FF2C9E" w:rsidRPr="002D623A" w14:paraId="4F8812FC" w14:textId="77777777" w:rsidTr="005F3BDF">
        <w:trPr>
          <w:tblCellSpacing w:w="15" w:type="dxa"/>
          <w:ins w:id="12" w:author="Apoorva Sharma" w:date="2025-12-02T11:47:00Z" w16du:dateUtc="2025-12-02T06:17:00Z"/>
        </w:trPr>
        <w:tc>
          <w:tcPr>
            <w:tcW w:w="0" w:type="auto"/>
            <w:vAlign w:val="center"/>
            <w:hideMark/>
          </w:tcPr>
          <w:p w14:paraId="54D5D45B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13" w:author="Apoorva Sharma" w:date="2025-12-02T11:47:00Z" w16du:dateUtc="2025-12-02T06:17:00Z"/>
                <w:rFonts w:ascii="Times New Roman" w:hAnsi="Times New Roman" w:cs="Times New Roman"/>
                <w:sz w:val="24"/>
                <w:szCs w:val="24"/>
                <w:lang w:val="en-DE"/>
              </w:rPr>
            </w:pPr>
            <w:ins w:id="14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sz w:val="24"/>
                  <w:szCs w:val="24"/>
                  <w:lang w:val="en-DE"/>
                </w:rPr>
                <w:t>Assam</w:t>
              </w:r>
            </w:ins>
          </w:p>
        </w:tc>
        <w:tc>
          <w:tcPr>
            <w:tcW w:w="0" w:type="auto"/>
            <w:vAlign w:val="center"/>
            <w:hideMark/>
          </w:tcPr>
          <w:p w14:paraId="2A4093B5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15" w:author="Apoorva Sharma" w:date="2025-12-02T11:47:00Z" w16du:dateUtc="2025-12-02T06:17:00Z"/>
                <w:rFonts w:ascii="Times New Roman" w:hAnsi="Times New Roman" w:cs="Times New Roman"/>
                <w:sz w:val="24"/>
                <w:szCs w:val="24"/>
                <w:lang w:val="en-DE"/>
              </w:rPr>
            </w:pPr>
            <w:ins w:id="16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sz w:val="24"/>
                  <w:szCs w:val="24"/>
                  <w:lang w:val="en-DE"/>
                </w:rPr>
                <w:t>12</w:t>
              </w:r>
            </w:ins>
          </w:p>
        </w:tc>
        <w:tc>
          <w:tcPr>
            <w:tcW w:w="0" w:type="auto"/>
            <w:vAlign w:val="center"/>
            <w:hideMark/>
          </w:tcPr>
          <w:p w14:paraId="0A6F48C5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17" w:author="Apoorva Sharma" w:date="2025-12-02T11:47:00Z" w16du:dateUtc="2025-12-02T06:17:00Z"/>
                <w:rFonts w:ascii="Times New Roman" w:hAnsi="Times New Roman" w:cs="Times New Roman"/>
                <w:sz w:val="24"/>
                <w:szCs w:val="24"/>
                <w:lang w:val="en-DE"/>
              </w:rPr>
            </w:pPr>
            <w:ins w:id="18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sz w:val="24"/>
                  <w:szCs w:val="24"/>
                  <w:lang w:val="en-DE"/>
                </w:rPr>
                <w:t>21</w:t>
              </w:r>
            </w:ins>
          </w:p>
        </w:tc>
        <w:tc>
          <w:tcPr>
            <w:tcW w:w="0" w:type="auto"/>
            <w:vAlign w:val="center"/>
            <w:hideMark/>
          </w:tcPr>
          <w:p w14:paraId="6A476204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19" w:author="Apoorva Sharma" w:date="2025-12-02T11:47:00Z" w16du:dateUtc="2025-12-02T06:17:00Z"/>
                <w:rFonts w:ascii="Times New Roman" w:hAnsi="Times New Roman" w:cs="Times New Roman"/>
                <w:sz w:val="24"/>
                <w:szCs w:val="24"/>
                <w:lang w:val="en-DE"/>
              </w:rPr>
            </w:pPr>
            <w:ins w:id="20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sz w:val="24"/>
                  <w:szCs w:val="24"/>
                  <w:lang w:val="en-DE"/>
                </w:rPr>
                <w:t>33</w:t>
              </w:r>
            </w:ins>
          </w:p>
        </w:tc>
      </w:tr>
      <w:tr w:rsidR="00FF2C9E" w:rsidRPr="002D623A" w14:paraId="7A693453" w14:textId="77777777" w:rsidTr="005F3BDF">
        <w:trPr>
          <w:tblCellSpacing w:w="15" w:type="dxa"/>
          <w:ins w:id="21" w:author="Apoorva Sharma" w:date="2025-12-02T11:47:00Z" w16du:dateUtc="2025-12-02T06:17:00Z"/>
        </w:trPr>
        <w:tc>
          <w:tcPr>
            <w:tcW w:w="0" w:type="auto"/>
            <w:vAlign w:val="center"/>
            <w:hideMark/>
          </w:tcPr>
          <w:p w14:paraId="324D3E17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22" w:author="Apoorva Sharma" w:date="2025-12-02T11:47:00Z" w16du:dateUtc="2025-12-02T06:17:00Z"/>
                <w:rFonts w:ascii="Times New Roman" w:hAnsi="Times New Roman" w:cs="Times New Roman"/>
                <w:sz w:val="24"/>
                <w:szCs w:val="24"/>
                <w:lang w:val="en-DE"/>
              </w:rPr>
            </w:pPr>
            <w:ins w:id="23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sz w:val="24"/>
                  <w:szCs w:val="24"/>
                  <w:lang w:val="en-DE"/>
                </w:rPr>
                <w:t>Delhi</w:t>
              </w:r>
            </w:ins>
          </w:p>
        </w:tc>
        <w:tc>
          <w:tcPr>
            <w:tcW w:w="0" w:type="auto"/>
            <w:vAlign w:val="center"/>
            <w:hideMark/>
          </w:tcPr>
          <w:p w14:paraId="5853CB73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24" w:author="Apoorva Sharma" w:date="2025-12-02T11:47:00Z" w16du:dateUtc="2025-12-02T06:17:00Z"/>
                <w:rFonts w:ascii="Times New Roman" w:hAnsi="Times New Roman" w:cs="Times New Roman"/>
                <w:sz w:val="24"/>
                <w:szCs w:val="24"/>
                <w:lang w:val="en-DE"/>
              </w:rPr>
            </w:pPr>
            <w:ins w:id="25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sz w:val="24"/>
                  <w:szCs w:val="24"/>
                  <w:lang w:val="en-DE"/>
                </w:rPr>
                <w:t>10</w:t>
              </w:r>
            </w:ins>
          </w:p>
        </w:tc>
        <w:tc>
          <w:tcPr>
            <w:tcW w:w="0" w:type="auto"/>
            <w:vAlign w:val="center"/>
            <w:hideMark/>
          </w:tcPr>
          <w:p w14:paraId="21B0E57A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26" w:author="Apoorva Sharma" w:date="2025-12-02T11:47:00Z" w16du:dateUtc="2025-12-02T06:17:00Z"/>
                <w:rFonts w:ascii="Times New Roman" w:hAnsi="Times New Roman" w:cs="Times New Roman"/>
                <w:sz w:val="24"/>
                <w:szCs w:val="24"/>
                <w:lang w:val="en-DE"/>
              </w:rPr>
            </w:pPr>
            <w:ins w:id="27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sz w:val="24"/>
                  <w:szCs w:val="24"/>
                  <w:lang w:val="en-DE"/>
                </w:rPr>
                <w:t>19</w:t>
              </w:r>
            </w:ins>
          </w:p>
        </w:tc>
        <w:tc>
          <w:tcPr>
            <w:tcW w:w="0" w:type="auto"/>
            <w:vAlign w:val="center"/>
            <w:hideMark/>
          </w:tcPr>
          <w:p w14:paraId="1A6045F9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28" w:author="Apoorva Sharma" w:date="2025-12-02T11:47:00Z" w16du:dateUtc="2025-12-02T06:17:00Z"/>
                <w:rFonts w:ascii="Times New Roman" w:hAnsi="Times New Roman" w:cs="Times New Roman"/>
                <w:sz w:val="24"/>
                <w:szCs w:val="24"/>
                <w:lang w:val="en-DE"/>
              </w:rPr>
            </w:pPr>
            <w:ins w:id="29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sz w:val="24"/>
                  <w:szCs w:val="24"/>
                  <w:lang w:val="en-DE"/>
                </w:rPr>
                <w:t>29</w:t>
              </w:r>
            </w:ins>
          </w:p>
        </w:tc>
      </w:tr>
      <w:tr w:rsidR="00FF2C9E" w:rsidRPr="002D623A" w14:paraId="4821AC45" w14:textId="77777777" w:rsidTr="005F3BDF">
        <w:trPr>
          <w:tblCellSpacing w:w="15" w:type="dxa"/>
          <w:ins w:id="30" w:author="Apoorva Sharma" w:date="2025-12-02T11:47:00Z" w16du:dateUtc="2025-12-02T06:17:00Z"/>
        </w:trPr>
        <w:tc>
          <w:tcPr>
            <w:tcW w:w="0" w:type="auto"/>
            <w:vAlign w:val="center"/>
            <w:hideMark/>
          </w:tcPr>
          <w:p w14:paraId="3109504F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31" w:author="Apoorva Sharma" w:date="2025-12-02T11:47:00Z" w16du:dateUtc="2025-12-02T06:17:00Z"/>
                <w:rFonts w:ascii="Times New Roman" w:hAnsi="Times New Roman" w:cs="Times New Roman"/>
                <w:sz w:val="24"/>
                <w:szCs w:val="24"/>
                <w:lang w:val="en-DE"/>
              </w:rPr>
            </w:pPr>
            <w:ins w:id="32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sz w:val="24"/>
                  <w:szCs w:val="24"/>
                  <w:lang w:val="en-DE"/>
                </w:rPr>
                <w:t>Madhya Pradesh</w:t>
              </w:r>
            </w:ins>
          </w:p>
        </w:tc>
        <w:tc>
          <w:tcPr>
            <w:tcW w:w="0" w:type="auto"/>
            <w:vAlign w:val="center"/>
            <w:hideMark/>
          </w:tcPr>
          <w:p w14:paraId="4D5ABFCA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33" w:author="Apoorva Sharma" w:date="2025-12-02T11:47:00Z" w16du:dateUtc="2025-12-02T06:17:00Z"/>
                <w:rFonts w:ascii="Times New Roman" w:hAnsi="Times New Roman" w:cs="Times New Roman"/>
                <w:sz w:val="24"/>
                <w:szCs w:val="24"/>
                <w:lang w:val="en-DE"/>
              </w:rPr>
            </w:pPr>
            <w:ins w:id="34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sz w:val="24"/>
                  <w:szCs w:val="24"/>
                  <w:lang w:val="en-DE"/>
                </w:rPr>
                <w:t>14</w:t>
              </w:r>
            </w:ins>
          </w:p>
        </w:tc>
        <w:tc>
          <w:tcPr>
            <w:tcW w:w="0" w:type="auto"/>
            <w:vAlign w:val="center"/>
            <w:hideMark/>
          </w:tcPr>
          <w:p w14:paraId="2D7C8119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35" w:author="Apoorva Sharma" w:date="2025-12-02T11:47:00Z" w16du:dateUtc="2025-12-02T06:17:00Z"/>
                <w:rFonts w:ascii="Times New Roman" w:hAnsi="Times New Roman" w:cs="Times New Roman"/>
                <w:sz w:val="24"/>
                <w:szCs w:val="24"/>
                <w:lang w:val="en-DE"/>
              </w:rPr>
            </w:pPr>
            <w:ins w:id="36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sz w:val="24"/>
                  <w:szCs w:val="24"/>
                  <w:lang w:val="en-DE"/>
                </w:rPr>
                <w:t>20</w:t>
              </w:r>
            </w:ins>
          </w:p>
        </w:tc>
        <w:tc>
          <w:tcPr>
            <w:tcW w:w="0" w:type="auto"/>
            <w:vAlign w:val="center"/>
            <w:hideMark/>
          </w:tcPr>
          <w:p w14:paraId="1C717852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37" w:author="Apoorva Sharma" w:date="2025-12-02T11:47:00Z" w16du:dateUtc="2025-12-02T06:17:00Z"/>
                <w:rFonts w:ascii="Times New Roman" w:hAnsi="Times New Roman" w:cs="Times New Roman"/>
                <w:sz w:val="24"/>
                <w:szCs w:val="24"/>
                <w:lang w:val="en-DE"/>
              </w:rPr>
            </w:pPr>
            <w:ins w:id="38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sz w:val="24"/>
                  <w:szCs w:val="24"/>
                  <w:lang w:val="en-DE"/>
                </w:rPr>
                <w:t>34</w:t>
              </w:r>
            </w:ins>
          </w:p>
        </w:tc>
      </w:tr>
      <w:tr w:rsidR="00FF2C9E" w:rsidRPr="002D623A" w14:paraId="58EB513C" w14:textId="77777777" w:rsidTr="005F3BDF">
        <w:trPr>
          <w:tblCellSpacing w:w="15" w:type="dxa"/>
          <w:ins w:id="39" w:author="Apoorva Sharma" w:date="2025-12-02T11:47:00Z" w16du:dateUtc="2025-12-02T06:17:00Z"/>
        </w:trPr>
        <w:tc>
          <w:tcPr>
            <w:tcW w:w="0" w:type="auto"/>
            <w:vAlign w:val="center"/>
            <w:hideMark/>
          </w:tcPr>
          <w:p w14:paraId="4EDA9BAC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40" w:author="Apoorva Sharma" w:date="2025-12-02T11:47:00Z" w16du:dateUtc="2025-12-02T06:17:00Z"/>
                <w:rFonts w:ascii="Times New Roman" w:hAnsi="Times New Roman" w:cs="Times New Roman"/>
                <w:sz w:val="24"/>
                <w:szCs w:val="24"/>
                <w:lang w:val="en-DE"/>
              </w:rPr>
            </w:pPr>
            <w:ins w:id="41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sz w:val="24"/>
                  <w:szCs w:val="24"/>
                  <w:lang w:val="en-DE"/>
                </w:rPr>
                <w:t>Maharashtra</w:t>
              </w:r>
            </w:ins>
          </w:p>
        </w:tc>
        <w:tc>
          <w:tcPr>
            <w:tcW w:w="0" w:type="auto"/>
            <w:vAlign w:val="center"/>
            <w:hideMark/>
          </w:tcPr>
          <w:p w14:paraId="3392EFB3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42" w:author="Apoorva Sharma" w:date="2025-12-02T11:47:00Z" w16du:dateUtc="2025-12-02T06:17:00Z"/>
                <w:rFonts w:ascii="Times New Roman" w:hAnsi="Times New Roman" w:cs="Times New Roman"/>
                <w:sz w:val="24"/>
                <w:szCs w:val="24"/>
                <w:lang w:val="en-DE"/>
              </w:rPr>
            </w:pPr>
            <w:ins w:id="43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sz w:val="24"/>
                  <w:szCs w:val="24"/>
                  <w:lang w:val="en-DE"/>
                </w:rPr>
                <w:t>9</w:t>
              </w:r>
            </w:ins>
          </w:p>
        </w:tc>
        <w:tc>
          <w:tcPr>
            <w:tcW w:w="0" w:type="auto"/>
            <w:vAlign w:val="center"/>
            <w:hideMark/>
          </w:tcPr>
          <w:p w14:paraId="2702742E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44" w:author="Apoorva Sharma" w:date="2025-12-02T11:47:00Z" w16du:dateUtc="2025-12-02T06:17:00Z"/>
                <w:rFonts w:ascii="Times New Roman" w:hAnsi="Times New Roman" w:cs="Times New Roman"/>
                <w:sz w:val="24"/>
                <w:szCs w:val="24"/>
                <w:lang w:val="en-DE"/>
              </w:rPr>
            </w:pPr>
            <w:ins w:id="45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sz w:val="24"/>
                  <w:szCs w:val="24"/>
                  <w:lang w:val="en-DE"/>
                </w:rPr>
                <w:t>19</w:t>
              </w:r>
            </w:ins>
          </w:p>
        </w:tc>
        <w:tc>
          <w:tcPr>
            <w:tcW w:w="0" w:type="auto"/>
            <w:vAlign w:val="center"/>
            <w:hideMark/>
          </w:tcPr>
          <w:p w14:paraId="242FCD7F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46" w:author="Apoorva Sharma" w:date="2025-12-02T11:47:00Z" w16du:dateUtc="2025-12-02T06:17:00Z"/>
                <w:rFonts w:ascii="Times New Roman" w:hAnsi="Times New Roman" w:cs="Times New Roman"/>
                <w:sz w:val="24"/>
                <w:szCs w:val="24"/>
                <w:lang w:val="en-DE"/>
              </w:rPr>
            </w:pPr>
            <w:ins w:id="47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sz w:val="24"/>
                  <w:szCs w:val="24"/>
                  <w:lang w:val="en-DE"/>
                </w:rPr>
                <w:t>28</w:t>
              </w:r>
            </w:ins>
          </w:p>
        </w:tc>
      </w:tr>
      <w:tr w:rsidR="00FF2C9E" w:rsidRPr="002D623A" w14:paraId="120CCCB1" w14:textId="77777777" w:rsidTr="005F3BDF">
        <w:trPr>
          <w:tblCellSpacing w:w="15" w:type="dxa"/>
          <w:ins w:id="48" w:author="Apoorva Sharma" w:date="2025-12-02T11:47:00Z" w16du:dateUtc="2025-12-02T06:17:00Z"/>
        </w:trPr>
        <w:tc>
          <w:tcPr>
            <w:tcW w:w="0" w:type="auto"/>
            <w:vAlign w:val="center"/>
            <w:hideMark/>
          </w:tcPr>
          <w:p w14:paraId="56984B4E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49" w:author="Apoorva Sharma" w:date="2025-12-02T11:47:00Z" w16du:dateUtc="2025-12-02T06:17:00Z"/>
                <w:rFonts w:ascii="Times New Roman" w:hAnsi="Times New Roman" w:cs="Times New Roman"/>
                <w:sz w:val="24"/>
                <w:szCs w:val="24"/>
                <w:lang w:val="en-DE"/>
              </w:rPr>
            </w:pPr>
            <w:ins w:id="50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sz w:val="24"/>
                  <w:szCs w:val="24"/>
                  <w:lang w:val="en-DE"/>
                </w:rPr>
                <w:t>Odisha</w:t>
              </w:r>
            </w:ins>
          </w:p>
        </w:tc>
        <w:tc>
          <w:tcPr>
            <w:tcW w:w="0" w:type="auto"/>
            <w:vAlign w:val="center"/>
            <w:hideMark/>
          </w:tcPr>
          <w:p w14:paraId="2B8DC761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51" w:author="Apoorva Sharma" w:date="2025-12-02T11:47:00Z" w16du:dateUtc="2025-12-02T06:17:00Z"/>
                <w:rFonts w:ascii="Times New Roman" w:hAnsi="Times New Roman" w:cs="Times New Roman"/>
                <w:sz w:val="24"/>
                <w:szCs w:val="24"/>
                <w:lang w:val="en-DE"/>
              </w:rPr>
            </w:pPr>
            <w:ins w:id="52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sz w:val="24"/>
                  <w:szCs w:val="24"/>
                  <w:lang w:val="en-DE"/>
                </w:rPr>
                <w:t>11</w:t>
              </w:r>
            </w:ins>
          </w:p>
        </w:tc>
        <w:tc>
          <w:tcPr>
            <w:tcW w:w="0" w:type="auto"/>
            <w:vAlign w:val="center"/>
            <w:hideMark/>
          </w:tcPr>
          <w:p w14:paraId="7926981F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53" w:author="Apoorva Sharma" w:date="2025-12-02T11:47:00Z" w16du:dateUtc="2025-12-02T06:17:00Z"/>
                <w:rFonts w:ascii="Times New Roman" w:hAnsi="Times New Roman" w:cs="Times New Roman"/>
                <w:sz w:val="24"/>
                <w:szCs w:val="24"/>
                <w:lang w:val="en-DE"/>
              </w:rPr>
            </w:pPr>
            <w:ins w:id="54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sz w:val="24"/>
                  <w:szCs w:val="24"/>
                  <w:lang w:val="en-DE"/>
                </w:rPr>
                <w:t>17</w:t>
              </w:r>
            </w:ins>
          </w:p>
        </w:tc>
        <w:tc>
          <w:tcPr>
            <w:tcW w:w="0" w:type="auto"/>
            <w:vAlign w:val="center"/>
            <w:hideMark/>
          </w:tcPr>
          <w:p w14:paraId="58A6CCD4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55" w:author="Apoorva Sharma" w:date="2025-12-02T11:47:00Z" w16du:dateUtc="2025-12-02T06:17:00Z"/>
                <w:rFonts w:ascii="Times New Roman" w:hAnsi="Times New Roman" w:cs="Times New Roman"/>
                <w:sz w:val="24"/>
                <w:szCs w:val="24"/>
                <w:lang w:val="en-DE"/>
              </w:rPr>
            </w:pPr>
            <w:ins w:id="56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sz w:val="24"/>
                  <w:szCs w:val="24"/>
                  <w:lang w:val="en-DE"/>
                </w:rPr>
                <w:t>28</w:t>
              </w:r>
            </w:ins>
          </w:p>
        </w:tc>
      </w:tr>
      <w:tr w:rsidR="00FF2C9E" w:rsidRPr="002D623A" w14:paraId="5749F98F" w14:textId="77777777" w:rsidTr="005F3BDF">
        <w:trPr>
          <w:tblCellSpacing w:w="15" w:type="dxa"/>
          <w:ins w:id="57" w:author="Apoorva Sharma" w:date="2025-12-02T11:47:00Z" w16du:dateUtc="2025-12-02T06:17:00Z"/>
        </w:trPr>
        <w:tc>
          <w:tcPr>
            <w:tcW w:w="0" w:type="auto"/>
            <w:vAlign w:val="center"/>
            <w:hideMark/>
          </w:tcPr>
          <w:p w14:paraId="10155674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58" w:author="Apoorva Sharma" w:date="2025-12-02T11:47:00Z" w16du:dateUtc="2025-12-02T06:17:00Z"/>
                <w:rFonts w:ascii="Times New Roman" w:hAnsi="Times New Roman" w:cs="Times New Roman"/>
                <w:sz w:val="24"/>
                <w:szCs w:val="24"/>
                <w:lang w:val="en-DE"/>
              </w:rPr>
            </w:pPr>
            <w:ins w:id="59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sz w:val="24"/>
                  <w:szCs w:val="24"/>
                  <w:lang w:val="en-DE"/>
                </w:rPr>
                <w:t>Tamil Nadu</w:t>
              </w:r>
            </w:ins>
          </w:p>
        </w:tc>
        <w:tc>
          <w:tcPr>
            <w:tcW w:w="0" w:type="auto"/>
            <w:vAlign w:val="center"/>
            <w:hideMark/>
          </w:tcPr>
          <w:p w14:paraId="1DA263CE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60" w:author="Apoorva Sharma" w:date="2025-12-02T11:47:00Z" w16du:dateUtc="2025-12-02T06:17:00Z"/>
                <w:rFonts w:ascii="Times New Roman" w:hAnsi="Times New Roman" w:cs="Times New Roman"/>
                <w:sz w:val="24"/>
                <w:szCs w:val="24"/>
                <w:lang w:val="en-DE"/>
              </w:rPr>
            </w:pPr>
            <w:ins w:id="61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sz w:val="24"/>
                  <w:szCs w:val="24"/>
                  <w:lang w:val="en-DE"/>
                </w:rPr>
                <w:t>16</w:t>
              </w:r>
            </w:ins>
          </w:p>
        </w:tc>
        <w:tc>
          <w:tcPr>
            <w:tcW w:w="0" w:type="auto"/>
            <w:vAlign w:val="center"/>
            <w:hideMark/>
          </w:tcPr>
          <w:p w14:paraId="79DB8A22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62" w:author="Apoorva Sharma" w:date="2025-12-02T11:47:00Z" w16du:dateUtc="2025-12-02T06:17:00Z"/>
                <w:rFonts w:ascii="Times New Roman" w:hAnsi="Times New Roman" w:cs="Times New Roman"/>
                <w:sz w:val="24"/>
                <w:szCs w:val="24"/>
                <w:lang w:val="en-DE"/>
              </w:rPr>
            </w:pPr>
            <w:ins w:id="63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sz w:val="24"/>
                  <w:szCs w:val="24"/>
                  <w:lang w:val="en-DE"/>
                </w:rPr>
                <w:t>21</w:t>
              </w:r>
            </w:ins>
          </w:p>
        </w:tc>
        <w:tc>
          <w:tcPr>
            <w:tcW w:w="0" w:type="auto"/>
            <w:vAlign w:val="center"/>
            <w:hideMark/>
          </w:tcPr>
          <w:p w14:paraId="764F324F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64" w:author="Apoorva Sharma" w:date="2025-12-02T11:47:00Z" w16du:dateUtc="2025-12-02T06:17:00Z"/>
                <w:rFonts w:ascii="Times New Roman" w:hAnsi="Times New Roman" w:cs="Times New Roman"/>
                <w:sz w:val="24"/>
                <w:szCs w:val="24"/>
                <w:lang w:val="en-DE"/>
              </w:rPr>
            </w:pPr>
            <w:ins w:id="65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sz w:val="24"/>
                  <w:szCs w:val="24"/>
                  <w:lang w:val="en-DE"/>
                </w:rPr>
                <w:t>37</w:t>
              </w:r>
            </w:ins>
          </w:p>
        </w:tc>
      </w:tr>
      <w:tr w:rsidR="00FF2C9E" w:rsidRPr="002D623A" w14:paraId="19088945" w14:textId="77777777" w:rsidTr="005F3BDF">
        <w:trPr>
          <w:tblCellSpacing w:w="15" w:type="dxa"/>
          <w:ins w:id="66" w:author="Apoorva Sharma" w:date="2025-12-02T11:47:00Z" w16du:dateUtc="2025-12-02T06:17:00Z"/>
        </w:trPr>
        <w:tc>
          <w:tcPr>
            <w:tcW w:w="0" w:type="auto"/>
            <w:vAlign w:val="center"/>
            <w:hideMark/>
          </w:tcPr>
          <w:p w14:paraId="4BF7BC57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67" w:author="Apoorva Sharma" w:date="2025-12-02T11:47:00Z" w16du:dateUtc="2025-12-02T06:17:00Z"/>
                <w:rFonts w:ascii="Times New Roman" w:hAnsi="Times New Roman" w:cs="Times New Roman"/>
                <w:sz w:val="24"/>
                <w:szCs w:val="24"/>
                <w:lang w:val="en-DE"/>
              </w:rPr>
            </w:pPr>
            <w:ins w:id="68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sz w:val="24"/>
                  <w:szCs w:val="24"/>
                  <w:lang w:val="en-DE"/>
                </w:rPr>
                <w:t>Uttar Pradesh</w:t>
              </w:r>
            </w:ins>
          </w:p>
        </w:tc>
        <w:tc>
          <w:tcPr>
            <w:tcW w:w="0" w:type="auto"/>
            <w:vAlign w:val="center"/>
            <w:hideMark/>
          </w:tcPr>
          <w:p w14:paraId="7A0123D4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69" w:author="Apoorva Sharma" w:date="2025-12-02T11:47:00Z" w16du:dateUtc="2025-12-02T06:17:00Z"/>
                <w:rFonts w:ascii="Times New Roman" w:hAnsi="Times New Roman" w:cs="Times New Roman"/>
                <w:sz w:val="24"/>
                <w:szCs w:val="24"/>
                <w:lang w:val="en-DE"/>
              </w:rPr>
            </w:pPr>
            <w:ins w:id="70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sz w:val="24"/>
                  <w:szCs w:val="24"/>
                  <w:lang w:val="en-DE"/>
                </w:rPr>
                <w:t>15</w:t>
              </w:r>
            </w:ins>
          </w:p>
        </w:tc>
        <w:tc>
          <w:tcPr>
            <w:tcW w:w="0" w:type="auto"/>
            <w:vAlign w:val="center"/>
            <w:hideMark/>
          </w:tcPr>
          <w:p w14:paraId="18C86E22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71" w:author="Apoorva Sharma" w:date="2025-12-02T11:47:00Z" w16du:dateUtc="2025-12-02T06:17:00Z"/>
                <w:rFonts w:ascii="Times New Roman" w:hAnsi="Times New Roman" w:cs="Times New Roman"/>
                <w:sz w:val="24"/>
                <w:szCs w:val="24"/>
                <w:lang w:val="en-DE"/>
              </w:rPr>
            </w:pPr>
            <w:ins w:id="72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sz w:val="24"/>
                  <w:szCs w:val="24"/>
                  <w:lang w:val="en-DE"/>
                </w:rPr>
                <w:t>19</w:t>
              </w:r>
            </w:ins>
          </w:p>
        </w:tc>
        <w:tc>
          <w:tcPr>
            <w:tcW w:w="0" w:type="auto"/>
            <w:vAlign w:val="center"/>
            <w:hideMark/>
          </w:tcPr>
          <w:p w14:paraId="5C35DA67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73" w:author="Apoorva Sharma" w:date="2025-12-02T11:47:00Z" w16du:dateUtc="2025-12-02T06:17:00Z"/>
                <w:rFonts w:ascii="Times New Roman" w:hAnsi="Times New Roman" w:cs="Times New Roman"/>
                <w:sz w:val="24"/>
                <w:szCs w:val="24"/>
                <w:lang w:val="en-DE"/>
              </w:rPr>
            </w:pPr>
            <w:ins w:id="74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sz w:val="24"/>
                  <w:szCs w:val="24"/>
                  <w:lang w:val="en-DE"/>
                </w:rPr>
                <w:t>34</w:t>
              </w:r>
            </w:ins>
          </w:p>
        </w:tc>
      </w:tr>
      <w:tr w:rsidR="00FF2C9E" w:rsidRPr="002D623A" w14:paraId="3049689D" w14:textId="77777777" w:rsidTr="005F3BDF">
        <w:trPr>
          <w:tblCellSpacing w:w="15" w:type="dxa"/>
          <w:ins w:id="75" w:author="Apoorva Sharma" w:date="2025-12-02T11:47:00Z" w16du:dateUtc="2025-12-02T06:17:00Z"/>
        </w:trPr>
        <w:tc>
          <w:tcPr>
            <w:tcW w:w="0" w:type="auto"/>
            <w:vAlign w:val="center"/>
            <w:hideMark/>
          </w:tcPr>
          <w:p w14:paraId="7786EC76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76" w:author="Apoorva Sharma" w:date="2025-12-02T11:47:00Z" w16du:dateUtc="2025-12-02T06:17:00Z"/>
                <w:rFonts w:ascii="Times New Roman" w:hAnsi="Times New Roman" w:cs="Times New Roman"/>
                <w:sz w:val="24"/>
                <w:szCs w:val="24"/>
                <w:lang w:val="en-DE"/>
              </w:rPr>
            </w:pPr>
            <w:ins w:id="77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b/>
                  <w:bCs/>
                  <w:sz w:val="24"/>
                  <w:szCs w:val="24"/>
                  <w:lang w:val="en-DE"/>
                </w:rPr>
                <w:t>Total</w:t>
              </w:r>
            </w:ins>
          </w:p>
        </w:tc>
        <w:tc>
          <w:tcPr>
            <w:tcW w:w="0" w:type="auto"/>
            <w:vAlign w:val="center"/>
            <w:hideMark/>
          </w:tcPr>
          <w:p w14:paraId="0E2A6740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78" w:author="Apoorva Sharma" w:date="2025-12-02T11:47:00Z" w16du:dateUtc="2025-12-02T06:17:00Z"/>
                <w:rFonts w:ascii="Times New Roman" w:hAnsi="Times New Roman" w:cs="Times New Roman"/>
                <w:sz w:val="24"/>
                <w:szCs w:val="24"/>
                <w:lang w:val="en-DE"/>
              </w:rPr>
            </w:pPr>
            <w:ins w:id="79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b/>
                  <w:bCs/>
                  <w:sz w:val="24"/>
                  <w:szCs w:val="24"/>
                  <w:lang w:val="en-DE"/>
                </w:rPr>
                <w:t>87</w:t>
              </w:r>
            </w:ins>
          </w:p>
        </w:tc>
        <w:tc>
          <w:tcPr>
            <w:tcW w:w="0" w:type="auto"/>
            <w:vAlign w:val="center"/>
            <w:hideMark/>
          </w:tcPr>
          <w:p w14:paraId="0BC7C9CF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80" w:author="Apoorva Sharma" w:date="2025-12-02T11:47:00Z" w16du:dateUtc="2025-12-02T06:17:00Z"/>
                <w:rFonts w:ascii="Times New Roman" w:hAnsi="Times New Roman" w:cs="Times New Roman"/>
                <w:sz w:val="24"/>
                <w:szCs w:val="24"/>
                <w:lang w:val="en-DE"/>
              </w:rPr>
            </w:pPr>
            <w:ins w:id="81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b/>
                  <w:bCs/>
                  <w:sz w:val="24"/>
                  <w:szCs w:val="24"/>
                  <w:lang w:val="en-DE"/>
                </w:rPr>
                <w:t>136</w:t>
              </w:r>
            </w:ins>
          </w:p>
        </w:tc>
        <w:tc>
          <w:tcPr>
            <w:tcW w:w="0" w:type="auto"/>
            <w:vAlign w:val="center"/>
            <w:hideMark/>
          </w:tcPr>
          <w:p w14:paraId="0A95CF96" w14:textId="77777777" w:rsidR="00FF2C9E" w:rsidRPr="002D623A" w:rsidRDefault="00FF2C9E" w:rsidP="005F3BDF">
            <w:pPr>
              <w:spacing w:after="160" w:line="259" w:lineRule="auto"/>
              <w:jc w:val="both"/>
              <w:rPr>
                <w:ins w:id="82" w:author="Apoorva Sharma" w:date="2025-12-02T11:47:00Z" w16du:dateUtc="2025-12-02T06:17:00Z"/>
                <w:rFonts w:ascii="Times New Roman" w:hAnsi="Times New Roman" w:cs="Times New Roman"/>
                <w:sz w:val="24"/>
                <w:szCs w:val="24"/>
                <w:lang w:val="en-DE"/>
              </w:rPr>
            </w:pPr>
            <w:ins w:id="83" w:author="Apoorva Sharma" w:date="2025-12-02T11:47:00Z" w16du:dateUtc="2025-12-02T06:17:00Z">
              <w:r w:rsidRPr="002D623A">
                <w:rPr>
                  <w:rFonts w:ascii="Times New Roman" w:hAnsi="Times New Roman" w:cs="Times New Roman"/>
                  <w:b/>
                  <w:bCs/>
                  <w:sz w:val="24"/>
                  <w:szCs w:val="24"/>
                  <w:lang w:val="en-DE"/>
                </w:rPr>
                <w:t>223</w:t>
              </w:r>
            </w:ins>
          </w:p>
        </w:tc>
      </w:tr>
    </w:tbl>
    <w:p w14:paraId="0D1EF872" w14:textId="77777777" w:rsidR="00FF2C9E" w:rsidRPr="002D623A" w:rsidRDefault="00FF2C9E" w:rsidP="00FF2C9E">
      <w:pPr>
        <w:jc w:val="both"/>
        <w:rPr>
          <w:ins w:id="84" w:author="Apoorva Sharma" w:date="2025-12-02T11:47:00Z" w16du:dateUtc="2025-12-02T06:17:00Z"/>
          <w:rFonts w:ascii="Times New Roman" w:hAnsi="Times New Roman" w:cs="Times New Roman"/>
          <w:sz w:val="24"/>
          <w:szCs w:val="24"/>
          <w:lang w:val="en-DE"/>
        </w:rPr>
      </w:pPr>
    </w:p>
    <w:p w14:paraId="60F3F1D1" w14:textId="77777777" w:rsidR="009632F4" w:rsidRPr="00FF2C9E" w:rsidRDefault="009632F4" w:rsidP="00787E5C">
      <w:pPr>
        <w:spacing w:after="120" w:line="240" w:lineRule="auto"/>
        <w:jc w:val="both"/>
        <w:rPr>
          <w:ins w:id="85" w:author="Apoorva Sharma" w:date="2025-12-02T11:47:00Z" w16du:dateUtc="2025-12-02T06:17:00Z"/>
          <w:rFonts w:ascii="Times New Roman" w:hAnsi="Times New Roman"/>
          <w:b/>
          <w:sz w:val="24"/>
          <w:szCs w:val="24"/>
          <w:lang w:val="en-DE"/>
          <w:rPrChange w:id="86" w:author="Apoorva Sharma" w:date="2025-12-02T11:47:00Z" w16du:dateUtc="2025-12-02T06:17:00Z">
            <w:rPr>
              <w:ins w:id="87" w:author="Apoorva Sharma" w:date="2025-12-02T11:47:00Z" w16du:dateUtc="2025-12-02T06:17:00Z"/>
              <w:rFonts w:ascii="Times New Roman" w:hAnsi="Times New Roman"/>
              <w:b/>
              <w:sz w:val="24"/>
              <w:szCs w:val="24"/>
            </w:rPr>
          </w:rPrChange>
        </w:rPr>
      </w:pPr>
    </w:p>
    <w:p w14:paraId="020540D8" w14:textId="56504856" w:rsidR="00787E5C" w:rsidRPr="00BC5824" w:rsidRDefault="00787E5C" w:rsidP="00787E5C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Supplementary </w:t>
      </w:r>
      <w:r w:rsidRPr="00BC5824">
        <w:rPr>
          <w:rFonts w:ascii="Times New Roman" w:hAnsi="Times New Roman"/>
          <w:b/>
          <w:sz w:val="24"/>
          <w:szCs w:val="24"/>
        </w:rPr>
        <w:t xml:space="preserve">Figure </w:t>
      </w:r>
      <w:r>
        <w:rPr>
          <w:rFonts w:ascii="Times New Roman" w:hAnsi="Times New Roman"/>
          <w:b/>
          <w:sz w:val="24"/>
          <w:szCs w:val="24"/>
        </w:rPr>
        <w:t>1</w:t>
      </w:r>
      <w:r w:rsidRPr="00BC5824">
        <w:rPr>
          <w:rFonts w:ascii="Times New Roman" w:hAnsi="Times New Roman"/>
          <w:b/>
          <w:sz w:val="24"/>
          <w:szCs w:val="24"/>
        </w:rPr>
        <w:t xml:space="preserve">: </w:t>
      </w:r>
      <w:r w:rsidRPr="00BC5824">
        <w:rPr>
          <w:rFonts w:ascii="Times New Roman" w:eastAsia="Times New Roman" w:hAnsi="Times New Roman"/>
          <w:b/>
          <w:sz w:val="24"/>
          <w:szCs w:val="24"/>
        </w:rPr>
        <w:t>Coding tree for thematic analysis of the Community Respondents</w:t>
      </w:r>
    </w:p>
    <w:p w14:paraId="1E954369" w14:textId="77777777" w:rsidR="00787E5C" w:rsidRPr="00BC5824" w:rsidRDefault="00787E5C" w:rsidP="00787E5C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5F47DBAD" w14:textId="77777777" w:rsidR="00787E5C" w:rsidRPr="00BC5824" w:rsidRDefault="00787E5C" w:rsidP="00787E5C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62C36618" w14:textId="77777777" w:rsidR="00787E5C" w:rsidRPr="00BC5824" w:rsidRDefault="00787E5C" w:rsidP="00787E5C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BC5824">
        <w:rPr>
          <w:rFonts w:ascii="Times New Roman" w:hAnsi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CF4AF5" wp14:editId="177B7FBC">
                <wp:simplePos x="0" y="0"/>
                <wp:positionH relativeFrom="column">
                  <wp:posOffset>4860374</wp:posOffset>
                </wp:positionH>
                <wp:positionV relativeFrom="paragraph">
                  <wp:posOffset>5411883</wp:posOffset>
                </wp:positionV>
                <wp:extent cx="279399" cy="1217392"/>
                <wp:effectExtent l="6985" t="0" r="13970" b="13970"/>
                <wp:wrapNone/>
                <wp:docPr id="1795087505" name="Right Bra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279399" cy="1217392"/>
                        </a:xfrm>
                        <a:prstGeom prst="rightBrace">
                          <a:avLst>
                            <a:gd name="adj1" fmla="val 8333"/>
                            <a:gd name="adj2" fmla="val 5465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608E87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2" o:spid="_x0000_s1026" type="#_x0000_t88" style="position:absolute;margin-left:382.7pt;margin-top:426.15pt;width:22pt;height:95.85pt;rotation:90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" adj="413,11804" strokecolor="#4579b8 [3044]"/>
            </w:pict>
          </mc:Fallback>
        </mc:AlternateContent>
      </w:r>
      <w:r w:rsidRPr="00BC582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E003E5" wp14:editId="680255A9">
                <wp:simplePos x="0" y="0"/>
                <wp:positionH relativeFrom="column">
                  <wp:posOffset>3465392</wp:posOffset>
                </wp:positionH>
                <wp:positionV relativeFrom="paragraph">
                  <wp:posOffset>5431901</wp:posOffset>
                </wp:positionV>
                <wp:extent cx="247965" cy="1183466"/>
                <wp:effectExtent l="8572" t="0" r="27623" b="27622"/>
                <wp:wrapNone/>
                <wp:docPr id="1738453315" name="Right Bra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247965" cy="1183466"/>
                        </a:xfrm>
                        <a:prstGeom prst="rightBrace">
                          <a:avLst>
                            <a:gd name="adj1" fmla="val 8333"/>
                            <a:gd name="adj2" fmla="val 5465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81404" id="Right Brace 2" o:spid="_x0000_s1026" type="#_x0000_t88" style="position:absolute;margin-left:272.85pt;margin-top:427.7pt;width:19.5pt;height:93.2pt;rotation:9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" adj="377,11804" strokecolor="#4579b8 [3044]"/>
            </w:pict>
          </mc:Fallback>
        </mc:AlternateContent>
      </w:r>
      <w:r w:rsidRPr="00BC582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9D1CC5" wp14:editId="72658C60">
                <wp:simplePos x="0" y="0"/>
                <wp:positionH relativeFrom="column">
                  <wp:posOffset>1401895</wp:posOffset>
                </wp:positionH>
                <wp:positionV relativeFrom="paragraph">
                  <wp:posOffset>4728991</wp:posOffset>
                </wp:positionV>
                <wp:extent cx="266387" cy="2629504"/>
                <wp:effectExtent l="0" t="317" r="19367" b="19368"/>
                <wp:wrapNone/>
                <wp:docPr id="907776863" name="Right Bra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266387" cy="2629504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46F4E" id="Right Brace 2" o:spid="_x0000_s1026" type="#_x0000_t88" style="position:absolute;margin-left:110.4pt;margin-top:372.35pt;width:21pt;height:207.05pt;rotation:9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" adj="182" strokecolor="#4579b8 [3044]"/>
            </w:pict>
          </mc:Fallback>
        </mc:AlternateContent>
      </w:r>
      <w:r w:rsidRPr="00BC5824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3CC744C6" wp14:editId="43A62A2F">
            <wp:extent cx="6455654" cy="5788855"/>
            <wp:effectExtent l="0" t="57150" r="0" b="116840"/>
            <wp:docPr id="763418352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14:paraId="7D309649" w14:textId="77777777" w:rsidR="00787E5C" w:rsidRPr="00BC5824" w:rsidRDefault="00787E5C" w:rsidP="00787E5C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C025A1E" w14:textId="77777777" w:rsidR="00787E5C" w:rsidRPr="00BC5824" w:rsidRDefault="00787E5C" w:rsidP="00787E5C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BC582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AD2723" wp14:editId="05C3504C">
                <wp:simplePos x="0" y="0"/>
                <wp:positionH relativeFrom="margin">
                  <wp:posOffset>4600452</wp:posOffset>
                </wp:positionH>
                <wp:positionV relativeFrom="paragraph">
                  <wp:posOffset>8255</wp:posOffset>
                </wp:positionV>
                <wp:extent cx="899795" cy="255905"/>
                <wp:effectExtent l="0" t="0" r="0" b="0"/>
                <wp:wrapNone/>
                <wp:docPr id="1975630460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795" cy="25590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BB2B03" w14:textId="77777777" w:rsidR="00787E5C" w:rsidRPr="0067727B" w:rsidRDefault="00787E5C" w:rsidP="00787E5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7727B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en-GB"/>
                              </w:rPr>
                              <w:t>Major Themes</w:t>
                            </w:r>
                          </w:p>
                          <w:p w14:paraId="136DFE5D" w14:textId="77777777" w:rsidR="00787E5C" w:rsidRPr="0067727B" w:rsidRDefault="00787E5C" w:rsidP="00787E5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7DC3FB51" w14:textId="77777777" w:rsidR="00787E5C" w:rsidRPr="0067727B" w:rsidRDefault="00787E5C" w:rsidP="00787E5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628D41D8" w14:textId="77777777" w:rsidR="00787E5C" w:rsidRPr="0067727B" w:rsidRDefault="00787E5C" w:rsidP="00787E5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6023D934" w14:textId="77777777" w:rsidR="00787E5C" w:rsidRPr="0067727B" w:rsidRDefault="00787E5C" w:rsidP="00787E5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5A5082A5" w14:textId="77777777" w:rsidR="00787E5C" w:rsidRPr="0067727B" w:rsidRDefault="00787E5C" w:rsidP="00787E5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5DB0DD37" w14:textId="77777777" w:rsidR="00787E5C" w:rsidRPr="0067727B" w:rsidRDefault="00787E5C" w:rsidP="00787E5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652368AF" w14:textId="77777777" w:rsidR="00787E5C" w:rsidRPr="0067727B" w:rsidRDefault="00787E5C" w:rsidP="00787E5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1A73FC62" w14:textId="77777777" w:rsidR="00787E5C" w:rsidRPr="0067727B" w:rsidRDefault="00787E5C" w:rsidP="00787E5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AD2723" id="Rectangle: Rounded Corners 3" o:spid="_x0000_s1026" style="position:absolute;left:0;text-align:left;margin-left:362.25pt;margin-top:.65pt;width:70.85pt;height:20.1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" filled="f" stroked="f">
                <v:textbox>
                  <w:txbxContent>
                    <w:p w14:paraId="5CBB2B03" w14:textId="77777777" w:rsidR="00787E5C" w:rsidRPr="0067727B" w:rsidRDefault="00787E5C" w:rsidP="00787E5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en-GB"/>
                        </w:rPr>
                      </w:pPr>
                      <w:r w:rsidRPr="0067727B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en-GB"/>
                        </w:rPr>
                        <w:t>Major Themes</w:t>
                      </w:r>
                    </w:p>
                    <w:p w14:paraId="136DFE5D" w14:textId="77777777" w:rsidR="00787E5C" w:rsidRPr="0067727B" w:rsidRDefault="00787E5C" w:rsidP="00787E5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en-GB"/>
                        </w:rPr>
                      </w:pPr>
                    </w:p>
                    <w:p w14:paraId="7DC3FB51" w14:textId="77777777" w:rsidR="00787E5C" w:rsidRPr="0067727B" w:rsidRDefault="00787E5C" w:rsidP="00787E5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en-GB"/>
                        </w:rPr>
                      </w:pPr>
                    </w:p>
                    <w:p w14:paraId="628D41D8" w14:textId="77777777" w:rsidR="00787E5C" w:rsidRPr="0067727B" w:rsidRDefault="00787E5C" w:rsidP="00787E5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en-GB"/>
                        </w:rPr>
                      </w:pPr>
                    </w:p>
                    <w:p w14:paraId="6023D934" w14:textId="77777777" w:rsidR="00787E5C" w:rsidRPr="0067727B" w:rsidRDefault="00787E5C" w:rsidP="00787E5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en-GB"/>
                        </w:rPr>
                      </w:pPr>
                    </w:p>
                    <w:p w14:paraId="5A5082A5" w14:textId="77777777" w:rsidR="00787E5C" w:rsidRPr="0067727B" w:rsidRDefault="00787E5C" w:rsidP="00787E5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en-GB"/>
                        </w:rPr>
                      </w:pPr>
                    </w:p>
                    <w:p w14:paraId="5DB0DD37" w14:textId="77777777" w:rsidR="00787E5C" w:rsidRPr="0067727B" w:rsidRDefault="00787E5C" w:rsidP="00787E5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en-GB"/>
                        </w:rPr>
                      </w:pPr>
                    </w:p>
                    <w:p w14:paraId="652368AF" w14:textId="77777777" w:rsidR="00787E5C" w:rsidRPr="0067727B" w:rsidRDefault="00787E5C" w:rsidP="00787E5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en-GB"/>
                        </w:rPr>
                      </w:pPr>
                    </w:p>
                    <w:p w14:paraId="1A73FC62" w14:textId="77777777" w:rsidR="00787E5C" w:rsidRPr="0067727B" w:rsidRDefault="00787E5C" w:rsidP="00787E5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en-GB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BC582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EC1A46" wp14:editId="6CB8BEC7">
                <wp:simplePos x="0" y="0"/>
                <wp:positionH relativeFrom="margin">
                  <wp:posOffset>3196261</wp:posOffset>
                </wp:positionH>
                <wp:positionV relativeFrom="paragraph">
                  <wp:posOffset>3810</wp:posOffset>
                </wp:positionV>
                <wp:extent cx="899795" cy="219075"/>
                <wp:effectExtent l="0" t="0" r="0" b="0"/>
                <wp:wrapNone/>
                <wp:docPr id="835679135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795" cy="21907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E514FD" w14:textId="77777777" w:rsidR="00787E5C" w:rsidRPr="0067727B" w:rsidRDefault="00787E5C" w:rsidP="00787E5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7727B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en-GB"/>
                              </w:rPr>
                              <w:t>Sub Themes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EC1A46" id="_x0000_s1027" style="position:absolute;left:0;text-align:left;margin-left:251.65pt;margin-top:.3pt;width:70.85pt;height:17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" filled="f" stroked="f">
                <v:textbox>
                  <w:txbxContent>
                    <w:p w14:paraId="72E514FD" w14:textId="77777777" w:rsidR="00787E5C" w:rsidRPr="0067727B" w:rsidRDefault="00787E5C" w:rsidP="00787E5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en-GB"/>
                        </w:rPr>
                      </w:pPr>
                      <w:r w:rsidRPr="0067727B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en-GB"/>
                        </w:rPr>
                        <w:t>Sub Themes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BC582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7BBFD9" wp14:editId="547B9C81">
                <wp:simplePos x="0" y="0"/>
                <wp:positionH relativeFrom="column">
                  <wp:posOffset>1098390</wp:posOffset>
                </wp:positionH>
                <wp:positionV relativeFrom="paragraph">
                  <wp:posOffset>7620</wp:posOffset>
                </wp:positionV>
                <wp:extent cx="900000" cy="219290"/>
                <wp:effectExtent l="0" t="0" r="0" b="0"/>
                <wp:wrapNone/>
                <wp:docPr id="146212879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0000" cy="21929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E7208A" w14:textId="77777777" w:rsidR="00787E5C" w:rsidRPr="00736964" w:rsidRDefault="00787E5C" w:rsidP="00787E5C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7727B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en-GB"/>
                              </w:rPr>
                              <w:t>Codes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7BBFD9" id="_x0000_s1028" style="position:absolute;left:0;text-align:left;margin-left:86.5pt;margin-top:.6pt;width:70.85pt;height:1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" filled="f" stroked="f">
                <v:textbox>
                  <w:txbxContent>
                    <w:p w14:paraId="4CE7208A" w14:textId="77777777" w:rsidR="00787E5C" w:rsidRPr="00736964" w:rsidRDefault="00787E5C" w:rsidP="00787E5C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  <w:lang w:val="en-GB"/>
                        </w:rPr>
                      </w:pPr>
                      <w:r w:rsidRPr="0067727B"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en-GB"/>
                        </w:rPr>
                        <w:t>Codes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1480472" w14:textId="77777777" w:rsidR="00787E5C" w:rsidRPr="00BC5824" w:rsidRDefault="00787E5C" w:rsidP="00787E5C">
      <w:pPr>
        <w:spacing w:after="120" w:line="288" w:lineRule="auto"/>
        <w:rPr>
          <w:rFonts w:ascii="Times New Roman" w:hAnsi="Times New Roman"/>
          <w:sz w:val="24"/>
          <w:szCs w:val="24"/>
        </w:rPr>
      </w:pPr>
    </w:p>
    <w:p w14:paraId="12DF5133" w14:textId="77777777" w:rsidR="00787E5C" w:rsidRPr="00BC5824" w:rsidRDefault="00787E5C" w:rsidP="00787E5C">
      <w:pPr>
        <w:spacing w:after="120" w:line="288" w:lineRule="auto"/>
        <w:rPr>
          <w:rFonts w:ascii="Times New Roman" w:hAnsi="Times New Roman"/>
          <w:sz w:val="24"/>
          <w:szCs w:val="24"/>
        </w:rPr>
      </w:pPr>
    </w:p>
    <w:p w14:paraId="1C3AC575" w14:textId="77777777" w:rsidR="00787E5C" w:rsidRPr="00BC5824" w:rsidRDefault="00787E5C" w:rsidP="00787E5C">
      <w:pPr>
        <w:spacing w:after="120" w:line="288" w:lineRule="auto"/>
        <w:rPr>
          <w:rFonts w:ascii="Times New Roman" w:hAnsi="Times New Roman"/>
          <w:sz w:val="24"/>
          <w:szCs w:val="24"/>
        </w:rPr>
      </w:pPr>
    </w:p>
    <w:p w14:paraId="122F6A0E" w14:textId="2C6BC42B" w:rsidR="00787E5C" w:rsidRPr="00BC5824" w:rsidRDefault="00787E5C" w:rsidP="00787E5C">
      <w:pPr>
        <w:spacing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Supplementary </w:t>
      </w:r>
      <w:r w:rsidRPr="00BC5824">
        <w:rPr>
          <w:rFonts w:ascii="Times New Roman" w:hAnsi="Times New Roman"/>
          <w:b/>
          <w:sz w:val="24"/>
          <w:szCs w:val="24"/>
        </w:rPr>
        <w:t xml:space="preserve">Figure </w:t>
      </w:r>
      <w:r>
        <w:rPr>
          <w:rFonts w:ascii="Times New Roman" w:hAnsi="Times New Roman"/>
          <w:b/>
          <w:sz w:val="24"/>
          <w:szCs w:val="24"/>
        </w:rPr>
        <w:t>2</w:t>
      </w:r>
      <w:r w:rsidRPr="00BC5824">
        <w:rPr>
          <w:rFonts w:ascii="Times New Roman" w:hAnsi="Times New Roman"/>
          <w:b/>
          <w:sz w:val="24"/>
          <w:szCs w:val="24"/>
        </w:rPr>
        <w:t xml:space="preserve">: </w:t>
      </w:r>
      <w:r w:rsidRPr="00BC5824">
        <w:rPr>
          <w:rFonts w:ascii="Times New Roman" w:eastAsia="Times New Roman" w:hAnsi="Times New Roman"/>
          <w:b/>
          <w:sz w:val="24"/>
          <w:szCs w:val="24"/>
        </w:rPr>
        <w:t>Coding tree for thematic analysis of the Recovered respondents.</w:t>
      </w:r>
    </w:p>
    <w:p w14:paraId="4004536F" w14:textId="77777777" w:rsidR="00787E5C" w:rsidRPr="00BC5824" w:rsidRDefault="00787E5C" w:rsidP="00787E5C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C5824">
        <w:rPr>
          <w:rFonts w:ascii="Times New Roman" w:hAnsi="Times New Roman"/>
          <w:b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52FF54E" wp14:editId="3BE26F27">
            <wp:extent cx="6204192" cy="5110843"/>
            <wp:effectExtent l="0" t="0" r="6350" b="0"/>
            <wp:docPr id="520387580" name="Picture 7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387580" name="Picture 7" descr="A screenshot of a computer&#10;&#10;AI-generated content may be incorrect.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78" t="25664" r="30261" b="106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0128" cy="51322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01AA96" w14:textId="77777777" w:rsidR="00787E5C" w:rsidRPr="00BC5824" w:rsidRDefault="00787E5C" w:rsidP="00787E5C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7F9E721" w14:textId="77777777" w:rsidR="00787E5C" w:rsidRPr="00BC5824" w:rsidRDefault="00787E5C" w:rsidP="00787E5C">
      <w:pPr>
        <w:spacing w:after="120" w:line="288" w:lineRule="auto"/>
        <w:rPr>
          <w:rFonts w:ascii="Times New Roman" w:hAnsi="Times New Roman"/>
          <w:sz w:val="24"/>
          <w:szCs w:val="24"/>
        </w:rPr>
      </w:pPr>
    </w:p>
    <w:p w14:paraId="09249E08" w14:textId="77777777" w:rsidR="00787E5C" w:rsidRPr="00BC5824" w:rsidRDefault="00787E5C" w:rsidP="00787E5C"/>
    <w:p w14:paraId="5478EDC3" w14:textId="77777777" w:rsidR="00787E5C" w:rsidRDefault="00787E5C" w:rsidP="00787E5C">
      <w:pPr>
        <w:rPr>
          <w:rFonts w:ascii="Times New Roman" w:hAnsi="Times New Roman" w:cs="Times New Roman"/>
        </w:rPr>
      </w:pPr>
    </w:p>
    <w:p w14:paraId="178F660F" w14:textId="77777777" w:rsidR="00787E5C" w:rsidRDefault="00787E5C" w:rsidP="00787E5C">
      <w:pPr>
        <w:rPr>
          <w:rFonts w:ascii="Times New Roman" w:hAnsi="Times New Roman" w:cs="Times New Roman"/>
        </w:rPr>
      </w:pPr>
    </w:p>
    <w:p w14:paraId="1F04FA8F" w14:textId="77777777" w:rsidR="00787E5C" w:rsidRDefault="00787E5C" w:rsidP="00787E5C">
      <w:pPr>
        <w:rPr>
          <w:rFonts w:ascii="Times New Roman" w:hAnsi="Times New Roman" w:cs="Times New Roman"/>
        </w:rPr>
      </w:pPr>
    </w:p>
    <w:p w14:paraId="14AFB09A" w14:textId="77777777" w:rsidR="00787E5C" w:rsidRDefault="00787E5C" w:rsidP="00787E5C">
      <w:pPr>
        <w:rPr>
          <w:rFonts w:ascii="Times New Roman" w:hAnsi="Times New Roman" w:cs="Times New Roman"/>
        </w:rPr>
      </w:pPr>
    </w:p>
    <w:p w14:paraId="09148115" w14:textId="77777777" w:rsidR="00787E5C" w:rsidRDefault="00787E5C" w:rsidP="00787E5C">
      <w:pPr>
        <w:rPr>
          <w:rFonts w:ascii="Times New Roman" w:hAnsi="Times New Roman" w:cs="Times New Roman"/>
        </w:rPr>
      </w:pPr>
    </w:p>
    <w:p w14:paraId="54F48857" w14:textId="77777777" w:rsidR="00787E5C" w:rsidRDefault="00787E5C" w:rsidP="00787E5C">
      <w:pPr>
        <w:rPr>
          <w:rFonts w:ascii="Times New Roman" w:hAnsi="Times New Roman" w:cs="Times New Roman"/>
        </w:rPr>
      </w:pPr>
    </w:p>
    <w:p w14:paraId="5D2A21E3" w14:textId="73BD56FA" w:rsidR="00787E5C" w:rsidRPr="00787E5C" w:rsidRDefault="00787E5C" w:rsidP="00787E5C">
      <w:pPr>
        <w:rPr>
          <w:rFonts w:ascii="Times New Roman" w:hAnsi="Times New Roman" w:cs="Times New Roman"/>
          <w:lang w:val="en-DE"/>
        </w:rPr>
      </w:pPr>
      <w:r w:rsidRPr="00787E5C">
        <w:rPr>
          <w:rFonts w:ascii="Times New Roman" w:hAnsi="Times New Roman" w:cs="Times New Roman"/>
          <w:b/>
          <w:bCs/>
          <w:lang w:val="en-DE"/>
        </w:rPr>
        <w:lastRenderedPageBreak/>
        <w:t xml:space="preserve">Supplementary Table </w:t>
      </w:r>
      <w:ins w:id="88" w:author="Apoorva Sharma" w:date="2025-12-02T11:47:00Z" w16du:dateUtc="2025-12-02T06:17:00Z">
        <w:r w:rsidR="009632F4">
          <w:rPr>
            <w:rFonts w:ascii="Times New Roman" w:hAnsi="Times New Roman" w:cs="Times New Roman"/>
            <w:b/>
            <w:bCs/>
            <w:lang w:val="en-DE"/>
          </w:rPr>
          <w:t>2</w:t>
        </w:r>
      </w:ins>
      <w:r w:rsidRPr="00787E5C">
        <w:rPr>
          <w:rFonts w:ascii="Times New Roman" w:hAnsi="Times New Roman" w:cs="Times New Roman"/>
          <w:b/>
          <w:bCs/>
          <w:lang w:val="en-DE"/>
        </w:rPr>
        <w:t>. Codes, themes, and illustrative narratives from semi-structured interviews with community members (n=136) and recovered COVID-19 participants (n=87) in India</w:t>
      </w:r>
    </w:p>
    <w:tbl>
      <w:tblPr>
        <w:tblStyle w:val="TableGrid"/>
        <w:tblW w:w="0" w:type="auto"/>
        <w:tblInd w:w="-601" w:type="dxa"/>
        <w:tblLook w:val="04A0" w:firstRow="1" w:lastRow="0" w:firstColumn="1" w:lastColumn="0" w:noHBand="0" w:noVBand="1"/>
      </w:tblPr>
      <w:tblGrid>
        <w:gridCol w:w="1985"/>
        <w:gridCol w:w="1985"/>
        <w:gridCol w:w="1842"/>
        <w:gridCol w:w="2235"/>
        <w:gridCol w:w="1410"/>
      </w:tblGrid>
      <w:tr w:rsidR="00787E5C" w:rsidRPr="00787E5C" w14:paraId="6633BE3A" w14:textId="77777777" w:rsidTr="00B14038">
        <w:tc>
          <w:tcPr>
            <w:tcW w:w="1985" w:type="dxa"/>
            <w:hideMark/>
          </w:tcPr>
          <w:p w14:paraId="3462E546" w14:textId="77777777" w:rsidR="00787E5C" w:rsidRPr="00787E5C" w:rsidRDefault="00787E5C" w:rsidP="00B14038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lang w:val="en-DE"/>
              </w:rPr>
            </w:pPr>
            <w:r w:rsidRPr="00787E5C">
              <w:rPr>
                <w:rFonts w:ascii="Times New Roman" w:hAnsi="Times New Roman" w:cs="Times New Roman"/>
                <w:b/>
                <w:bCs/>
                <w:lang w:val="en-DE"/>
              </w:rPr>
              <w:t>Domain (Theme)</w:t>
            </w:r>
          </w:p>
        </w:tc>
        <w:tc>
          <w:tcPr>
            <w:tcW w:w="1985" w:type="dxa"/>
            <w:hideMark/>
          </w:tcPr>
          <w:p w14:paraId="51026B45" w14:textId="77777777" w:rsidR="00787E5C" w:rsidRPr="00787E5C" w:rsidRDefault="00787E5C" w:rsidP="00B14038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lang w:val="en-DE"/>
              </w:rPr>
            </w:pPr>
            <w:r w:rsidRPr="00787E5C">
              <w:rPr>
                <w:rFonts w:ascii="Times New Roman" w:hAnsi="Times New Roman" w:cs="Times New Roman"/>
                <w:b/>
                <w:bCs/>
                <w:lang w:val="en-DE"/>
              </w:rPr>
              <w:t>Codes</w:t>
            </w:r>
          </w:p>
        </w:tc>
        <w:tc>
          <w:tcPr>
            <w:tcW w:w="1842" w:type="dxa"/>
            <w:hideMark/>
          </w:tcPr>
          <w:p w14:paraId="64DA22C9" w14:textId="77777777" w:rsidR="00787E5C" w:rsidRPr="00787E5C" w:rsidRDefault="00787E5C" w:rsidP="00B14038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lang w:val="en-DE"/>
              </w:rPr>
            </w:pPr>
            <w:r w:rsidRPr="00787E5C">
              <w:rPr>
                <w:rFonts w:ascii="Times New Roman" w:hAnsi="Times New Roman" w:cs="Times New Roman"/>
                <w:b/>
                <w:bCs/>
                <w:lang w:val="en-DE"/>
              </w:rPr>
              <w:t>Sub-themes</w:t>
            </w:r>
          </w:p>
        </w:tc>
        <w:tc>
          <w:tcPr>
            <w:tcW w:w="2235" w:type="dxa"/>
            <w:hideMark/>
          </w:tcPr>
          <w:p w14:paraId="1F75685E" w14:textId="77777777" w:rsidR="00787E5C" w:rsidRPr="00787E5C" w:rsidRDefault="00787E5C" w:rsidP="00B14038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lang w:val="en-DE"/>
              </w:rPr>
            </w:pPr>
            <w:r w:rsidRPr="00787E5C">
              <w:rPr>
                <w:rFonts w:ascii="Times New Roman" w:hAnsi="Times New Roman" w:cs="Times New Roman"/>
                <w:b/>
                <w:bCs/>
                <w:lang w:val="en-DE"/>
              </w:rPr>
              <w:t>Qualitative narratives</w:t>
            </w:r>
          </w:p>
        </w:tc>
        <w:tc>
          <w:tcPr>
            <w:tcW w:w="0" w:type="auto"/>
            <w:hideMark/>
          </w:tcPr>
          <w:p w14:paraId="76318E79" w14:textId="77777777" w:rsidR="00787E5C" w:rsidRPr="00787E5C" w:rsidRDefault="00787E5C" w:rsidP="00B14038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lang w:val="en-DE"/>
              </w:rPr>
            </w:pPr>
            <w:r w:rsidRPr="00787E5C">
              <w:rPr>
                <w:rFonts w:ascii="Times New Roman" w:hAnsi="Times New Roman" w:cs="Times New Roman"/>
                <w:b/>
                <w:bCs/>
                <w:lang w:val="en-DE"/>
              </w:rPr>
              <w:t>Cohort / Participants</w:t>
            </w:r>
          </w:p>
        </w:tc>
      </w:tr>
      <w:tr w:rsidR="00787E5C" w:rsidRPr="00787E5C" w14:paraId="775F20C2" w14:textId="77777777" w:rsidTr="00B14038">
        <w:tc>
          <w:tcPr>
            <w:tcW w:w="1985" w:type="dxa"/>
            <w:hideMark/>
          </w:tcPr>
          <w:p w14:paraId="6A15A417" w14:textId="77777777" w:rsidR="00787E5C" w:rsidRPr="00787E5C" w:rsidRDefault="00787E5C" w:rsidP="00B14038">
            <w:pPr>
              <w:spacing w:after="200" w:line="276" w:lineRule="auto"/>
              <w:rPr>
                <w:rFonts w:ascii="Times New Roman" w:hAnsi="Times New Roman" w:cs="Times New Roman"/>
                <w:lang w:val="en-DE"/>
              </w:rPr>
            </w:pPr>
            <w:r w:rsidRPr="00787E5C">
              <w:rPr>
                <w:rFonts w:ascii="Times New Roman" w:hAnsi="Times New Roman" w:cs="Times New Roman"/>
                <w:b/>
                <w:bCs/>
                <w:lang w:val="en-DE"/>
              </w:rPr>
              <w:t>Fear → Moralisation</w:t>
            </w:r>
          </w:p>
        </w:tc>
        <w:tc>
          <w:tcPr>
            <w:tcW w:w="1985" w:type="dxa"/>
            <w:hideMark/>
          </w:tcPr>
          <w:p w14:paraId="5B44EB35" w14:textId="77777777" w:rsidR="00787E5C" w:rsidRPr="00787E5C" w:rsidRDefault="00787E5C" w:rsidP="00B14038">
            <w:pPr>
              <w:spacing w:after="200" w:line="276" w:lineRule="auto"/>
              <w:rPr>
                <w:rFonts w:ascii="Times New Roman" w:hAnsi="Times New Roman" w:cs="Times New Roman"/>
                <w:lang w:val="en-DE"/>
              </w:rPr>
            </w:pPr>
            <w:r w:rsidRPr="00787E5C">
              <w:rPr>
                <w:rFonts w:ascii="Times New Roman" w:hAnsi="Times New Roman" w:cs="Times New Roman"/>
                <w:lang w:val="en-DE"/>
              </w:rPr>
              <w:t>Avoidance; suspicion; blame; anticipated stigma</w:t>
            </w:r>
          </w:p>
        </w:tc>
        <w:tc>
          <w:tcPr>
            <w:tcW w:w="1842" w:type="dxa"/>
            <w:hideMark/>
          </w:tcPr>
          <w:p w14:paraId="7E003CD2" w14:textId="77777777" w:rsidR="00787E5C" w:rsidRPr="00787E5C" w:rsidRDefault="00787E5C" w:rsidP="00B14038">
            <w:pPr>
              <w:spacing w:after="200" w:line="276" w:lineRule="auto"/>
              <w:rPr>
                <w:rFonts w:ascii="Times New Roman" w:hAnsi="Times New Roman" w:cs="Times New Roman"/>
                <w:lang w:val="en-DE"/>
              </w:rPr>
            </w:pPr>
            <w:r w:rsidRPr="00787E5C">
              <w:rPr>
                <w:rFonts w:ascii="Times New Roman" w:hAnsi="Times New Roman" w:cs="Times New Roman"/>
                <w:lang w:val="en-DE"/>
              </w:rPr>
              <w:t>From fear of contagion to moral judgement and blame</w:t>
            </w:r>
          </w:p>
        </w:tc>
        <w:tc>
          <w:tcPr>
            <w:tcW w:w="2235" w:type="dxa"/>
            <w:hideMark/>
          </w:tcPr>
          <w:p w14:paraId="6A2A4C0F" w14:textId="77777777" w:rsidR="00787E5C" w:rsidRPr="00787E5C" w:rsidRDefault="00787E5C" w:rsidP="00B14038">
            <w:pPr>
              <w:spacing w:after="200" w:line="276" w:lineRule="auto"/>
              <w:rPr>
                <w:rFonts w:ascii="Times New Roman" w:hAnsi="Times New Roman" w:cs="Times New Roman"/>
                <w:lang w:val="en-DE"/>
              </w:rPr>
            </w:pPr>
            <w:r w:rsidRPr="00787E5C">
              <w:rPr>
                <w:rFonts w:ascii="Times New Roman" w:hAnsi="Times New Roman" w:cs="Times New Roman"/>
                <w:i/>
                <w:iCs/>
                <w:lang w:val="en-DE"/>
              </w:rPr>
              <w:t>Community</w:t>
            </w:r>
            <w:r w:rsidRPr="00787E5C">
              <w:rPr>
                <w:rFonts w:ascii="Times New Roman" w:hAnsi="Times New Roman" w:cs="Times New Roman"/>
                <w:lang w:val="en-DE"/>
              </w:rPr>
              <w:t xml:space="preserve">: “Even if you’ve recovered, people avoid you… who knows whether you are fully recovered?” (Male, 35, Maharashtra). </w:t>
            </w:r>
            <w:r w:rsidRPr="00787E5C">
              <w:rPr>
                <w:rFonts w:ascii="Times New Roman" w:hAnsi="Times New Roman" w:cs="Times New Roman"/>
                <w:lang w:val="en-DE"/>
              </w:rPr>
              <w:br/>
              <w:t xml:space="preserve">“Our colony association head has stopped allowing vegetable vendors and maids.” (Female, 59, Tamil Nadu). </w:t>
            </w:r>
            <w:r w:rsidRPr="00787E5C">
              <w:rPr>
                <w:rFonts w:ascii="Times New Roman" w:hAnsi="Times New Roman" w:cs="Times New Roman"/>
                <w:lang w:val="en-DE"/>
              </w:rPr>
              <w:br/>
            </w:r>
            <w:r w:rsidRPr="00787E5C">
              <w:rPr>
                <w:rFonts w:ascii="Times New Roman" w:hAnsi="Times New Roman" w:cs="Times New Roman"/>
                <w:i/>
                <w:iCs/>
                <w:lang w:val="en-DE"/>
              </w:rPr>
              <w:t>Recovered</w:t>
            </w:r>
            <w:r w:rsidRPr="00787E5C">
              <w:rPr>
                <w:rFonts w:ascii="Times New Roman" w:hAnsi="Times New Roman" w:cs="Times New Roman"/>
                <w:lang w:val="en-DE"/>
              </w:rPr>
              <w:t>: “There were marriage invitations… but we refused them, thinking people would judge us.” (Female, 52, Delhi).</w:t>
            </w:r>
          </w:p>
        </w:tc>
        <w:tc>
          <w:tcPr>
            <w:tcW w:w="0" w:type="auto"/>
            <w:hideMark/>
          </w:tcPr>
          <w:p w14:paraId="73B4BA61" w14:textId="77777777" w:rsidR="00787E5C" w:rsidRPr="00787E5C" w:rsidRDefault="00787E5C" w:rsidP="00B14038">
            <w:pPr>
              <w:spacing w:after="200" w:line="276" w:lineRule="auto"/>
              <w:rPr>
                <w:rFonts w:ascii="Times New Roman" w:hAnsi="Times New Roman" w:cs="Times New Roman"/>
                <w:lang w:val="en-DE"/>
              </w:rPr>
            </w:pPr>
            <w:r w:rsidRPr="00787E5C">
              <w:rPr>
                <w:rFonts w:ascii="Times New Roman" w:hAnsi="Times New Roman" w:cs="Times New Roman"/>
                <w:lang w:val="en-DE"/>
              </w:rPr>
              <w:t xml:space="preserve">Community N=29 </w:t>
            </w:r>
            <w:r w:rsidRPr="00787E5C">
              <w:rPr>
                <w:rFonts w:ascii="Times New Roman" w:hAnsi="Times New Roman" w:cs="Times New Roman"/>
                <w:lang w:val="en-DE"/>
              </w:rPr>
              <w:br/>
              <w:t>Recovered N=44</w:t>
            </w:r>
          </w:p>
        </w:tc>
      </w:tr>
      <w:tr w:rsidR="00787E5C" w:rsidRPr="00787E5C" w14:paraId="224C2E6E" w14:textId="77777777" w:rsidTr="00B14038">
        <w:tc>
          <w:tcPr>
            <w:tcW w:w="1985" w:type="dxa"/>
            <w:hideMark/>
          </w:tcPr>
          <w:p w14:paraId="1778A6B1" w14:textId="77777777" w:rsidR="00787E5C" w:rsidRPr="00787E5C" w:rsidRDefault="00787E5C" w:rsidP="00B14038">
            <w:pPr>
              <w:spacing w:after="200" w:line="276" w:lineRule="auto"/>
              <w:rPr>
                <w:rFonts w:ascii="Times New Roman" w:hAnsi="Times New Roman" w:cs="Times New Roman"/>
                <w:lang w:val="en-DE"/>
              </w:rPr>
            </w:pPr>
            <w:r w:rsidRPr="00787E5C">
              <w:rPr>
                <w:rFonts w:ascii="Times New Roman" w:hAnsi="Times New Roman" w:cs="Times New Roman"/>
                <w:b/>
                <w:bCs/>
                <w:lang w:val="en-DE"/>
              </w:rPr>
              <w:t>Institutional Labelling &amp; Surveillance</w:t>
            </w:r>
          </w:p>
        </w:tc>
        <w:tc>
          <w:tcPr>
            <w:tcW w:w="1985" w:type="dxa"/>
            <w:hideMark/>
          </w:tcPr>
          <w:p w14:paraId="0A9FA3A7" w14:textId="77777777" w:rsidR="00787E5C" w:rsidRPr="00787E5C" w:rsidRDefault="00787E5C" w:rsidP="00B14038">
            <w:pPr>
              <w:spacing w:after="200" w:line="276" w:lineRule="auto"/>
              <w:rPr>
                <w:rFonts w:ascii="Times New Roman" w:hAnsi="Times New Roman" w:cs="Times New Roman"/>
                <w:lang w:val="en-DE"/>
              </w:rPr>
            </w:pPr>
            <w:r w:rsidRPr="00787E5C">
              <w:rPr>
                <w:rFonts w:ascii="Times New Roman" w:hAnsi="Times New Roman" w:cs="Times New Roman"/>
                <w:lang w:val="en-DE"/>
              </w:rPr>
              <w:t>Stigma labelling; surveillance; public marking</w:t>
            </w:r>
          </w:p>
        </w:tc>
        <w:tc>
          <w:tcPr>
            <w:tcW w:w="1842" w:type="dxa"/>
            <w:hideMark/>
          </w:tcPr>
          <w:p w14:paraId="2955FEDB" w14:textId="77777777" w:rsidR="00787E5C" w:rsidRPr="00787E5C" w:rsidRDefault="00787E5C" w:rsidP="00B14038">
            <w:pPr>
              <w:spacing w:after="200" w:line="276" w:lineRule="auto"/>
              <w:rPr>
                <w:rFonts w:ascii="Times New Roman" w:hAnsi="Times New Roman" w:cs="Times New Roman"/>
                <w:lang w:val="en-DE"/>
              </w:rPr>
            </w:pPr>
            <w:r w:rsidRPr="00787E5C">
              <w:rPr>
                <w:rFonts w:ascii="Times New Roman" w:hAnsi="Times New Roman" w:cs="Times New Roman"/>
                <w:lang w:val="en-DE"/>
              </w:rPr>
              <w:t>Official measures amplify stigma</w:t>
            </w:r>
          </w:p>
        </w:tc>
        <w:tc>
          <w:tcPr>
            <w:tcW w:w="2235" w:type="dxa"/>
            <w:hideMark/>
          </w:tcPr>
          <w:p w14:paraId="631EF272" w14:textId="77777777" w:rsidR="00787E5C" w:rsidRPr="00787E5C" w:rsidRDefault="00787E5C" w:rsidP="00B14038">
            <w:pPr>
              <w:spacing w:after="200" w:line="276" w:lineRule="auto"/>
              <w:rPr>
                <w:rFonts w:ascii="Times New Roman" w:hAnsi="Times New Roman" w:cs="Times New Roman"/>
                <w:lang w:val="en-DE"/>
              </w:rPr>
            </w:pPr>
            <w:r w:rsidRPr="00787E5C">
              <w:rPr>
                <w:rFonts w:ascii="Times New Roman" w:hAnsi="Times New Roman" w:cs="Times New Roman"/>
                <w:i/>
                <w:iCs/>
                <w:lang w:val="en-DE"/>
              </w:rPr>
              <w:t>Community</w:t>
            </w:r>
            <w:r w:rsidRPr="00787E5C">
              <w:rPr>
                <w:rFonts w:ascii="Times New Roman" w:hAnsi="Times New Roman" w:cs="Times New Roman"/>
                <w:lang w:val="en-DE"/>
              </w:rPr>
              <w:t xml:space="preserve">: “Stickers and barricades made people talk about us.” (Male, 28, Tamil Nadu). </w:t>
            </w:r>
            <w:r w:rsidRPr="00787E5C">
              <w:rPr>
                <w:rFonts w:ascii="Times New Roman" w:hAnsi="Times New Roman" w:cs="Times New Roman"/>
                <w:lang w:val="en-DE"/>
              </w:rPr>
              <w:br/>
              <w:t xml:space="preserve">“They put up stickers at home… people started panicking.” (Male, 28, Tamil Nadu). </w:t>
            </w:r>
            <w:r w:rsidRPr="00787E5C">
              <w:rPr>
                <w:rFonts w:ascii="Times New Roman" w:hAnsi="Times New Roman" w:cs="Times New Roman"/>
                <w:lang w:val="en-DE"/>
              </w:rPr>
              <w:br/>
            </w:r>
            <w:r w:rsidRPr="00787E5C">
              <w:rPr>
                <w:rFonts w:ascii="Times New Roman" w:hAnsi="Times New Roman" w:cs="Times New Roman"/>
                <w:i/>
                <w:iCs/>
                <w:lang w:val="en-DE"/>
              </w:rPr>
              <w:t>Recovered</w:t>
            </w:r>
            <w:r w:rsidRPr="00787E5C">
              <w:rPr>
                <w:rFonts w:ascii="Times New Roman" w:hAnsi="Times New Roman" w:cs="Times New Roman"/>
                <w:lang w:val="en-DE"/>
              </w:rPr>
              <w:t>: “Officials came; people started calling us ‘corona family’.” (Male, 42, Tamil Nadu).</w:t>
            </w:r>
          </w:p>
        </w:tc>
        <w:tc>
          <w:tcPr>
            <w:tcW w:w="0" w:type="auto"/>
            <w:hideMark/>
          </w:tcPr>
          <w:p w14:paraId="3547E5EB" w14:textId="77777777" w:rsidR="00787E5C" w:rsidRPr="00787E5C" w:rsidRDefault="00787E5C" w:rsidP="00B14038">
            <w:pPr>
              <w:spacing w:after="200" w:line="276" w:lineRule="auto"/>
              <w:rPr>
                <w:rFonts w:ascii="Times New Roman" w:hAnsi="Times New Roman" w:cs="Times New Roman"/>
                <w:lang w:val="en-DE"/>
              </w:rPr>
            </w:pPr>
            <w:r w:rsidRPr="00787E5C">
              <w:rPr>
                <w:rFonts w:ascii="Times New Roman" w:hAnsi="Times New Roman" w:cs="Times New Roman"/>
                <w:lang w:val="en-DE"/>
              </w:rPr>
              <w:t xml:space="preserve">Community N=17 </w:t>
            </w:r>
            <w:r w:rsidRPr="00787E5C">
              <w:rPr>
                <w:rFonts w:ascii="Times New Roman" w:hAnsi="Times New Roman" w:cs="Times New Roman"/>
                <w:lang w:val="en-DE"/>
              </w:rPr>
              <w:br/>
              <w:t>Recovered N=15</w:t>
            </w:r>
          </w:p>
        </w:tc>
      </w:tr>
      <w:tr w:rsidR="00787E5C" w:rsidRPr="00787E5C" w14:paraId="7BB936E4" w14:textId="77777777" w:rsidTr="00B14038">
        <w:tc>
          <w:tcPr>
            <w:tcW w:w="1985" w:type="dxa"/>
            <w:hideMark/>
          </w:tcPr>
          <w:p w14:paraId="5F9E056E" w14:textId="77777777" w:rsidR="00787E5C" w:rsidRPr="00787E5C" w:rsidRDefault="00787E5C" w:rsidP="00B14038">
            <w:pPr>
              <w:spacing w:after="200" w:line="276" w:lineRule="auto"/>
              <w:rPr>
                <w:rFonts w:ascii="Times New Roman" w:hAnsi="Times New Roman" w:cs="Times New Roman"/>
                <w:lang w:val="en-DE"/>
              </w:rPr>
            </w:pPr>
            <w:r w:rsidRPr="00787E5C">
              <w:rPr>
                <w:rFonts w:ascii="Times New Roman" w:hAnsi="Times New Roman" w:cs="Times New Roman"/>
                <w:b/>
                <w:bCs/>
                <w:lang w:val="en-DE"/>
              </w:rPr>
              <w:t xml:space="preserve">Structural </w:t>
            </w:r>
            <w:r w:rsidRPr="00787E5C">
              <w:rPr>
                <w:rFonts w:ascii="Times New Roman" w:hAnsi="Times New Roman" w:cs="Times New Roman"/>
                <w:b/>
                <w:bCs/>
                <w:lang w:val="en-DE"/>
              </w:rPr>
              <w:lastRenderedPageBreak/>
              <w:t>Inequalities</w:t>
            </w:r>
          </w:p>
        </w:tc>
        <w:tc>
          <w:tcPr>
            <w:tcW w:w="1985" w:type="dxa"/>
            <w:hideMark/>
          </w:tcPr>
          <w:p w14:paraId="4C433423" w14:textId="77777777" w:rsidR="00787E5C" w:rsidRPr="00787E5C" w:rsidRDefault="00787E5C" w:rsidP="00B14038">
            <w:pPr>
              <w:spacing w:after="200" w:line="276" w:lineRule="auto"/>
              <w:rPr>
                <w:rFonts w:ascii="Times New Roman" w:hAnsi="Times New Roman" w:cs="Times New Roman"/>
                <w:lang w:val="en-DE"/>
              </w:rPr>
            </w:pPr>
            <w:r w:rsidRPr="00787E5C">
              <w:rPr>
                <w:rFonts w:ascii="Times New Roman" w:hAnsi="Times New Roman" w:cs="Times New Roman"/>
                <w:lang w:val="en-DE"/>
              </w:rPr>
              <w:lastRenderedPageBreak/>
              <w:t xml:space="preserve">Class bias; </w:t>
            </w:r>
            <w:r w:rsidRPr="00787E5C">
              <w:rPr>
                <w:rFonts w:ascii="Times New Roman" w:hAnsi="Times New Roman" w:cs="Times New Roman"/>
                <w:lang w:val="en-DE"/>
              </w:rPr>
              <w:lastRenderedPageBreak/>
              <w:t>occupation; religion; poverty</w:t>
            </w:r>
          </w:p>
        </w:tc>
        <w:tc>
          <w:tcPr>
            <w:tcW w:w="1842" w:type="dxa"/>
            <w:hideMark/>
          </w:tcPr>
          <w:p w14:paraId="49340120" w14:textId="77777777" w:rsidR="00787E5C" w:rsidRPr="00787E5C" w:rsidRDefault="00787E5C" w:rsidP="00B14038">
            <w:pPr>
              <w:spacing w:after="200" w:line="276" w:lineRule="auto"/>
              <w:rPr>
                <w:rFonts w:ascii="Times New Roman" w:hAnsi="Times New Roman" w:cs="Times New Roman"/>
                <w:lang w:val="en-DE"/>
              </w:rPr>
            </w:pPr>
            <w:r w:rsidRPr="00787E5C">
              <w:rPr>
                <w:rFonts w:ascii="Times New Roman" w:hAnsi="Times New Roman" w:cs="Times New Roman"/>
                <w:lang w:val="en-DE"/>
              </w:rPr>
              <w:lastRenderedPageBreak/>
              <w:t xml:space="preserve">Unequal burden </w:t>
            </w:r>
            <w:r w:rsidRPr="00787E5C">
              <w:rPr>
                <w:rFonts w:ascii="Times New Roman" w:hAnsi="Times New Roman" w:cs="Times New Roman"/>
                <w:lang w:val="en-DE"/>
              </w:rPr>
              <w:lastRenderedPageBreak/>
              <w:t>of stigma</w:t>
            </w:r>
          </w:p>
        </w:tc>
        <w:tc>
          <w:tcPr>
            <w:tcW w:w="2235" w:type="dxa"/>
            <w:hideMark/>
          </w:tcPr>
          <w:p w14:paraId="6B1BFD5E" w14:textId="77777777" w:rsidR="00787E5C" w:rsidRPr="00787E5C" w:rsidRDefault="00787E5C" w:rsidP="00B14038">
            <w:pPr>
              <w:spacing w:after="200" w:line="276" w:lineRule="auto"/>
              <w:rPr>
                <w:rFonts w:ascii="Times New Roman" w:hAnsi="Times New Roman" w:cs="Times New Roman"/>
                <w:lang w:val="en-DE"/>
              </w:rPr>
            </w:pPr>
            <w:r w:rsidRPr="00787E5C">
              <w:rPr>
                <w:rFonts w:ascii="Times New Roman" w:hAnsi="Times New Roman" w:cs="Times New Roman"/>
                <w:i/>
                <w:iCs/>
                <w:lang w:val="en-DE"/>
              </w:rPr>
              <w:lastRenderedPageBreak/>
              <w:t>Community</w:t>
            </w:r>
            <w:r w:rsidRPr="00787E5C">
              <w:rPr>
                <w:rFonts w:ascii="Times New Roman" w:hAnsi="Times New Roman" w:cs="Times New Roman"/>
                <w:lang w:val="en-DE"/>
              </w:rPr>
              <w:t xml:space="preserve">: “Vendors </w:t>
            </w:r>
            <w:r w:rsidRPr="00787E5C">
              <w:rPr>
                <w:rFonts w:ascii="Times New Roman" w:hAnsi="Times New Roman" w:cs="Times New Roman"/>
                <w:lang w:val="en-DE"/>
              </w:rPr>
              <w:lastRenderedPageBreak/>
              <w:t xml:space="preserve">and maids were not allowed back…” (Female, 59, Tamil Nadu). </w:t>
            </w:r>
            <w:r w:rsidRPr="00787E5C">
              <w:rPr>
                <w:rFonts w:ascii="Times New Roman" w:hAnsi="Times New Roman" w:cs="Times New Roman"/>
                <w:lang w:val="en-DE"/>
              </w:rPr>
              <w:br/>
            </w:r>
            <w:r w:rsidRPr="00787E5C">
              <w:rPr>
                <w:rFonts w:ascii="Times New Roman" w:hAnsi="Times New Roman" w:cs="Times New Roman"/>
                <w:i/>
                <w:iCs/>
                <w:lang w:val="en-DE"/>
              </w:rPr>
              <w:t>Recovered</w:t>
            </w:r>
            <w:r w:rsidRPr="00787E5C">
              <w:rPr>
                <w:rFonts w:ascii="Times New Roman" w:hAnsi="Times New Roman" w:cs="Times New Roman"/>
                <w:lang w:val="en-DE"/>
              </w:rPr>
              <w:t xml:space="preserve">: “No one took vegetables from their shop.” (Odisha respondent). </w:t>
            </w:r>
            <w:r w:rsidRPr="00787E5C">
              <w:rPr>
                <w:rFonts w:ascii="Times New Roman" w:hAnsi="Times New Roman" w:cs="Times New Roman"/>
                <w:lang w:val="en-DE"/>
              </w:rPr>
              <w:br/>
              <w:t xml:space="preserve">“I was terminated from my job after my father’s positive status.” (Male, 54, MP). </w:t>
            </w:r>
            <w:r w:rsidRPr="00787E5C">
              <w:rPr>
                <w:rFonts w:ascii="Times New Roman" w:hAnsi="Times New Roman" w:cs="Times New Roman"/>
                <w:lang w:val="en-DE"/>
              </w:rPr>
              <w:br/>
              <w:t>“Muslim ladies… stopped from domestic work.” (Female, 32, MP).</w:t>
            </w:r>
          </w:p>
        </w:tc>
        <w:tc>
          <w:tcPr>
            <w:tcW w:w="0" w:type="auto"/>
            <w:hideMark/>
          </w:tcPr>
          <w:p w14:paraId="2BD3E9B3" w14:textId="77777777" w:rsidR="00787E5C" w:rsidRPr="00787E5C" w:rsidRDefault="00787E5C" w:rsidP="00B14038">
            <w:pPr>
              <w:spacing w:after="200" w:line="276" w:lineRule="auto"/>
              <w:rPr>
                <w:rFonts w:ascii="Times New Roman" w:hAnsi="Times New Roman" w:cs="Times New Roman"/>
                <w:lang w:val="en-DE"/>
              </w:rPr>
            </w:pPr>
            <w:r w:rsidRPr="00787E5C">
              <w:rPr>
                <w:rFonts w:ascii="Times New Roman" w:hAnsi="Times New Roman" w:cs="Times New Roman"/>
                <w:lang w:val="en-DE"/>
              </w:rPr>
              <w:lastRenderedPageBreak/>
              <w:t xml:space="preserve">Community </w:t>
            </w:r>
            <w:r w:rsidRPr="00787E5C">
              <w:rPr>
                <w:rFonts w:ascii="Times New Roman" w:hAnsi="Times New Roman" w:cs="Times New Roman"/>
                <w:lang w:val="en-DE"/>
              </w:rPr>
              <w:lastRenderedPageBreak/>
              <w:t xml:space="preserve">N=9 </w:t>
            </w:r>
            <w:r w:rsidRPr="00787E5C">
              <w:rPr>
                <w:rFonts w:ascii="Times New Roman" w:hAnsi="Times New Roman" w:cs="Times New Roman"/>
                <w:lang w:val="en-DE"/>
              </w:rPr>
              <w:br/>
              <w:t>Recovered N=22</w:t>
            </w:r>
          </w:p>
        </w:tc>
      </w:tr>
      <w:tr w:rsidR="00787E5C" w:rsidRPr="00787E5C" w14:paraId="3BD9DE0F" w14:textId="77777777" w:rsidTr="00B14038">
        <w:tc>
          <w:tcPr>
            <w:tcW w:w="1985" w:type="dxa"/>
            <w:hideMark/>
          </w:tcPr>
          <w:p w14:paraId="0B7BB1E2" w14:textId="77777777" w:rsidR="00787E5C" w:rsidRPr="00787E5C" w:rsidRDefault="00787E5C" w:rsidP="00B14038">
            <w:pPr>
              <w:spacing w:after="200" w:line="276" w:lineRule="auto"/>
              <w:rPr>
                <w:rFonts w:ascii="Times New Roman" w:hAnsi="Times New Roman" w:cs="Times New Roman"/>
                <w:lang w:val="en-DE"/>
              </w:rPr>
            </w:pPr>
            <w:r w:rsidRPr="00787E5C">
              <w:rPr>
                <w:rFonts w:ascii="Times New Roman" w:hAnsi="Times New Roman" w:cs="Times New Roman"/>
                <w:b/>
                <w:bCs/>
                <w:lang w:val="en-DE"/>
              </w:rPr>
              <w:lastRenderedPageBreak/>
              <w:t>Economic &amp; Psychological Harms</w:t>
            </w:r>
          </w:p>
        </w:tc>
        <w:tc>
          <w:tcPr>
            <w:tcW w:w="1985" w:type="dxa"/>
            <w:hideMark/>
          </w:tcPr>
          <w:p w14:paraId="2363D1B1" w14:textId="77777777" w:rsidR="00787E5C" w:rsidRPr="00787E5C" w:rsidRDefault="00787E5C" w:rsidP="00B14038">
            <w:pPr>
              <w:spacing w:after="200" w:line="276" w:lineRule="auto"/>
              <w:rPr>
                <w:rFonts w:ascii="Times New Roman" w:hAnsi="Times New Roman" w:cs="Times New Roman"/>
                <w:lang w:val="en-DE"/>
              </w:rPr>
            </w:pPr>
            <w:r w:rsidRPr="00787E5C">
              <w:rPr>
                <w:rFonts w:ascii="Times New Roman" w:hAnsi="Times New Roman" w:cs="Times New Roman"/>
                <w:lang w:val="en-DE"/>
              </w:rPr>
              <w:t>Job loss; depression; anxiety; guilt; non-disclosure</w:t>
            </w:r>
          </w:p>
        </w:tc>
        <w:tc>
          <w:tcPr>
            <w:tcW w:w="1842" w:type="dxa"/>
            <w:hideMark/>
          </w:tcPr>
          <w:p w14:paraId="47703BAE" w14:textId="77777777" w:rsidR="00787E5C" w:rsidRPr="00787E5C" w:rsidRDefault="00787E5C" w:rsidP="00B14038">
            <w:pPr>
              <w:spacing w:after="200" w:line="276" w:lineRule="auto"/>
              <w:rPr>
                <w:rFonts w:ascii="Times New Roman" w:hAnsi="Times New Roman" w:cs="Times New Roman"/>
                <w:lang w:val="en-DE"/>
              </w:rPr>
            </w:pPr>
            <w:r w:rsidRPr="00787E5C">
              <w:rPr>
                <w:rFonts w:ascii="Times New Roman" w:hAnsi="Times New Roman" w:cs="Times New Roman"/>
                <w:lang w:val="en-DE"/>
              </w:rPr>
              <w:t>Long-term consequences beyond infection</w:t>
            </w:r>
          </w:p>
        </w:tc>
        <w:tc>
          <w:tcPr>
            <w:tcW w:w="2235" w:type="dxa"/>
            <w:hideMark/>
          </w:tcPr>
          <w:p w14:paraId="37AE6DE2" w14:textId="77777777" w:rsidR="00787E5C" w:rsidRPr="00787E5C" w:rsidRDefault="00787E5C" w:rsidP="00B14038">
            <w:pPr>
              <w:spacing w:after="200" w:line="276" w:lineRule="auto"/>
              <w:rPr>
                <w:rFonts w:ascii="Times New Roman" w:hAnsi="Times New Roman" w:cs="Times New Roman"/>
                <w:lang w:val="en-DE"/>
              </w:rPr>
            </w:pPr>
            <w:r w:rsidRPr="00787E5C">
              <w:rPr>
                <w:rFonts w:ascii="Times New Roman" w:hAnsi="Times New Roman" w:cs="Times New Roman"/>
                <w:i/>
                <w:iCs/>
                <w:lang w:val="en-DE"/>
              </w:rPr>
              <w:t>Community</w:t>
            </w:r>
            <w:r w:rsidRPr="00787E5C">
              <w:rPr>
                <w:rFonts w:ascii="Times New Roman" w:hAnsi="Times New Roman" w:cs="Times New Roman"/>
                <w:lang w:val="en-DE"/>
              </w:rPr>
              <w:t xml:space="preserve">: “People get depressed… society may not accept them.” (Male, 52, Delhi). </w:t>
            </w:r>
            <w:r w:rsidRPr="00787E5C">
              <w:rPr>
                <w:rFonts w:ascii="Times New Roman" w:hAnsi="Times New Roman" w:cs="Times New Roman"/>
                <w:lang w:val="en-DE"/>
              </w:rPr>
              <w:br/>
            </w:r>
            <w:r w:rsidRPr="00787E5C">
              <w:rPr>
                <w:rFonts w:ascii="Times New Roman" w:hAnsi="Times New Roman" w:cs="Times New Roman"/>
                <w:i/>
                <w:iCs/>
                <w:lang w:val="en-DE"/>
              </w:rPr>
              <w:t>Recovered</w:t>
            </w:r>
            <w:r w:rsidRPr="00787E5C">
              <w:rPr>
                <w:rFonts w:ascii="Times New Roman" w:hAnsi="Times New Roman" w:cs="Times New Roman"/>
                <w:lang w:val="en-DE"/>
              </w:rPr>
              <w:t xml:space="preserve">: “I felt guilty my son got COVID because of me.” (Female, Tamil Nadu). </w:t>
            </w:r>
            <w:r w:rsidRPr="00787E5C">
              <w:rPr>
                <w:rFonts w:ascii="Times New Roman" w:hAnsi="Times New Roman" w:cs="Times New Roman"/>
                <w:lang w:val="en-DE"/>
              </w:rPr>
              <w:br/>
              <w:t xml:space="preserve">“Even after recovery, people were afraid to drink tea at my stall.” (Male, 48, MP). </w:t>
            </w:r>
            <w:r w:rsidRPr="00787E5C">
              <w:rPr>
                <w:rFonts w:ascii="Times New Roman" w:hAnsi="Times New Roman" w:cs="Times New Roman"/>
                <w:lang w:val="en-DE"/>
              </w:rPr>
              <w:br/>
              <w:t>“Those times were very painful… I was depressed and upset.” (Female, 25, Odisha).</w:t>
            </w:r>
          </w:p>
        </w:tc>
        <w:tc>
          <w:tcPr>
            <w:tcW w:w="0" w:type="auto"/>
            <w:hideMark/>
          </w:tcPr>
          <w:p w14:paraId="39BA519E" w14:textId="77777777" w:rsidR="00787E5C" w:rsidRPr="00787E5C" w:rsidRDefault="00787E5C" w:rsidP="00B14038">
            <w:pPr>
              <w:spacing w:after="200" w:line="276" w:lineRule="auto"/>
              <w:rPr>
                <w:rFonts w:ascii="Times New Roman" w:hAnsi="Times New Roman" w:cs="Times New Roman"/>
                <w:lang w:val="en-DE"/>
              </w:rPr>
            </w:pPr>
            <w:r w:rsidRPr="00787E5C">
              <w:rPr>
                <w:rFonts w:ascii="Times New Roman" w:hAnsi="Times New Roman" w:cs="Times New Roman"/>
                <w:lang w:val="en-DE"/>
              </w:rPr>
              <w:t xml:space="preserve">Community N=16 </w:t>
            </w:r>
            <w:r w:rsidRPr="00787E5C">
              <w:rPr>
                <w:rFonts w:ascii="Times New Roman" w:hAnsi="Times New Roman" w:cs="Times New Roman"/>
                <w:lang w:val="en-DE"/>
              </w:rPr>
              <w:br/>
              <w:t>Recovered N=37</w:t>
            </w:r>
          </w:p>
        </w:tc>
      </w:tr>
      <w:tr w:rsidR="00787E5C" w:rsidRPr="00787E5C" w14:paraId="4A40447C" w14:textId="77777777" w:rsidTr="00B14038">
        <w:tc>
          <w:tcPr>
            <w:tcW w:w="1985" w:type="dxa"/>
            <w:hideMark/>
          </w:tcPr>
          <w:p w14:paraId="3028C01D" w14:textId="77777777" w:rsidR="00787E5C" w:rsidRPr="00787E5C" w:rsidRDefault="00787E5C" w:rsidP="00B14038">
            <w:pPr>
              <w:spacing w:after="200" w:line="276" w:lineRule="auto"/>
              <w:rPr>
                <w:rFonts w:ascii="Times New Roman" w:hAnsi="Times New Roman" w:cs="Times New Roman"/>
                <w:lang w:val="en-DE"/>
              </w:rPr>
            </w:pPr>
            <w:r w:rsidRPr="00787E5C">
              <w:rPr>
                <w:rFonts w:ascii="Times New Roman" w:hAnsi="Times New Roman" w:cs="Times New Roman"/>
                <w:b/>
                <w:bCs/>
                <w:lang w:val="en-DE"/>
              </w:rPr>
              <w:t>Healthcare Stigma</w:t>
            </w:r>
          </w:p>
        </w:tc>
        <w:tc>
          <w:tcPr>
            <w:tcW w:w="1985" w:type="dxa"/>
            <w:hideMark/>
          </w:tcPr>
          <w:p w14:paraId="265EEA22" w14:textId="77777777" w:rsidR="00787E5C" w:rsidRPr="00787E5C" w:rsidRDefault="00787E5C" w:rsidP="00B14038">
            <w:pPr>
              <w:spacing w:after="200" w:line="276" w:lineRule="auto"/>
              <w:rPr>
                <w:rFonts w:ascii="Times New Roman" w:hAnsi="Times New Roman" w:cs="Times New Roman"/>
                <w:lang w:val="en-DE"/>
              </w:rPr>
            </w:pPr>
            <w:r w:rsidRPr="00787E5C">
              <w:rPr>
                <w:rFonts w:ascii="Times New Roman" w:hAnsi="Times New Roman" w:cs="Times New Roman"/>
                <w:lang w:val="en-DE"/>
              </w:rPr>
              <w:t>Cold treatment; exaggerated distancing; unnecessary tests</w:t>
            </w:r>
          </w:p>
        </w:tc>
        <w:tc>
          <w:tcPr>
            <w:tcW w:w="1842" w:type="dxa"/>
            <w:hideMark/>
          </w:tcPr>
          <w:p w14:paraId="2248ECC6" w14:textId="77777777" w:rsidR="00787E5C" w:rsidRPr="00787E5C" w:rsidRDefault="00787E5C" w:rsidP="00B14038">
            <w:pPr>
              <w:spacing w:after="200" w:line="276" w:lineRule="auto"/>
              <w:rPr>
                <w:rFonts w:ascii="Times New Roman" w:hAnsi="Times New Roman" w:cs="Times New Roman"/>
                <w:lang w:val="en-DE"/>
              </w:rPr>
            </w:pPr>
            <w:r w:rsidRPr="00787E5C">
              <w:rPr>
                <w:rFonts w:ascii="Times New Roman" w:hAnsi="Times New Roman" w:cs="Times New Roman"/>
                <w:lang w:val="en-DE"/>
              </w:rPr>
              <w:t>Negative interactions in health-care settings</w:t>
            </w:r>
          </w:p>
        </w:tc>
        <w:tc>
          <w:tcPr>
            <w:tcW w:w="2235" w:type="dxa"/>
            <w:hideMark/>
          </w:tcPr>
          <w:p w14:paraId="62B03A46" w14:textId="77777777" w:rsidR="00787E5C" w:rsidRPr="00787E5C" w:rsidRDefault="00787E5C" w:rsidP="00B14038">
            <w:pPr>
              <w:spacing w:after="200" w:line="276" w:lineRule="auto"/>
              <w:rPr>
                <w:rFonts w:ascii="Times New Roman" w:hAnsi="Times New Roman" w:cs="Times New Roman"/>
                <w:lang w:val="en-DE"/>
              </w:rPr>
            </w:pPr>
            <w:r w:rsidRPr="00787E5C">
              <w:rPr>
                <w:rFonts w:ascii="Times New Roman" w:hAnsi="Times New Roman" w:cs="Times New Roman"/>
                <w:i/>
                <w:iCs/>
                <w:lang w:val="en-DE"/>
              </w:rPr>
              <w:t>Community</w:t>
            </w:r>
            <w:r w:rsidRPr="00787E5C">
              <w:rPr>
                <w:rFonts w:ascii="Times New Roman" w:hAnsi="Times New Roman" w:cs="Times New Roman"/>
                <w:lang w:val="en-DE"/>
              </w:rPr>
              <w:t xml:space="preserve">: “Notices with photos of positive cases were displayed, creating a marker of danger.” (Male, 35, Maharashtra). </w:t>
            </w:r>
            <w:r w:rsidRPr="00787E5C">
              <w:rPr>
                <w:rFonts w:ascii="Times New Roman" w:hAnsi="Times New Roman" w:cs="Times New Roman"/>
                <w:lang w:val="en-DE"/>
              </w:rPr>
              <w:br/>
            </w:r>
            <w:r w:rsidRPr="00787E5C">
              <w:rPr>
                <w:rFonts w:ascii="Times New Roman" w:hAnsi="Times New Roman" w:cs="Times New Roman"/>
                <w:i/>
                <w:iCs/>
                <w:lang w:val="en-DE"/>
              </w:rPr>
              <w:t>Recovered</w:t>
            </w:r>
            <w:r w:rsidRPr="00787E5C">
              <w:rPr>
                <w:rFonts w:ascii="Times New Roman" w:hAnsi="Times New Roman" w:cs="Times New Roman"/>
                <w:lang w:val="en-DE"/>
              </w:rPr>
              <w:t xml:space="preserve">: “They </w:t>
            </w:r>
            <w:r w:rsidRPr="00787E5C">
              <w:rPr>
                <w:rFonts w:ascii="Times New Roman" w:hAnsi="Times New Roman" w:cs="Times New Roman"/>
                <w:lang w:val="en-DE"/>
              </w:rPr>
              <w:lastRenderedPageBreak/>
              <w:t xml:space="preserve">threw medicines from a distance.” (Female, 25, Assam). </w:t>
            </w:r>
            <w:r w:rsidRPr="00787E5C">
              <w:rPr>
                <w:rFonts w:ascii="Times New Roman" w:hAnsi="Times New Roman" w:cs="Times New Roman"/>
                <w:lang w:val="en-DE"/>
              </w:rPr>
              <w:br/>
              <w:t>“They did unnecessary tests; I wanted to leave.” (Male, 38, Delhi).</w:t>
            </w:r>
          </w:p>
        </w:tc>
        <w:tc>
          <w:tcPr>
            <w:tcW w:w="0" w:type="auto"/>
            <w:hideMark/>
          </w:tcPr>
          <w:p w14:paraId="1DB8812C" w14:textId="77777777" w:rsidR="00787E5C" w:rsidRPr="00787E5C" w:rsidRDefault="00787E5C" w:rsidP="00B14038">
            <w:pPr>
              <w:spacing w:after="200" w:line="276" w:lineRule="auto"/>
              <w:rPr>
                <w:rFonts w:ascii="Times New Roman" w:hAnsi="Times New Roman" w:cs="Times New Roman"/>
                <w:lang w:val="en-DE"/>
              </w:rPr>
            </w:pPr>
            <w:r w:rsidRPr="00787E5C">
              <w:rPr>
                <w:rFonts w:ascii="Times New Roman" w:hAnsi="Times New Roman" w:cs="Times New Roman"/>
                <w:lang w:val="en-DE"/>
              </w:rPr>
              <w:lastRenderedPageBreak/>
              <w:t xml:space="preserve">Community N=18 </w:t>
            </w:r>
            <w:r w:rsidRPr="00787E5C">
              <w:rPr>
                <w:rFonts w:ascii="Times New Roman" w:hAnsi="Times New Roman" w:cs="Times New Roman"/>
                <w:lang w:val="en-DE"/>
              </w:rPr>
              <w:br/>
              <w:t>Recovered N=9</w:t>
            </w:r>
          </w:p>
        </w:tc>
      </w:tr>
      <w:tr w:rsidR="00787E5C" w:rsidRPr="00787E5C" w14:paraId="6A959589" w14:textId="77777777" w:rsidTr="00B14038">
        <w:tc>
          <w:tcPr>
            <w:tcW w:w="1985" w:type="dxa"/>
            <w:hideMark/>
          </w:tcPr>
          <w:p w14:paraId="1E90182C" w14:textId="77777777" w:rsidR="00787E5C" w:rsidRPr="00787E5C" w:rsidRDefault="00787E5C" w:rsidP="00B14038">
            <w:pPr>
              <w:spacing w:after="200" w:line="276" w:lineRule="auto"/>
              <w:rPr>
                <w:rFonts w:ascii="Times New Roman" w:hAnsi="Times New Roman" w:cs="Times New Roman"/>
                <w:lang w:val="en-DE"/>
              </w:rPr>
            </w:pPr>
            <w:r w:rsidRPr="00787E5C">
              <w:rPr>
                <w:rFonts w:ascii="Times New Roman" w:hAnsi="Times New Roman" w:cs="Times New Roman"/>
                <w:b/>
                <w:bCs/>
                <w:lang w:val="en-DE"/>
              </w:rPr>
              <w:t>Coping &amp; Mitigation Pathways</w:t>
            </w:r>
          </w:p>
        </w:tc>
        <w:tc>
          <w:tcPr>
            <w:tcW w:w="1985" w:type="dxa"/>
            <w:hideMark/>
          </w:tcPr>
          <w:p w14:paraId="18FC22A2" w14:textId="77777777" w:rsidR="00787E5C" w:rsidRPr="00787E5C" w:rsidRDefault="00787E5C" w:rsidP="00B14038">
            <w:pPr>
              <w:spacing w:after="200" w:line="276" w:lineRule="auto"/>
              <w:rPr>
                <w:rFonts w:ascii="Times New Roman" w:hAnsi="Times New Roman" w:cs="Times New Roman"/>
                <w:lang w:val="en-DE"/>
              </w:rPr>
            </w:pPr>
            <w:r w:rsidRPr="00787E5C">
              <w:rPr>
                <w:rFonts w:ascii="Times New Roman" w:hAnsi="Times New Roman" w:cs="Times New Roman"/>
                <w:lang w:val="en-DE"/>
              </w:rPr>
              <w:t>Family support; informal solidarity; ASHA/Anganwadi mediation; positive messaging</w:t>
            </w:r>
          </w:p>
        </w:tc>
        <w:tc>
          <w:tcPr>
            <w:tcW w:w="1842" w:type="dxa"/>
            <w:hideMark/>
          </w:tcPr>
          <w:p w14:paraId="1BC961BE" w14:textId="77777777" w:rsidR="00787E5C" w:rsidRPr="00787E5C" w:rsidRDefault="00787E5C" w:rsidP="00B14038">
            <w:pPr>
              <w:spacing w:after="200" w:line="276" w:lineRule="auto"/>
              <w:rPr>
                <w:rFonts w:ascii="Times New Roman" w:hAnsi="Times New Roman" w:cs="Times New Roman"/>
                <w:lang w:val="en-DE"/>
              </w:rPr>
            </w:pPr>
            <w:r w:rsidRPr="00787E5C">
              <w:rPr>
                <w:rFonts w:ascii="Times New Roman" w:hAnsi="Times New Roman" w:cs="Times New Roman"/>
                <w:lang w:val="en-DE"/>
              </w:rPr>
              <w:t>Coping mechanisms &amp; stigma reduction strategies</w:t>
            </w:r>
          </w:p>
        </w:tc>
        <w:tc>
          <w:tcPr>
            <w:tcW w:w="2235" w:type="dxa"/>
            <w:hideMark/>
          </w:tcPr>
          <w:p w14:paraId="17B7750A" w14:textId="77777777" w:rsidR="00787E5C" w:rsidRPr="00787E5C" w:rsidRDefault="00787E5C" w:rsidP="00B14038">
            <w:pPr>
              <w:spacing w:after="200" w:line="276" w:lineRule="auto"/>
              <w:rPr>
                <w:rFonts w:ascii="Times New Roman" w:hAnsi="Times New Roman" w:cs="Times New Roman"/>
                <w:lang w:val="en-DE"/>
              </w:rPr>
            </w:pPr>
            <w:r w:rsidRPr="00787E5C">
              <w:rPr>
                <w:rFonts w:ascii="Times New Roman" w:hAnsi="Times New Roman" w:cs="Times New Roman"/>
                <w:i/>
                <w:iCs/>
                <w:lang w:val="en-DE"/>
              </w:rPr>
              <w:t>Recovered</w:t>
            </w:r>
            <w:r w:rsidRPr="00787E5C">
              <w:rPr>
                <w:rFonts w:ascii="Times New Roman" w:hAnsi="Times New Roman" w:cs="Times New Roman"/>
                <w:lang w:val="en-DE"/>
              </w:rPr>
              <w:t xml:space="preserve">: “My parents were very supportive… they asked me not to worry about community behaviour.” (Male, 30, Assam). </w:t>
            </w:r>
            <w:r w:rsidRPr="00787E5C">
              <w:rPr>
                <w:rFonts w:ascii="Times New Roman" w:hAnsi="Times New Roman" w:cs="Times New Roman"/>
                <w:lang w:val="en-DE"/>
              </w:rPr>
              <w:br/>
              <w:t xml:space="preserve">“Family support helped me ignore gossip.” (Tamil Nadu respondent). </w:t>
            </w:r>
            <w:r w:rsidRPr="00787E5C">
              <w:rPr>
                <w:rFonts w:ascii="Times New Roman" w:hAnsi="Times New Roman" w:cs="Times New Roman"/>
                <w:lang w:val="en-DE"/>
              </w:rPr>
              <w:br/>
            </w:r>
            <w:r w:rsidRPr="00787E5C">
              <w:rPr>
                <w:rFonts w:ascii="Times New Roman" w:hAnsi="Times New Roman" w:cs="Times New Roman"/>
                <w:i/>
                <w:iCs/>
                <w:lang w:val="en-DE"/>
              </w:rPr>
              <w:t>Community</w:t>
            </w:r>
            <w:r w:rsidRPr="00787E5C">
              <w:rPr>
                <w:rFonts w:ascii="Times New Roman" w:hAnsi="Times New Roman" w:cs="Times New Roman"/>
                <w:lang w:val="en-DE"/>
              </w:rPr>
              <w:t xml:space="preserve">: “ASHA </w:t>
            </w:r>
            <w:proofErr w:type="spellStart"/>
            <w:r w:rsidRPr="00787E5C">
              <w:rPr>
                <w:rFonts w:ascii="Times New Roman" w:hAnsi="Times New Roman" w:cs="Times New Roman"/>
                <w:lang w:val="en-DE"/>
              </w:rPr>
              <w:t>didis</w:t>
            </w:r>
            <w:proofErr w:type="spellEnd"/>
            <w:r w:rsidRPr="00787E5C">
              <w:rPr>
                <w:rFonts w:ascii="Times New Roman" w:hAnsi="Times New Roman" w:cs="Times New Roman"/>
                <w:lang w:val="en-DE"/>
              </w:rPr>
              <w:t xml:space="preserve"> and Anganwadi workers should create awareness, so people don’t discriminate.” (Male, 28, Odisha). </w:t>
            </w:r>
            <w:r w:rsidRPr="00787E5C">
              <w:rPr>
                <w:rFonts w:ascii="Times New Roman" w:hAnsi="Times New Roman" w:cs="Times New Roman"/>
                <w:lang w:val="en-DE"/>
              </w:rPr>
              <w:br/>
              <w:t>“Media should spread positive stories, not fear.” (Female, 32, Odisha).</w:t>
            </w:r>
          </w:p>
        </w:tc>
        <w:tc>
          <w:tcPr>
            <w:tcW w:w="0" w:type="auto"/>
            <w:hideMark/>
          </w:tcPr>
          <w:p w14:paraId="7411D141" w14:textId="77777777" w:rsidR="00787E5C" w:rsidRPr="00787E5C" w:rsidRDefault="00787E5C" w:rsidP="00B14038">
            <w:pPr>
              <w:spacing w:after="200" w:line="276" w:lineRule="auto"/>
              <w:rPr>
                <w:rFonts w:ascii="Times New Roman" w:hAnsi="Times New Roman" w:cs="Times New Roman"/>
                <w:lang w:val="en-DE"/>
              </w:rPr>
            </w:pPr>
            <w:r w:rsidRPr="00787E5C">
              <w:rPr>
                <w:rFonts w:ascii="Times New Roman" w:hAnsi="Times New Roman" w:cs="Times New Roman"/>
                <w:lang w:val="en-DE"/>
              </w:rPr>
              <w:t xml:space="preserve">Community N=27 </w:t>
            </w:r>
            <w:r w:rsidRPr="00787E5C">
              <w:rPr>
                <w:rFonts w:ascii="Times New Roman" w:hAnsi="Times New Roman" w:cs="Times New Roman"/>
                <w:lang w:val="en-DE"/>
              </w:rPr>
              <w:br/>
              <w:t>Recovered N=22</w:t>
            </w:r>
          </w:p>
        </w:tc>
      </w:tr>
    </w:tbl>
    <w:p w14:paraId="016A1166" w14:textId="77777777" w:rsidR="00787E5C" w:rsidRPr="00787E5C" w:rsidRDefault="00787E5C" w:rsidP="00787E5C">
      <w:pPr>
        <w:rPr>
          <w:rFonts w:ascii="Times New Roman" w:hAnsi="Times New Roman" w:cs="Times New Roman"/>
        </w:rPr>
      </w:pPr>
    </w:p>
    <w:sectPr w:rsidR="00787E5C" w:rsidRPr="00787E5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8F65293"/>
    <w:multiLevelType w:val="hybridMultilevel"/>
    <w:tmpl w:val="496ADB2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3066789">
    <w:abstractNumId w:val="8"/>
  </w:num>
  <w:num w:numId="2" w16cid:durableId="1531800007">
    <w:abstractNumId w:val="6"/>
  </w:num>
  <w:num w:numId="3" w16cid:durableId="128985792">
    <w:abstractNumId w:val="5"/>
  </w:num>
  <w:num w:numId="4" w16cid:durableId="1585072103">
    <w:abstractNumId w:val="4"/>
  </w:num>
  <w:num w:numId="5" w16cid:durableId="1276870400">
    <w:abstractNumId w:val="7"/>
  </w:num>
  <w:num w:numId="6" w16cid:durableId="123236859">
    <w:abstractNumId w:val="3"/>
  </w:num>
  <w:num w:numId="7" w16cid:durableId="1264411115">
    <w:abstractNumId w:val="2"/>
  </w:num>
  <w:num w:numId="8" w16cid:durableId="1002856636">
    <w:abstractNumId w:val="1"/>
  </w:num>
  <w:num w:numId="9" w16cid:durableId="314918879">
    <w:abstractNumId w:val="0"/>
  </w:num>
  <w:num w:numId="10" w16cid:durableId="475024654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poorva Sharma">
    <w15:presenceInfo w15:providerId="Windows Live" w15:userId="3da2d9a498f537c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81AE0"/>
    <w:rsid w:val="00473252"/>
    <w:rsid w:val="00787E5C"/>
    <w:rsid w:val="009632F4"/>
    <w:rsid w:val="00A2096C"/>
    <w:rsid w:val="00AA1D8D"/>
    <w:rsid w:val="00B47730"/>
    <w:rsid w:val="00CB0664"/>
    <w:rsid w:val="00F16305"/>
    <w:rsid w:val="00FC693F"/>
    <w:rsid w:val="00FF2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72F2304"/>
  <w14:defaultImageDpi w14:val="300"/>
  <w15:docId w15:val="{FCC46A9D-35EA-47D6-9348-9CE26733E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F163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diagramLayout" Target="diagrams/layout1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7DA15A5-0C78-4968-B5BB-8BE9F8281BF9}" type="doc">
      <dgm:prSet loTypeId="urn:microsoft.com/office/officeart/2008/layout/HorizontalMultiLevelHierarchy" loCatId="hierarchy" qsTypeId="urn:microsoft.com/office/officeart/2005/8/quickstyle/simple3" qsCatId="simple" csTypeId="urn:microsoft.com/office/officeart/2005/8/colors/accent1_1" csCatId="accent1" phldr="1"/>
      <dgm:spPr/>
      <dgm:t>
        <a:bodyPr/>
        <a:lstStyle/>
        <a:p>
          <a:endParaRPr lang="en-DE"/>
        </a:p>
      </dgm:t>
    </dgm:pt>
    <dgm:pt modelId="{512C2EF4-A3AB-412C-AB02-9F7426619D7B}">
      <dgm:prSet phldrT="[Text]" custT="1"/>
      <dgm:spPr/>
      <dgm:t>
        <a:bodyPr/>
        <a:lstStyle/>
        <a:p>
          <a:r>
            <a:rPr lang="en-GB" sz="1050" b="1">
              <a:effectLst/>
              <a:latin typeface="Times New Roman" panose="02020603050405020304" pitchFamily="18" charset="0"/>
              <a:ea typeface="Calibri" panose="020F0502020204030204" pitchFamily="34" charset="0"/>
              <a:cs typeface="Times New Roman" panose="02020603050405020304" pitchFamily="18" charset="0"/>
            </a:rPr>
            <a:t>Community participants</a:t>
          </a:r>
          <a:endParaRPr lang="en-DE" sz="1050" b="1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B90E313D-9DF5-4C54-BC1A-EFA2D9C84DAC}" type="parTrans" cxnId="{59D1083D-F3D7-4D21-B9A5-A3B2125DF424}">
      <dgm:prSet/>
      <dgm:spPr/>
      <dgm:t>
        <a:bodyPr/>
        <a:lstStyle/>
        <a:p>
          <a:endParaRPr lang="en-DE" sz="600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06E4FC3-9F46-4210-A0FC-80D940A52D40}" type="sibTrans" cxnId="{59D1083D-F3D7-4D21-B9A5-A3B2125DF424}">
      <dgm:prSet/>
      <dgm:spPr/>
      <dgm:t>
        <a:bodyPr/>
        <a:lstStyle/>
        <a:p>
          <a:endParaRPr lang="en-DE" sz="600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5EA4A64-6C95-4A19-853D-ABF33B745E6D}">
      <dgm:prSet phldrT="[Text]" custT="1"/>
      <dgm:spPr/>
      <dgm:t>
        <a:bodyPr/>
        <a:lstStyle/>
        <a:p>
          <a:r>
            <a:rPr lang="en-GB" sz="800" b="1">
              <a:effectLst/>
              <a:latin typeface="Times New Roman" panose="02020603050405020304" pitchFamily="18" charset="0"/>
              <a:ea typeface="Calibri" panose="020F0502020204030204" pitchFamily="34" charset="0"/>
              <a:cs typeface="Times New Roman" panose="02020603050405020304" pitchFamily="18" charset="0"/>
            </a:rPr>
            <a:t>From</a:t>
          </a:r>
          <a:r>
            <a:rPr lang="en-GB" sz="800" b="1" baseline="0">
              <a:effectLst/>
              <a:latin typeface="Times New Roman" panose="02020603050405020304" pitchFamily="18" charset="0"/>
              <a:ea typeface="Calibri" panose="020F0502020204030204" pitchFamily="34" charset="0"/>
              <a:cs typeface="Times New Roman" panose="02020603050405020304" pitchFamily="18" charset="0"/>
            </a:rPr>
            <a:t> Social Fear to Moral Judgement</a:t>
          </a:r>
          <a:endParaRPr lang="en-DE" sz="800" b="1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85C46C29-0CC6-4713-86F3-99710AFF15AA}" type="parTrans" cxnId="{5DE706CB-4254-4482-BAE2-AC486A6BC5FB}">
      <dgm:prSet custT="1"/>
      <dgm:spPr/>
      <dgm:t>
        <a:bodyPr/>
        <a:lstStyle/>
        <a:p>
          <a:endParaRPr lang="en-DE" sz="800" b="1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0BA6F729-25BA-40F0-8755-037BA60F80D3}" type="sibTrans" cxnId="{5DE706CB-4254-4482-BAE2-AC486A6BC5FB}">
      <dgm:prSet/>
      <dgm:spPr/>
      <dgm:t>
        <a:bodyPr/>
        <a:lstStyle/>
        <a:p>
          <a:endParaRPr lang="en-DE" sz="600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031C83E-455A-43EE-BE24-47901555D918}">
      <dgm:prSet phldrT="[Text]" custT="1"/>
      <dgm:spPr/>
      <dgm:t>
        <a:bodyPr/>
        <a:lstStyle/>
        <a:p>
          <a:r>
            <a:rPr lang="en-DE" sz="800" b="1">
              <a:latin typeface="Times New Roman" panose="02020603050405020304" pitchFamily="18" charset="0"/>
              <a:cs typeface="Times New Roman" panose="02020603050405020304" pitchFamily="18" charset="0"/>
            </a:rPr>
            <a:t>Institutionalized Labelling and Surveillance</a:t>
          </a:r>
          <a:endParaRPr lang="en-DE" sz="800" b="1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A7320E4A-22F3-44B7-A127-4CAF36FCC334}" type="parTrans" cxnId="{8FC5F5B4-593C-4795-8CE5-16B15AA9FCEF}">
      <dgm:prSet custT="1"/>
      <dgm:spPr/>
      <dgm:t>
        <a:bodyPr/>
        <a:lstStyle/>
        <a:p>
          <a:endParaRPr lang="en-DE" sz="800" b="1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E75644D1-5492-4BEB-B303-5D4855375EE1}" type="sibTrans" cxnId="{8FC5F5B4-593C-4795-8CE5-16B15AA9FCEF}">
      <dgm:prSet/>
      <dgm:spPr/>
      <dgm:t>
        <a:bodyPr/>
        <a:lstStyle/>
        <a:p>
          <a:endParaRPr lang="en-DE" sz="600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E508A93-3A87-41F1-ACDB-852D0B2D3A0B}">
      <dgm:prSet phldrT="[Text]" custT="1"/>
      <dgm:spPr/>
      <dgm:t>
        <a:bodyPr/>
        <a:lstStyle/>
        <a:p>
          <a:r>
            <a:rPr lang="en-DE" sz="800" b="1">
              <a:latin typeface="Times New Roman" panose="02020603050405020304" pitchFamily="18" charset="0"/>
              <a:cs typeface="Times New Roman" panose="02020603050405020304" pitchFamily="18" charset="0"/>
            </a:rPr>
            <a:t>Structural Inequalities in Stigma</a:t>
          </a:r>
          <a:endParaRPr lang="en-DE" sz="800" b="1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DFC48E87-1190-4B90-8365-8AFC9A7449C6}" type="parTrans" cxnId="{A5067EE5-E808-4C58-9064-431E68100CE2}">
      <dgm:prSet custT="1"/>
      <dgm:spPr/>
      <dgm:t>
        <a:bodyPr/>
        <a:lstStyle/>
        <a:p>
          <a:endParaRPr lang="en-DE" sz="800" b="1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D70D1DAC-9CE0-4F1D-91CA-B712E5378968}" type="sibTrans" cxnId="{A5067EE5-E808-4C58-9064-431E68100CE2}">
      <dgm:prSet/>
      <dgm:spPr/>
      <dgm:t>
        <a:bodyPr/>
        <a:lstStyle/>
        <a:p>
          <a:endParaRPr lang="en-DE" sz="600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C68800E-197F-4D08-8EB9-C52431D33D9E}">
      <dgm:prSet custT="1"/>
      <dgm:spPr/>
      <dgm:t>
        <a:bodyPr/>
        <a:lstStyle/>
        <a:p>
          <a:r>
            <a:rPr lang="en-DE" sz="800" b="1">
              <a:latin typeface="Times New Roman" panose="02020603050405020304" pitchFamily="18" charset="0"/>
              <a:cs typeface="Times New Roman" panose="02020603050405020304" pitchFamily="18" charset="0"/>
            </a:rPr>
            <a:t>Avoidance and contamination anxiety</a:t>
          </a:r>
          <a:endParaRPr lang="en-DE" sz="800" b="1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C2193180-C18F-4FB1-93C6-DCF14156ECE0}" type="parTrans" cxnId="{86AFC770-5E40-436A-A89D-8418ACDBF048}">
      <dgm:prSet custT="1"/>
      <dgm:spPr/>
      <dgm:t>
        <a:bodyPr/>
        <a:lstStyle/>
        <a:p>
          <a:endParaRPr lang="en-DE" sz="800" b="1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10E394AF-CFA9-44A5-9F0C-C9C1A17ABEA4}" type="sibTrans" cxnId="{86AFC770-5E40-436A-A89D-8418ACDBF048}">
      <dgm:prSet/>
      <dgm:spPr/>
      <dgm:t>
        <a:bodyPr/>
        <a:lstStyle/>
        <a:p>
          <a:endParaRPr lang="en-DE" sz="600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D90D8F8-B742-4757-8768-88257F3AAA20}">
      <dgm:prSet custT="1"/>
      <dgm:spPr/>
      <dgm:t>
        <a:bodyPr/>
        <a:lstStyle/>
        <a:p>
          <a:r>
            <a:rPr lang="en-DE" sz="800" b="1">
              <a:latin typeface="Times New Roman" panose="02020603050405020304" pitchFamily="18" charset="0"/>
              <a:cs typeface="Times New Roman" panose="02020603050405020304" pitchFamily="18" charset="0"/>
            </a:rPr>
            <a:t>Moralization and punitive attitudes</a:t>
          </a:r>
          <a:endParaRPr lang="en-DE" sz="800" b="1" u="none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9062C140-D664-44BA-9071-4598424ABF5A}" type="parTrans" cxnId="{1BB69655-0232-484A-A184-58DD59E717AA}">
      <dgm:prSet custT="1"/>
      <dgm:spPr/>
      <dgm:t>
        <a:bodyPr/>
        <a:lstStyle/>
        <a:p>
          <a:endParaRPr lang="en-DE" sz="800" b="1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BAE140B7-5AF8-4BF2-8585-FBA4F1AD3A31}" type="sibTrans" cxnId="{1BB69655-0232-484A-A184-58DD59E717AA}">
      <dgm:prSet/>
      <dgm:spPr/>
      <dgm:t>
        <a:bodyPr/>
        <a:lstStyle/>
        <a:p>
          <a:endParaRPr lang="en-DE" sz="600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6A71A09-1DE3-41E1-9D95-EA7D0D10EEE8}">
      <dgm:prSet custT="1"/>
      <dgm:spPr/>
      <dgm:t>
        <a:bodyPr/>
        <a:lstStyle/>
        <a:p>
          <a:pPr>
            <a:buNone/>
          </a:pPr>
          <a:r>
            <a:rPr lang="en-GB" sz="800" b="1">
              <a:latin typeface="Times New Roman" panose="02020603050405020304" pitchFamily="18" charset="0"/>
              <a:cs typeface="Times New Roman" panose="02020603050405020304" pitchFamily="18" charset="0"/>
            </a:rPr>
            <a:t>The Lingering </a:t>
          </a:r>
          <a:r>
            <a:rPr lang="en-DE" sz="800" b="1">
              <a:latin typeface="Times New Roman" panose="02020603050405020304" pitchFamily="18" charset="0"/>
              <a:cs typeface="Times New Roman" panose="02020603050405020304" pitchFamily="18" charset="0"/>
            </a:rPr>
            <a:t>Burden of Stigmatization</a:t>
          </a:r>
          <a:endParaRPr lang="en-DE" sz="800" b="1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01BE9341-4886-4DF1-BE21-5ECEF852DEDF}" type="parTrans" cxnId="{D833BC6B-3D8B-4B8F-BF31-07B5A0EB64AC}">
      <dgm:prSet custT="1"/>
      <dgm:spPr/>
      <dgm:t>
        <a:bodyPr/>
        <a:lstStyle/>
        <a:p>
          <a:endParaRPr lang="en-DE" sz="800" b="1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B59FD448-D0A4-4602-9CD4-BA84C88C6CD9}" type="sibTrans" cxnId="{D833BC6B-3D8B-4B8F-BF31-07B5A0EB64AC}">
      <dgm:prSet/>
      <dgm:spPr/>
      <dgm:t>
        <a:bodyPr/>
        <a:lstStyle/>
        <a:p>
          <a:endParaRPr lang="en-DE" sz="600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6443123-2F21-42C4-A0B9-D3D8E8FF876D}">
      <dgm:prSet custT="1"/>
      <dgm:spPr/>
      <dgm:t>
        <a:bodyPr/>
        <a:lstStyle/>
        <a:p>
          <a:r>
            <a:rPr lang="en-DE" sz="800" b="1">
              <a:latin typeface="Times New Roman" panose="02020603050405020304" pitchFamily="18" charset="0"/>
              <a:cs typeface="Times New Roman" panose="02020603050405020304" pitchFamily="18" charset="0"/>
            </a:rPr>
            <a:t>Public labelling</a:t>
          </a:r>
          <a:endParaRPr lang="en-DE" sz="800" b="1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3E4887A7-52E8-429D-AE8F-B864E84BA6C6}" type="parTrans" cxnId="{4327AB4B-7EED-436A-BB70-B88C23A2E8DE}">
      <dgm:prSet custT="1"/>
      <dgm:spPr/>
      <dgm:t>
        <a:bodyPr/>
        <a:lstStyle/>
        <a:p>
          <a:endParaRPr lang="en-DE" sz="800" b="1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84D6D943-1A1D-4A80-8149-1C746ADFF6F2}" type="sibTrans" cxnId="{4327AB4B-7EED-436A-BB70-B88C23A2E8DE}">
      <dgm:prSet/>
      <dgm:spPr/>
      <dgm:t>
        <a:bodyPr/>
        <a:lstStyle/>
        <a:p>
          <a:endParaRPr lang="en-DE" sz="600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EB2F8B4-C8FD-4450-A410-FD78EACD1A7C}">
      <dgm:prSet custT="1"/>
      <dgm:spPr/>
      <dgm:t>
        <a:bodyPr/>
        <a:lstStyle/>
        <a:p>
          <a:r>
            <a:rPr lang="en-DE" sz="800" b="1">
              <a:latin typeface="Times New Roman" panose="02020603050405020304" pitchFamily="18" charset="0"/>
              <a:cs typeface="Times New Roman" panose="02020603050405020304" pitchFamily="18" charset="0"/>
            </a:rPr>
            <a:t>Surveillance and gossip</a:t>
          </a:r>
          <a:endParaRPr lang="en-DE" sz="800" b="1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726435CF-851E-4CE0-94C1-7BCA7B0C8CA1}" type="parTrans" cxnId="{9F91743B-7747-4200-94EE-ECE2495BDF19}">
      <dgm:prSet custT="1"/>
      <dgm:spPr/>
      <dgm:t>
        <a:bodyPr/>
        <a:lstStyle/>
        <a:p>
          <a:endParaRPr lang="en-DE" sz="800" b="1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B20648C8-062C-4C50-868B-15FADA838712}" type="sibTrans" cxnId="{9F91743B-7747-4200-94EE-ECE2495BDF19}">
      <dgm:prSet/>
      <dgm:spPr/>
      <dgm:t>
        <a:bodyPr/>
        <a:lstStyle/>
        <a:p>
          <a:endParaRPr lang="en-DE" sz="600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D685301-7627-4BAF-87FE-A61ECA6F157B}">
      <dgm:prSet custT="1"/>
      <dgm:spPr/>
      <dgm:t>
        <a:bodyPr/>
        <a:lstStyle/>
        <a:p>
          <a:r>
            <a:rPr lang="en-DE" sz="800" b="1">
              <a:latin typeface="Times New Roman" panose="02020603050405020304" pitchFamily="18" charset="0"/>
              <a:cs typeface="Times New Roman" panose="02020603050405020304" pitchFamily="18" charset="0"/>
            </a:rPr>
            <a:t>Occupational exclusion</a:t>
          </a:r>
          <a:endParaRPr lang="en-DE" sz="800" b="1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C2BCE32B-6D9C-4983-AF25-3E3CD1B3B201}" type="parTrans" cxnId="{4E38B9D0-CA5F-4FF3-BCAE-09173DE874B8}">
      <dgm:prSet custT="1"/>
      <dgm:spPr/>
      <dgm:t>
        <a:bodyPr/>
        <a:lstStyle/>
        <a:p>
          <a:endParaRPr lang="en-DE" sz="800" b="1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A142EBB9-DC22-4F38-9DDF-437C7113BDBE}" type="sibTrans" cxnId="{4E38B9D0-CA5F-4FF3-BCAE-09173DE874B8}">
      <dgm:prSet/>
      <dgm:spPr/>
      <dgm:t>
        <a:bodyPr/>
        <a:lstStyle/>
        <a:p>
          <a:endParaRPr lang="en-DE" sz="600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9BF15A0-751E-4C25-9AE7-AA8805DB382C}">
      <dgm:prSet custT="1"/>
      <dgm:spPr/>
      <dgm:t>
        <a:bodyPr/>
        <a:lstStyle/>
        <a:p>
          <a:r>
            <a:rPr lang="en-DE" sz="800" b="1">
              <a:latin typeface="Times New Roman" panose="02020603050405020304" pitchFamily="18" charset="0"/>
              <a:cs typeface="Times New Roman" panose="02020603050405020304" pitchFamily="18" charset="0"/>
            </a:rPr>
            <a:t>Class/status hierarchies</a:t>
          </a:r>
        </a:p>
      </dgm:t>
    </dgm:pt>
    <dgm:pt modelId="{EF9DF38F-6523-4DDD-B762-3817744AB10F}" type="parTrans" cxnId="{FE31D1B1-41D1-400D-9D81-67ED68246D90}">
      <dgm:prSet custT="1"/>
      <dgm:spPr/>
      <dgm:t>
        <a:bodyPr/>
        <a:lstStyle/>
        <a:p>
          <a:endParaRPr lang="en-DE" sz="800" b="1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896AE4BC-5424-4756-A930-0B90A4218570}" type="sibTrans" cxnId="{FE31D1B1-41D1-400D-9D81-67ED68246D90}">
      <dgm:prSet/>
      <dgm:spPr/>
      <dgm:t>
        <a:bodyPr/>
        <a:lstStyle/>
        <a:p>
          <a:endParaRPr lang="en-DE" sz="600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995E9EB-CAD0-4C5D-A757-AB5CF16AF126}">
      <dgm:prSet custT="1"/>
      <dgm:spPr/>
      <dgm:t>
        <a:bodyPr/>
        <a:lstStyle/>
        <a:p>
          <a:pPr>
            <a:buNone/>
          </a:pPr>
          <a:r>
            <a:rPr lang="en-DE" sz="800" b="1">
              <a:latin typeface="Times New Roman" panose="02020603050405020304" pitchFamily="18" charset="0"/>
              <a:cs typeface="Times New Roman" panose="02020603050405020304" pitchFamily="18" charset="0"/>
            </a:rPr>
            <a:t>Economic hardship</a:t>
          </a:r>
          <a:endParaRPr lang="en-DE" sz="800" b="1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F80FACFE-08A3-4120-80C8-AE826C4614E0}" type="parTrans" cxnId="{E0726E29-F7CF-4337-8805-CC51DEC8B30F}">
      <dgm:prSet custT="1"/>
      <dgm:spPr/>
      <dgm:t>
        <a:bodyPr/>
        <a:lstStyle/>
        <a:p>
          <a:endParaRPr lang="en-DE" sz="800" b="1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8ECA7435-D01A-4B8F-9C4C-340735553168}" type="sibTrans" cxnId="{E0726E29-F7CF-4337-8805-CC51DEC8B30F}">
      <dgm:prSet/>
      <dgm:spPr/>
      <dgm:t>
        <a:bodyPr/>
        <a:lstStyle/>
        <a:p>
          <a:endParaRPr lang="en-DE" sz="600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4C20719-A663-437B-AEAF-6DFDF18B0DE0}">
      <dgm:prSet custT="1"/>
      <dgm:spPr/>
      <dgm:t>
        <a:bodyPr/>
        <a:lstStyle/>
        <a:p>
          <a:pPr>
            <a:buNone/>
          </a:pPr>
          <a:r>
            <a:rPr lang="en-DE" sz="800" b="1">
              <a:latin typeface="Times New Roman" panose="02020603050405020304" pitchFamily="18" charset="0"/>
              <a:cs typeface="Times New Roman" panose="02020603050405020304" pitchFamily="18" charset="0"/>
            </a:rPr>
            <a:t>Psychological distress</a:t>
          </a:r>
          <a:endParaRPr lang="en-DE" sz="800" b="1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A359AAA3-28B7-4137-BDB8-F31B3A1BE57F}" type="parTrans" cxnId="{0386B50E-788F-4181-8B8B-59C34714E343}">
      <dgm:prSet custT="1"/>
      <dgm:spPr/>
      <dgm:t>
        <a:bodyPr/>
        <a:lstStyle/>
        <a:p>
          <a:endParaRPr lang="en-DE" sz="800" b="1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58027A93-2221-40C9-9BA7-31615F6A1092}" type="sibTrans" cxnId="{0386B50E-788F-4181-8B8B-59C34714E343}">
      <dgm:prSet/>
      <dgm:spPr/>
      <dgm:t>
        <a:bodyPr/>
        <a:lstStyle/>
        <a:p>
          <a:endParaRPr lang="en-DE" sz="600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5410F9F-628E-439D-8EF8-7CBD933F6B7E}">
      <dgm:prSet custT="1"/>
      <dgm:spPr/>
      <dgm:t>
        <a:bodyPr/>
        <a:lstStyle/>
        <a:p>
          <a:pPr>
            <a:buNone/>
          </a:pPr>
          <a:r>
            <a:rPr lang="en-DE" sz="800" b="1">
              <a:latin typeface="Times New Roman" panose="02020603050405020304" pitchFamily="18" charset="0"/>
              <a:cs typeface="Times New Roman" panose="02020603050405020304" pitchFamily="18" charset="0"/>
            </a:rPr>
            <a:t>Community Pathways for Mitigation</a:t>
          </a:r>
          <a:endParaRPr lang="en-DE" sz="800" b="1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047BE1E4-B0EC-4807-9BE7-D8A23093FFA7}" type="parTrans" cxnId="{6FDC0233-0BD0-4472-9283-F558F808FAEC}">
      <dgm:prSet custT="1"/>
      <dgm:spPr/>
      <dgm:t>
        <a:bodyPr/>
        <a:lstStyle/>
        <a:p>
          <a:endParaRPr lang="en-DE" sz="800" b="1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CF6D445A-930D-41B1-B02A-389C39F61BEF}" type="sibTrans" cxnId="{6FDC0233-0BD0-4472-9283-F558F808FAEC}">
      <dgm:prSet/>
      <dgm:spPr/>
      <dgm:t>
        <a:bodyPr/>
        <a:lstStyle/>
        <a:p>
          <a:endParaRPr lang="en-DE" sz="600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338D2A7-DB3D-4E0F-AC78-D2A05DEBAB24}">
      <dgm:prSet custT="1"/>
      <dgm:spPr/>
      <dgm:t>
        <a:bodyPr/>
        <a:lstStyle/>
        <a:p>
          <a:pPr>
            <a:buNone/>
          </a:pPr>
          <a:r>
            <a:rPr lang="en-DE" sz="800" b="1">
              <a:latin typeface="Times New Roman" panose="02020603050405020304" pitchFamily="18" charset="0"/>
              <a:cs typeface="Times New Roman" panose="02020603050405020304" pitchFamily="18" charset="0"/>
            </a:rPr>
            <a:t>Local mediators</a:t>
          </a:r>
          <a:endParaRPr lang="en-DE" sz="800" b="1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4734735F-D91D-43BB-BBE7-E4418F474882}" type="parTrans" cxnId="{D744F7F4-450A-4590-AA5D-3A6AC6F079B8}">
      <dgm:prSet custT="1"/>
      <dgm:spPr/>
      <dgm:t>
        <a:bodyPr/>
        <a:lstStyle/>
        <a:p>
          <a:endParaRPr lang="en-DE" sz="800" b="1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41027FD3-A712-414D-8ED4-DC310F8D4CFB}" type="sibTrans" cxnId="{D744F7F4-450A-4590-AA5D-3A6AC6F079B8}">
      <dgm:prSet/>
      <dgm:spPr/>
      <dgm:t>
        <a:bodyPr/>
        <a:lstStyle/>
        <a:p>
          <a:endParaRPr lang="en-DE" sz="600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3902C67-2561-49BF-B5A3-2E3339F3D440}">
      <dgm:prSet custT="1"/>
      <dgm:spPr/>
      <dgm:t>
        <a:bodyPr/>
        <a:lstStyle/>
        <a:p>
          <a:pPr>
            <a:buNone/>
          </a:pPr>
          <a:r>
            <a:rPr lang="en-DE" sz="800" b="1">
              <a:latin typeface="Times New Roman" panose="02020603050405020304" pitchFamily="18" charset="0"/>
              <a:cs typeface="Times New Roman" panose="02020603050405020304" pitchFamily="18" charset="0"/>
            </a:rPr>
            <a:t>Awareness campaigns</a:t>
          </a:r>
          <a:endParaRPr lang="en-DE" sz="800" b="1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B7C26708-1820-4609-B52C-AF94E87247AB}" type="parTrans" cxnId="{7742475F-3607-4801-93A3-EFC4018CEB70}">
      <dgm:prSet custT="1"/>
      <dgm:spPr/>
      <dgm:t>
        <a:bodyPr/>
        <a:lstStyle/>
        <a:p>
          <a:endParaRPr lang="en-DE" sz="800" b="1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FB7D66D2-F9C3-4B32-BE93-190D7240C4F4}" type="sibTrans" cxnId="{7742475F-3607-4801-93A3-EFC4018CEB70}">
      <dgm:prSet/>
      <dgm:spPr/>
      <dgm:t>
        <a:bodyPr/>
        <a:lstStyle/>
        <a:p>
          <a:endParaRPr lang="en-DE" sz="600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AEE5B1B-8973-4635-A0E5-8F7D9FC1FEC0}">
      <dgm:prSet custT="1"/>
      <dgm:spPr/>
      <dgm:t>
        <a:bodyPr/>
        <a:lstStyle/>
        <a:p>
          <a:pPr>
            <a:buNone/>
          </a:pPr>
          <a:r>
            <a:rPr lang="en-DE" sz="800" b="1">
              <a:latin typeface="Times New Roman" panose="02020603050405020304" pitchFamily="18" charset="0"/>
              <a:cs typeface="Times New Roman" panose="02020603050405020304" pitchFamily="18" charset="0"/>
            </a:rPr>
            <a:t>Regulation and empathy</a:t>
          </a:r>
          <a:endParaRPr lang="en-DE" sz="800" b="1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C6172A82-AAB2-4770-86B0-D627D6DBE3B6}" type="parTrans" cxnId="{AEC0F5D6-A75F-4D61-8F6D-03398E5DF9F6}">
      <dgm:prSet custT="1"/>
      <dgm:spPr/>
      <dgm:t>
        <a:bodyPr/>
        <a:lstStyle/>
        <a:p>
          <a:endParaRPr lang="en-DE" sz="800" b="1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0D466C05-0410-42BC-A647-489799E11D61}" type="sibTrans" cxnId="{AEC0F5D6-A75F-4D61-8F6D-03398E5DF9F6}">
      <dgm:prSet/>
      <dgm:spPr/>
      <dgm:t>
        <a:bodyPr/>
        <a:lstStyle/>
        <a:p>
          <a:endParaRPr lang="en-DE" sz="600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D3DB4CD-9AEF-4CB2-A604-B8D94A2382BB}">
      <dgm:prSet custT="1"/>
      <dgm:spPr/>
      <dgm:t>
        <a:bodyPr/>
        <a:lstStyle/>
        <a:p>
          <a:pPr>
            <a:buNone/>
          </a:pPr>
          <a:r>
            <a:rPr lang="en-DE" sz="800" b="0">
              <a:latin typeface="Times New Roman" panose="02020603050405020304" pitchFamily="18" charset="0"/>
              <a:cs typeface="Times New Roman" panose="02020603050405020304" pitchFamily="18" charset="0"/>
            </a:rPr>
            <a:t>Moral blame</a:t>
          </a:r>
          <a:r>
            <a:rPr lang="en-GB" sz="800" b="0">
              <a:latin typeface="Times New Roman" panose="02020603050405020304" pitchFamily="18" charset="0"/>
              <a:cs typeface="Times New Roman" panose="02020603050405020304" pitchFamily="18" charset="0"/>
            </a:rPr>
            <a:t>/</a:t>
          </a:r>
          <a:r>
            <a:rPr lang="en-DE" sz="800" b="0">
              <a:latin typeface="Times New Roman" panose="02020603050405020304" pitchFamily="18" charset="0"/>
              <a:cs typeface="Times New Roman" panose="02020603050405020304" pitchFamily="18" charset="0"/>
            </a:rPr>
            <a:t> victim-blaming</a:t>
          </a:r>
          <a:r>
            <a:rPr lang="en-GB" sz="800" b="0">
              <a:latin typeface="Times New Roman" panose="02020603050405020304" pitchFamily="18" charset="0"/>
              <a:cs typeface="Times New Roman" panose="02020603050405020304" pitchFamily="18" charset="0"/>
            </a:rPr>
            <a:t>/</a:t>
          </a:r>
        </a:p>
        <a:p>
          <a:pPr>
            <a:buNone/>
          </a:pPr>
          <a:r>
            <a:rPr lang="en-DE" sz="800" b="0">
              <a:latin typeface="Times New Roman" panose="02020603050405020304" pitchFamily="18" charset="0"/>
              <a:cs typeface="Times New Roman" panose="02020603050405020304" pitchFamily="18" charset="0"/>
            </a:rPr>
            <a:t> expulsion advocacy</a:t>
          </a:r>
          <a:endParaRPr lang="en-DE" sz="800" b="0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35D39D26-0A7A-4FC1-B89C-2333F3EF70B3}" type="parTrans" cxnId="{FC6F43CC-7B09-4C0D-9DF3-282E1B412204}">
      <dgm:prSet custT="1"/>
      <dgm:spPr/>
      <dgm:t>
        <a:bodyPr/>
        <a:lstStyle/>
        <a:p>
          <a:endParaRPr lang="en-DE" sz="800" b="1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E5F332AA-3EB2-43BA-BE6B-7CDF115B83FF}" type="sibTrans" cxnId="{FC6F43CC-7B09-4C0D-9DF3-282E1B412204}">
      <dgm:prSet/>
      <dgm:spPr/>
      <dgm:t>
        <a:bodyPr/>
        <a:lstStyle/>
        <a:p>
          <a:endParaRPr lang="en-DE" sz="600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DDDF102-16E9-46F4-9FC5-EFE053CCB8D3}">
      <dgm:prSet custT="1"/>
      <dgm:spPr/>
      <dgm:t>
        <a:bodyPr/>
        <a:lstStyle/>
        <a:p>
          <a:pPr>
            <a:buNone/>
          </a:pPr>
          <a:r>
            <a:rPr lang="en-DE" sz="800" b="0">
              <a:latin typeface="Times New Roman" panose="02020603050405020304" pitchFamily="18" charset="0"/>
              <a:cs typeface="Times New Roman" panose="02020603050405020304" pitchFamily="18" charset="0"/>
            </a:rPr>
            <a:t>Stickers and barricades</a:t>
          </a:r>
          <a:r>
            <a:rPr lang="en-GB" sz="800" b="0">
              <a:latin typeface="Times New Roman" panose="02020603050405020304" pitchFamily="18" charset="0"/>
              <a:cs typeface="Times New Roman" panose="02020603050405020304" pitchFamily="18" charset="0"/>
            </a:rPr>
            <a:t>/</a:t>
          </a:r>
          <a:r>
            <a:rPr lang="en-DE" sz="800" b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endParaRPr lang="en-GB" sz="800" b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>
            <a:buNone/>
          </a:pPr>
          <a:r>
            <a:rPr lang="en-DE" sz="800" b="0">
              <a:latin typeface="Times New Roman" panose="02020603050405020304" pitchFamily="18" charset="0"/>
              <a:cs typeface="Times New Roman" panose="02020603050405020304" pitchFamily="18" charset="0"/>
            </a:rPr>
            <a:t>house sealing</a:t>
          </a:r>
          <a:r>
            <a:rPr lang="en-GB" sz="800" b="0">
              <a:latin typeface="Times New Roman" panose="02020603050405020304" pitchFamily="18" charset="0"/>
              <a:cs typeface="Times New Roman" panose="02020603050405020304" pitchFamily="18" charset="0"/>
            </a:rPr>
            <a:t>/</a:t>
          </a:r>
          <a:r>
            <a:rPr lang="en-DE" sz="800" b="0">
              <a:latin typeface="Times New Roman" panose="02020603050405020304" pitchFamily="18" charset="0"/>
              <a:cs typeface="Times New Roman" panose="02020603050405020304" pitchFamily="18" charset="0"/>
            </a:rPr>
            <a:t> public notices</a:t>
          </a:r>
          <a:endParaRPr lang="en-DE" sz="800" b="0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78BE76BD-C7A4-4411-8A20-07F25E5666BC}" type="parTrans" cxnId="{50BF3F05-B072-4EF5-892F-39743AC2BF44}">
      <dgm:prSet custT="1"/>
      <dgm:spPr/>
      <dgm:t>
        <a:bodyPr/>
        <a:lstStyle/>
        <a:p>
          <a:endParaRPr lang="en-DE" sz="800" b="1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146E4DB3-FBD4-46D1-948A-B1EC8FFD9EFD}" type="sibTrans" cxnId="{50BF3F05-B072-4EF5-892F-39743AC2BF44}">
      <dgm:prSet/>
      <dgm:spPr/>
      <dgm:t>
        <a:bodyPr/>
        <a:lstStyle/>
        <a:p>
          <a:endParaRPr lang="en-DE" sz="600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9DA8BE7-E393-483B-9A03-C580657ED7FB}">
      <dgm:prSet custT="1"/>
      <dgm:spPr/>
      <dgm:t>
        <a:bodyPr/>
        <a:lstStyle/>
        <a:p>
          <a:r>
            <a:rPr lang="en-DE" sz="800" b="0">
              <a:latin typeface="Times New Roman" panose="02020603050405020304" pitchFamily="18" charset="0"/>
              <a:cs typeface="Times New Roman" panose="02020603050405020304" pitchFamily="18" charset="0"/>
            </a:rPr>
            <a:t>Lasting labels</a:t>
          </a:r>
          <a:r>
            <a:rPr lang="en-GB" sz="800" b="0">
              <a:latin typeface="Times New Roman" panose="02020603050405020304" pitchFamily="18" charset="0"/>
              <a:cs typeface="Times New Roman" panose="02020603050405020304" pitchFamily="18" charset="0"/>
            </a:rPr>
            <a:t>/ </a:t>
          </a:r>
        </a:p>
        <a:p>
          <a:r>
            <a:rPr lang="en-GB" sz="800" b="0">
              <a:latin typeface="Times New Roman" panose="02020603050405020304" pitchFamily="18" charset="0"/>
              <a:cs typeface="Times New Roman" panose="02020603050405020304" pitchFamily="18" charset="0"/>
            </a:rPr>
            <a:t>C</a:t>
          </a:r>
          <a:r>
            <a:rPr lang="en-DE" sz="800" b="0">
              <a:latin typeface="Times New Roman" panose="02020603050405020304" pitchFamily="18" charset="0"/>
              <a:cs typeface="Times New Roman" panose="02020603050405020304" pitchFamily="18" charset="0"/>
            </a:rPr>
            <a:t>ommunity gossip</a:t>
          </a:r>
          <a:endParaRPr lang="en-DE" sz="800" b="0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6662EA37-A10D-4C59-8EDB-2A1885AFD14F}" type="parTrans" cxnId="{6566ABFC-0256-40EC-99AD-145DAB097365}">
      <dgm:prSet custT="1"/>
      <dgm:spPr/>
      <dgm:t>
        <a:bodyPr/>
        <a:lstStyle/>
        <a:p>
          <a:endParaRPr lang="en-DE" sz="800" b="1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A2C4DCD8-78C3-4177-8781-4E3F65048AAB}" type="sibTrans" cxnId="{6566ABFC-0256-40EC-99AD-145DAB097365}">
      <dgm:prSet/>
      <dgm:spPr/>
      <dgm:t>
        <a:bodyPr/>
        <a:lstStyle/>
        <a:p>
          <a:endParaRPr lang="en-DE" sz="600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78B9213-2FD7-4B40-956B-6C333351A3DE}">
      <dgm:prSet custT="1"/>
      <dgm:spPr/>
      <dgm:t>
        <a:bodyPr/>
        <a:lstStyle/>
        <a:p>
          <a:pPr>
            <a:buNone/>
          </a:pPr>
          <a:r>
            <a:rPr lang="en-DE" sz="800" b="0">
              <a:latin typeface="Times New Roman" panose="02020603050405020304" pitchFamily="18" charset="0"/>
              <a:cs typeface="Times New Roman" panose="02020603050405020304" pitchFamily="18" charset="0"/>
            </a:rPr>
            <a:t>Domestic workers barred</a:t>
          </a:r>
          <a:r>
            <a:rPr lang="en-GB" sz="800" b="0">
              <a:latin typeface="Times New Roman" panose="02020603050405020304" pitchFamily="18" charset="0"/>
              <a:cs typeface="Times New Roman" panose="02020603050405020304" pitchFamily="18" charset="0"/>
            </a:rPr>
            <a:t>/</a:t>
          </a:r>
        </a:p>
        <a:p>
          <a:pPr>
            <a:buNone/>
          </a:pPr>
          <a:r>
            <a:rPr lang="en-DE" sz="800" b="0">
              <a:latin typeface="Times New Roman" panose="02020603050405020304" pitchFamily="18" charset="0"/>
              <a:cs typeface="Times New Roman" panose="02020603050405020304" pitchFamily="18" charset="0"/>
            </a:rPr>
            <a:t> daily wage earners excluded</a:t>
          </a:r>
          <a:endParaRPr lang="en-DE" sz="800" b="0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9222534C-0B1E-400D-82A0-8ED7FF897EB7}" type="parTrans" cxnId="{3CFB29E7-EDD8-42C3-93DC-2088EB83090B}">
      <dgm:prSet custT="1"/>
      <dgm:spPr/>
      <dgm:t>
        <a:bodyPr/>
        <a:lstStyle/>
        <a:p>
          <a:endParaRPr lang="en-DE" sz="800" b="1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0473A758-8E8C-4C56-9535-1E54285EA214}" type="sibTrans" cxnId="{3CFB29E7-EDD8-42C3-93DC-2088EB83090B}">
      <dgm:prSet/>
      <dgm:spPr/>
      <dgm:t>
        <a:bodyPr/>
        <a:lstStyle/>
        <a:p>
          <a:endParaRPr lang="en-DE" sz="600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2776544-67E8-40C9-B887-E7FA0075517C}">
      <dgm:prSet custT="1"/>
      <dgm:spPr/>
      <dgm:t>
        <a:bodyPr/>
        <a:lstStyle/>
        <a:p>
          <a:pPr>
            <a:buNone/>
          </a:pPr>
          <a:r>
            <a:rPr lang="en-DE" sz="800" b="0">
              <a:latin typeface="Times New Roman" panose="02020603050405020304" pitchFamily="18" charset="0"/>
              <a:cs typeface="Times New Roman" panose="02020603050405020304" pitchFamily="18" charset="0"/>
            </a:rPr>
            <a:t>Certificationism</a:t>
          </a:r>
          <a:r>
            <a:rPr lang="en-GB" sz="800" b="0">
              <a:latin typeface="Times New Roman" panose="02020603050405020304" pitchFamily="18" charset="0"/>
              <a:cs typeface="Times New Roman" panose="02020603050405020304" pitchFamily="18" charset="0"/>
            </a:rPr>
            <a:t>/</a:t>
          </a:r>
          <a:r>
            <a:rPr lang="en-DE" sz="800" b="0">
              <a:latin typeface="Times New Roman" panose="02020603050405020304" pitchFamily="18" charset="0"/>
              <a:cs typeface="Times New Roman" panose="02020603050405020304" pitchFamily="18" charset="0"/>
            </a:rPr>
            <a:t> social capital of test reports</a:t>
          </a:r>
          <a:r>
            <a:rPr lang="en-GB" sz="800" b="0">
              <a:latin typeface="Times New Roman" panose="02020603050405020304" pitchFamily="18" charset="0"/>
              <a:cs typeface="Times New Roman" panose="02020603050405020304" pitchFamily="18" charset="0"/>
            </a:rPr>
            <a:t>/ </a:t>
          </a:r>
        </a:p>
        <a:p>
          <a:pPr>
            <a:buNone/>
          </a:pPr>
          <a:r>
            <a:rPr lang="en-DE" sz="800" b="0">
              <a:latin typeface="Times New Roman" panose="02020603050405020304" pitchFamily="18" charset="0"/>
              <a:cs typeface="Times New Roman" panose="02020603050405020304" pitchFamily="18" charset="0"/>
            </a:rPr>
            <a:t>preferential treatment of rich families</a:t>
          </a:r>
          <a:endParaRPr lang="en-DE" sz="800" b="0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3F4A4FBF-265E-4103-9A38-990798A1A956}" type="parTrans" cxnId="{A03904F9-5F2E-446D-BC91-021E409028B3}">
      <dgm:prSet custT="1"/>
      <dgm:spPr/>
      <dgm:t>
        <a:bodyPr/>
        <a:lstStyle/>
        <a:p>
          <a:endParaRPr lang="en-DE" sz="800" b="1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1E9DAE4D-E00A-4380-8E4D-D00C4F39CB0C}" type="sibTrans" cxnId="{A03904F9-5F2E-446D-BC91-021E409028B3}">
      <dgm:prSet/>
      <dgm:spPr/>
      <dgm:t>
        <a:bodyPr/>
        <a:lstStyle/>
        <a:p>
          <a:endParaRPr lang="en-DE" sz="600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14D7F02-DF83-4295-9FD1-156759C48303}">
      <dgm:prSet custT="1"/>
      <dgm:spPr/>
      <dgm:t>
        <a:bodyPr/>
        <a:lstStyle/>
        <a:p>
          <a:pPr>
            <a:buNone/>
          </a:pPr>
          <a:r>
            <a:rPr lang="en-DE" sz="800" b="0">
              <a:latin typeface="Times New Roman" panose="02020603050405020304" pitchFamily="18" charset="0"/>
              <a:cs typeface="Times New Roman" panose="02020603050405020304" pitchFamily="18" charset="0"/>
            </a:rPr>
            <a:t>Depression</a:t>
          </a:r>
          <a:r>
            <a:rPr lang="en-GB" sz="800" b="0">
              <a:latin typeface="Times New Roman" panose="02020603050405020304" pitchFamily="18" charset="0"/>
              <a:cs typeface="Times New Roman" panose="02020603050405020304" pitchFamily="18" charset="0"/>
            </a:rPr>
            <a:t>/</a:t>
          </a:r>
          <a:r>
            <a:rPr lang="en-DE" sz="800" b="0">
              <a:latin typeface="Times New Roman" panose="02020603050405020304" pitchFamily="18" charset="0"/>
              <a:cs typeface="Times New Roman" panose="02020603050405020304" pitchFamily="18" charset="0"/>
            </a:rPr>
            <a:t> hopelessness</a:t>
          </a:r>
          <a:r>
            <a:rPr lang="en-GB" sz="800" b="0">
              <a:latin typeface="Times New Roman" panose="02020603050405020304" pitchFamily="18" charset="0"/>
              <a:cs typeface="Times New Roman" panose="02020603050405020304" pitchFamily="18" charset="0"/>
            </a:rPr>
            <a:t>/</a:t>
          </a:r>
          <a:r>
            <a:rPr lang="en-DE" sz="800" b="0">
              <a:latin typeface="Times New Roman" panose="02020603050405020304" pitchFamily="18" charset="0"/>
              <a:cs typeface="Times New Roman" panose="02020603050405020304" pitchFamily="18" charset="0"/>
            </a:rPr>
            <a:t> loss of self-worth</a:t>
          </a:r>
          <a:endParaRPr lang="en-DE" sz="800" b="0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0EAC78DD-902B-43E5-9291-3F83888F6CB9}" type="parTrans" cxnId="{460C65F5-DF32-46E3-A1B0-83E2EB2BC052}">
      <dgm:prSet custT="1"/>
      <dgm:spPr/>
      <dgm:t>
        <a:bodyPr/>
        <a:lstStyle/>
        <a:p>
          <a:endParaRPr lang="en-DE" sz="800" b="1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D00FDCFD-5E62-42DE-87F6-9BD83429E627}" type="sibTrans" cxnId="{460C65F5-DF32-46E3-A1B0-83E2EB2BC052}">
      <dgm:prSet/>
      <dgm:spPr/>
      <dgm:t>
        <a:bodyPr/>
        <a:lstStyle/>
        <a:p>
          <a:endParaRPr lang="en-DE" sz="600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291B104-2E1A-484F-851D-6E92BD01F26D}">
      <dgm:prSet custT="1"/>
      <dgm:spPr/>
      <dgm:t>
        <a:bodyPr/>
        <a:lstStyle/>
        <a:p>
          <a:r>
            <a:rPr lang="en-DE" sz="800">
              <a:latin typeface="Times New Roman" panose="02020603050405020304" pitchFamily="18" charset="0"/>
              <a:cs typeface="Times New Roman" panose="02020603050405020304" pitchFamily="18" charset="0"/>
            </a:rPr>
            <a:t>Role of ASHA and Anganwadi workers</a:t>
          </a:r>
        </a:p>
      </dgm:t>
    </dgm:pt>
    <dgm:pt modelId="{5DC381B4-E311-4389-8999-D8A494B41ABB}" type="parTrans" cxnId="{A164776E-7765-47BB-86C9-6DD83BA726AD}">
      <dgm:prSet custT="1"/>
      <dgm:spPr/>
      <dgm:t>
        <a:bodyPr/>
        <a:lstStyle/>
        <a:p>
          <a:endParaRPr lang="en-DE" sz="800" b="1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6B370B88-ABDC-40BC-BF73-748655EA517A}" type="sibTrans" cxnId="{A164776E-7765-47BB-86C9-6DD83BA726AD}">
      <dgm:prSet/>
      <dgm:spPr/>
      <dgm:t>
        <a:bodyPr/>
        <a:lstStyle/>
        <a:p>
          <a:endParaRPr lang="en-DE" sz="600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7559833-AC6B-42CE-9319-E3A645FE1874}">
      <dgm:prSet custT="1"/>
      <dgm:spPr/>
      <dgm:t>
        <a:bodyPr/>
        <a:lstStyle/>
        <a:p>
          <a:r>
            <a:rPr lang="en-DE" sz="800" b="0">
              <a:latin typeface="Times New Roman" panose="02020603050405020304" pitchFamily="18" charset="0"/>
              <a:cs typeface="Times New Roman" panose="02020603050405020304" pitchFamily="18" charset="0"/>
            </a:rPr>
            <a:t>Media campaigns</a:t>
          </a:r>
          <a:r>
            <a:rPr lang="en-GB" sz="800" b="0">
              <a:latin typeface="Times New Roman" panose="02020603050405020304" pitchFamily="18" charset="0"/>
              <a:cs typeface="Times New Roman" panose="02020603050405020304" pitchFamily="18" charset="0"/>
            </a:rPr>
            <a:t>/</a:t>
          </a:r>
          <a:r>
            <a:rPr lang="en-DE" sz="800" b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endParaRPr lang="en-GB" sz="800" b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r>
            <a:rPr lang="en-DE" sz="800" b="0">
              <a:latin typeface="Times New Roman" panose="02020603050405020304" pitchFamily="18" charset="0"/>
              <a:cs typeface="Times New Roman" panose="02020603050405020304" pitchFamily="18" charset="0"/>
            </a:rPr>
            <a:t>positive recovery stories</a:t>
          </a:r>
          <a:endParaRPr lang="en-DE" sz="800" b="0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243EA710-F401-4802-AF96-0A082855DA67}" type="parTrans" cxnId="{8777F9C8-CED9-494E-8C22-FF103ECABBBB}">
      <dgm:prSet custT="1"/>
      <dgm:spPr/>
      <dgm:t>
        <a:bodyPr/>
        <a:lstStyle/>
        <a:p>
          <a:endParaRPr lang="en-DE" sz="800" b="1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745A4353-C9D8-41DF-9D79-1748E06DACD7}" type="sibTrans" cxnId="{8777F9C8-CED9-494E-8C22-FF103ECABBBB}">
      <dgm:prSet/>
      <dgm:spPr/>
      <dgm:t>
        <a:bodyPr/>
        <a:lstStyle/>
        <a:p>
          <a:endParaRPr lang="en-DE" sz="600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DAEBF05-1FBF-418E-9D64-D5B031795EF4}">
      <dgm:prSet custT="1"/>
      <dgm:spPr/>
      <dgm:t>
        <a:bodyPr/>
        <a:lstStyle/>
        <a:p>
          <a:pPr>
            <a:buNone/>
          </a:pPr>
          <a:r>
            <a:rPr lang="en-DE" sz="800" b="0">
              <a:latin typeface="Times New Roman" panose="02020603050405020304" pitchFamily="18" charset="0"/>
              <a:cs typeface="Times New Roman" panose="02020603050405020304" pitchFamily="18" charset="0"/>
            </a:rPr>
            <a:t>Calls for punishment against discrimination</a:t>
          </a:r>
          <a:r>
            <a:rPr lang="en-GB" sz="800" b="0">
              <a:latin typeface="Times New Roman" panose="02020603050405020304" pitchFamily="18" charset="0"/>
              <a:cs typeface="Times New Roman" panose="02020603050405020304" pitchFamily="18" charset="0"/>
            </a:rPr>
            <a:t>/ </a:t>
          </a:r>
        </a:p>
        <a:p>
          <a:pPr>
            <a:buNone/>
          </a:pPr>
          <a:r>
            <a:rPr lang="en-DE" sz="800" b="0">
              <a:latin typeface="Times New Roman" panose="02020603050405020304" pitchFamily="18" charset="0"/>
              <a:cs typeface="Times New Roman" panose="02020603050405020304" pitchFamily="18" charset="0"/>
            </a:rPr>
            <a:t>promotion of acceptance</a:t>
          </a:r>
          <a:endParaRPr lang="en-DE" sz="800" b="0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DD4B4527-740F-40A7-8A94-C8398520F91D}" type="parTrans" cxnId="{40EEE9DD-0666-4FA5-9DFD-BF5BD12C8B60}">
      <dgm:prSet custT="1"/>
      <dgm:spPr/>
      <dgm:t>
        <a:bodyPr/>
        <a:lstStyle/>
        <a:p>
          <a:endParaRPr lang="en-DE" sz="800" b="1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26CDFFB7-492C-4375-8A06-93249C816720}" type="sibTrans" cxnId="{40EEE9DD-0666-4FA5-9DFD-BF5BD12C8B60}">
      <dgm:prSet/>
      <dgm:spPr/>
      <dgm:t>
        <a:bodyPr/>
        <a:lstStyle/>
        <a:p>
          <a:endParaRPr lang="en-DE" sz="600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45A3992-AA1D-4ADE-9C96-7459CC2C5079}">
      <dgm:prSet custT="1"/>
      <dgm:spPr/>
      <dgm:t>
        <a:bodyPr/>
        <a:lstStyle/>
        <a:p>
          <a:pPr>
            <a:buNone/>
          </a:pPr>
          <a:r>
            <a:rPr lang="en-DE" sz="800" b="0">
              <a:latin typeface="Times New Roman" panose="02020603050405020304" pitchFamily="18" charset="0"/>
              <a:cs typeface="Times New Roman" panose="02020603050405020304" pitchFamily="18" charset="0"/>
            </a:rPr>
            <a:t>Queue expulsion</a:t>
          </a:r>
          <a:r>
            <a:rPr lang="en-GB" sz="800" b="0">
              <a:latin typeface="Times New Roman" panose="02020603050405020304" pitchFamily="18" charset="0"/>
              <a:cs typeface="Times New Roman" panose="02020603050405020304" pitchFamily="18" charset="0"/>
            </a:rPr>
            <a:t>/ A</a:t>
          </a:r>
          <a:r>
            <a:rPr lang="en-DE" sz="800" b="0">
              <a:latin typeface="Times New Roman" panose="02020603050405020304" pitchFamily="18" charset="0"/>
              <a:cs typeface="Times New Roman" panose="02020603050405020304" pitchFamily="18" charset="0"/>
            </a:rPr>
            <a:t>voidance despite recovery</a:t>
          </a:r>
          <a:r>
            <a:rPr lang="en-GB" sz="800" b="0">
              <a:latin typeface="Times New Roman" panose="02020603050405020304" pitchFamily="18" charset="0"/>
              <a:cs typeface="Times New Roman" panose="02020603050405020304" pitchFamily="18" charset="0"/>
            </a:rPr>
            <a:t>/</a:t>
          </a:r>
          <a:r>
            <a:rPr lang="en-DE" sz="800" b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endParaRPr lang="en-GB" sz="800" b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>
            <a:buNone/>
          </a:pPr>
          <a:r>
            <a:rPr lang="en-GB" sz="800" b="0">
              <a:latin typeface="Times New Roman" panose="02020603050405020304" pitchFamily="18" charset="0"/>
              <a:cs typeface="Times New Roman" panose="02020603050405020304" pitchFamily="18" charset="0"/>
            </a:rPr>
            <a:t>F</a:t>
          </a:r>
          <a:r>
            <a:rPr lang="en-DE" sz="800" b="0">
              <a:latin typeface="Times New Roman" panose="02020603050405020304" pitchFamily="18" charset="0"/>
              <a:cs typeface="Times New Roman" panose="02020603050405020304" pitchFamily="18" charset="0"/>
            </a:rPr>
            <a:t>ear of hospital visits</a:t>
          </a:r>
          <a:endParaRPr lang="en-DE" sz="800" b="0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F6695F4C-EC1C-4FDB-B387-08E9D8E4164C}" type="parTrans" cxnId="{C146339A-1947-4F12-9BD6-AC8D384F8639}">
      <dgm:prSet custT="1"/>
      <dgm:spPr/>
      <dgm:t>
        <a:bodyPr/>
        <a:lstStyle/>
        <a:p>
          <a:endParaRPr lang="en-DE" sz="800" b="1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A52B45F4-1BE2-43A4-8DF4-28743DD9250E}" type="sibTrans" cxnId="{C146339A-1947-4F12-9BD6-AC8D384F8639}">
      <dgm:prSet/>
      <dgm:spPr/>
      <dgm:t>
        <a:bodyPr/>
        <a:lstStyle/>
        <a:p>
          <a:endParaRPr lang="en-DE" sz="600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49DE0A2-CBF8-4393-8E51-7594FF48BC9E}">
      <dgm:prSet custT="1"/>
      <dgm:spPr/>
      <dgm:t>
        <a:bodyPr/>
        <a:lstStyle/>
        <a:p>
          <a:pPr>
            <a:buNone/>
          </a:pPr>
          <a:r>
            <a:rPr lang="en-DE" sz="800" b="0">
              <a:latin typeface="Times New Roman" panose="02020603050405020304" pitchFamily="18" charset="0"/>
              <a:cs typeface="Times New Roman" panose="02020603050405020304" pitchFamily="18" charset="0"/>
            </a:rPr>
            <a:t>Job loss</a:t>
          </a:r>
          <a:r>
            <a:rPr lang="en-GB" sz="800" b="0">
              <a:latin typeface="Times New Roman" panose="02020603050405020304" pitchFamily="18" charset="0"/>
              <a:cs typeface="Times New Roman" panose="02020603050405020304" pitchFamily="18" charset="0"/>
            </a:rPr>
            <a:t>/</a:t>
          </a:r>
          <a:r>
            <a:rPr lang="en-DE" sz="800" b="0">
              <a:latin typeface="Times New Roman" panose="02020603050405020304" pitchFamily="18" charset="0"/>
              <a:cs typeface="Times New Roman" panose="02020603050405020304" pitchFamily="18" charset="0"/>
            </a:rPr>
            <a:t> boycott of shop</a:t>
          </a:r>
          <a:r>
            <a:rPr lang="en-GB" sz="800" b="0">
              <a:latin typeface="Times New Roman" panose="02020603050405020304" pitchFamily="18" charset="0"/>
              <a:cs typeface="Times New Roman" panose="02020603050405020304" pitchFamily="18" charset="0"/>
            </a:rPr>
            <a:t>s/ </a:t>
          </a:r>
        </a:p>
        <a:p>
          <a:pPr>
            <a:buNone/>
          </a:pPr>
          <a:r>
            <a:rPr lang="en-DE" sz="800" b="0">
              <a:latin typeface="Times New Roman" panose="02020603050405020304" pitchFamily="18" charset="0"/>
              <a:cs typeface="Times New Roman" panose="02020603050405020304" pitchFamily="18" charset="0"/>
            </a:rPr>
            <a:t> work refusal</a:t>
          </a:r>
          <a:endParaRPr lang="en-DE" sz="800" b="0">
            <a:effectLst/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D14A313-F3A5-4726-BBA2-D33D6AF138FB}" type="parTrans" cxnId="{3F1C9A80-0B31-4210-9C59-1AF604C10F10}">
      <dgm:prSet custT="1"/>
      <dgm:spPr/>
      <dgm:t>
        <a:bodyPr/>
        <a:lstStyle/>
        <a:p>
          <a:endParaRPr lang="en-DE" sz="800" b="1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9B5D9E9-C417-4180-94E0-B93907077D65}" type="sibTrans" cxnId="{3F1C9A80-0B31-4210-9C59-1AF604C10F10}">
      <dgm:prSet/>
      <dgm:spPr/>
      <dgm:t>
        <a:bodyPr/>
        <a:lstStyle/>
        <a:p>
          <a:endParaRPr lang="en-DE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5254389-2722-4C2D-B179-B47528E5DDBE}">
      <dgm:prSet custT="1"/>
      <dgm:spPr/>
      <dgm:t>
        <a:bodyPr/>
        <a:lstStyle/>
        <a:p>
          <a:r>
            <a:rPr lang="en-DE" sz="800" b="1">
              <a:latin typeface="Times New Roman" panose="02020603050405020304" pitchFamily="18" charset="0"/>
              <a:cs typeface="Times New Roman" panose="02020603050405020304" pitchFamily="18" charset="0"/>
            </a:rPr>
            <a:t>Religious blame</a:t>
          </a:r>
        </a:p>
      </dgm:t>
    </dgm:pt>
    <dgm:pt modelId="{676FF728-413C-40DF-B55D-3E2E0F65ADA9}" type="parTrans" cxnId="{53E80EDC-D7F6-45A8-A8AE-DB5009F27237}">
      <dgm:prSet custT="1"/>
      <dgm:spPr/>
      <dgm:t>
        <a:bodyPr/>
        <a:lstStyle/>
        <a:p>
          <a:endParaRPr lang="en-DE" sz="800" b="1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9B13FCF-8826-41E0-A102-C2CA2A815E8C}" type="sibTrans" cxnId="{53E80EDC-D7F6-45A8-A8AE-DB5009F27237}">
      <dgm:prSet/>
      <dgm:spPr/>
      <dgm:t>
        <a:bodyPr/>
        <a:lstStyle/>
        <a:p>
          <a:endParaRPr lang="en-DE">
            <a:solidFill>
              <a:schemeClr val="dk1">
                <a:hueOff val="0"/>
                <a:satOff val="0"/>
                <a:lumOff val="0"/>
              </a:schemeClr>
            </a:solidFill>
          </a:endParaRPr>
        </a:p>
      </dgm:t>
    </dgm:pt>
    <dgm:pt modelId="{747FA9DE-BFB8-4E0B-A158-75F322C2EFE1}">
      <dgm:prSet custT="1"/>
      <dgm:spPr/>
      <dgm:t>
        <a:bodyPr/>
        <a:lstStyle/>
        <a:p>
          <a:pPr>
            <a:buNone/>
          </a:pPr>
          <a:r>
            <a:rPr lang="en-DE" sz="800" b="0">
              <a:latin typeface="Times New Roman" panose="02020603050405020304" pitchFamily="18" charset="0"/>
              <a:cs typeface="Times New Roman" panose="02020603050405020304" pitchFamily="18" charset="0"/>
            </a:rPr>
            <a:t>Media-fuelled stigma</a:t>
          </a:r>
          <a:r>
            <a:rPr lang="en-GB" sz="800" b="0">
              <a:latin typeface="Times New Roman" panose="02020603050405020304" pitchFamily="18" charset="0"/>
              <a:cs typeface="Times New Roman" panose="02020603050405020304" pitchFamily="18" charset="0"/>
            </a:rPr>
            <a:t>/ </a:t>
          </a:r>
        </a:p>
        <a:p>
          <a:pPr>
            <a:buNone/>
          </a:pPr>
          <a:r>
            <a:rPr lang="en-DE" sz="800" b="0">
              <a:latin typeface="Times New Roman" panose="02020603050405020304" pitchFamily="18" charset="0"/>
              <a:cs typeface="Times New Roman" panose="02020603050405020304" pitchFamily="18" charset="0"/>
            </a:rPr>
            <a:t>Muslim community targeted</a:t>
          </a:r>
        </a:p>
      </dgm:t>
    </dgm:pt>
    <dgm:pt modelId="{019034AD-FEE4-4093-9887-F9804C850B15}" type="parTrans" cxnId="{7551B5BA-551A-40A0-B13A-E9287FB64F31}">
      <dgm:prSet custT="1"/>
      <dgm:spPr/>
      <dgm:t>
        <a:bodyPr/>
        <a:lstStyle/>
        <a:p>
          <a:endParaRPr lang="en-DE" sz="800" b="1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3974F9B-CFD6-49A2-B275-4250C87EF1AB}" type="sibTrans" cxnId="{7551B5BA-551A-40A0-B13A-E9287FB64F31}">
      <dgm:prSet/>
      <dgm:spPr/>
      <dgm:t>
        <a:bodyPr/>
        <a:lstStyle/>
        <a:p>
          <a:endParaRPr lang="en-DE">
            <a:solidFill>
              <a:schemeClr val="dk1">
                <a:hueOff val="0"/>
                <a:satOff val="0"/>
                <a:lumOff val="0"/>
              </a:schemeClr>
            </a:solidFill>
          </a:endParaRPr>
        </a:p>
      </dgm:t>
    </dgm:pt>
    <dgm:pt modelId="{310ADE3D-A5B7-4A04-B4CF-CFDD4A7A77F0}">
      <dgm:prSet custT="1"/>
      <dgm:spPr/>
      <dgm:t>
        <a:bodyPr/>
        <a:lstStyle/>
        <a:p>
          <a:pPr>
            <a:buNone/>
          </a:pPr>
          <a:r>
            <a:rPr lang="en-DE" sz="800" b="1">
              <a:latin typeface="Times New Roman" panose="02020603050405020304" pitchFamily="18" charset="0"/>
              <a:cs typeface="Times New Roman" panose="02020603050405020304" pitchFamily="18" charset="0"/>
            </a:rPr>
            <a:t>Secondary stigma &amp; nondisclosure</a:t>
          </a:r>
        </a:p>
      </dgm:t>
    </dgm:pt>
    <dgm:pt modelId="{28742B8D-A90E-4C94-9413-78B592CAAECE}" type="parTrans" cxnId="{9D3C75AE-62A8-4560-99CA-F2BCBE9D9B51}">
      <dgm:prSet custT="1"/>
      <dgm:spPr/>
      <dgm:t>
        <a:bodyPr/>
        <a:lstStyle/>
        <a:p>
          <a:endParaRPr lang="en-DE" sz="800" b="1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250285C-ABE2-4116-8AB9-20EB77B3E9F6}" type="sibTrans" cxnId="{9D3C75AE-62A8-4560-99CA-F2BCBE9D9B51}">
      <dgm:prSet/>
      <dgm:spPr/>
      <dgm:t>
        <a:bodyPr/>
        <a:lstStyle/>
        <a:p>
          <a:endParaRPr lang="en-DE">
            <a:solidFill>
              <a:schemeClr val="dk1">
                <a:hueOff val="0"/>
                <a:satOff val="0"/>
                <a:lumOff val="0"/>
              </a:schemeClr>
            </a:solidFill>
          </a:endParaRPr>
        </a:p>
      </dgm:t>
    </dgm:pt>
    <dgm:pt modelId="{5AE0D8A1-42F2-4EEC-AC9E-D343D39EBE37}">
      <dgm:prSet custT="1"/>
      <dgm:spPr/>
      <dgm:t>
        <a:bodyPr/>
        <a:lstStyle/>
        <a:p>
          <a:pPr>
            <a:buNone/>
          </a:pPr>
          <a:r>
            <a:rPr lang="en-DE" sz="800" b="0">
              <a:latin typeface="Times New Roman" panose="02020603050405020304" pitchFamily="18" charset="0"/>
              <a:cs typeface="Times New Roman" panose="02020603050405020304" pitchFamily="18" charset="0"/>
            </a:rPr>
            <a:t>Family-level stigma, reluctance to test or disclose</a:t>
          </a:r>
        </a:p>
      </dgm:t>
    </dgm:pt>
    <dgm:pt modelId="{AEE13247-1983-4EAC-93D0-92698501524D}" type="parTrans" cxnId="{CD15CBF7-06C9-4EFB-9BEA-3F866FA4C64B}">
      <dgm:prSet custT="1"/>
      <dgm:spPr/>
      <dgm:t>
        <a:bodyPr/>
        <a:lstStyle/>
        <a:p>
          <a:endParaRPr lang="en-DE" sz="800" b="1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637BFF6-4220-4271-AAF5-51A59581123D}" type="sibTrans" cxnId="{CD15CBF7-06C9-4EFB-9BEA-3F866FA4C64B}">
      <dgm:prSet/>
      <dgm:spPr/>
      <dgm:t>
        <a:bodyPr/>
        <a:lstStyle/>
        <a:p>
          <a:endParaRPr lang="en-DE">
            <a:solidFill>
              <a:schemeClr val="dk1">
                <a:hueOff val="0"/>
                <a:satOff val="0"/>
                <a:lumOff val="0"/>
              </a:schemeClr>
            </a:solidFill>
          </a:endParaRPr>
        </a:p>
      </dgm:t>
    </dgm:pt>
    <dgm:pt modelId="{D9711D19-FEA7-4C8E-BB51-ED3612605AA5}" type="pres">
      <dgm:prSet presAssocID="{27DA15A5-0C78-4968-B5BB-8BE9F8281BF9}" presName="Name0" presStyleCnt="0">
        <dgm:presLayoutVars>
          <dgm:chPref val="1"/>
          <dgm:dir val="rev"/>
          <dgm:animOne val="branch"/>
          <dgm:animLvl val="lvl"/>
          <dgm:resizeHandles val="exact"/>
        </dgm:presLayoutVars>
      </dgm:prSet>
      <dgm:spPr/>
    </dgm:pt>
    <dgm:pt modelId="{416EA20D-2995-44A5-B88A-1550F6C2C44A}" type="pres">
      <dgm:prSet presAssocID="{512C2EF4-A3AB-412C-AB02-9F7426619D7B}" presName="root1" presStyleCnt="0"/>
      <dgm:spPr/>
    </dgm:pt>
    <dgm:pt modelId="{92B33ECB-2262-4AAC-965D-FBC3C9357E97}" type="pres">
      <dgm:prSet presAssocID="{512C2EF4-A3AB-412C-AB02-9F7426619D7B}" presName="LevelOneTextNode" presStyleLbl="node0" presStyleIdx="0" presStyleCnt="1">
        <dgm:presLayoutVars>
          <dgm:chPref val="3"/>
        </dgm:presLayoutVars>
      </dgm:prSet>
      <dgm:spPr/>
    </dgm:pt>
    <dgm:pt modelId="{A7CE8C79-B5E0-4263-8FC1-F15C924D51C4}" type="pres">
      <dgm:prSet presAssocID="{512C2EF4-A3AB-412C-AB02-9F7426619D7B}" presName="level2hierChild" presStyleCnt="0"/>
      <dgm:spPr/>
    </dgm:pt>
    <dgm:pt modelId="{FA623977-A6F1-4803-AC69-C6DA4350A85E}" type="pres">
      <dgm:prSet presAssocID="{85C46C29-0CC6-4713-86F3-99710AFF15AA}" presName="conn2-1" presStyleLbl="parChTrans1D2" presStyleIdx="0" presStyleCnt="5"/>
      <dgm:spPr/>
    </dgm:pt>
    <dgm:pt modelId="{ABC06319-11EF-4A51-8B9D-65D2F056676A}" type="pres">
      <dgm:prSet presAssocID="{85C46C29-0CC6-4713-86F3-99710AFF15AA}" presName="connTx" presStyleLbl="parChTrans1D2" presStyleIdx="0" presStyleCnt="5"/>
      <dgm:spPr/>
    </dgm:pt>
    <dgm:pt modelId="{63E0B17E-442D-4F14-8EBF-562ADF99AA1D}" type="pres">
      <dgm:prSet presAssocID="{F5EA4A64-6C95-4A19-853D-ABF33B745E6D}" presName="root2" presStyleCnt="0"/>
      <dgm:spPr/>
    </dgm:pt>
    <dgm:pt modelId="{A0768EC0-814D-4E5D-B728-8F040888FAE3}" type="pres">
      <dgm:prSet presAssocID="{F5EA4A64-6C95-4A19-853D-ABF33B745E6D}" presName="LevelTwoTextNode" presStyleLbl="node2" presStyleIdx="0" presStyleCnt="5">
        <dgm:presLayoutVars>
          <dgm:chPref val="3"/>
        </dgm:presLayoutVars>
      </dgm:prSet>
      <dgm:spPr/>
    </dgm:pt>
    <dgm:pt modelId="{429D933F-E836-42D4-9E82-6219FAFC322A}" type="pres">
      <dgm:prSet presAssocID="{F5EA4A64-6C95-4A19-853D-ABF33B745E6D}" presName="level3hierChild" presStyleCnt="0"/>
      <dgm:spPr/>
    </dgm:pt>
    <dgm:pt modelId="{5C4BEE2A-1FFF-4B29-87DA-5F516E2BEBA3}" type="pres">
      <dgm:prSet presAssocID="{C2193180-C18F-4FB1-93C6-DCF14156ECE0}" presName="conn2-1" presStyleLbl="parChTrans1D3" presStyleIdx="0" presStyleCnt="13"/>
      <dgm:spPr/>
    </dgm:pt>
    <dgm:pt modelId="{7D4F0FB4-9AF0-418C-A64C-C09F8B77F456}" type="pres">
      <dgm:prSet presAssocID="{C2193180-C18F-4FB1-93C6-DCF14156ECE0}" presName="connTx" presStyleLbl="parChTrans1D3" presStyleIdx="0" presStyleCnt="13"/>
      <dgm:spPr/>
    </dgm:pt>
    <dgm:pt modelId="{0D4A206B-A206-45C2-B749-CA872F2A2CA7}" type="pres">
      <dgm:prSet presAssocID="{7C68800E-197F-4D08-8EB9-C52431D33D9E}" presName="root2" presStyleCnt="0"/>
      <dgm:spPr/>
    </dgm:pt>
    <dgm:pt modelId="{18B780FF-B62E-48A6-A912-D220E98D435F}" type="pres">
      <dgm:prSet presAssocID="{7C68800E-197F-4D08-8EB9-C52431D33D9E}" presName="LevelTwoTextNode" presStyleLbl="node3" presStyleIdx="0" presStyleCnt="13">
        <dgm:presLayoutVars>
          <dgm:chPref val="3"/>
        </dgm:presLayoutVars>
      </dgm:prSet>
      <dgm:spPr/>
    </dgm:pt>
    <dgm:pt modelId="{BFF369B6-BA4C-47AF-9B1D-6ED69F79841D}" type="pres">
      <dgm:prSet presAssocID="{7C68800E-197F-4D08-8EB9-C52431D33D9E}" presName="level3hierChild" presStyleCnt="0"/>
      <dgm:spPr/>
    </dgm:pt>
    <dgm:pt modelId="{7B5CB986-84CB-416B-A2E3-011345B21AF1}" type="pres">
      <dgm:prSet presAssocID="{F6695F4C-EC1C-4FDB-B387-08E9D8E4164C}" presName="conn2-1" presStyleLbl="parChTrans1D4" presStyleIdx="0" presStyleCnt="13"/>
      <dgm:spPr/>
    </dgm:pt>
    <dgm:pt modelId="{4A201186-B57C-4B9B-A3BA-5054879AC482}" type="pres">
      <dgm:prSet presAssocID="{F6695F4C-EC1C-4FDB-B387-08E9D8E4164C}" presName="connTx" presStyleLbl="parChTrans1D4" presStyleIdx="0" presStyleCnt="13"/>
      <dgm:spPr/>
    </dgm:pt>
    <dgm:pt modelId="{1C6E245B-3131-4933-B514-06D3C9FD594F}" type="pres">
      <dgm:prSet presAssocID="{D45A3992-AA1D-4ADE-9C96-7459CC2C5079}" presName="root2" presStyleCnt="0"/>
      <dgm:spPr/>
    </dgm:pt>
    <dgm:pt modelId="{25181A66-3ADD-4DD6-B317-AC1B5D4556A5}" type="pres">
      <dgm:prSet presAssocID="{D45A3992-AA1D-4ADE-9C96-7459CC2C5079}" presName="LevelTwoTextNode" presStyleLbl="node4" presStyleIdx="0" presStyleCnt="13" custScaleX="212775" custScaleY="79760">
        <dgm:presLayoutVars>
          <dgm:chPref val="3"/>
        </dgm:presLayoutVars>
      </dgm:prSet>
      <dgm:spPr/>
    </dgm:pt>
    <dgm:pt modelId="{5650EB29-0EE8-4B06-B113-2739C08F7E9A}" type="pres">
      <dgm:prSet presAssocID="{D45A3992-AA1D-4ADE-9C96-7459CC2C5079}" presName="level3hierChild" presStyleCnt="0"/>
      <dgm:spPr/>
    </dgm:pt>
    <dgm:pt modelId="{5B9534C3-6E5E-4F06-9BB8-D1AC123F173F}" type="pres">
      <dgm:prSet presAssocID="{9062C140-D664-44BA-9071-4598424ABF5A}" presName="conn2-1" presStyleLbl="parChTrans1D3" presStyleIdx="1" presStyleCnt="13"/>
      <dgm:spPr/>
    </dgm:pt>
    <dgm:pt modelId="{511FDE31-300D-4A1F-ABFD-C1EAC38BCD43}" type="pres">
      <dgm:prSet presAssocID="{9062C140-D664-44BA-9071-4598424ABF5A}" presName="connTx" presStyleLbl="parChTrans1D3" presStyleIdx="1" presStyleCnt="13"/>
      <dgm:spPr/>
    </dgm:pt>
    <dgm:pt modelId="{AFA7C0B0-0BD3-4B2A-89F9-007D2016A143}" type="pres">
      <dgm:prSet presAssocID="{BD90D8F8-B742-4757-8768-88257F3AAA20}" presName="root2" presStyleCnt="0"/>
      <dgm:spPr/>
    </dgm:pt>
    <dgm:pt modelId="{2BD3E68C-8720-4BDC-8E05-AFB0CA0571D7}" type="pres">
      <dgm:prSet presAssocID="{BD90D8F8-B742-4757-8768-88257F3AAA20}" presName="LevelTwoTextNode" presStyleLbl="node3" presStyleIdx="1" presStyleCnt="13">
        <dgm:presLayoutVars>
          <dgm:chPref val="3"/>
        </dgm:presLayoutVars>
      </dgm:prSet>
      <dgm:spPr/>
    </dgm:pt>
    <dgm:pt modelId="{87231931-B5B1-4101-A3A2-37094DF8E6A3}" type="pres">
      <dgm:prSet presAssocID="{BD90D8F8-B742-4757-8768-88257F3AAA20}" presName="level3hierChild" presStyleCnt="0"/>
      <dgm:spPr/>
    </dgm:pt>
    <dgm:pt modelId="{DE05573E-A83D-402A-BEE3-5DC23FC41F88}" type="pres">
      <dgm:prSet presAssocID="{35D39D26-0A7A-4FC1-B89C-2333F3EF70B3}" presName="conn2-1" presStyleLbl="parChTrans1D4" presStyleIdx="1" presStyleCnt="13"/>
      <dgm:spPr/>
    </dgm:pt>
    <dgm:pt modelId="{3C54D9E5-6193-428E-806C-D5B007A2A1BD}" type="pres">
      <dgm:prSet presAssocID="{35D39D26-0A7A-4FC1-B89C-2333F3EF70B3}" presName="connTx" presStyleLbl="parChTrans1D4" presStyleIdx="1" presStyleCnt="13"/>
      <dgm:spPr/>
    </dgm:pt>
    <dgm:pt modelId="{C02A8ACC-2BEB-4B31-8B99-F89734F7553C}" type="pres">
      <dgm:prSet presAssocID="{7D3DB4CD-9AEF-4CB2-A604-B8D94A2382BB}" presName="root2" presStyleCnt="0"/>
      <dgm:spPr/>
    </dgm:pt>
    <dgm:pt modelId="{DD81A679-57C3-415E-9CA2-3734F78CE76F}" type="pres">
      <dgm:prSet presAssocID="{7D3DB4CD-9AEF-4CB2-A604-B8D94A2382BB}" presName="LevelTwoTextNode" presStyleLbl="node4" presStyleIdx="1" presStyleCnt="13" custScaleX="212775" custScaleY="79760">
        <dgm:presLayoutVars>
          <dgm:chPref val="3"/>
        </dgm:presLayoutVars>
      </dgm:prSet>
      <dgm:spPr/>
    </dgm:pt>
    <dgm:pt modelId="{5FEDE145-8C9F-4C4D-A755-1CDD8B803ED9}" type="pres">
      <dgm:prSet presAssocID="{7D3DB4CD-9AEF-4CB2-A604-B8D94A2382BB}" presName="level3hierChild" presStyleCnt="0"/>
      <dgm:spPr/>
    </dgm:pt>
    <dgm:pt modelId="{9003005F-7652-44E4-BA88-EB6422FE4E77}" type="pres">
      <dgm:prSet presAssocID="{A7320E4A-22F3-44B7-A127-4CAF36FCC334}" presName="conn2-1" presStyleLbl="parChTrans1D2" presStyleIdx="1" presStyleCnt="5"/>
      <dgm:spPr/>
    </dgm:pt>
    <dgm:pt modelId="{ADBA688D-633B-4FD0-90B2-E24C1D9DE109}" type="pres">
      <dgm:prSet presAssocID="{A7320E4A-22F3-44B7-A127-4CAF36FCC334}" presName="connTx" presStyleLbl="parChTrans1D2" presStyleIdx="1" presStyleCnt="5"/>
      <dgm:spPr/>
    </dgm:pt>
    <dgm:pt modelId="{2BB76711-D807-456E-8452-14DFAFC23294}" type="pres">
      <dgm:prSet presAssocID="{B031C83E-455A-43EE-BE24-47901555D918}" presName="root2" presStyleCnt="0"/>
      <dgm:spPr/>
    </dgm:pt>
    <dgm:pt modelId="{A63FF08F-87C5-45BE-A7A0-A28B47F5CABF}" type="pres">
      <dgm:prSet presAssocID="{B031C83E-455A-43EE-BE24-47901555D918}" presName="LevelTwoTextNode" presStyleLbl="node2" presStyleIdx="1" presStyleCnt="5">
        <dgm:presLayoutVars>
          <dgm:chPref val="3"/>
        </dgm:presLayoutVars>
      </dgm:prSet>
      <dgm:spPr/>
    </dgm:pt>
    <dgm:pt modelId="{5CB6A740-3306-42BE-AB53-BD5EEF588B5A}" type="pres">
      <dgm:prSet presAssocID="{B031C83E-455A-43EE-BE24-47901555D918}" presName="level3hierChild" presStyleCnt="0"/>
      <dgm:spPr/>
    </dgm:pt>
    <dgm:pt modelId="{7446665D-05CF-4435-BC41-8F6233584AAA}" type="pres">
      <dgm:prSet presAssocID="{3E4887A7-52E8-429D-AE8F-B864E84BA6C6}" presName="conn2-1" presStyleLbl="parChTrans1D3" presStyleIdx="2" presStyleCnt="13"/>
      <dgm:spPr/>
    </dgm:pt>
    <dgm:pt modelId="{BF6D6112-0409-455B-B552-5218F0AF0B1B}" type="pres">
      <dgm:prSet presAssocID="{3E4887A7-52E8-429D-AE8F-B864E84BA6C6}" presName="connTx" presStyleLbl="parChTrans1D3" presStyleIdx="2" presStyleCnt="13"/>
      <dgm:spPr/>
    </dgm:pt>
    <dgm:pt modelId="{EDA7B02D-B8E5-4ADB-AF6F-9DDE78C0438C}" type="pres">
      <dgm:prSet presAssocID="{C6443123-2F21-42C4-A0B9-D3D8E8FF876D}" presName="root2" presStyleCnt="0"/>
      <dgm:spPr/>
    </dgm:pt>
    <dgm:pt modelId="{575AA2C3-4476-472C-812B-90D14860C079}" type="pres">
      <dgm:prSet presAssocID="{C6443123-2F21-42C4-A0B9-D3D8E8FF876D}" presName="LevelTwoTextNode" presStyleLbl="node3" presStyleIdx="2" presStyleCnt="13">
        <dgm:presLayoutVars>
          <dgm:chPref val="3"/>
        </dgm:presLayoutVars>
      </dgm:prSet>
      <dgm:spPr/>
    </dgm:pt>
    <dgm:pt modelId="{9500A196-4715-4D06-ABEC-6C44D78934B3}" type="pres">
      <dgm:prSet presAssocID="{C6443123-2F21-42C4-A0B9-D3D8E8FF876D}" presName="level3hierChild" presStyleCnt="0"/>
      <dgm:spPr/>
    </dgm:pt>
    <dgm:pt modelId="{F7C6FFBA-6106-4949-AE8E-8D19819EADE5}" type="pres">
      <dgm:prSet presAssocID="{78BE76BD-C7A4-4411-8A20-07F25E5666BC}" presName="conn2-1" presStyleLbl="parChTrans1D4" presStyleIdx="2" presStyleCnt="13"/>
      <dgm:spPr/>
    </dgm:pt>
    <dgm:pt modelId="{720C4FA4-B181-4862-8C44-6B93BC5743EE}" type="pres">
      <dgm:prSet presAssocID="{78BE76BD-C7A4-4411-8A20-07F25E5666BC}" presName="connTx" presStyleLbl="parChTrans1D4" presStyleIdx="2" presStyleCnt="13"/>
      <dgm:spPr/>
    </dgm:pt>
    <dgm:pt modelId="{30036E81-C8D1-42DD-B588-C35C8EE6C6C1}" type="pres">
      <dgm:prSet presAssocID="{2DDDF102-16E9-46F4-9FC5-EFE053CCB8D3}" presName="root2" presStyleCnt="0"/>
      <dgm:spPr/>
    </dgm:pt>
    <dgm:pt modelId="{8D9C3C70-4401-4082-9425-28B8618B207B}" type="pres">
      <dgm:prSet presAssocID="{2DDDF102-16E9-46F4-9FC5-EFE053CCB8D3}" presName="LevelTwoTextNode" presStyleLbl="node4" presStyleIdx="2" presStyleCnt="13" custScaleX="212775" custScaleY="79760">
        <dgm:presLayoutVars>
          <dgm:chPref val="3"/>
        </dgm:presLayoutVars>
      </dgm:prSet>
      <dgm:spPr/>
    </dgm:pt>
    <dgm:pt modelId="{76DFCA6E-8985-4C32-A573-FC9072D1051B}" type="pres">
      <dgm:prSet presAssocID="{2DDDF102-16E9-46F4-9FC5-EFE053CCB8D3}" presName="level3hierChild" presStyleCnt="0"/>
      <dgm:spPr/>
    </dgm:pt>
    <dgm:pt modelId="{2584A5B2-4832-4B5B-BAEE-B3FD57E17C63}" type="pres">
      <dgm:prSet presAssocID="{726435CF-851E-4CE0-94C1-7BCA7B0C8CA1}" presName="conn2-1" presStyleLbl="parChTrans1D3" presStyleIdx="3" presStyleCnt="13"/>
      <dgm:spPr/>
    </dgm:pt>
    <dgm:pt modelId="{7B76F625-A205-4795-8FFA-F5A6FC50F749}" type="pres">
      <dgm:prSet presAssocID="{726435CF-851E-4CE0-94C1-7BCA7B0C8CA1}" presName="connTx" presStyleLbl="parChTrans1D3" presStyleIdx="3" presStyleCnt="13"/>
      <dgm:spPr/>
    </dgm:pt>
    <dgm:pt modelId="{55EA8824-0C07-4091-8510-6A1808ADD449}" type="pres">
      <dgm:prSet presAssocID="{CEB2F8B4-C8FD-4450-A410-FD78EACD1A7C}" presName="root2" presStyleCnt="0"/>
      <dgm:spPr/>
    </dgm:pt>
    <dgm:pt modelId="{F06B4E70-775E-45D1-B063-5FF9920A98D2}" type="pres">
      <dgm:prSet presAssocID="{CEB2F8B4-C8FD-4450-A410-FD78EACD1A7C}" presName="LevelTwoTextNode" presStyleLbl="node3" presStyleIdx="3" presStyleCnt="13">
        <dgm:presLayoutVars>
          <dgm:chPref val="3"/>
        </dgm:presLayoutVars>
      </dgm:prSet>
      <dgm:spPr/>
    </dgm:pt>
    <dgm:pt modelId="{FB60F49F-AB1F-4931-ABC1-762BA879231F}" type="pres">
      <dgm:prSet presAssocID="{CEB2F8B4-C8FD-4450-A410-FD78EACD1A7C}" presName="level3hierChild" presStyleCnt="0"/>
      <dgm:spPr/>
    </dgm:pt>
    <dgm:pt modelId="{B73F4402-7640-449F-80D8-4EB01095C8AD}" type="pres">
      <dgm:prSet presAssocID="{6662EA37-A10D-4C59-8EDB-2A1885AFD14F}" presName="conn2-1" presStyleLbl="parChTrans1D4" presStyleIdx="3" presStyleCnt="13"/>
      <dgm:spPr/>
    </dgm:pt>
    <dgm:pt modelId="{0BA008EA-7F9C-4AAD-8D29-3FE95CF32471}" type="pres">
      <dgm:prSet presAssocID="{6662EA37-A10D-4C59-8EDB-2A1885AFD14F}" presName="connTx" presStyleLbl="parChTrans1D4" presStyleIdx="3" presStyleCnt="13"/>
      <dgm:spPr/>
    </dgm:pt>
    <dgm:pt modelId="{3764137D-5A02-4C48-A07E-D446EA36D8C8}" type="pres">
      <dgm:prSet presAssocID="{F9DA8BE7-E393-483B-9A03-C580657ED7FB}" presName="root2" presStyleCnt="0"/>
      <dgm:spPr/>
    </dgm:pt>
    <dgm:pt modelId="{CD281536-6545-4BEF-AA57-B498738F3246}" type="pres">
      <dgm:prSet presAssocID="{F9DA8BE7-E393-483B-9A03-C580657ED7FB}" presName="LevelTwoTextNode" presStyleLbl="node4" presStyleIdx="3" presStyleCnt="13" custScaleX="212775" custScaleY="79760">
        <dgm:presLayoutVars>
          <dgm:chPref val="3"/>
        </dgm:presLayoutVars>
      </dgm:prSet>
      <dgm:spPr/>
    </dgm:pt>
    <dgm:pt modelId="{CCE96F2B-E72C-45DC-BFA5-4E3AF8380EE8}" type="pres">
      <dgm:prSet presAssocID="{F9DA8BE7-E393-483B-9A03-C580657ED7FB}" presName="level3hierChild" presStyleCnt="0"/>
      <dgm:spPr/>
    </dgm:pt>
    <dgm:pt modelId="{DC6D606C-7668-4DE6-93AB-8C4133A56026}" type="pres">
      <dgm:prSet presAssocID="{DFC48E87-1190-4B90-8365-8AFC9A7449C6}" presName="conn2-1" presStyleLbl="parChTrans1D2" presStyleIdx="2" presStyleCnt="5"/>
      <dgm:spPr/>
    </dgm:pt>
    <dgm:pt modelId="{305E03C8-2FA8-4878-B969-A53A0047B011}" type="pres">
      <dgm:prSet presAssocID="{DFC48E87-1190-4B90-8365-8AFC9A7449C6}" presName="connTx" presStyleLbl="parChTrans1D2" presStyleIdx="2" presStyleCnt="5"/>
      <dgm:spPr/>
    </dgm:pt>
    <dgm:pt modelId="{4007D009-059C-40DF-9B3D-B05412C66E7D}" type="pres">
      <dgm:prSet presAssocID="{9E508A93-3A87-41F1-ACDB-852D0B2D3A0B}" presName="root2" presStyleCnt="0"/>
      <dgm:spPr/>
    </dgm:pt>
    <dgm:pt modelId="{E9CE0F31-5F51-452C-9C84-111C7DCD2F24}" type="pres">
      <dgm:prSet presAssocID="{9E508A93-3A87-41F1-ACDB-852D0B2D3A0B}" presName="LevelTwoTextNode" presStyleLbl="node2" presStyleIdx="2" presStyleCnt="5">
        <dgm:presLayoutVars>
          <dgm:chPref val="3"/>
        </dgm:presLayoutVars>
      </dgm:prSet>
      <dgm:spPr/>
    </dgm:pt>
    <dgm:pt modelId="{1F70B031-F8F6-46D8-A504-4FB85D930EB9}" type="pres">
      <dgm:prSet presAssocID="{9E508A93-3A87-41F1-ACDB-852D0B2D3A0B}" presName="level3hierChild" presStyleCnt="0"/>
      <dgm:spPr/>
    </dgm:pt>
    <dgm:pt modelId="{3BF7531B-8E07-4EA6-8DCE-9843729E39F9}" type="pres">
      <dgm:prSet presAssocID="{C2BCE32B-6D9C-4983-AF25-3E3CD1B3B201}" presName="conn2-1" presStyleLbl="parChTrans1D3" presStyleIdx="4" presStyleCnt="13"/>
      <dgm:spPr/>
    </dgm:pt>
    <dgm:pt modelId="{B53A9E75-B8BD-4A1E-B27A-4EDFEC23CA76}" type="pres">
      <dgm:prSet presAssocID="{C2BCE32B-6D9C-4983-AF25-3E3CD1B3B201}" presName="connTx" presStyleLbl="parChTrans1D3" presStyleIdx="4" presStyleCnt="13"/>
      <dgm:spPr/>
    </dgm:pt>
    <dgm:pt modelId="{9DECF74B-4788-4CED-806F-C3C7BF471070}" type="pres">
      <dgm:prSet presAssocID="{9D685301-7627-4BAF-87FE-A61ECA6F157B}" presName="root2" presStyleCnt="0"/>
      <dgm:spPr/>
    </dgm:pt>
    <dgm:pt modelId="{AB3B6D1D-412A-4D21-BE5A-582550FE8C45}" type="pres">
      <dgm:prSet presAssocID="{9D685301-7627-4BAF-87FE-A61ECA6F157B}" presName="LevelTwoTextNode" presStyleLbl="node3" presStyleIdx="4" presStyleCnt="13">
        <dgm:presLayoutVars>
          <dgm:chPref val="3"/>
        </dgm:presLayoutVars>
      </dgm:prSet>
      <dgm:spPr/>
    </dgm:pt>
    <dgm:pt modelId="{27BF9251-BBF7-4867-8F6D-E3F9F6B27668}" type="pres">
      <dgm:prSet presAssocID="{9D685301-7627-4BAF-87FE-A61ECA6F157B}" presName="level3hierChild" presStyleCnt="0"/>
      <dgm:spPr/>
    </dgm:pt>
    <dgm:pt modelId="{E8C82FAF-9D71-4701-9F17-2EC688169F3B}" type="pres">
      <dgm:prSet presAssocID="{9222534C-0B1E-400D-82A0-8ED7FF897EB7}" presName="conn2-1" presStyleLbl="parChTrans1D4" presStyleIdx="4" presStyleCnt="13"/>
      <dgm:spPr/>
    </dgm:pt>
    <dgm:pt modelId="{FD633D2C-36DF-4C76-A8B2-73EE39C964CB}" type="pres">
      <dgm:prSet presAssocID="{9222534C-0B1E-400D-82A0-8ED7FF897EB7}" presName="connTx" presStyleLbl="parChTrans1D4" presStyleIdx="4" presStyleCnt="13"/>
      <dgm:spPr/>
    </dgm:pt>
    <dgm:pt modelId="{FA7A0E62-3CAC-4190-A066-B01FD0B1493F}" type="pres">
      <dgm:prSet presAssocID="{778B9213-2FD7-4B40-956B-6C333351A3DE}" presName="root2" presStyleCnt="0"/>
      <dgm:spPr/>
    </dgm:pt>
    <dgm:pt modelId="{CED4B4A8-49A3-443F-9792-082C68BCF850}" type="pres">
      <dgm:prSet presAssocID="{778B9213-2FD7-4B40-956B-6C333351A3DE}" presName="LevelTwoTextNode" presStyleLbl="node4" presStyleIdx="4" presStyleCnt="13" custScaleX="212775" custScaleY="79760">
        <dgm:presLayoutVars>
          <dgm:chPref val="3"/>
        </dgm:presLayoutVars>
      </dgm:prSet>
      <dgm:spPr/>
    </dgm:pt>
    <dgm:pt modelId="{9799B7D3-021A-4901-95C0-A9EF9415A2DB}" type="pres">
      <dgm:prSet presAssocID="{778B9213-2FD7-4B40-956B-6C333351A3DE}" presName="level3hierChild" presStyleCnt="0"/>
      <dgm:spPr/>
    </dgm:pt>
    <dgm:pt modelId="{7ED549DD-A50C-4266-9C37-118A7760D69E}" type="pres">
      <dgm:prSet presAssocID="{EF9DF38F-6523-4DDD-B762-3817744AB10F}" presName="conn2-1" presStyleLbl="parChTrans1D3" presStyleIdx="5" presStyleCnt="13"/>
      <dgm:spPr/>
    </dgm:pt>
    <dgm:pt modelId="{F3BDE31D-1BBA-400A-ACF5-E7B088DEF40C}" type="pres">
      <dgm:prSet presAssocID="{EF9DF38F-6523-4DDD-B762-3817744AB10F}" presName="connTx" presStyleLbl="parChTrans1D3" presStyleIdx="5" presStyleCnt="13"/>
      <dgm:spPr/>
    </dgm:pt>
    <dgm:pt modelId="{13A57BDC-2D70-4084-B5AA-581193E5CD67}" type="pres">
      <dgm:prSet presAssocID="{79BF15A0-751E-4C25-9AE7-AA8805DB382C}" presName="root2" presStyleCnt="0"/>
      <dgm:spPr/>
    </dgm:pt>
    <dgm:pt modelId="{8DB99577-D34B-40D4-B443-89EDD1187CBB}" type="pres">
      <dgm:prSet presAssocID="{79BF15A0-751E-4C25-9AE7-AA8805DB382C}" presName="LevelTwoTextNode" presStyleLbl="node3" presStyleIdx="5" presStyleCnt="13">
        <dgm:presLayoutVars>
          <dgm:chPref val="3"/>
        </dgm:presLayoutVars>
      </dgm:prSet>
      <dgm:spPr/>
    </dgm:pt>
    <dgm:pt modelId="{F63B604B-0E80-40CC-8758-02F915E90583}" type="pres">
      <dgm:prSet presAssocID="{79BF15A0-751E-4C25-9AE7-AA8805DB382C}" presName="level3hierChild" presStyleCnt="0"/>
      <dgm:spPr/>
    </dgm:pt>
    <dgm:pt modelId="{4D5F39FD-3554-4ACC-B7F1-43A43712A778}" type="pres">
      <dgm:prSet presAssocID="{3F4A4FBF-265E-4103-9A38-990798A1A956}" presName="conn2-1" presStyleLbl="parChTrans1D4" presStyleIdx="5" presStyleCnt="13"/>
      <dgm:spPr/>
    </dgm:pt>
    <dgm:pt modelId="{DB57447F-EFD1-406F-A3C1-B6F4A4E52A58}" type="pres">
      <dgm:prSet presAssocID="{3F4A4FBF-265E-4103-9A38-990798A1A956}" presName="connTx" presStyleLbl="parChTrans1D4" presStyleIdx="5" presStyleCnt="13"/>
      <dgm:spPr/>
    </dgm:pt>
    <dgm:pt modelId="{73F430E6-FE29-44A2-B3CB-EB8BDA829545}" type="pres">
      <dgm:prSet presAssocID="{42776544-67E8-40C9-B887-E7FA0075517C}" presName="root2" presStyleCnt="0"/>
      <dgm:spPr/>
    </dgm:pt>
    <dgm:pt modelId="{5DB63FF3-BD70-432B-BD45-571876D6EBDB}" type="pres">
      <dgm:prSet presAssocID="{42776544-67E8-40C9-B887-E7FA0075517C}" presName="LevelTwoTextNode" presStyleLbl="node4" presStyleIdx="5" presStyleCnt="13" custScaleX="212775" custScaleY="79760">
        <dgm:presLayoutVars>
          <dgm:chPref val="3"/>
        </dgm:presLayoutVars>
      </dgm:prSet>
      <dgm:spPr/>
    </dgm:pt>
    <dgm:pt modelId="{51F6F498-D024-4FFC-BFA8-C5EF37AD0ECD}" type="pres">
      <dgm:prSet presAssocID="{42776544-67E8-40C9-B887-E7FA0075517C}" presName="level3hierChild" presStyleCnt="0"/>
      <dgm:spPr/>
    </dgm:pt>
    <dgm:pt modelId="{44752479-7761-41E2-80D0-C72F35BA05C5}" type="pres">
      <dgm:prSet presAssocID="{676FF728-413C-40DF-B55D-3E2E0F65ADA9}" presName="conn2-1" presStyleLbl="parChTrans1D3" presStyleIdx="6" presStyleCnt="13"/>
      <dgm:spPr/>
    </dgm:pt>
    <dgm:pt modelId="{D29BC6E1-5247-4DEB-96CE-46A3666D6FB3}" type="pres">
      <dgm:prSet presAssocID="{676FF728-413C-40DF-B55D-3E2E0F65ADA9}" presName="connTx" presStyleLbl="parChTrans1D3" presStyleIdx="6" presStyleCnt="13"/>
      <dgm:spPr/>
    </dgm:pt>
    <dgm:pt modelId="{485816EF-6FCF-47C2-B311-CD4F669465FB}" type="pres">
      <dgm:prSet presAssocID="{15254389-2722-4C2D-B179-B47528E5DDBE}" presName="root2" presStyleCnt="0"/>
      <dgm:spPr/>
    </dgm:pt>
    <dgm:pt modelId="{19E7B602-060E-4E65-BE76-74B4DD888C87}" type="pres">
      <dgm:prSet presAssocID="{15254389-2722-4C2D-B179-B47528E5DDBE}" presName="LevelTwoTextNode" presStyleLbl="node3" presStyleIdx="6" presStyleCnt="13">
        <dgm:presLayoutVars>
          <dgm:chPref val="3"/>
        </dgm:presLayoutVars>
      </dgm:prSet>
      <dgm:spPr/>
    </dgm:pt>
    <dgm:pt modelId="{A1CAD0AF-7398-4AF9-AAB0-11206E8C94C6}" type="pres">
      <dgm:prSet presAssocID="{15254389-2722-4C2D-B179-B47528E5DDBE}" presName="level3hierChild" presStyleCnt="0"/>
      <dgm:spPr/>
    </dgm:pt>
    <dgm:pt modelId="{E857A1B2-B9FE-4F43-A8FD-B7F32EFC99A7}" type="pres">
      <dgm:prSet presAssocID="{019034AD-FEE4-4093-9887-F9804C850B15}" presName="conn2-1" presStyleLbl="parChTrans1D4" presStyleIdx="6" presStyleCnt="13"/>
      <dgm:spPr/>
    </dgm:pt>
    <dgm:pt modelId="{AD267928-6FA1-4A73-9A52-C1D2C2E6C02D}" type="pres">
      <dgm:prSet presAssocID="{019034AD-FEE4-4093-9887-F9804C850B15}" presName="connTx" presStyleLbl="parChTrans1D4" presStyleIdx="6" presStyleCnt="13"/>
      <dgm:spPr/>
    </dgm:pt>
    <dgm:pt modelId="{E69B1512-8E87-42F0-B9EE-7A74406134FD}" type="pres">
      <dgm:prSet presAssocID="{747FA9DE-BFB8-4E0B-A158-75F322C2EFE1}" presName="root2" presStyleCnt="0"/>
      <dgm:spPr/>
    </dgm:pt>
    <dgm:pt modelId="{4B0904A9-2D1E-45D2-9E37-12B9B8E5B0F2}" type="pres">
      <dgm:prSet presAssocID="{747FA9DE-BFB8-4E0B-A158-75F322C2EFE1}" presName="LevelTwoTextNode" presStyleLbl="node4" presStyleIdx="6" presStyleCnt="13" custScaleX="212775" custScaleY="79760">
        <dgm:presLayoutVars>
          <dgm:chPref val="3"/>
        </dgm:presLayoutVars>
      </dgm:prSet>
      <dgm:spPr/>
    </dgm:pt>
    <dgm:pt modelId="{22901F83-8011-4432-913B-CE7E98C8C2F2}" type="pres">
      <dgm:prSet presAssocID="{747FA9DE-BFB8-4E0B-A158-75F322C2EFE1}" presName="level3hierChild" presStyleCnt="0"/>
      <dgm:spPr/>
    </dgm:pt>
    <dgm:pt modelId="{3FEB49BD-09F5-46C9-AA27-94C03CD72C8F}" type="pres">
      <dgm:prSet presAssocID="{01BE9341-4886-4DF1-BE21-5ECEF852DEDF}" presName="conn2-1" presStyleLbl="parChTrans1D2" presStyleIdx="3" presStyleCnt="5"/>
      <dgm:spPr/>
    </dgm:pt>
    <dgm:pt modelId="{AB042FCE-AE68-4EB9-96E9-680D4DC42731}" type="pres">
      <dgm:prSet presAssocID="{01BE9341-4886-4DF1-BE21-5ECEF852DEDF}" presName="connTx" presStyleLbl="parChTrans1D2" presStyleIdx="3" presStyleCnt="5"/>
      <dgm:spPr/>
    </dgm:pt>
    <dgm:pt modelId="{9BDE53BA-55A6-45B8-84C5-4AE9CF5ABC6B}" type="pres">
      <dgm:prSet presAssocID="{E6A71A09-1DE3-41E1-9D95-EA7D0D10EEE8}" presName="root2" presStyleCnt="0"/>
      <dgm:spPr/>
    </dgm:pt>
    <dgm:pt modelId="{B1ADE770-6BB1-4157-83DB-4B6FC9311A40}" type="pres">
      <dgm:prSet presAssocID="{E6A71A09-1DE3-41E1-9D95-EA7D0D10EEE8}" presName="LevelTwoTextNode" presStyleLbl="node2" presStyleIdx="3" presStyleCnt="5">
        <dgm:presLayoutVars>
          <dgm:chPref val="3"/>
        </dgm:presLayoutVars>
      </dgm:prSet>
      <dgm:spPr/>
    </dgm:pt>
    <dgm:pt modelId="{C722F4AD-08FC-4058-ACEE-AA704CF284A2}" type="pres">
      <dgm:prSet presAssocID="{E6A71A09-1DE3-41E1-9D95-EA7D0D10EEE8}" presName="level3hierChild" presStyleCnt="0"/>
      <dgm:spPr/>
    </dgm:pt>
    <dgm:pt modelId="{A695607F-8DB7-4751-9C6E-5B866DFB0DEF}" type="pres">
      <dgm:prSet presAssocID="{F80FACFE-08A3-4120-80C8-AE826C4614E0}" presName="conn2-1" presStyleLbl="parChTrans1D3" presStyleIdx="7" presStyleCnt="13"/>
      <dgm:spPr/>
    </dgm:pt>
    <dgm:pt modelId="{BCCD570F-403F-460B-8B1F-160175850D46}" type="pres">
      <dgm:prSet presAssocID="{F80FACFE-08A3-4120-80C8-AE826C4614E0}" presName="connTx" presStyleLbl="parChTrans1D3" presStyleIdx="7" presStyleCnt="13"/>
      <dgm:spPr/>
    </dgm:pt>
    <dgm:pt modelId="{A2000EB9-28CF-4B3B-A114-9C97769FB4FC}" type="pres">
      <dgm:prSet presAssocID="{3995E9EB-CAD0-4C5D-A757-AB5CF16AF126}" presName="root2" presStyleCnt="0"/>
      <dgm:spPr/>
    </dgm:pt>
    <dgm:pt modelId="{2F65BA6E-B9BF-4F3D-9204-40C47EDBCCB0}" type="pres">
      <dgm:prSet presAssocID="{3995E9EB-CAD0-4C5D-A757-AB5CF16AF126}" presName="LevelTwoTextNode" presStyleLbl="node3" presStyleIdx="7" presStyleCnt="13">
        <dgm:presLayoutVars>
          <dgm:chPref val="3"/>
        </dgm:presLayoutVars>
      </dgm:prSet>
      <dgm:spPr/>
    </dgm:pt>
    <dgm:pt modelId="{B5ADECAB-1CCA-4E46-A46C-3B49FE9D1BB6}" type="pres">
      <dgm:prSet presAssocID="{3995E9EB-CAD0-4C5D-A757-AB5CF16AF126}" presName="level3hierChild" presStyleCnt="0"/>
      <dgm:spPr/>
    </dgm:pt>
    <dgm:pt modelId="{ED65C609-EA68-4F9D-8C4C-FD418285A210}" type="pres">
      <dgm:prSet presAssocID="{9D14A313-F3A5-4726-BBA2-D33D6AF138FB}" presName="conn2-1" presStyleLbl="parChTrans1D4" presStyleIdx="7" presStyleCnt="13"/>
      <dgm:spPr/>
    </dgm:pt>
    <dgm:pt modelId="{B354CEDB-0DDE-4725-A5C8-77C9B9931057}" type="pres">
      <dgm:prSet presAssocID="{9D14A313-F3A5-4726-BBA2-D33D6AF138FB}" presName="connTx" presStyleLbl="parChTrans1D4" presStyleIdx="7" presStyleCnt="13"/>
      <dgm:spPr/>
    </dgm:pt>
    <dgm:pt modelId="{C4335EC4-5E96-4E34-BC6A-9D4D578E2148}" type="pres">
      <dgm:prSet presAssocID="{649DE0A2-CBF8-4393-8E51-7594FF48BC9E}" presName="root2" presStyleCnt="0"/>
      <dgm:spPr/>
    </dgm:pt>
    <dgm:pt modelId="{DD264692-3EA6-465B-A22C-AB57EE58C6C0}" type="pres">
      <dgm:prSet presAssocID="{649DE0A2-CBF8-4393-8E51-7594FF48BC9E}" presName="LevelTwoTextNode" presStyleLbl="node4" presStyleIdx="7" presStyleCnt="13" custScaleX="212775" custScaleY="79760">
        <dgm:presLayoutVars>
          <dgm:chPref val="3"/>
        </dgm:presLayoutVars>
      </dgm:prSet>
      <dgm:spPr/>
    </dgm:pt>
    <dgm:pt modelId="{C3AFDFE2-21D9-45C7-9ECB-1F54A3587B84}" type="pres">
      <dgm:prSet presAssocID="{649DE0A2-CBF8-4393-8E51-7594FF48BC9E}" presName="level3hierChild" presStyleCnt="0"/>
      <dgm:spPr/>
    </dgm:pt>
    <dgm:pt modelId="{8ACF57DF-6238-481E-BA3F-EECBB7EC2FE1}" type="pres">
      <dgm:prSet presAssocID="{A359AAA3-28B7-4137-BDB8-F31B3A1BE57F}" presName="conn2-1" presStyleLbl="parChTrans1D3" presStyleIdx="8" presStyleCnt="13"/>
      <dgm:spPr/>
    </dgm:pt>
    <dgm:pt modelId="{CB283B8D-228F-4571-ABAC-2FD1C7616B51}" type="pres">
      <dgm:prSet presAssocID="{A359AAA3-28B7-4137-BDB8-F31B3A1BE57F}" presName="connTx" presStyleLbl="parChTrans1D3" presStyleIdx="8" presStyleCnt="13"/>
      <dgm:spPr/>
    </dgm:pt>
    <dgm:pt modelId="{58BAB13B-B130-4A0F-948B-1923709FD29C}" type="pres">
      <dgm:prSet presAssocID="{F4C20719-A663-437B-AEAF-6DFDF18B0DE0}" presName="root2" presStyleCnt="0"/>
      <dgm:spPr/>
    </dgm:pt>
    <dgm:pt modelId="{052FDFA9-21FF-4DA5-B821-AAEB93854FAF}" type="pres">
      <dgm:prSet presAssocID="{F4C20719-A663-437B-AEAF-6DFDF18B0DE0}" presName="LevelTwoTextNode" presStyleLbl="node3" presStyleIdx="8" presStyleCnt="13">
        <dgm:presLayoutVars>
          <dgm:chPref val="3"/>
        </dgm:presLayoutVars>
      </dgm:prSet>
      <dgm:spPr/>
    </dgm:pt>
    <dgm:pt modelId="{DDF8963A-3230-4471-BEAF-CA71903BF052}" type="pres">
      <dgm:prSet presAssocID="{F4C20719-A663-437B-AEAF-6DFDF18B0DE0}" presName="level3hierChild" presStyleCnt="0"/>
      <dgm:spPr/>
    </dgm:pt>
    <dgm:pt modelId="{3EDA5113-955E-496A-B370-77875F29381D}" type="pres">
      <dgm:prSet presAssocID="{0EAC78DD-902B-43E5-9291-3F83888F6CB9}" presName="conn2-1" presStyleLbl="parChTrans1D4" presStyleIdx="8" presStyleCnt="13"/>
      <dgm:spPr/>
    </dgm:pt>
    <dgm:pt modelId="{29B6EEF1-65CB-4509-9C95-9DD63684FE69}" type="pres">
      <dgm:prSet presAssocID="{0EAC78DD-902B-43E5-9291-3F83888F6CB9}" presName="connTx" presStyleLbl="parChTrans1D4" presStyleIdx="8" presStyleCnt="13"/>
      <dgm:spPr/>
    </dgm:pt>
    <dgm:pt modelId="{D81CE78E-7744-4177-86FC-91FC8EB210AC}" type="pres">
      <dgm:prSet presAssocID="{014D7F02-DF83-4295-9FD1-156759C48303}" presName="root2" presStyleCnt="0"/>
      <dgm:spPr/>
    </dgm:pt>
    <dgm:pt modelId="{7E5A3A53-D4BC-4EA7-B3DA-15B6F50669F3}" type="pres">
      <dgm:prSet presAssocID="{014D7F02-DF83-4295-9FD1-156759C48303}" presName="LevelTwoTextNode" presStyleLbl="node4" presStyleIdx="8" presStyleCnt="13" custScaleX="212775" custScaleY="79760">
        <dgm:presLayoutVars>
          <dgm:chPref val="3"/>
        </dgm:presLayoutVars>
      </dgm:prSet>
      <dgm:spPr/>
    </dgm:pt>
    <dgm:pt modelId="{24CA6D02-435A-4EB4-9413-C0C97E07C477}" type="pres">
      <dgm:prSet presAssocID="{014D7F02-DF83-4295-9FD1-156759C48303}" presName="level3hierChild" presStyleCnt="0"/>
      <dgm:spPr/>
    </dgm:pt>
    <dgm:pt modelId="{5AD73FAB-4C3D-4024-96E5-116D7BEA11AA}" type="pres">
      <dgm:prSet presAssocID="{28742B8D-A90E-4C94-9413-78B592CAAECE}" presName="conn2-1" presStyleLbl="parChTrans1D3" presStyleIdx="9" presStyleCnt="13"/>
      <dgm:spPr/>
    </dgm:pt>
    <dgm:pt modelId="{37CA8286-A2DE-4351-A86A-1EC59ABFB60B}" type="pres">
      <dgm:prSet presAssocID="{28742B8D-A90E-4C94-9413-78B592CAAECE}" presName="connTx" presStyleLbl="parChTrans1D3" presStyleIdx="9" presStyleCnt="13"/>
      <dgm:spPr/>
    </dgm:pt>
    <dgm:pt modelId="{AA65E7BE-8F54-4621-8DB2-0265AF26DCC0}" type="pres">
      <dgm:prSet presAssocID="{310ADE3D-A5B7-4A04-B4CF-CFDD4A7A77F0}" presName="root2" presStyleCnt="0"/>
      <dgm:spPr/>
    </dgm:pt>
    <dgm:pt modelId="{7E897B2F-C253-4706-9C38-50B875AC11F3}" type="pres">
      <dgm:prSet presAssocID="{310ADE3D-A5B7-4A04-B4CF-CFDD4A7A77F0}" presName="LevelTwoTextNode" presStyleLbl="node3" presStyleIdx="9" presStyleCnt="13">
        <dgm:presLayoutVars>
          <dgm:chPref val="3"/>
        </dgm:presLayoutVars>
      </dgm:prSet>
      <dgm:spPr/>
    </dgm:pt>
    <dgm:pt modelId="{EA20DF4F-C3D1-43F0-BF9C-7AC9A80452EA}" type="pres">
      <dgm:prSet presAssocID="{310ADE3D-A5B7-4A04-B4CF-CFDD4A7A77F0}" presName="level3hierChild" presStyleCnt="0"/>
      <dgm:spPr/>
    </dgm:pt>
    <dgm:pt modelId="{066DEC34-9F24-4BD1-AD1C-FABDFFF3E458}" type="pres">
      <dgm:prSet presAssocID="{AEE13247-1983-4EAC-93D0-92698501524D}" presName="conn2-1" presStyleLbl="parChTrans1D4" presStyleIdx="9" presStyleCnt="13"/>
      <dgm:spPr/>
    </dgm:pt>
    <dgm:pt modelId="{7FDAC5C5-3B52-4030-A116-25B399B19BD6}" type="pres">
      <dgm:prSet presAssocID="{AEE13247-1983-4EAC-93D0-92698501524D}" presName="connTx" presStyleLbl="parChTrans1D4" presStyleIdx="9" presStyleCnt="13"/>
      <dgm:spPr/>
    </dgm:pt>
    <dgm:pt modelId="{44F93636-4FAA-4C2C-8638-BFC2EB463D06}" type="pres">
      <dgm:prSet presAssocID="{5AE0D8A1-42F2-4EEC-AC9E-D343D39EBE37}" presName="root2" presStyleCnt="0"/>
      <dgm:spPr/>
    </dgm:pt>
    <dgm:pt modelId="{09A50E64-4845-4DAA-A81D-64F2382AC7C5}" type="pres">
      <dgm:prSet presAssocID="{5AE0D8A1-42F2-4EEC-AC9E-D343D39EBE37}" presName="LevelTwoTextNode" presStyleLbl="node4" presStyleIdx="9" presStyleCnt="13" custScaleX="212775" custScaleY="79760">
        <dgm:presLayoutVars>
          <dgm:chPref val="3"/>
        </dgm:presLayoutVars>
      </dgm:prSet>
      <dgm:spPr/>
    </dgm:pt>
    <dgm:pt modelId="{A03B7625-3895-4368-AAB0-63FF71E2FAB6}" type="pres">
      <dgm:prSet presAssocID="{5AE0D8A1-42F2-4EEC-AC9E-D343D39EBE37}" presName="level3hierChild" presStyleCnt="0"/>
      <dgm:spPr/>
    </dgm:pt>
    <dgm:pt modelId="{6145C9F8-5619-4B72-901A-73A61E86EFBF}" type="pres">
      <dgm:prSet presAssocID="{047BE1E4-B0EC-4807-9BE7-D8A23093FFA7}" presName="conn2-1" presStyleLbl="parChTrans1D2" presStyleIdx="4" presStyleCnt="5"/>
      <dgm:spPr/>
    </dgm:pt>
    <dgm:pt modelId="{3008AB0A-7D52-4088-AD59-A106945BE424}" type="pres">
      <dgm:prSet presAssocID="{047BE1E4-B0EC-4807-9BE7-D8A23093FFA7}" presName="connTx" presStyleLbl="parChTrans1D2" presStyleIdx="4" presStyleCnt="5"/>
      <dgm:spPr/>
    </dgm:pt>
    <dgm:pt modelId="{5F7418D6-05C9-4AED-9576-89656B1C588E}" type="pres">
      <dgm:prSet presAssocID="{05410F9F-628E-439D-8EF8-7CBD933F6B7E}" presName="root2" presStyleCnt="0"/>
      <dgm:spPr/>
    </dgm:pt>
    <dgm:pt modelId="{8BCF6D36-A104-4E6A-8EC0-529E8D139918}" type="pres">
      <dgm:prSet presAssocID="{05410F9F-628E-439D-8EF8-7CBD933F6B7E}" presName="LevelTwoTextNode" presStyleLbl="node2" presStyleIdx="4" presStyleCnt="5">
        <dgm:presLayoutVars>
          <dgm:chPref val="3"/>
        </dgm:presLayoutVars>
      </dgm:prSet>
      <dgm:spPr/>
    </dgm:pt>
    <dgm:pt modelId="{62CF7CC8-DC73-43F5-A9BF-1FC1CB92A946}" type="pres">
      <dgm:prSet presAssocID="{05410F9F-628E-439D-8EF8-7CBD933F6B7E}" presName="level3hierChild" presStyleCnt="0"/>
      <dgm:spPr/>
    </dgm:pt>
    <dgm:pt modelId="{ABF7EC96-85D3-489F-8C9A-02DD76E070DE}" type="pres">
      <dgm:prSet presAssocID="{4734735F-D91D-43BB-BBE7-E4418F474882}" presName="conn2-1" presStyleLbl="parChTrans1D3" presStyleIdx="10" presStyleCnt="13"/>
      <dgm:spPr/>
    </dgm:pt>
    <dgm:pt modelId="{09F568A5-99BE-4422-98A2-45C9F02D8041}" type="pres">
      <dgm:prSet presAssocID="{4734735F-D91D-43BB-BBE7-E4418F474882}" presName="connTx" presStyleLbl="parChTrans1D3" presStyleIdx="10" presStyleCnt="13"/>
      <dgm:spPr/>
    </dgm:pt>
    <dgm:pt modelId="{3C737BA4-9D3B-4461-A86A-FBCFEB5BB218}" type="pres">
      <dgm:prSet presAssocID="{2338D2A7-DB3D-4E0F-AC78-D2A05DEBAB24}" presName="root2" presStyleCnt="0"/>
      <dgm:spPr/>
    </dgm:pt>
    <dgm:pt modelId="{B4492597-3CC1-4DBA-A5EB-CC61B2E92A5F}" type="pres">
      <dgm:prSet presAssocID="{2338D2A7-DB3D-4E0F-AC78-D2A05DEBAB24}" presName="LevelTwoTextNode" presStyleLbl="node3" presStyleIdx="10" presStyleCnt="13">
        <dgm:presLayoutVars>
          <dgm:chPref val="3"/>
        </dgm:presLayoutVars>
      </dgm:prSet>
      <dgm:spPr/>
    </dgm:pt>
    <dgm:pt modelId="{C0ACEB9C-FD90-422E-8902-394F3CE57643}" type="pres">
      <dgm:prSet presAssocID="{2338D2A7-DB3D-4E0F-AC78-D2A05DEBAB24}" presName="level3hierChild" presStyleCnt="0"/>
      <dgm:spPr/>
    </dgm:pt>
    <dgm:pt modelId="{84D2B746-29A0-49C2-B22A-185F266E6CA4}" type="pres">
      <dgm:prSet presAssocID="{5DC381B4-E311-4389-8999-D8A494B41ABB}" presName="conn2-1" presStyleLbl="parChTrans1D4" presStyleIdx="10" presStyleCnt="13"/>
      <dgm:spPr/>
    </dgm:pt>
    <dgm:pt modelId="{A067957A-3106-41E9-AFAB-DF50B60F43E8}" type="pres">
      <dgm:prSet presAssocID="{5DC381B4-E311-4389-8999-D8A494B41ABB}" presName="connTx" presStyleLbl="parChTrans1D4" presStyleIdx="10" presStyleCnt="13"/>
      <dgm:spPr/>
    </dgm:pt>
    <dgm:pt modelId="{DA1D3FB5-838E-4327-987E-EC6A75A73802}" type="pres">
      <dgm:prSet presAssocID="{3291B104-2E1A-484F-851D-6E92BD01F26D}" presName="root2" presStyleCnt="0"/>
      <dgm:spPr/>
    </dgm:pt>
    <dgm:pt modelId="{6F42F813-7961-4EE6-A65A-6A23B4F9D8B6}" type="pres">
      <dgm:prSet presAssocID="{3291B104-2E1A-484F-851D-6E92BD01F26D}" presName="LevelTwoTextNode" presStyleLbl="node4" presStyleIdx="10" presStyleCnt="13" custScaleX="212775" custScaleY="79760">
        <dgm:presLayoutVars>
          <dgm:chPref val="3"/>
        </dgm:presLayoutVars>
      </dgm:prSet>
      <dgm:spPr/>
    </dgm:pt>
    <dgm:pt modelId="{83F43A7E-F9E5-47E9-AD25-8C02BE0A8CC3}" type="pres">
      <dgm:prSet presAssocID="{3291B104-2E1A-484F-851D-6E92BD01F26D}" presName="level3hierChild" presStyleCnt="0"/>
      <dgm:spPr/>
    </dgm:pt>
    <dgm:pt modelId="{3874C30B-5FA4-44ED-AC9C-9838D512F1D5}" type="pres">
      <dgm:prSet presAssocID="{B7C26708-1820-4609-B52C-AF94E87247AB}" presName="conn2-1" presStyleLbl="parChTrans1D3" presStyleIdx="11" presStyleCnt="13"/>
      <dgm:spPr/>
    </dgm:pt>
    <dgm:pt modelId="{E2BCB7B9-69BC-490E-B97B-56E6913495DB}" type="pres">
      <dgm:prSet presAssocID="{B7C26708-1820-4609-B52C-AF94E87247AB}" presName="connTx" presStyleLbl="parChTrans1D3" presStyleIdx="11" presStyleCnt="13"/>
      <dgm:spPr/>
    </dgm:pt>
    <dgm:pt modelId="{FDAD16A6-A7E0-491D-8A11-E8F471986BC0}" type="pres">
      <dgm:prSet presAssocID="{B3902C67-2561-49BF-B5A3-2E3339F3D440}" presName="root2" presStyleCnt="0"/>
      <dgm:spPr/>
    </dgm:pt>
    <dgm:pt modelId="{A2284D6D-E622-42A2-A074-86BDA373BFA8}" type="pres">
      <dgm:prSet presAssocID="{B3902C67-2561-49BF-B5A3-2E3339F3D440}" presName="LevelTwoTextNode" presStyleLbl="node3" presStyleIdx="11" presStyleCnt="13">
        <dgm:presLayoutVars>
          <dgm:chPref val="3"/>
        </dgm:presLayoutVars>
      </dgm:prSet>
      <dgm:spPr/>
    </dgm:pt>
    <dgm:pt modelId="{8EF138D7-AFD5-4FE0-97FF-A0C112206833}" type="pres">
      <dgm:prSet presAssocID="{B3902C67-2561-49BF-B5A3-2E3339F3D440}" presName="level3hierChild" presStyleCnt="0"/>
      <dgm:spPr/>
    </dgm:pt>
    <dgm:pt modelId="{10FDBEA7-E06B-424C-8BC8-21A5297E703E}" type="pres">
      <dgm:prSet presAssocID="{243EA710-F401-4802-AF96-0A082855DA67}" presName="conn2-1" presStyleLbl="parChTrans1D4" presStyleIdx="11" presStyleCnt="13"/>
      <dgm:spPr/>
    </dgm:pt>
    <dgm:pt modelId="{D77D22D1-FD0A-4AEC-8191-EAC0059089F0}" type="pres">
      <dgm:prSet presAssocID="{243EA710-F401-4802-AF96-0A082855DA67}" presName="connTx" presStyleLbl="parChTrans1D4" presStyleIdx="11" presStyleCnt="13"/>
      <dgm:spPr/>
    </dgm:pt>
    <dgm:pt modelId="{ABB0C919-800E-4F23-9B93-F8613A8417B5}" type="pres">
      <dgm:prSet presAssocID="{77559833-AC6B-42CE-9319-E3A645FE1874}" presName="root2" presStyleCnt="0"/>
      <dgm:spPr/>
    </dgm:pt>
    <dgm:pt modelId="{E08D57CB-97D2-487D-B69F-15AD28631B25}" type="pres">
      <dgm:prSet presAssocID="{77559833-AC6B-42CE-9319-E3A645FE1874}" presName="LevelTwoTextNode" presStyleLbl="node4" presStyleIdx="11" presStyleCnt="13" custScaleX="212775" custScaleY="79760">
        <dgm:presLayoutVars>
          <dgm:chPref val="3"/>
        </dgm:presLayoutVars>
      </dgm:prSet>
      <dgm:spPr/>
    </dgm:pt>
    <dgm:pt modelId="{E05C78A2-2773-45CF-A7E1-5F164FAD8B63}" type="pres">
      <dgm:prSet presAssocID="{77559833-AC6B-42CE-9319-E3A645FE1874}" presName="level3hierChild" presStyleCnt="0"/>
      <dgm:spPr/>
    </dgm:pt>
    <dgm:pt modelId="{E844B972-C00D-4CAA-9145-0F200D978618}" type="pres">
      <dgm:prSet presAssocID="{C6172A82-AAB2-4770-86B0-D627D6DBE3B6}" presName="conn2-1" presStyleLbl="parChTrans1D3" presStyleIdx="12" presStyleCnt="13"/>
      <dgm:spPr/>
    </dgm:pt>
    <dgm:pt modelId="{529789AF-E729-4E96-97C7-F2AD1D1327D9}" type="pres">
      <dgm:prSet presAssocID="{C6172A82-AAB2-4770-86B0-D627D6DBE3B6}" presName="connTx" presStyleLbl="parChTrans1D3" presStyleIdx="12" presStyleCnt="13"/>
      <dgm:spPr/>
    </dgm:pt>
    <dgm:pt modelId="{625EFEA5-01C2-40F4-99B6-DFB708EB8B38}" type="pres">
      <dgm:prSet presAssocID="{0AEE5B1B-8973-4635-A0E5-8F7D9FC1FEC0}" presName="root2" presStyleCnt="0"/>
      <dgm:spPr/>
    </dgm:pt>
    <dgm:pt modelId="{2235A513-3CC2-40AF-8EA2-7868DEA1645C}" type="pres">
      <dgm:prSet presAssocID="{0AEE5B1B-8973-4635-A0E5-8F7D9FC1FEC0}" presName="LevelTwoTextNode" presStyleLbl="node3" presStyleIdx="12" presStyleCnt="13">
        <dgm:presLayoutVars>
          <dgm:chPref val="3"/>
        </dgm:presLayoutVars>
      </dgm:prSet>
      <dgm:spPr/>
    </dgm:pt>
    <dgm:pt modelId="{CEDFE371-4BDC-4FD2-9F09-2F8B62B6FA56}" type="pres">
      <dgm:prSet presAssocID="{0AEE5B1B-8973-4635-A0E5-8F7D9FC1FEC0}" presName="level3hierChild" presStyleCnt="0"/>
      <dgm:spPr/>
    </dgm:pt>
    <dgm:pt modelId="{1D39C895-443C-4EAC-8410-E5EB8ECE7FDD}" type="pres">
      <dgm:prSet presAssocID="{DD4B4527-740F-40A7-8A94-C8398520F91D}" presName="conn2-1" presStyleLbl="parChTrans1D4" presStyleIdx="12" presStyleCnt="13"/>
      <dgm:spPr/>
    </dgm:pt>
    <dgm:pt modelId="{AF450E36-F1FB-4043-88F3-205DBD672512}" type="pres">
      <dgm:prSet presAssocID="{DD4B4527-740F-40A7-8A94-C8398520F91D}" presName="connTx" presStyleLbl="parChTrans1D4" presStyleIdx="12" presStyleCnt="13"/>
      <dgm:spPr/>
    </dgm:pt>
    <dgm:pt modelId="{060C8A2E-4EB5-444B-AA61-579A70D82935}" type="pres">
      <dgm:prSet presAssocID="{8DAEBF05-1FBF-418E-9D64-D5B031795EF4}" presName="root2" presStyleCnt="0"/>
      <dgm:spPr/>
    </dgm:pt>
    <dgm:pt modelId="{5093DA7F-62B8-4987-981B-813683D10EC9}" type="pres">
      <dgm:prSet presAssocID="{8DAEBF05-1FBF-418E-9D64-D5B031795EF4}" presName="LevelTwoTextNode" presStyleLbl="node4" presStyleIdx="12" presStyleCnt="13" custScaleX="212775" custScaleY="79760">
        <dgm:presLayoutVars>
          <dgm:chPref val="3"/>
        </dgm:presLayoutVars>
      </dgm:prSet>
      <dgm:spPr/>
    </dgm:pt>
    <dgm:pt modelId="{DADAC9F4-40B2-4DF4-A90D-3EC78DCCEF7C}" type="pres">
      <dgm:prSet presAssocID="{8DAEBF05-1FBF-418E-9D64-D5B031795EF4}" presName="level3hierChild" presStyleCnt="0"/>
      <dgm:spPr/>
    </dgm:pt>
  </dgm:ptLst>
  <dgm:cxnLst>
    <dgm:cxn modelId="{91808900-74EC-4A8B-8898-AA806088349F}" type="presOf" srcId="{AEE13247-1983-4EAC-93D0-92698501524D}" destId="{7FDAC5C5-3B52-4030-A116-25B399B19BD6}" srcOrd="1" destOrd="0" presId="urn:microsoft.com/office/officeart/2008/layout/HorizontalMultiLevelHierarchy"/>
    <dgm:cxn modelId="{60E7CA03-B73E-4C0D-A007-D8D5D0F5010A}" type="presOf" srcId="{747FA9DE-BFB8-4E0B-A158-75F322C2EFE1}" destId="{4B0904A9-2D1E-45D2-9E37-12B9B8E5B0F2}" srcOrd="0" destOrd="0" presId="urn:microsoft.com/office/officeart/2008/layout/HorizontalMultiLevelHierarchy"/>
    <dgm:cxn modelId="{B5E82304-C74E-4002-ACBF-FC9D48CC7469}" type="presOf" srcId="{6662EA37-A10D-4C59-8EDB-2A1885AFD14F}" destId="{B73F4402-7640-449F-80D8-4EB01095C8AD}" srcOrd="0" destOrd="0" presId="urn:microsoft.com/office/officeart/2008/layout/HorizontalMultiLevelHierarchy"/>
    <dgm:cxn modelId="{50BF3F05-B072-4EF5-892F-39743AC2BF44}" srcId="{C6443123-2F21-42C4-A0B9-D3D8E8FF876D}" destId="{2DDDF102-16E9-46F4-9FC5-EFE053CCB8D3}" srcOrd="0" destOrd="0" parTransId="{78BE76BD-C7A4-4411-8A20-07F25E5666BC}" sibTransId="{146E4DB3-FBD4-46D1-948A-B1EC8FFD9EFD}"/>
    <dgm:cxn modelId="{42BE9005-E5D9-40D5-A6CB-0D568D2A2F6A}" type="presOf" srcId="{9D14A313-F3A5-4726-BBA2-D33D6AF138FB}" destId="{ED65C609-EA68-4F9D-8C4C-FD418285A210}" srcOrd="0" destOrd="0" presId="urn:microsoft.com/office/officeart/2008/layout/HorizontalMultiLevelHierarchy"/>
    <dgm:cxn modelId="{2FD22809-A292-4A6E-B88D-F5E07126F29A}" type="presOf" srcId="{3291B104-2E1A-484F-851D-6E92BD01F26D}" destId="{6F42F813-7961-4EE6-A65A-6A23B4F9D8B6}" srcOrd="0" destOrd="0" presId="urn:microsoft.com/office/officeart/2008/layout/HorizontalMultiLevelHierarchy"/>
    <dgm:cxn modelId="{0386B50E-788F-4181-8B8B-59C34714E343}" srcId="{E6A71A09-1DE3-41E1-9D95-EA7D0D10EEE8}" destId="{F4C20719-A663-437B-AEAF-6DFDF18B0DE0}" srcOrd="1" destOrd="0" parTransId="{A359AAA3-28B7-4137-BDB8-F31B3A1BE57F}" sibTransId="{58027A93-2221-40C9-9BA7-31615F6A1092}"/>
    <dgm:cxn modelId="{FA5DD80E-2E0C-4FD8-9483-AC69F3487E7D}" type="presOf" srcId="{F80FACFE-08A3-4120-80C8-AE826C4614E0}" destId="{A695607F-8DB7-4751-9C6E-5B866DFB0DEF}" srcOrd="0" destOrd="0" presId="urn:microsoft.com/office/officeart/2008/layout/HorizontalMultiLevelHierarchy"/>
    <dgm:cxn modelId="{3591B512-D7D7-4E5A-A292-F5E32A4EE456}" type="presOf" srcId="{C2193180-C18F-4FB1-93C6-DCF14156ECE0}" destId="{5C4BEE2A-1FFF-4B29-87DA-5F516E2BEBA3}" srcOrd="0" destOrd="0" presId="urn:microsoft.com/office/officeart/2008/layout/HorizontalMultiLevelHierarchy"/>
    <dgm:cxn modelId="{C2A68A16-2B77-409B-B638-08A277B6E3EC}" type="presOf" srcId="{C6172A82-AAB2-4770-86B0-D627D6DBE3B6}" destId="{E844B972-C00D-4CAA-9145-0F200D978618}" srcOrd="0" destOrd="0" presId="urn:microsoft.com/office/officeart/2008/layout/HorizontalMultiLevelHierarchy"/>
    <dgm:cxn modelId="{D8A0D716-02D2-4C1F-A952-C842283EF238}" type="presOf" srcId="{05410F9F-628E-439D-8EF8-7CBD933F6B7E}" destId="{8BCF6D36-A104-4E6A-8EC0-529E8D139918}" srcOrd="0" destOrd="0" presId="urn:microsoft.com/office/officeart/2008/layout/HorizontalMultiLevelHierarchy"/>
    <dgm:cxn modelId="{13B71417-33BE-47AE-B38E-D180343530E3}" type="presOf" srcId="{0AEE5B1B-8973-4635-A0E5-8F7D9FC1FEC0}" destId="{2235A513-3CC2-40AF-8EA2-7868DEA1645C}" srcOrd="0" destOrd="0" presId="urn:microsoft.com/office/officeart/2008/layout/HorizontalMultiLevelHierarchy"/>
    <dgm:cxn modelId="{8D826E17-616F-47C1-8E4D-6CB43E09136A}" type="presOf" srcId="{F6695F4C-EC1C-4FDB-B387-08E9D8E4164C}" destId="{7B5CB986-84CB-416B-A2E3-011345B21AF1}" srcOrd="0" destOrd="0" presId="urn:microsoft.com/office/officeart/2008/layout/HorizontalMultiLevelHierarchy"/>
    <dgm:cxn modelId="{1017E31C-DCAF-46B7-A70C-3DA412A2AEEB}" type="presOf" srcId="{DFC48E87-1190-4B90-8365-8AFC9A7449C6}" destId="{DC6D606C-7668-4DE6-93AB-8C4133A56026}" srcOrd="0" destOrd="0" presId="urn:microsoft.com/office/officeart/2008/layout/HorizontalMultiLevelHierarchy"/>
    <dgm:cxn modelId="{8F1D7821-AD4A-41E8-B935-B4C60E080042}" type="presOf" srcId="{C6443123-2F21-42C4-A0B9-D3D8E8FF876D}" destId="{575AA2C3-4476-472C-812B-90D14860C079}" srcOrd="0" destOrd="0" presId="urn:microsoft.com/office/officeart/2008/layout/HorizontalMultiLevelHierarchy"/>
    <dgm:cxn modelId="{21A4B322-A2BE-4E05-94EA-4B99328ABD40}" type="presOf" srcId="{27DA15A5-0C78-4968-B5BB-8BE9F8281BF9}" destId="{D9711D19-FEA7-4C8E-BB51-ED3612605AA5}" srcOrd="0" destOrd="0" presId="urn:microsoft.com/office/officeart/2008/layout/HorizontalMultiLevelHierarchy"/>
    <dgm:cxn modelId="{5E2BDA22-2191-4557-9356-8972E1BB1063}" type="presOf" srcId="{F4C20719-A663-437B-AEAF-6DFDF18B0DE0}" destId="{052FDFA9-21FF-4DA5-B821-AAEB93854FAF}" srcOrd="0" destOrd="0" presId="urn:microsoft.com/office/officeart/2008/layout/HorizontalMultiLevelHierarchy"/>
    <dgm:cxn modelId="{E0726E29-F7CF-4337-8805-CC51DEC8B30F}" srcId="{E6A71A09-1DE3-41E1-9D95-EA7D0D10EEE8}" destId="{3995E9EB-CAD0-4C5D-A757-AB5CF16AF126}" srcOrd="0" destOrd="0" parTransId="{F80FACFE-08A3-4120-80C8-AE826C4614E0}" sibTransId="{8ECA7435-D01A-4B8F-9C4C-340735553168}"/>
    <dgm:cxn modelId="{F4EFE229-CAF2-4DC6-8BBB-024A1144CC8E}" type="presOf" srcId="{3E4887A7-52E8-429D-AE8F-B864E84BA6C6}" destId="{7446665D-05CF-4435-BC41-8F6233584AAA}" srcOrd="0" destOrd="0" presId="urn:microsoft.com/office/officeart/2008/layout/HorizontalMultiLevelHierarchy"/>
    <dgm:cxn modelId="{DBA5472D-1967-4E6D-AF14-BD7BBDE5CBF1}" type="presOf" srcId="{0EAC78DD-902B-43E5-9291-3F83888F6CB9}" destId="{3EDA5113-955E-496A-B370-77875F29381D}" srcOrd="0" destOrd="0" presId="urn:microsoft.com/office/officeart/2008/layout/HorizontalMultiLevelHierarchy"/>
    <dgm:cxn modelId="{D59AAB2D-BA0C-495E-B5D0-1A03FE64B034}" type="presOf" srcId="{79BF15A0-751E-4C25-9AE7-AA8805DB382C}" destId="{8DB99577-D34B-40D4-B443-89EDD1187CBB}" srcOrd="0" destOrd="0" presId="urn:microsoft.com/office/officeart/2008/layout/HorizontalMultiLevelHierarchy"/>
    <dgm:cxn modelId="{009F4D2E-BB40-40F7-8623-3F5C2CC8AB7F}" type="presOf" srcId="{EF9DF38F-6523-4DDD-B762-3817744AB10F}" destId="{F3BDE31D-1BBA-400A-ACF5-E7B088DEF40C}" srcOrd="1" destOrd="0" presId="urn:microsoft.com/office/officeart/2008/layout/HorizontalMultiLevelHierarchy"/>
    <dgm:cxn modelId="{6FDC0233-0BD0-4472-9283-F558F808FAEC}" srcId="{512C2EF4-A3AB-412C-AB02-9F7426619D7B}" destId="{05410F9F-628E-439D-8EF8-7CBD933F6B7E}" srcOrd="4" destOrd="0" parTransId="{047BE1E4-B0EC-4807-9BE7-D8A23093FFA7}" sibTransId="{CF6D445A-930D-41B1-B02A-389C39F61BEF}"/>
    <dgm:cxn modelId="{436FFE33-5E52-48C9-A0E6-A9BB2FDF6661}" type="presOf" srcId="{7C68800E-197F-4D08-8EB9-C52431D33D9E}" destId="{18B780FF-B62E-48A6-A912-D220E98D435F}" srcOrd="0" destOrd="0" presId="urn:microsoft.com/office/officeart/2008/layout/HorizontalMultiLevelHierarchy"/>
    <dgm:cxn modelId="{60068A34-4D06-49AF-8C80-1B5C8C44AA1C}" type="presOf" srcId="{77559833-AC6B-42CE-9319-E3A645FE1874}" destId="{E08D57CB-97D2-487D-B69F-15AD28631B25}" srcOrd="0" destOrd="0" presId="urn:microsoft.com/office/officeart/2008/layout/HorizontalMultiLevelHierarchy"/>
    <dgm:cxn modelId="{B6C7FC38-162F-4636-A8E8-5C2F60C10C0C}" type="presOf" srcId="{3E4887A7-52E8-429D-AE8F-B864E84BA6C6}" destId="{BF6D6112-0409-455B-B552-5218F0AF0B1B}" srcOrd="1" destOrd="0" presId="urn:microsoft.com/office/officeart/2008/layout/HorizontalMultiLevelHierarchy"/>
    <dgm:cxn modelId="{9F91743B-7747-4200-94EE-ECE2495BDF19}" srcId="{B031C83E-455A-43EE-BE24-47901555D918}" destId="{CEB2F8B4-C8FD-4450-A410-FD78EACD1A7C}" srcOrd="1" destOrd="0" parTransId="{726435CF-851E-4CE0-94C1-7BCA7B0C8CA1}" sibTransId="{B20648C8-062C-4C50-868B-15FADA838712}"/>
    <dgm:cxn modelId="{59D1083D-F3D7-4D21-B9A5-A3B2125DF424}" srcId="{27DA15A5-0C78-4968-B5BB-8BE9F8281BF9}" destId="{512C2EF4-A3AB-412C-AB02-9F7426619D7B}" srcOrd="0" destOrd="0" parTransId="{B90E313D-9DF5-4C54-BC1A-EFA2D9C84DAC}" sibTransId="{106E4FC3-9F46-4210-A0FC-80D940A52D40}"/>
    <dgm:cxn modelId="{53D16F3D-B65D-4526-A56A-38041C4EB3C3}" type="presOf" srcId="{A7320E4A-22F3-44B7-A127-4CAF36FCC334}" destId="{9003005F-7652-44E4-BA88-EB6422FE4E77}" srcOrd="0" destOrd="0" presId="urn:microsoft.com/office/officeart/2008/layout/HorizontalMultiLevelHierarchy"/>
    <dgm:cxn modelId="{7742475F-3607-4801-93A3-EFC4018CEB70}" srcId="{05410F9F-628E-439D-8EF8-7CBD933F6B7E}" destId="{B3902C67-2561-49BF-B5A3-2E3339F3D440}" srcOrd="1" destOrd="0" parTransId="{B7C26708-1820-4609-B52C-AF94E87247AB}" sibTransId="{FB7D66D2-F9C3-4B32-BE93-190D7240C4F4}"/>
    <dgm:cxn modelId="{5B8C5F61-119F-40C2-BCDF-84EBD2D2E018}" type="presOf" srcId="{B7C26708-1820-4609-B52C-AF94E87247AB}" destId="{E2BCB7B9-69BC-490E-B97B-56E6913495DB}" srcOrd="1" destOrd="0" presId="urn:microsoft.com/office/officeart/2008/layout/HorizontalMultiLevelHierarchy"/>
    <dgm:cxn modelId="{BF748961-6B56-4AD9-8E56-E1E4528EED26}" type="presOf" srcId="{35D39D26-0A7A-4FC1-B89C-2333F3EF70B3}" destId="{DE05573E-A83D-402A-BEE3-5DC23FC41F88}" srcOrd="0" destOrd="0" presId="urn:microsoft.com/office/officeart/2008/layout/HorizontalMultiLevelHierarchy"/>
    <dgm:cxn modelId="{AE2A5C62-6E50-4891-9F2C-7392F105C2E6}" type="presOf" srcId="{F5EA4A64-6C95-4A19-853D-ABF33B745E6D}" destId="{A0768EC0-814D-4E5D-B728-8F040888FAE3}" srcOrd="0" destOrd="0" presId="urn:microsoft.com/office/officeart/2008/layout/HorizontalMultiLevelHierarchy"/>
    <dgm:cxn modelId="{87E17662-80A9-43BA-AC9D-B6896A4AE7DF}" type="presOf" srcId="{28742B8D-A90E-4C94-9413-78B592CAAECE}" destId="{5AD73FAB-4C3D-4024-96E5-116D7BEA11AA}" srcOrd="0" destOrd="0" presId="urn:microsoft.com/office/officeart/2008/layout/HorizontalMultiLevelHierarchy"/>
    <dgm:cxn modelId="{8831F043-28A7-49C3-A523-9938299122C4}" type="presOf" srcId="{9062C140-D664-44BA-9071-4598424ABF5A}" destId="{5B9534C3-6E5E-4F06-9BB8-D1AC123F173F}" srcOrd="0" destOrd="0" presId="urn:microsoft.com/office/officeart/2008/layout/HorizontalMultiLevelHierarchy"/>
    <dgm:cxn modelId="{C0F0B146-B08A-4720-B14D-7700622C2E89}" type="presOf" srcId="{047BE1E4-B0EC-4807-9BE7-D8A23093FFA7}" destId="{3008AB0A-7D52-4088-AD59-A106945BE424}" srcOrd="1" destOrd="0" presId="urn:microsoft.com/office/officeart/2008/layout/HorizontalMultiLevelHierarchy"/>
    <dgm:cxn modelId="{7FC3F246-5E2B-41AA-BBF8-A911C6776CB8}" type="presOf" srcId="{B3902C67-2561-49BF-B5A3-2E3339F3D440}" destId="{A2284D6D-E622-42A2-A074-86BDA373BFA8}" srcOrd="0" destOrd="0" presId="urn:microsoft.com/office/officeart/2008/layout/HorizontalMultiLevelHierarchy"/>
    <dgm:cxn modelId="{C780076A-4DA1-4E3A-B345-2543AF2DB614}" type="presOf" srcId="{EF9DF38F-6523-4DDD-B762-3817744AB10F}" destId="{7ED549DD-A50C-4266-9C37-118A7760D69E}" srcOrd="0" destOrd="0" presId="urn:microsoft.com/office/officeart/2008/layout/HorizontalMultiLevelHierarchy"/>
    <dgm:cxn modelId="{87EE414B-50E8-4AA7-A8E0-9C6F610B34CD}" type="presOf" srcId="{CEB2F8B4-C8FD-4450-A410-FD78EACD1A7C}" destId="{F06B4E70-775E-45D1-B063-5FF9920A98D2}" srcOrd="0" destOrd="0" presId="urn:microsoft.com/office/officeart/2008/layout/HorizontalMultiLevelHierarchy"/>
    <dgm:cxn modelId="{4327AB4B-7EED-436A-BB70-B88C23A2E8DE}" srcId="{B031C83E-455A-43EE-BE24-47901555D918}" destId="{C6443123-2F21-42C4-A0B9-D3D8E8FF876D}" srcOrd="0" destOrd="0" parTransId="{3E4887A7-52E8-429D-AE8F-B864E84BA6C6}" sibTransId="{84D6D943-1A1D-4A80-8149-1C746ADFF6F2}"/>
    <dgm:cxn modelId="{D833BC6B-3D8B-4B8F-BF31-07B5A0EB64AC}" srcId="{512C2EF4-A3AB-412C-AB02-9F7426619D7B}" destId="{E6A71A09-1DE3-41E1-9D95-EA7D0D10EEE8}" srcOrd="3" destOrd="0" parTransId="{01BE9341-4886-4DF1-BE21-5ECEF852DEDF}" sibTransId="{B59FD448-D0A4-4602-9CD4-BA84C88C6CD9}"/>
    <dgm:cxn modelId="{4F1A3E6D-85B0-4487-951C-1FCA2E17E126}" type="presOf" srcId="{5DC381B4-E311-4389-8999-D8A494B41ABB}" destId="{A067957A-3106-41E9-AFAB-DF50B60F43E8}" srcOrd="1" destOrd="0" presId="urn:microsoft.com/office/officeart/2008/layout/HorizontalMultiLevelHierarchy"/>
    <dgm:cxn modelId="{640ADA4D-779E-4B86-9060-8C77913D956C}" type="presOf" srcId="{BD90D8F8-B742-4757-8768-88257F3AAA20}" destId="{2BD3E68C-8720-4BDC-8E05-AFB0CA0571D7}" srcOrd="0" destOrd="0" presId="urn:microsoft.com/office/officeart/2008/layout/HorizontalMultiLevelHierarchy"/>
    <dgm:cxn modelId="{9C4B624E-C9A5-49CE-88CB-41E78C47EE64}" type="presOf" srcId="{42776544-67E8-40C9-B887-E7FA0075517C}" destId="{5DB63FF3-BD70-432B-BD45-571876D6EBDB}" srcOrd="0" destOrd="0" presId="urn:microsoft.com/office/officeart/2008/layout/HorizontalMultiLevelHierarchy"/>
    <dgm:cxn modelId="{E2DD554E-1508-4004-AC51-581C49E6C388}" type="presOf" srcId="{9222534C-0B1E-400D-82A0-8ED7FF897EB7}" destId="{FD633D2C-36DF-4C76-A8B2-73EE39C964CB}" srcOrd="1" destOrd="0" presId="urn:microsoft.com/office/officeart/2008/layout/HorizontalMultiLevelHierarchy"/>
    <dgm:cxn modelId="{A164776E-7765-47BB-86C9-6DD83BA726AD}" srcId="{2338D2A7-DB3D-4E0F-AC78-D2A05DEBAB24}" destId="{3291B104-2E1A-484F-851D-6E92BD01F26D}" srcOrd="0" destOrd="0" parTransId="{5DC381B4-E311-4389-8999-D8A494B41ABB}" sibTransId="{6B370B88-ABDC-40BC-BF73-748655EA517A}"/>
    <dgm:cxn modelId="{1D0E8370-6F4B-4694-8296-4D983B206CBF}" type="presOf" srcId="{676FF728-413C-40DF-B55D-3E2E0F65ADA9}" destId="{D29BC6E1-5247-4DEB-96CE-46A3666D6FB3}" srcOrd="1" destOrd="0" presId="urn:microsoft.com/office/officeart/2008/layout/HorizontalMultiLevelHierarchy"/>
    <dgm:cxn modelId="{86AFC770-5E40-436A-A89D-8418ACDBF048}" srcId="{F5EA4A64-6C95-4A19-853D-ABF33B745E6D}" destId="{7C68800E-197F-4D08-8EB9-C52431D33D9E}" srcOrd="0" destOrd="0" parTransId="{C2193180-C18F-4FB1-93C6-DCF14156ECE0}" sibTransId="{10E394AF-CFA9-44A5-9F0C-C9C1A17ABEA4}"/>
    <dgm:cxn modelId="{4EC12F51-EC22-4668-BBD8-9D567EA7BF4E}" type="presOf" srcId="{DD4B4527-740F-40A7-8A94-C8398520F91D}" destId="{1D39C895-443C-4EAC-8410-E5EB8ECE7FDD}" srcOrd="0" destOrd="0" presId="urn:microsoft.com/office/officeart/2008/layout/HorizontalMultiLevelHierarchy"/>
    <dgm:cxn modelId="{5B014855-E117-4E1A-82AD-08AB0795B42D}" type="presOf" srcId="{726435CF-851E-4CE0-94C1-7BCA7B0C8CA1}" destId="{7B76F625-A205-4795-8FFA-F5A6FC50F749}" srcOrd="1" destOrd="0" presId="urn:microsoft.com/office/officeart/2008/layout/HorizontalMultiLevelHierarchy"/>
    <dgm:cxn modelId="{1BB69655-0232-484A-A184-58DD59E717AA}" srcId="{F5EA4A64-6C95-4A19-853D-ABF33B745E6D}" destId="{BD90D8F8-B742-4757-8768-88257F3AAA20}" srcOrd="1" destOrd="0" parTransId="{9062C140-D664-44BA-9071-4598424ABF5A}" sibTransId="{BAE140B7-5AF8-4BF2-8585-FBA4F1AD3A31}"/>
    <dgm:cxn modelId="{F7435C76-FC41-418C-9FA5-1639347D0C20}" type="presOf" srcId="{047BE1E4-B0EC-4807-9BE7-D8A23093FFA7}" destId="{6145C9F8-5619-4B72-901A-73A61E86EFBF}" srcOrd="0" destOrd="0" presId="urn:microsoft.com/office/officeart/2008/layout/HorizontalMultiLevelHierarchy"/>
    <dgm:cxn modelId="{545A1D77-9C22-44F0-8445-C4FC686E4D2F}" type="presOf" srcId="{01BE9341-4886-4DF1-BE21-5ECEF852DEDF}" destId="{AB042FCE-AE68-4EB9-96E9-680D4DC42731}" srcOrd="1" destOrd="0" presId="urn:microsoft.com/office/officeart/2008/layout/HorizontalMultiLevelHierarchy"/>
    <dgm:cxn modelId="{91E4AD57-F862-41B9-8557-5BA4CC6517A0}" type="presOf" srcId="{8DAEBF05-1FBF-418E-9D64-D5B031795EF4}" destId="{5093DA7F-62B8-4987-981B-813683D10EC9}" srcOrd="0" destOrd="0" presId="urn:microsoft.com/office/officeart/2008/layout/HorizontalMultiLevelHierarchy"/>
    <dgm:cxn modelId="{9F936E58-6034-489C-BBE6-D548738D4227}" type="presOf" srcId="{014D7F02-DF83-4295-9FD1-156759C48303}" destId="{7E5A3A53-D4BC-4EA7-B3DA-15B6F50669F3}" srcOrd="0" destOrd="0" presId="urn:microsoft.com/office/officeart/2008/layout/HorizontalMultiLevelHierarchy"/>
    <dgm:cxn modelId="{4FFC3B79-9093-4CD3-8FE3-E96D6E39F77E}" type="presOf" srcId="{E6A71A09-1DE3-41E1-9D95-EA7D0D10EEE8}" destId="{B1ADE770-6BB1-4157-83DB-4B6FC9311A40}" srcOrd="0" destOrd="0" presId="urn:microsoft.com/office/officeart/2008/layout/HorizontalMultiLevelHierarchy"/>
    <dgm:cxn modelId="{8319DE59-3C10-4E32-AB71-C451C56FCD86}" type="presOf" srcId="{9062C140-D664-44BA-9071-4598424ABF5A}" destId="{511FDE31-300D-4A1F-ABFD-C1EAC38BCD43}" srcOrd="1" destOrd="0" presId="urn:microsoft.com/office/officeart/2008/layout/HorizontalMultiLevelHierarchy"/>
    <dgm:cxn modelId="{E951EA79-41DB-4DD7-989B-5BAB1C0DCA6C}" type="presOf" srcId="{243EA710-F401-4802-AF96-0A082855DA67}" destId="{10FDBEA7-E06B-424C-8BC8-21A5297E703E}" srcOrd="0" destOrd="0" presId="urn:microsoft.com/office/officeart/2008/layout/HorizontalMultiLevelHierarchy"/>
    <dgm:cxn modelId="{CAE9315A-43C8-4842-BFA5-FC9386E5E36B}" type="presOf" srcId="{310ADE3D-A5B7-4A04-B4CF-CFDD4A7A77F0}" destId="{7E897B2F-C253-4706-9C38-50B875AC11F3}" srcOrd="0" destOrd="0" presId="urn:microsoft.com/office/officeart/2008/layout/HorizontalMultiLevelHierarchy"/>
    <dgm:cxn modelId="{76DCD77E-44F6-4378-B144-06ABAAE521D9}" type="presOf" srcId="{3F4A4FBF-265E-4103-9A38-990798A1A956}" destId="{DB57447F-EFD1-406F-A3C1-B6F4A4E52A58}" srcOrd="1" destOrd="0" presId="urn:microsoft.com/office/officeart/2008/layout/HorizontalMultiLevelHierarchy"/>
    <dgm:cxn modelId="{3F1C9A80-0B31-4210-9C59-1AF604C10F10}" srcId="{3995E9EB-CAD0-4C5D-A757-AB5CF16AF126}" destId="{649DE0A2-CBF8-4393-8E51-7594FF48BC9E}" srcOrd="0" destOrd="0" parTransId="{9D14A313-F3A5-4726-BBA2-D33D6AF138FB}" sibTransId="{A9B5D9E9-C417-4180-94E0-B93907077D65}"/>
    <dgm:cxn modelId="{751BA882-EB3C-4654-85C0-ADFC5B198CF5}" type="presOf" srcId="{A359AAA3-28B7-4137-BDB8-F31B3A1BE57F}" destId="{CB283B8D-228F-4571-ABAC-2FD1C7616B51}" srcOrd="1" destOrd="0" presId="urn:microsoft.com/office/officeart/2008/layout/HorizontalMultiLevelHierarchy"/>
    <dgm:cxn modelId="{80FFD789-0AEE-447F-8511-7736F3C229E1}" type="presOf" srcId="{676FF728-413C-40DF-B55D-3E2E0F65ADA9}" destId="{44752479-7761-41E2-80D0-C72F35BA05C5}" srcOrd="0" destOrd="0" presId="urn:microsoft.com/office/officeart/2008/layout/HorizontalMultiLevelHierarchy"/>
    <dgm:cxn modelId="{F1C7D28B-D0D3-4BC1-9666-812544AD7372}" type="presOf" srcId="{28742B8D-A90E-4C94-9413-78B592CAAECE}" destId="{37CA8286-A2DE-4351-A86A-1EC59ABFB60B}" srcOrd="1" destOrd="0" presId="urn:microsoft.com/office/officeart/2008/layout/HorizontalMultiLevelHierarchy"/>
    <dgm:cxn modelId="{E8023490-22AD-4DF3-99DF-6AB5A2A05BD3}" type="presOf" srcId="{2DDDF102-16E9-46F4-9FC5-EFE053CCB8D3}" destId="{8D9C3C70-4401-4082-9425-28B8618B207B}" srcOrd="0" destOrd="0" presId="urn:microsoft.com/office/officeart/2008/layout/HorizontalMultiLevelHierarchy"/>
    <dgm:cxn modelId="{935D6791-8CF7-4DF0-9499-5E9D5F74FA68}" type="presOf" srcId="{019034AD-FEE4-4093-9887-F9804C850B15}" destId="{E857A1B2-B9FE-4F43-A8FD-B7F32EFC99A7}" srcOrd="0" destOrd="0" presId="urn:microsoft.com/office/officeart/2008/layout/HorizontalMultiLevelHierarchy"/>
    <dgm:cxn modelId="{12637694-B94D-4222-8214-6F8A146BC3BB}" type="presOf" srcId="{C6172A82-AAB2-4770-86B0-D627D6DBE3B6}" destId="{529789AF-E729-4E96-97C7-F2AD1D1327D9}" srcOrd="1" destOrd="0" presId="urn:microsoft.com/office/officeart/2008/layout/HorizontalMultiLevelHierarchy"/>
    <dgm:cxn modelId="{A340A498-D27A-459B-9349-4B763522F7DB}" type="presOf" srcId="{5DC381B4-E311-4389-8999-D8A494B41ABB}" destId="{84D2B746-29A0-49C2-B22A-185F266E6CA4}" srcOrd="0" destOrd="0" presId="urn:microsoft.com/office/officeart/2008/layout/HorizontalMultiLevelHierarchy"/>
    <dgm:cxn modelId="{A2F0A799-1B59-49B6-90A3-D86E0EACBE54}" type="presOf" srcId="{C2BCE32B-6D9C-4983-AF25-3E3CD1B3B201}" destId="{3BF7531B-8E07-4EA6-8DCE-9843729E39F9}" srcOrd="0" destOrd="0" presId="urn:microsoft.com/office/officeart/2008/layout/HorizontalMultiLevelHierarchy"/>
    <dgm:cxn modelId="{C146339A-1947-4F12-9BD6-AC8D384F8639}" srcId="{7C68800E-197F-4D08-8EB9-C52431D33D9E}" destId="{D45A3992-AA1D-4ADE-9C96-7459CC2C5079}" srcOrd="0" destOrd="0" parTransId="{F6695F4C-EC1C-4FDB-B387-08E9D8E4164C}" sibTransId="{A52B45F4-1BE2-43A4-8DF4-28743DD9250E}"/>
    <dgm:cxn modelId="{CACD609A-15E6-4AAA-9BAB-065707AE8BE1}" type="presOf" srcId="{243EA710-F401-4802-AF96-0A082855DA67}" destId="{D77D22D1-FD0A-4AEC-8191-EAC0059089F0}" srcOrd="1" destOrd="0" presId="urn:microsoft.com/office/officeart/2008/layout/HorizontalMultiLevelHierarchy"/>
    <dgm:cxn modelId="{CE1B8DA3-60ED-45E8-A136-69C931B66548}" type="presOf" srcId="{F80FACFE-08A3-4120-80C8-AE826C4614E0}" destId="{BCCD570F-403F-460B-8B1F-160175850D46}" srcOrd="1" destOrd="0" presId="urn:microsoft.com/office/officeart/2008/layout/HorizontalMultiLevelHierarchy"/>
    <dgm:cxn modelId="{CD9160A9-178B-43DF-8C55-CC334AEE62D5}" type="presOf" srcId="{4734735F-D91D-43BB-BBE7-E4418F474882}" destId="{09F568A5-99BE-4422-98A2-45C9F02D8041}" srcOrd="1" destOrd="0" presId="urn:microsoft.com/office/officeart/2008/layout/HorizontalMultiLevelHierarchy"/>
    <dgm:cxn modelId="{98A6B7AA-1EF2-4EB3-A4E5-3F937970A29A}" type="presOf" srcId="{778B9213-2FD7-4B40-956B-6C333351A3DE}" destId="{CED4B4A8-49A3-443F-9792-082C68BCF850}" srcOrd="0" destOrd="0" presId="urn:microsoft.com/office/officeart/2008/layout/HorizontalMultiLevelHierarchy"/>
    <dgm:cxn modelId="{97B833AB-D8CB-4D9F-B14B-36F4222FEC19}" type="presOf" srcId="{DD4B4527-740F-40A7-8A94-C8398520F91D}" destId="{AF450E36-F1FB-4043-88F3-205DBD672512}" srcOrd="1" destOrd="0" presId="urn:microsoft.com/office/officeart/2008/layout/HorizontalMultiLevelHierarchy"/>
    <dgm:cxn modelId="{0EEF65AB-0447-44CA-AD65-A690F6E14A2F}" type="presOf" srcId="{A7320E4A-22F3-44B7-A127-4CAF36FCC334}" destId="{ADBA688D-633B-4FD0-90B2-E24C1D9DE109}" srcOrd="1" destOrd="0" presId="urn:microsoft.com/office/officeart/2008/layout/HorizontalMultiLevelHierarchy"/>
    <dgm:cxn modelId="{38E29DAB-2C3E-4D16-9DE7-67126ADF7E57}" type="presOf" srcId="{3995E9EB-CAD0-4C5D-A757-AB5CF16AF126}" destId="{2F65BA6E-B9BF-4F3D-9204-40C47EDBCCB0}" srcOrd="0" destOrd="0" presId="urn:microsoft.com/office/officeart/2008/layout/HorizontalMultiLevelHierarchy"/>
    <dgm:cxn modelId="{25AB4DAE-E9CD-44AC-89C4-D0CA458435DA}" type="presOf" srcId="{78BE76BD-C7A4-4411-8A20-07F25E5666BC}" destId="{F7C6FFBA-6106-4949-AE8E-8D19819EADE5}" srcOrd="0" destOrd="0" presId="urn:microsoft.com/office/officeart/2008/layout/HorizontalMultiLevelHierarchy"/>
    <dgm:cxn modelId="{9D3C75AE-62A8-4560-99CA-F2BCBE9D9B51}" srcId="{E6A71A09-1DE3-41E1-9D95-EA7D0D10EEE8}" destId="{310ADE3D-A5B7-4A04-B4CF-CFDD4A7A77F0}" srcOrd="2" destOrd="0" parTransId="{28742B8D-A90E-4C94-9413-78B592CAAECE}" sibTransId="{8250285C-ABE2-4116-8AB9-20EB77B3E9F6}"/>
    <dgm:cxn modelId="{FE31D1B1-41D1-400D-9D81-67ED68246D90}" srcId="{9E508A93-3A87-41F1-ACDB-852D0B2D3A0B}" destId="{79BF15A0-751E-4C25-9AE7-AA8805DB382C}" srcOrd="1" destOrd="0" parTransId="{EF9DF38F-6523-4DDD-B762-3817744AB10F}" sibTransId="{896AE4BC-5424-4756-A930-0B90A4218570}"/>
    <dgm:cxn modelId="{9F5D21B2-314B-403D-BCF6-7C5F23900963}" type="presOf" srcId="{9E508A93-3A87-41F1-ACDB-852D0B2D3A0B}" destId="{E9CE0F31-5F51-452C-9C84-111C7DCD2F24}" srcOrd="0" destOrd="0" presId="urn:microsoft.com/office/officeart/2008/layout/HorizontalMultiLevelHierarchy"/>
    <dgm:cxn modelId="{8FC5F5B4-593C-4795-8CE5-16B15AA9FCEF}" srcId="{512C2EF4-A3AB-412C-AB02-9F7426619D7B}" destId="{B031C83E-455A-43EE-BE24-47901555D918}" srcOrd="1" destOrd="0" parTransId="{A7320E4A-22F3-44B7-A127-4CAF36FCC334}" sibTransId="{E75644D1-5492-4BEB-B303-5D4855375EE1}"/>
    <dgm:cxn modelId="{E05E1AB9-6604-4F9E-9D9B-77835B23F170}" type="presOf" srcId="{35D39D26-0A7A-4FC1-B89C-2333F3EF70B3}" destId="{3C54D9E5-6193-428E-806C-D5B007A2A1BD}" srcOrd="1" destOrd="0" presId="urn:microsoft.com/office/officeart/2008/layout/HorizontalMultiLevelHierarchy"/>
    <dgm:cxn modelId="{158718BA-4490-44AB-BBAD-259823200456}" type="presOf" srcId="{15254389-2722-4C2D-B179-B47528E5DDBE}" destId="{19E7B602-060E-4E65-BE76-74B4DD888C87}" srcOrd="0" destOrd="0" presId="urn:microsoft.com/office/officeart/2008/layout/HorizontalMultiLevelHierarchy"/>
    <dgm:cxn modelId="{7551B5BA-551A-40A0-B13A-E9287FB64F31}" srcId="{15254389-2722-4C2D-B179-B47528E5DDBE}" destId="{747FA9DE-BFB8-4E0B-A158-75F322C2EFE1}" srcOrd="0" destOrd="0" parTransId="{019034AD-FEE4-4093-9887-F9804C850B15}" sibTransId="{03974F9B-CFD6-49A2-B275-4250C87EF1AB}"/>
    <dgm:cxn modelId="{86EAFABB-B51A-4627-96BD-FEDDF20F06E2}" type="presOf" srcId="{9D14A313-F3A5-4726-BBA2-D33D6AF138FB}" destId="{B354CEDB-0DDE-4725-A5C8-77C9B9931057}" srcOrd="1" destOrd="0" presId="urn:microsoft.com/office/officeart/2008/layout/HorizontalMultiLevelHierarchy"/>
    <dgm:cxn modelId="{D0A79EBE-5788-4921-ADCF-6FB2758A76F0}" type="presOf" srcId="{DFC48E87-1190-4B90-8365-8AFC9A7449C6}" destId="{305E03C8-2FA8-4878-B969-A53A0047B011}" srcOrd="1" destOrd="0" presId="urn:microsoft.com/office/officeart/2008/layout/HorizontalMultiLevelHierarchy"/>
    <dgm:cxn modelId="{16ABBDC2-3F84-452D-B9FE-D0A980936473}" type="presOf" srcId="{B7C26708-1820-4609-B52C-AF94E87247AB}" destId="{3874C30B-5FA4-44ED-AC9C-9838D512F1D5}" srcOrd="0" destOrd="0" presId="urn:microsoft.com/office/officeart/2008/layout/HorizontalMultiLevelHierarchy"/>
    <dgm:cxn modelId="{BF7DF5C2-901F-4DA5-9093-99A16036C8A1}" type="presOf" srcId="{2338D2A7-DB3D-4E0F-AC78-D2A05DEBAB24}" destId="{B4492597-3CC1-4DBA-A5EB-CC61B2E92A5F}" srcOrd="0" destOrd="0" presId="urn:microsoft.com/office/officeart/2008/layout/HorizontalMultiLevelHierarchy"/>
    <dgm:cxn modelId="{755444C4-043C-4BE6-8EDE-BDBFE0FD0CA2}" type="presOf" srcId="{726435CF-851E-4CE0-94C1-7BCA7B0C8CA1}" destId="{2584A5B2-4832-4B5B-BAEE-B3FD57E17C63}" srcOrd="0" destOrd="0" presId="urn:microsoft.com/office/officeart/2008/layout/HorizontalMultiLevelHierarchy"/>
    <dgm:cxn modelId="{8777F9C8-CED9-494E-8C22-FF103ECABBBB}" srcId="{B3902C67-2561-49BF-B5A3-2E3339F3D440}" destId="{77559833-AC6B-42CE-9319-E3A645FE1874}" srcOrd="0" destOrd="0" parTransId="{243EA710-F401-4802-AF96-0A082855DA67}" sibTransId="{745A4353-C9D8-41DF-9D79-1748E06DACD7}"/>
    <dgm:cxn modelId="{83545DC9-AB49-4447-8161-F83147EEDD7B}" type="presOf" srcId="{85C46C29-0CC6-4713-86F3-99710AFF15AA}" destId="{ABC06319-11EF-4A51-8B9D-65D2F056676A}" srcOrd="1" destOrd="0" presId="urn:microsoft.com/office/officeart/2008/layout/HorizontalMultiLevelHierarchy"/>
    <dgm:cxn modelId="{86C7F9C9-DBC7-40EE-8E0B-CA38917C9B5B}" type="presOf" srcId="{0EAC78DD-902B-43E5-9291-3F83888F6CB9}" destId="{29B6EEF1-65CB-4509-9C95-9DD63684FE69}" srcOrd="1" destOrd="0" presId="urn:microsoft.com/office/officeart/2008/layout/HorizontalMultiLevelHierarchy"/>
    <dgm:cxn modelId="{5DE706CB-4254-4482-BAE2-AC486A6BC5FB}" srcId="{512C2EF4-A3AB-412C-AB02-9F7426619D7B}" destId="{F5EA4A64-6C95-4A19-853D-ABF33B745E6D}" srcOrd="0" destOrd="0" parTransId="{85C46C29-0CC6-4713-86F3-99710AFF15AA}" sibTransId="{0BA6F729-25BA-40F0-8755-037BA60F80D3}"/>
    <dgm:cxn modelId="{FC6F43CC-7B09-4C0D-9DF3-282E1B412204}" srcId="{BD90D8F8-B742-4757-8768-88257F3AAA20}" destId="{7D3DB4CD-9AEF-4CB2-A604-B8D94A2382BB}" srcOrd="0" destOrd="0" parTransId="{35D39D26-0A7A-4FC1-B89C-2333F3EF70B3}" sibTransId="{E5F332AA-3EB2-43BA-BE6B-7CDF115B83FF}"/>
    <dgm:cxn modelId="{A94955CC-82CE-4BE1-B074-E36A1D5A57B2}" type="presOf" srcId="{C2193180-C18F-4FB1-93C6-DCF14156ECE0}" destId="{7D4F0FB4-9AF0-418C-A64C-C09F8B77F456}" srcOrd="1" destOrd="0" presId="urn:microsoft.com/office/officeart/2008/layout/HorizontalMultiLevelHierarchy"/>
    <dgm:cxn modelId="{C5DF31D0-F197-471C-A582-860F1A3B5BFD}" type="presOf" srcId="{3F4A4FBF-265E-4103-9A38-990798A1A956}" destId="{4D5F39FD-3554-4ACC-B7F1-43A43712A778}" srcOrd="0" destOrd="0" presId="urn:microsoft.com/office/officeart/2008/layout/HorizontalMultiLevelHierarchy"/>
    <dgm:cxn modelId="{4E38B9D0-CA5F-4FF3-BCAE-09173DE874B8}" srcId="{9E508A93-3A87-41F1-ACDB-852D0B2D3A0B}" destId="{9D685301-7627-4BAF-87FE-A61ECA6F157B}" srcOrd="0" destOrd="0" parTransId="{C2BCE32B-6D9C-4983-AF25-3E3CD1B3B201}" sibTransId="{A142EBB9-DC22-4F38-9DDF-437C7113BDBE}"/>
    <dgm:cxn modelId="{716ACED4-6ED2-447C-B07A-9E1FDFDAB59F}" type="presOf" srcId="{7D3DB4CD-9AEF-4CB2-A604-B8D94A2382BB}" destId="{DD81A679-57C3-415E-9CA2-3734F78CE76F}" srcOrd="0" destOrd="0" presId="urn:microsoft.com/office/officeart/2008/layout/HorizontalMultiLevelHierarchy"/>
    <dgm:cxn modelId="{AEC0F5D6-A75F-4D61-8F6D-03398E5DF9F6}" srcId="{05410F9F-628E-439D-8EF8-7CBD933F6B7E}" destId="{0AEE5B1B-8973-4635-A0E5-8F7D9FC1FEC0}" srcOrd="2" destOrd="0" parTransId="{C6172A82-AAB2-4770-86B0-D627D6DBE3B6}" sibTransId="{0D466C05-0410-42BC-A647-489799E11D61}"/>
    <dgm:cxn modelId="{F4AA0ED7-357F-4907-9DA5-520744641589}" type="presOf" srcId="{6662EA37-A10D-4C59-8EDB-2A1885AFD14F}" destId="{0BA008EA-7F9C-4AAD-8D29-3FE95CF32471}" srcOrd="1" destOrd="0" presId="urn:microsoft.com/office/officeart/2008/layout/HorizontalMultiLevelHierarchy"/>
    <dgm:cxn modelId="{47328FD7-146C-4056-95D4-1E18A5040D02}" type="presOf" srcId="{F9DA8BE7-E393-483B-9A03-C580657ED7FB}" destId="{CD281536-6545-4BEF-AA57-B498738F3246}" srcOrd="0" destOrd="0" presId="urn:microsoft.com/office/officeart/2008/layout/HorizontalMultiLevelHierarchy"/>
    <dgm:cxn modelId="{DFC84CD8-B6DA-46C3-9594-C7C8AD290D83}" type="presOf" srcId="{512C2EF4-A3AB-412C-AB02-9F7426619D7B}" destId="{92B33ECB-2262-4AAC-965D-FBC3C9357E97}" srcOrd="0" destOrd="0" presId="urn:microsoft.com/office/officeart/2008/layout/HorizontalMultiLevelHierarchy"/>
    <dgm:cxn modelId="{9E8C11DA-CA44-4482-8C54-E4D842B55B31}" type="presOf" srcId="{C2BCE32B-6D9C-4983-AF25-3E3CD1B3B201}" destId="{B53A9E75-B8BD-4A1E-B27A-4EDFEC23CA76}" srcOrd="1" destOrd="0" presId="urn:microsoft.com/office/officeart/2008/layout/HorizontalMultiLevelHierarchy"/>
    <dgm:cxn modelId="{53E80EDC-D7F6-45A8-A8AE-DB5009F27237}" srcId="{9E508A93-3A87-41F1-ACDB-852D0B2D3A0B}" destId="{15254389-2722-4C2D-B179-B47528E5DDBE}" srcOrd="2" destOrd="0" parTransId="{676FF728-413C-40DF-B55D-3E2E0F65ADA9}" sibTransId="{A9B13FCF-8826-41E0-A102-C2CA2A815E8C}"/>
    <dgm:cxn modelId="{40EEE9DD-0666-4FA5-9DFD-BF5BD12C8B60}" srcId="{0AEE5B1B-8973-4635-A0E5-8F7D9FC1FEC0}" destId="{8DAEBF05-1FBF-418E-9D64-D5B031795EF4}" srcOrd="0" destOrd="0" parTransId="{DD4B4527-740F-40A7-8A94-C8398520F91D}" sibTransId="{26CDFFB7-492C-4375-8A06-93249C816720}"/>
    <dgm:cxn modelId="{6DC8EEDE-FB29-4B12-8BC6-6060A894C65F}" type="presOf" srcId="{F6695F4C-EC1C-4FDB-B387-08E9D8E4164C}" destId="{4A201186-B57C-4B9B-A3BA-5054879AC482}" srcOrd="1" destOrd="0" presId="urn:microsoft.com/office/officeart/2008/layout/HorizontalMultiLevelHierarchy"/>
    <dgm:cxn modelId="{DD6DF7DE-F997-4CC7-A8CF-07B036E8E506}" type="presOf" srcId="{5AE0D8A1-42F2-4EEC-AC9E-D343D39EBE37}" destId="{09A50E64-4845-4DAA-A81D-64F2382AC7C5}" srcOrd="0" destOrd="0" presId="urn:microsoft.com/office/officeart/2008/layout/HorizontalMultiLevelHierarchy"/>
    <dgm:cxn modelId="{2F6058E0-6F91-4541-9198-1B66BF530C39}" type="presOf" srcId="{A359AAA3-28B7-4137-BDB8-F31B3A1BE57F}" destId="{8ACF57DF-6238-481E-BA3F-EECBB7EC2FE1}" srcOrd="0" destOrd="0" presId="urn:microsoft.com/office/officeart/2008/layout/HorizontalMultiLevelHierarchy"/>
    <dgm:cxn modelId="{D0ED77E2-3462-42A0-851C-539AAB49F265}" type="presOf" srcId="{D45A3992-AA1D-4ADE-9C96-7459CC2C5079}" destId="{25181A66-3ADD-4DD6-B317-AC1B5D4556A5}" srcOrd="0" destOrd="0" presId="urn:microsoft.com/office/officeart/2008/layout/HorizontalMultiLevelHierarchy"/>
    <dgm:cxn modelId="{A5067EE5-E808-4C58-9064-431E68100CE2}" srcId="{512C2EF4-A3AB-412C-AB02-9F7426619D7B}" destId="{9E508A93-3A87-41F1-ACDB-852D0B2D3A0B}" srcOrd="2" destOrd="0" parTransId="{DFC48E87-1190-4B90-8365-8AFC9A7449C6}" sibTransId="{D70D1DAC-9CE0-4F1D-91CA-B712E5378968}"/>
    <dgm:cxn modelId="{9B9A6EE6-B0D9-4E9D-9748-42F7AC00DFC6}" type="presOf" srcId="{9D685301-7627-4BAF-87FE-A61ECA6F157B}" destId="{AB3B6D1D-412A-4D21-BE5A-582550FE8C45}" srcOrd="0" destOrd="0" presId="urn:microsoft.com/office/officeart/2008/layout/HorizontalMultiLevelHierarchy"/>
    <dgm:cxn modelId="{BE160EE7-3520-4C1F-9EE2-A842EC81A9ED}" type="presOf" srcId="{01BE9341-4886-4DF1-BE21-5ECEF852DEDF}" destId="{3FEB49BD-09F5-46C9-AA27-94C03CD72C8F}" srcOrd="0" destOrd="0" presId="urn:microsoft.com/office/officeart/2008/layout/HorizontalMultiLevelHierarchy"/>
    <dgm:cxn modelId="{3CFB29E7-EDD8-42C3-93DC-2088EB83090B}" srcId="{9D685301-7627-4BAF-87FE-A61ECA6F157B}" destId="{778B9213-2FD7-4B40-956B-6C333351A3DE}" srcOrd="0" destOrd="0" parTransId="{9222534C-0B1E-400D-82A0-8ED7FF897EB7}" sibTransId="{0473A758-8E8C-4C56-9535-1E54285EA214}"/>
    <dgm:cxn modelId="{EE461AEC-D912-4AFF-A14B-343C72838711}" type="presOf" srcId="{AEE13247-1983-4EAC-93D0-92698501524D}" destId="{066DEC34-9F24-4BD1-AD1C-FABDFFF3E458}" srcOrd="0" destOrd="0" presId="urn:microsoft.com/office/officeart/2008/layout/HorizontalMultiLevelHierarchy"/>
    <dgm:cxn modelId="{F29096F1-7D77-4393-853F-920F0C98D40B}" type="presOf" srcId="{B031C83E-455A-43EE-BE24-47901555D918}" destId="{A63FF08F-87C5-45BE-A7A0-A28B47F5CABF}" srcOrd="0" destOrd="0" presId="urn:microsoft.com/office/officeart/2008/layout/HorizontalMultiLevelHierarchy"/>
    <dgm:cxn modelId="{6A23B2F2-A223-435D-9A01-A2147608BBE3}" type="presOf" srcId="{019034AD-FEE4-4093-9887-F9804C850B15}" destId="{AD267928-6FA1-4A73-9A52-C1D2C2E6C02D}" srcOrd="1" destOrd="0" presId="urn:microsoft.com/office/officeart/2008/layout/HorizontalMultiLevelHierarchy"/>
    <dgm:cxn modelId="{D744F7F4-450A-4590-AA5D-3A6AC6F079B8}" srcId="{05410F9F-628E-439D-8EF8-7CBD933F6B7E}" destId="{2338D2A7-DB3D-4E0F-AC78-D2A05DEBAB24}" srcOrd="0" destOrd="0" parTransId="{4734735F-D91D-43BB-BBE7-E4418F474882}" sibTransId="{41027FD3-A712-414D-8ED4-DC310F8D4CFB}"/>
    <dgm:cxn modelId="{460C65F5-DF32-46E3-A1B0-83E2EB2BC052}" srcId="{F4C20719-A663-437B-AEAF-6DFDF18B0DE0}" destId="{014D7F02-DF83-4295-9FD1-156759C48303}" srcOrd="0" destOrd="0" parTransId="{0EAC78DD-902B-43E5-9291-3F83888F6CB9}" sibTransId="{D00FDCFD-5E62-42DE-87F6-9BD83429E627}"/>
    <dgm:cxn modelId="{E571B7F5-ECF8-4C6A-A987-E3AD3B0F2B6B}" type="presOf" srcId="{78BE76BD-C7A4-4411-8A20-07F25E5666BC}" destId="{720C4FA4-B181-4862-8C44-6B93BC5743EE}" srcOrd="1" destOrd="0" presId="urn:microsoft.com/office/officeart/2008/layout/HorizontalMultiLevelHierarchy"/>
    <dgm:cxn modelId="{3C1484F7-DE11-48BE-AB01-96104106DA76}" type="presOf" srcId="{9222534C-0B1E-400D-82A0-8ED7FF897EB7}" destId="{E8C82FAF-9D71-4701-9F17-2EC688169F3B}" srcOrd="0" destOrd="0" presId="urn:microsoft.com/office/officeart/2008/layout/HorizontalMultiLevelHierarchy"/>
    <dgm:cxn modelId="{CD15CBF7-06C9-4EFB-9BEA-3F866FA4C64B}" srcId="{310ADE3D-A5B7-4A04-B4CF-CFDD4A7A77F0}" destId="{5AE0D8A1-42F2-4EEC-AC9E-D343D39EBE37}" srcOrd="0" destOrd="0" parTransId="{AEE13247-1983-4EAC-93D0-92698501524D}" sibTransId="{4637BFF6-4220-4271-AAF5-51A59581123D}"/>
    <dgm:cxn modelId="{C17904F8-F218-4299-AD46-AFB53AAD499B}" type="presOf" srcId="{649DE0A2-CBF8-4393-8E51-7594FF48BC9E}" destId="{DD264692-3EA6-465B-A22C-AB57EE58C6C0}" srcOrd="0" destOrd="0" presId="urn:microsoft.com/office/officeart/2008/layout/HorizontalMultiLevelHierarchy"/>
    <dgm:cxn modelId="{365C97F8-2F15-44B9-A8F5-7E6CFA037B6A}" type="presOf" srcId="{4734735F-D91D-43BB-BBE7-E4418F474882}" destId="{ABF7EC96-85D3-489F-8C9A-02DD76E070DE}" srcOrd="0" destOrd="0" presId="urn:microsoft.com/office/officeart/2008/layout/HorizontalMultiLevelHierarchy"/>
    <dgm:cxn modelId="{A03904F9-5F2E-446D-BC91-021E409028B3}" srcId="{79BF15A0-751E-4C25-9AE7-AA8805DB382C}" destId="{42776544-67E8-40C9-B887-E7FA0075517C}" srcOrd="0" destOrd="0" parTransId="{3F4A4FBF-265E-4103-9A38-990798A1A956}" sibTransId="{1E9DAE4D-E00A-4380-8E4D-D00C4F39CB0C}"/>
    <dgm:cxn modelId="{6566ABFC-0256-40EC-99AD-145DAB097365}" srcId="{CEB2F8B4-C8FD-4450-A410-FD78EACD1A7C}" destId="{F9DA8BE7-E393-483B-9A03-C580657ED7FB}" srcOrd="0" destOrd="0" parTransId="{6662EA37-A10D-4C59-8EDB-2A1885AFD14F}" sibTransId="{A2C4DCD8-78C3-4177-8781-4E3F65048AAB}"/>
    <dgm:cxn modelId="{58A22DFE-FD59-4446-B463-798518AB4727}" type="presOf" srcId="{85C46C29-0CC6-4713-86F3-99710AFF15AA}" destId="{FA623977-A6F1-4803-AC69-C6DA4350A85E}" srcOrd="0" destOrd="0" presId="urn:microsoft.com/office/officeart/2008/layout/HorizontalMultiLevelHierarchy"/>
    <dgm:cxn modelId="{0A9DF1C6-58FD-4EF2-B30E-1C746003ADC7}" type="presParOf" srcId="{D9711D19-FEA7-4C8E-BB51-ED3612605AA5}" destId="{416EA20D-2995-44A5-B88A-1550F6C2C44A}" srcOrd="0" destOrd="0" presId="urn:microsoft.com/office/officeart/2008/layout/HorizontalMultiLevelHierarchy"/>
    <dgm:cxn modelId="{603F5289-CD1B-477E-88FC-46B3153D527E}" type="presParOf" srcId="{416EA20D-2995-44A5-B88A-1550F6C2C44A}" destId="{92B33ECB-2262-4AAC-965D-FBC3C9357E97}" srcOrd="0" destOrd="0" presId="urn:microsoft.com/office/officeart/2008/layout/HorizontalMultiLevelHierarchy"/>
    <dgm:cxn modelId="{D32973A6-7262-4311-902F-2777E8D69C3F}" type="presParOf" srcId="{416EA20D-2995-44A5-B88A-1550F6C2C44A}" destId="{A7CE8C79-B5E0-4263-8FC1-F15C924D51C4}" srcOrd="1" destOrd="0" presId="urn:microsoft.com/office/officeart/2008/layout/HorizontalMultiLevelHierarchy"/>
    <dgm:cxn modelId="{71C9C4CE-D0CA-4082-AC4D-9E354B8B9124}" type="presParOf" srcId="{A7CE8C79-B5E0-4263-8FC1-F15C924D51C4}" destId="{FA623977-A6F1-4803-AC69-C6DA4350A85E}" srcOrd="0" destOrd="0" presId="urn:microsoft.com/office/officeart/2008/layout/HorizontalMultiLevelHierarchy"/>
    <dgm:cxn modelId="{4239F1DD-436C-4B58-B7D0-7254E88D4ED3}" type="presParOf" srcId="{FA623977-A6F1-4803-AC69-C6DA4350A85E}" destId="{ABC06319-11EF-4A51-8B9D-65D2F056676A}" srcOrd="0" destOrd="0" presId="urn:microsoft.com/office/officeart/2008/layout/HorizontalMultiLevelHierarchy"/>
    <dgm:cxn modelId="{D4AEEF77-40C9-4128-B6F1-359CC43A48B3}" type="presParOf" srcId="{A7CE8C79-B5E0-4263-8FC1-F15C924D51C4}" destId="{63E0B17E-442D-4F14-8EBF-562ADF99AA1D}" srcOrd="1" destOrd="0" presId="urn:microsoft.com/office/officeart/2008/layout/HorizontalMultiLevelHierarchy"/>
    <dgm:cxn modelId="{96A08468-5F87-452C-BF6D-D75522494A3F}" type="presParOf" srcId="{63E0B17E-442D-4F14-8EBF-562ADF99AA1D}" destId="{A0768EC0-814D-4E5D-B728-8F040888FAE3}" srcOrd="0" destOrd="0" presId="urn:microsoft.com/office/officeart/2008/layout/HorizontalMultiLevelHierarchy"/>
    <dgm:cxn modelId="{46B264F6-472B-4358-B3D6-F071B5D3AD4F}" type="presParOf" srcId="{63E0B17E-442D-4F14-8EBF-562ADF99AA1D}" destId="{429D933F-E836-42D4-9E82-6219FAFC322A}" srcOrd="1" destOrd="0" presId="urn:microsoft.com/office/officeart/2008/layout/HorizontalMultiLevelHierarchy"/>
    <dgm:cxn modelId="{C1E7FEDF-4AA1-4AE9-A5F2-F2AFB15F5C77}" type="presParOf" srcId="{429D933F-E836-42D4-9E82-6219FAFC322A}" destId="{5C4BEE2A-1FFF-4B29-87DA-5F516E2BEBA3}" srcOrd="0" destOrd="0" presId="urn:microsoft.com/office/officeart/2008/layout/HorizontalMultiLevelHierarchy"/>
    <dgm:cxn modelId="{6F225B78-ECCF-4A54-A991-33544D4B4118}" type="presParOf" srcId="{5C4BEE2A-1FFF-4B29-87DA-5F516E2BEBA3}" destId="{7D4F0FB4-9AF0-418C-A64C-C09F8B77F456}" srcOrd="0" destOrd="0" presId="urn:microsoft.com/office/officeart/2008/layout/HorizontalMultiLevelHierarchy"/>
    <dgm:cxn modelId="{66B96DC8-071A-4F3B-AE44-85CC2EE7EDFC}" type="presParOf" srcId="{429D933F-E836-42D4-9E82-6219FAFC322A}" destId="{0D4A206B-A206-45C2-B749-CA872F2A2CA7}" srcOrd="1" destOrd="0" presId="urn:microsoft.com/office/officeart/2008/layout/HorizontalMultiLevelHierarchy"/>
    <dgm:cxn modelId="{3F6A75FD-461E-450C-B314-E1EF5F1BA50C}" type="presParOf" srcId="{0D4A206B-A206-45C2-B749-CA872F2A2CA7}" destId="{18B780FF-B62E-48A6-A912-D220E98D435F}" srcOrd="0" destOrd="0" presId="urn:microsoft.com/office/officeart/2008/layout/HorizontalMultiLevelHierarchy"/>
    <dgm:cxn modelId="{0026CE37-A60E-4F3A-96B8-8C34BCBE70DD}" type="presParOf" srcId="{0D4A206B-A206-45C2-B749-CA872F2A2CA7}" destId="{BFF369B6-BA4C-47AF-9B1D-6ED69F79841D}" srcOrd="1" destOrd="0" presId="urn:microsoft.com/office/officeart/2008/layout/HorizontalMultiLevelHierarchy"/>
    <dgm:cxn modelId="{67D374C3-C767-421D-9CEE-1850D60FEB53}" type="presParOf" srcId="{BFF369B6-BA4C-47AF-9B1D-6ED69F79841D}" destId="{7B5CB986-84CB-416B-A2E3-011345B21AF1}" srcOrd="0" destOrd="0" presId="urn:microsoft.com/office/officeart/2008/layout/HorizontalMultiLevelHierarchy"/>
    <dgm:cxn modelId="{8B8F42DF-8C64-4FCB-AFC0-71F708061960}" type="presParOf" srcId="{7B5CB986-84CB-416B-A2E3-011345B21AF1}" destId="{4A201186-B57C-4B9B-A3BA-5054879AC482}" srcOrd="0" destOrd="0" presId="urn:microsoft.com/office/officeart/2008/layout/HorizontalMultiLevelHierarchy"/>
    <dgm:cxn modelId="{7F3EB21D-F0F3-41AF-9F31-869B714FAFE0}" type="presParOf" srcId="{BFF369B6-BA4C-47AF-9B1D-6ED69F79841D}" destId="{1C6E245B-3131-4933-B514-06D3C9FD594F}" srcOrd="1" destOrd="0" presId="urn:microsoft.com/office/officeart/2008/layout/HorizontalMultiLevelHierarchy"/>
    <dgm:cxn modelId="{5FDD8B4D-F1A0-4A1C-A0A1-0CE70DE0AD31}" type="presParOf" srcId="{1C6E245B-3131-4933-B514-06D3C9FD594F}" destId="{25181A66-3ADD-4DD6-B317-AC1B5D4556A5}" srcOrd="0" destOrd="0" presId="urn:microsoft.com/office/officeart/2008/layout/HorizontalMultiLevelHierarchy"/>
    <dgm:cxn modelId="{30394A0C-B4E7-4B8B-8497-E7E6FE18FEC7}" type="presParOf" srcId="{1C6E245B-3131-4933-B514-06D3C9FD594F}" destId="{5650EB29-0EE8-4B06-B113-2739C08F7E9A}" srcOrd="1" destOrd="0" presId="urn:microsoft.com/office/officeart/2008/layout/HorizontalMultiLevelHierarchy"/>
    <dgm:cxn modelId="{797A8FDE-5C7A-4743-8CBA-0F0B10D3AC48}" type="presParOf" srcId="{429D933F-E836-42D4-9E82-6219FAFC322A}" destId="{5B9534C3-6E5E-4F06-9BB8-D1AC123F173F}" srcOrd="2" destOrd="0" presId="urn:microsoft.com/office/officeart/2008/layout/HorizontalMultiLevelHierarchy"/>
    <dgm:cxn modelId="{AF13C877-36DC-400B-8ACC-ADD88E4B0ADD}" type="presParOf" srcId="{5B9534C3-6E5E-4F06-9BB8-D1AC123F173F}" destId="{511FDE31-300D-4A1F-ABFD-C1EAC38BCD43}" srcOrd="0" destOrd="0" presId="urn:microsoft.com/office/officeart/2008/layout/HorizontalMultiLevelHierarchy"/>
    <dgm:cxn modelId="{412A6898-4485-4460-B458-3F8CBFDCA357}" type="presParOf" srcId="{429D933F-E836-42D4-9E82-6219FAFC322A}" destId="{AFA7C0B0-0BD3-4B2A-89F9-007D2016A143}" srcOrd="3" destOrd="0" presId="urn:microsoft.com/office/officeart/2008/layout/HorizontalMultiLevelHierarchy"/>
    <dgm:cxn modelId="{2CDCC766-6439-4BCF-8846-51BD47E1192F}" type="presParOf" srcId="{AFA7C0B0-0BD3-4B2A-89F9-007D2016A143}" destId="{2BD3E68C-8720-4BDC-8E05-AFB0CA0571D7}" srcOrd="0" destOrd="0" presId="urn:microsoft.com/office/officeart/2008/layout/HorizontalMultiLevelHierarchy"/>
    <dgm:cxn modelId="{D9640E43-F498-438B-8C18-F699C6E9094D}" type="presParOf" srcId="{AFA7C0B0-0BD3-4B2A-89F9-007D2016A143}" destId="{87231931-B5B1-4101-A3A2-37094DF8E6A3}" srcOrd="1" destOrd="0" presId="urn:microsoft.com/office/officeart/2008/layout/HorizontalMultiLevelHierarchy"/>
    <dgm:cxn modelId="{1CD07FD8-9C41-47B2-AB9C-2D1EB7D2A76F}" type="presParOf" srcId="{87231931-B5B1-4101-A3A2-37094DF8E6A3}" destId="{DE05573E-A83D-402A-BEE3-5DC23FC41F88}" srcOrd="0" destOrd="0" presId="urn:microsoft.com/office/officeart/2008/layout/HorizontalMultiLevelHierarchy"/>
    <dgm:cxn modelId="{F5BD56D2-0839-4FE6-88B2-D333C9AFA028}" type="presParOf" srcId="{DE05573E-A83D-402A-BEE3-5DC23FC41F88}" destId="{3C54D9E5-6193-428E-806C-D5B007A2A1BD}" srcOrd="0" destOrd="0" presId="urn:microsoft.com/office/officeart/2008/layout/HorizontalMultiLevelHierarchy"/>
    <dgm:cxn modelId="{D5E33884-E7BD-4EA1-AC4C-EA49CAE0E9EB}" type="presParOf" srcId="{87231931-B5B1-4101-A3A2-37094DF8E6A3}" destId="{C02A8ACC-2BEB-4B31-8B99-F89734F7553C}" srcOrd="1" destOrd="0" presId="urn:microsoft.com/office/officeart/2008/layout/HorizontalMultiLevelHierarchy"/>
    <dgm:cxn modelId="{C8A548C6-F8BA-476D-B4B5-E16847117554}" type="presParOf" srcId="{C02A8ACC-2BEB-4B31-8B99-F89734F7553C}" destId="{DD81A679-57C3-415E-9CA2-3734F78CE76F}" srcOrd="0" destOrd="0" presId="urn:microsoft.com/office/officeart/2008/layout/HorizontalMultiLevelHierarchy"/>
    <dgm:cxn modelId="{18C2F5B1-37BC-46E3-B54F-EC3DE25E5D05}" type="presParOf" srcId="{C02A8ACC-2BEB-4B31-8B99-F89734F7553C}" destId="{5FEDE145-8C9F-4C4D-A755-1CDD8B803ED9}" srcOrd="1" destOrd="0" presId="urn:microsoft.com/office/officeart/2008/layout/HorizontalMultiLevelHierarchy"/>
    <dgm:cxn modelId="{A49A36F5-9750-4064-9727-9140F60C284D}" type="presParOf" srcId="{A7CE8C79-B5E0-4263-8FC1-F15C924D51C4}" destId="{9003005F-7652-44E4-BA88-EB6422FE4E77}" srcOrd="2" destOrd="0" presId="urn:microsoft.com/office/officeart/2008/layout/HorizontalMultiLevelHierarchy"/>
    <dgm:cxn modelId="{0C93F724-828D-4E5F-8503-3983CB693206}" type="presParOf" srcId="{9003005F-7652-44E4-BA88-EB6422FE4E77}" destId="{ADBA688D-633B-4FD0-90B2-E24C1D9DE109}" srcOrd="0" destOrd="0" presId="urn:microsoft.com/office/officeart/2008/layout/HorizontalMultiLevelHierarchy"/>
    <dgm:cxn modelId="{73123670-585B-4D2A-A525-8FABEA9F058C}" type="presParOf" srcId="{A7CE8C79-B5E0-4263-8FC1-F15C924D51C4}" destId="{2BB76711-D807-456E-8452-14DFAFC23294}" srcOrd="3" destOrd="0" presId="urn:microsoft.com/office/officeart/2008/layout/HorizontalMultiLevelHierarchy"/>
    <dgm:cxn modelId="{AE67355F-EF3E-4F57-BC48-93ACB42D7FD7}" type="presParOf" srcId="{2BB76711-D807-456E-8452-14DFAFC23294}" destId="{A63FF08F-87C5-45BE-A7A0-A28B47F5CABF}" srcOrd="0" destOrd="0" presId="urn:microsoft.com/office/officeart/2008/layout/HorizontalMultiLevelHierarchy"/>
    <dgm:cxn modelId="{30865D7C-1969-475F-86D1-C69E58F2AD68}" type="presParOf" srcId="{2BB76711-D807-456E-8452-14DFAFC23294}" destId="{5CB6A740-3306-42BE-AB53-BD5EEF588B5A}" srcOrd="1" destOrd="0" presId="urn:microsoft.com/office/officeart/2008/layout/HorizontalMultiLevelHierarchy"/>
    <dgm:cxn modelId="{AC031C58-8C06-4D69-B7FB-B3ACD08B3325}" type="presParOf" srcId="{5CB6A740-3306-42BE-AB53-BD5EEF588B5A}" destId="{7446665D-05CF-4435-BC41-8F6233584AAA}" srcOrd="0" destOrd="0" presId="urn:microsoft.com/office/officeart/2008/layout/HorizontalMultiLevelHierarchy"/>
    <dgm:cxn modelId="{8CCA13A5-06B1-47EB-804A-AA46513751FC}" type="presParOf" srcId="{7446665D-05CF-4435-BC41-8F6233584AAA}" destId="{BF6D6112-0409-455B-B552-5218F0AF0B1B}" srcOrd="0" destOrd="0" presId="urn:microsoft.com/office/officeart/2008/layout/HorizontalMultiLevelHierarchy"/>
    <dgm:cxn modelId="{C9E6A3F9-8250-4D58-9F1A-E13E5A83B1A6}" type="presParOf" srcId="{5CB6A740-3306-42BE-AB53-BD5EEF588B5A}" destId="{EDA7B02D-B8E5-4ADB-AF6F-9DDE78C0438C}" srcOrd="1" destOrd="0" presId="urn:microsoft.com/office/officeart/2008/layout/HorizontalMultiLevelHierarchy"/>
    <dgm:cxn modelId="{9A267C8C-28B3-436B-A828-58E32DAAC471}" type="presParOf" srcId="{EDA7B02D-B8E5-4ADB-AF6F-9DDE78C0438C}" destId="{575AA2C3-4476-472C-812B-90D14860C079}" srcOrd="0" destOrd="0" presId="urn:microsoft.com/office/officeart/2008/layout/HorizontalMultiLevelHierarchy"/>
    <dgm:cxn modelId="{64924845-7853-486E-9228-6B9160B78870}" type="presParOf" srcId="{EDA7B02D-B8E5-4ADB-AF6F-9DDE78C0438C}" destId="{9500A196-4715-4D06-ABEC-6C44D78934B3}" srcOrd="1" destOrd="0" presId="urn:microsoft.com/office/officeart/2008/layout/HorizontalMultiLevelHierarchy"/>
    <dgm:cxn modelId="{1D28D9E8-54E0-43A4-8AC3-5E1C4FFA7796}" type="presParOf" srcId="{9500A196-4715-4D06-ABEC-6C44D78934B3}" destId="{F7C6FFBA-6106-4949-AE8E-8D19819EADE5}" srcOrd="0" destOrd="0" presId="urn:microsoft.com/office/officeart/2008/layout/HorizontalMultiLevelHierarchy"/>
    <dgm:cxn modelId="{A9431BDC-A63E-4B6A-A23C-D0208AA1B3E2}" type="presParOf" srcId="{F7C6FFBA-6106-4949-AE8E-8D19819EADE5}" destId="{720C4FA4-B181-4862-8C44-6B93BC5743EE}" srcOrd="0" destOrd="0" presId="urn:microsoft.com/office/officeart/2008/layout/HorizontalMultiLevelHierarchy"/>
    <dgm:cxn modelId="{C76F2591-1CD5-44D7-AD76-3619A785A45A}" type="presParOf" srcId="{9500A196-4715-4D06-ABEC-6C44D78934B3}" destId="{30036E81-C8D1-42DD-B588-C35C8EE6C6C1}" srcOrd="1" destOrd="0" presId="urn:microsoft.com/office/officeart/2008/layout/HorizontalMultiLevelHierarchy"/>
    <dgm:cxn modelId="{765D913A-C805-438A-BA98-5B3D0728249D}" type="presParOf" srcId="{30036E81-C8D1-42DD-B588-C35C8EE6C6C1}" destId="{8D9C3C70-4401-4082-9425-28B8618B207B}" srcOrd="0" destOrd="0" presId="urn:microsoft.com/office/officeart/2008/layout/HorizontalMultiLevelHierarchy"/>
    <dgm:cxn modelId="{4FE20B81-D9B1-43A9-8CE2-208228DB723E}" type="presParOf" srcId="{30036E81-C8D1-42DD-B588-C35C8EE6C6C1}" destId="{76DFCA6E-8985-4C32-A573-FC9072D1051B}" srcOrd="1" destOrd="0" presId="urn:microsoft.com/office/officeart/2008/layout/HorizontalMultiLevelHierarchy"/>
    <dgm:cxn modelId="{3016FC37-A247-4EE6-BD41-01F73BBEEE23}" type="presParOf" srcId="{5CB6A740-3306-42BE-AB53-BD5EEF588B5A}" destId="{2584A5B2-4832-4B5B-BAEE-B3FD57E17C63}" srcOrd="2" destOrd="0" presId="urn:microsoft.com/office/officeart/2008/layout/HorizontalMultiLevelHierarchy"/>
    <dgm:cxn modelId="{9A9DA956-64BF-440C-974B-C14BD546731C}" type="presParOf" srcId="{2584A5B2-4832-4B5B-BAEE-B3FD57E17C63}" destId="{7B76F625-A205-4795-8FFA-F5A6FC50F749}" srcOrd="0" destOrd="0" presId="urn:microsoft.com/office/officeart/2008/layout/HorizontalMultiLevelHierarchy"/>
    <dgm:cxn modelId="{9D7F86D2-377B-45EB-9DB7-85CD15378C0C}" type="presParOf" srcId="{5CB6A740-3306-42BE-AB53-BD5EEF588B5A}" destId="{55EA8824-0C07-4091-8510-6A1808ADD449}" srcOrd="3" destOrd="0" presId="urn:microsoft.com/office/officeart/2008/layout/HorizontalMultiLevelHierarchy"/>
    <dgm:cxn modelId="{53CD32E3-5299-4C0D-98EF-DDB206AF84D4}" type="presParOf" srcId="{55EA8824-0C07-4091-8510-6A1808ADD449}" destId="{F06B4E70-775E-45D1-B063-5FF9920A98D2}" srcOrd="0" destOrd="0" presId="urn:microsoft.com/office/officeart/2008/layout/HorizontalMultiLevelHierarchy"/>
    <dgm:cxn modelId="{6C18D774-B403-411F-9D5E-C393A163A1D2}" type="presParOf" srcId="{55EA8824-0C07-4091-8510-6A1808ADD449}" destId="{FB60F49F-AB1F-4931-ABC1-762BA879231F}" srcOrd="1" destOrd="0" presId="urn:microsoft.com/office/officeart/2008/layout/HorizontalMultiLevelHierarchy"/>
    <dgm:cxn modelId="{5C04A974-AD8C-4C40-B5DB-BA95BB2240F0}" type="presParOf" srcId="{FB60F49F-AB1F-4931-ABC1-762BA879231F}" destId="{B73F4402-7640-449F-80D8-4EB01095C8AD}" srcOrd="0" destOrd="0" presId="urn:microsoft.com/office/officeart/2008/layout/HorizontalMultiLevelHierarchy"/>
    <dgm:cxn modelId="{FC139FF5-4304-42E0-8D4C-CD81B1BFFAA1}" type="presParOf" srcId="{B73F4402-7640-449F-80D8-4EB01095C8AD}" destId="{0BA008EA-7F9C-4AAD-8D29-3FE95CF32471}" srcOrd="0" destOrd="0" presId="urn:microsoft.com/office/officeart/2008/layout/HorizontalMultiLevelHierarchy"/>
    <dgm:cxn modelId="{6BAE6007-62A7-477E-B7AC-CAA2511CFD14}" type="presParOf" srcId="{FB60F49F-AB1F-4931-ABC1-762BA879231F}" destId="{3764137D-5A02-4C48-A07E-D446EA36D8C8}" srcOrd="1" destOrd="0" presId="urn:microsoft.com/office/officeart/2008/layout/HorizontalMultiLevelHierarchy"/>
    <dgm:cxn modelId="{FB7973FD-8AAF-4693-9F56-35967A2DF66A}" type="presParOf" srcId="{3764137D-5A02-4C48-A07E-D446EA36D8C8}" destId="{CD281536-6545-4BEF-AA57-B498738F3246}" srcOrd="0" destOrd="0" presId="urn:microsoft.com/office/officeart/2008/layout/HorizontalMultiLevelHierarchy"/>
    <dgm:cxn modelId="{B758F530-F094-4AC7-AA6F-4666EDD8E257}" type="presParOf" srcId="{3764137D-5A02-4C48-A07E-D446EA36D8C8}" destId="{CCE96F2B-E72C-45DC-BFA5-4E3AF8380EE8}" srcOrd="1" destOrd="0" presId="urn:microsoft.com/office/officeart/2008/layout/HorizontalMultiLevelHierarchy"/>
    <dgm:cxn modelId="{56376D51-BA71-402C-8872-AB2426009D90}" type="presParOf" srcId="{A7CE8C79-B5E0-4263-8FC1-F15C924D51C4}" destId="{DC6D606C-7668-4DE6-93AB-8C4133A56026}" srcOrd="4" destOrd="0" presId="urn:microsoft.com/office/officeart/2008/layout/HorizontalMultiLevelHierarchy"/>
    <dgm:cxn modelId="{579DCC56-1F24-4A4E-A87A-87CFE43022BF}" type="presParOf" srcId="{DC6D606C-7668-4DE6-93AB-8C4133A56026}" destId="{305E03C8-2FA8-4878-B969-A53A0047B011}" srcOrd="0" destOrd="0" presId="urn:microsoft.com/office/officeart/2008/layout/HorizontalMultiLevelHierarchy"/>
    <dgm:cxn modelId="{3AD99AF3-11B1-48C4-B738-DFCC0136710C}" type="presParOf" srcId="{A7CE8C79-B5E0-4263-8FC1-F15C924D51C4}" destId="{4007D009-059C-40DF-9B3D-B05412C66E7D}" srcOrd="5" destOrd="0" presId="urn:microsoft.com/office/officeart/2008/layout/HorizontalMultiLevelHierarchy"/>
    <dgm:cxn modelId="{9F32E878-8FFF-427A-AFD4-37351F1E924A}" type="presParOf" srcId="{4007D009-059C-40DF-9B3D-B05412C66E7D}" destId="{E9CE0F31-5F51-452C-9C84-111C7DCD2F24}" srcOrd="0" destOrd="0" presId="urn:microsoft.com/office/officeart/2008/layout/HorizontalMultiLevelHierarchy"/>
    <dgm:cxn modelId="{6385F656-107F-4C44-8C03-D2C964A01D0E}" type="presParOf" srcId="{4007D009-059C-40DF-9B3D-B05412C66E7D}" destId="{1F70B031-F8F6-46D8-A504-4FB85D930EB9}" srcOrd="1" destOrd="0" presId="urn:microsoft.com/office/officeart/2008/layout/HorizontalMultiLevelHierarchy"/>
    <dgm:cxn modelId="{884BA07E-2AEE-4E9E-99C9-F9C178F84611}" type="presParOf" srcId="{1F70B031-F8F6-46D8-A504-4FB85D930EB9}" destId="{3BF7531B-8E07-4EA6-8DCE-9843729E39F9}" srcOrd="0" destOrd="0" presId="urn:microsoft.com/office/officeart/2008/layout/HorizontalMultiLevelHierarchy"/>
    <dgm:cxn modelId="{632468AF-9DA5-4908-86D6-C122026F3B0A}" type="presParOf" srcId="{3BF7531B-8E07-4EA6-8DCE-9843729E39F9}" destId="{B53A9E75-B8BD-4A1E-B27A-4EDFEC23CA76}" srcOrd="0" destOrd="0" presId="urn:microsoft.com/office/officeart/2008/layout/HorizontalMultiLevelHierarchy"/>
    <dgm:cxn modelId="{22DDCA9F-5A21-471B-9277-89ED825105B6}" type="presParOf" srcId="{1F70B031-F8F6-46D8-A504-4FB85D930EB9}" destId="{9DECF74B-4788-4CED-806F-C3C7BF471070}" srcOrd="1" destOrd="0" presId="urn:microsoft.com/office/officeart/2008/layout/HorizontalMultiLevelHierarchy"/>
    <dgm:cxn modelId="{817754EB-362B-4CE5-8CAD-D5DB0BD7304E}" type="presParOf" srcId="{9DECF74B-4788-4CED-806F-C3C7BF471070}" destId="{AB3B6D1D-412A-4D21-BE5A-582550FE8C45}" srcOrd="0" destOrd="0" presId="urn:microsoft.com/office/officeart/2008/layout/HorizontalMultiLevelHierarchy"/>
    <dgm:cxn modelId="{30BFFC59-A4B0-4EBC-9D92-57568C03749D}" type="presParOf" srcId="{9DECF74B-4788-4CED-806F-C3C7BF471070}" destId="{27BF9251-BBF7-4867-8F6D-E3F9F6B27668}" srcOrd="1" destOrd="0" presId="urn:microsoft.com/office/officeart/2008/layout/HorizontalMultiLevelHierarchy"/>
    <dgm:cxn modelId="{DE816CE6-2EAC-42B7-B6BD-FD7C9CC0DA3B}" type="presParOf" srcId="{27BF9251-BBF7-4867-8F6D-E3F9F6B27668}" destId="{E8C82FAF-9D71-4701-9F17-2EC688169F3B}" srcOrd="0" destOrd="0" presId="urn:microsoft.com/office/officeart/2008/layout/HorizontalMultiLevelHierarchy"/>
    <dgm:cxn modelId="{C7DD1866-22DE-4FBC-A555-023E413E19BF}" type="presParOf" srcId="{E8C82FAF-9D71-4701-9F17-2EC688169F3B}" destId="{FD633D2C-36DF-4C76-A8B2-73EE39C964CB}" srcOrd="0" destOrd="0" presId="urn:microsoft.com/office/officeart/2008/layout/HorizontalMultiLevelHierarchy"/>
    <dgm:cxn modelId="{C79AD5DC-BDAE-4DF8-92BB-789C676DB1DA}" type="presParOf" srcId="{27BF9251-BBF7-4867-8F6D-E3F9F6B27668}" destId="{FA7A0E62-3CAC-4190-A066-B01FD0B1493F}" srcOrd="1" destOrd="0" presId="urn:microsoft.com/office/officeart/2008/layout/HorizontalMultiLevelHierarchy"/>
    <dgm:cxn modelId="{36B32C35-BBDC-492B-8FD9-0B5640EEC583}" type="presParOf" srcId="{FA7A0E62-3CAC-4190-A066-B01FD0B1493F}" destId="{CED4B4A8-49A3-443F-9792-082C68BCF850}" srcOrd="0" destOrd="0" presId="urn:microsoft.com/office/officeart/2008/layout/HorizontalMultiLevelHierarchy"/>
    <dgm:cxn modelId="{1815CD47-B425-44D2-9D86-C1CED7E27126}" type="presParOf" srcId="{FA7A0E62-3CAC-4190-A066-B01FD0B1493F}" destId="{9799B7D3-021A-4901-95C0-A9EF9415A2DB}" srcOrd="1" destOrd="0" presId="urn:microsoft.com/office/officeart/2008/layout/HorizontalMultiLevelHierarchy"/>
    <dgm:cxn modelId="{5CFBCF85-0887-46DD-940F-91C7E08CCC5A}" type="presParOf" srcId="{1F70B031-F8F6-46D8-A504-4FB85D930EB9}" destId="{7ED549DD-A50C-4266-9C37-118A7760D69E}" srcOrd="2" destOrd="0" presId="urn:microsoft.com/office/officeart/2008/layout/HorizontalMultiLevelHierarchy"/>
    <dgm:cxn modelId="{5DD04348-5DCA-47B6-A7AF-43DEE226CDA1}" type="presParOf" srcId="{7ED549DD-A50C-4266-9C37-118A7760D69E}" destId="{F3BDE31D-1BBA-400A-ACF5-E7B088DEF40C}" srcOrd="0" destOrd="0" presId="urn:microsoft.com/office/officeart/2008/layout/HorizontalMultiLevelHierarchy"/>
    <dgm:cxn modelId="{EE78E223-0728-40D3-BB9E-E2C83DD9DC96}" type="presParOf" srcId="{1F70B031-F8F6-46D8-A504-4FB85D930EB9}" destId="{13A57BDC-2D70-4084-B5AA-581193E5CD67}" srcOrd="3" destOrd="0" presId="urn:microsoft.com/office/officeart/2008/layout/HorizontalMultiLevelHierarchy"/>
    <dgm:cxn modelId="{49EE9AEC-12E2-494F-BB33-3A6CE5443116}" type="presParOf" srcId="{13A57BDC-2D70-4084-B5AA-581193E5CD67}" destId="{8DB99577-D34B-40D4-B443-89EDD1187CBB}" srcOrd="0" destOrd="0" presId="urn:microsoft.com/office/officeart/2008/layout/HorizontalMultiLevelHierarchy"/>
    <dgm:cxn modelId="{BBFD22A5-078F-499A-822D-DD5776CF138A}" type="presParOf" srcId="{13A57BDC-2D70-4084-B5AA-581193E5CD67}" destId="{F63B604B-0E80-40CC-8758-02F915E90583}" srcOrd="1" destOrd="0" presId="urn:microsoft.com/office/officeart/2008/layout/HorizontalMultiLevelHierarchy"/>
    <dgm:cxn modelId="{337EC34F-E809-4340-9AA3-9968F2494BEF}" type="presParOf" srcId="{F63B604B-0E80-40CC-8758-02F915E90583}" destId="{4D5F39FD-3554-4ACC-B7F1-43A43712A778}" srcOrd="0" destOrd="0" presId="urn:microsoft.com/office/officeart/2008/layout/HorizontalMultiLevelHierarchy"/>
    <dgm:cxn modelId="{42A4202F-90BC-40A6-83C3-BE694B7AF6D1}" type="presParOf" srcId="{4D5F39FD-3554-4ACC-B7F1-43A43712A778}" destId="{DB57447F-EFD1-406F-A3C1-B6F4A4E52A58}" srcOrd="0" destOrd="0" presId="urn:microsoft.com/office/officeart/2008/layout/HorizontalMultiLevelHierarchy"/>
    <dgm:cxn modelId="{C6B9A08A-CB83-4199-A342-33AD41B8FB18}" type="presParOf" srcId="{F63B604B-0E80-40CC-8758-02F915E90583}" destId="{73F430E6-FE29-44A2-B3CB-EB8BDA829545}" srcOrd="1" destOrd="0" presId="urn:microsoft.com/office/officeart/2008/layout/HorizontalMultiLevelHierarchy"/>
    <dgm:cxn modelId="{312F2C4F-0503-41CB-824C-EB60EB61F4AA}" type="presParOf" srcId="{73F430E6-FE29-44A2-B3CB-EB8BDA829545}" destId="{5DB63FF3-BD70-432B-BD45-571876D6EBDB}" srcOrd="0" destOrd="0" presId="urn:microsoft.com/office/officeart/2008/layout/HorizontalMultiLevelHierarchy"/>
    <dgm:cxn modelId="{5C568523-7838-4645-B67C-3374FBF50380}" type="presParOf" srcId="{73F430E6-FE29-44A2-B3CB-EB8BDA829545}" destId="{51F6F498-D024-4FFC-BFA8-C5EF37AD0ECD}" srcOrd="1" destOrd="0" presId="urn:microsoft.com/office/officeart/2008/layout/HorizontalMultiLevelHierarchy"/>
    <dgm:cxn modelId="{7ABE3416-D740-4A75-BFA6-52BF78C9428B}" type="presParOf" srcId="{1F70B031-F8F6-46D8-A504-4FB85D930EB9}" destId="{44752479-7761-41E2-80D0-C72F35BA05C5}" srcOrd="4" destOrd="0" presId="urn:microsoft.com/office/officeart/2008/layout/HorizontalMultiLevelHierarchy"/>
    <dgm:cxn modelId="{5B9E2803-3DA3-4395-856B-5349FCCA61E5}" type="presParOf" srcId="{44752479-7761-41E2-80D0-C72F35BA05C5}" destId="{D29BC6E1-5247-4DEB-96CE-46A3666D6FB3}" srcOrd="0" destOrd="0" presId="urn:microsoft.com/office/officeart/2008/layout/HorizontalMultiLevelHierarchy"/>
    <dgm:cxn modelId="{78C4A02C-F377-47E0-84A0-4BEA095E6917}" type="presParOf" srcId="{1F70B031-F8F6-46D8-A504-4FB85D930EB9}" destId="{485816EF-6FCF-47C2-B311-CD4F669465FB}" srcOrd="5" destOrd="0" presId="urn:microsoft.com/office/officeart/2008/layout/HorizontalMultiLevelHierarchy"/>
    <dgm:cxn modelId="{580C7E51-966C-4865-8663-790F3AD80694}" type="presParOf" srcId="{485816EF-6FCF-47C2-B311-CD4F669465FB}" destId="{19E7B602-060E-4E65-BE76-74B4DD888C87}" srcOrd="0" destOrd="0" presId="urn:microsoft.com/office/officeart/2008/layout/HorizontalMultiLevelHierarchy"/>
    <dgm:cxn modelId="{EC4D7E62-6AEA-4A6F-8773-ADBBC9EBF879}" type="presParOf" srcId="{485816EF-6FCF-47C2-B311-CD4F669465FB}" destId="{A1CAD0AF-7398-4AF9-AAB0-11206E8C94C6}" srcOrd="1" destOrd="0" presId="urn:microsoft.com/office/officeart/2008/layout/HorizontalMultiLevelHierarchy"/>
    <dgm:cxn modelId="{D5A0DEA7-4F50-46BE-8435-12BBB4F6D508}" type="presParOf" srcId="{A1CAD0AF-7398-4AF9-AAB0-11206E8C94C6}" destId="{E857A1B2-B9FE-4F43-A8FD-B7F32EFC99A7}" srcOrd="0" destOrd="0" presId="urn:microsoft.com/office/officeart/2008/layout/HorizontalMultiLevelHierarchy"/>
    <dgm:cxn modelId="{2FF22280-0B39-4C19-A096-7700D7A605B5}" type="presParOf" srcId="{E857A1B2-B9FE-4F43-A8FD-B7F32EFC99A7}" destId="{AD267928-6FA1-4A73-9A52-C1D2C2E6C02D}" srcOrd="0" destOrd="0" presId="urn:microsoft.com/office/officeart/2008/layout/HorizontalMultiLevelHierarchy"/>
    <dgm:cxn modelId="{3BFE09BE-A62D-4E11-878C-ABA9CCAA5BDF}" type="presParOf" srcId="{A1CAD0AF-7398-4AF9-AAB0-11206E8C94C6}" destId="{E69B1512-8E87-42F0-B9EE-7A74406134FD}" srcOrd="1" destOrd="0" presId="urn:microsoft.com/office/officeart/2008/layout/HorizontalMultiLevelHierarchy"/>
    <dgm:cxn modelId="{99FAE720-478A-4AAF-A7D5-CF0AEA80DD7A}" type="presParOf" srcId="{E69B1512-8E87-42F0-B9EE-7A74406134FD}" destId="{4B0904A9-2D1E-45D2-9E37-12B9B8E5B0F2}" srcOrd="0" destOrd="0" presId="urn:microsoft.com/office/officeart/2008/layout/HorizontalMultiLevelHierarchy"/>
    <dgm:cxn modelId="{A47F7CA0-E773-4D5A-8AEC-75F05EF03B56}" type="presParOf" srcId="{E69B1512-8E87-42F0-B9EE-7A74406134FD}" destId="{22901F83-8011-4432-913B-CE7E98C8C2F2}" srcOrd="1" destOrd="0" presId="urn:microsoft.com/office/officeart/2008/layout/HorizontalMultiLevelHierarchy"/>
    <dgm:cxn modelId="{9AA8B95C-BCCD-4473-881E-F88A41BA70D6}" type="presParOf" srcId="{A7CE8C79-B5E0-4263-8FC1-F15C924D51C4}" destId="{3FEB49BD-09F5-46C9-AA27-94C03CD72C8F}" srcOrd="6" destOrd="0" presId="urn:microsoft.com/office/officeart/2008/layout/HorizontalMultiLevelHierarchy"/>
    <dgm:cxn modelId="{0FE605DA-C3FE-4C7E-8C8F-1304CE1F497E}" type="presParOf" srcId="{3FEB49BD-09F5-46C9-AA27-94C03CD72C8F}" destId="{AB042FCE-AE68-4EB9-96E9-680D4DC42731}" srcOrd="0" destOrd="0" presId="urn:microsoft.com/office/officeart/2008/layout/HorizontalMultiLevelHierarchy"/>
    <dgm:cxn modelId="{C152D578-576D-4BD7-8E07-95AFC6249754}" type="presParOf" srcId="{A7CE8C79-B5E0-4263-8FC1-F15C924D51C4}" destId="{9BDE53BA-55A6-45B8-84C5-4AE9CF5ABC6B}" srcOrd="7" destOrd="0" presId="urn:microsoft.com/office/officeart/2008/layout/HorizontalMultiLevelHierarchy"/>
    <dgm:cxn modelId="{B2406F4C-4516-40A1-B695-2869DA6314DB}" type="presParOf" srcId="{9BDE53BA-55A6-45B8-84C5-4AE9CF5ABC6B}" destId="{B1ADE770-6BB1-4157-83DB-4B6FC9311A40}" srcOrd="0" destOrd="0" presId="urn:microsoft.com/office/officeart/2008/layout/HorizontalMultiLevelHierarchy"/>
    <dgm:cxn modelId="{60297FF7-200F-46EE-99BA-A8407D29C779}" type="presParOf" srcId="{9BDE53BA-55A6-45B8-84C5-4AE9CF5ABC6B}" destId="{C722F4AD-08FC-4058-ACEE-AA704CF284A2}" srcOrd="1" destOrd="0" presId="urn:microsoft.com/office/officeart/2008/layout/HorizontalMultiLevelHierarchy"/>
    <dgm:cxn modelId="{9905C3A3-ED34-4E46-8894-FDB339CF987A}" type="presParOf" srcId="{C722F4AD-08FC-4058-ACEE-AA704CF284A2}" destId="{A695607F-8DB7-4751-9C6E-5B866DFB0DEF}" srcOrd="0" destOrd="0" presId="urn:microsoft.com/office/officeart/2008/layout/HorizontalMultiLevelHierarchy"/>
    <dgm:cxn modelId="{E2D9F85D-BAC0-4E9A-9CC2-52C0C7ED05F8}" type="presParOf" srcId="{A695607F-8DB7-4751-9C6E-5B866DFB0DEF}" destId="{BCCD570F-403F-460B-8B1F-160175850D46}" srcOrd="0" destOrd="0" presId="urn:microsoft.com/office/officeart/2008/layout/HorizontalMultiLevelHierarchy"/>
    <dgm:cxn modelId="{FF366E0B-4799-4377-8FE3-AD6802039453}" type="presParOf" srcId="{C722F4AD-08FC-4058-ACEE-AA704CF284A2}" destId="{A2000EB9-28CF-4B3B-A114-9C97769FB4FC}" srcOrd="1" destOrd="0" presId="urn:microsoft.com/office/officeart/2008/layout/HorizontalMultiLevelHierarchy"/>
    <dgm:cxn modelId="{63D295CE-3289-40D7-BEC1-BF88A6819AEF}" type="presParOf" srcId="{A2000EB9-28CF-4B3B-A114-9C97769FB4FC}" destId="{2F65BA6E-B9BF-4F3D-9204-40C47EDBCCB0}" srcOrd="0" destOrd="0" presId="urn:microsoft.com/office/officeart/2008/layout/HorizontalMultiLevelHierarchy"/>
    <dgm:cxn modelId="{11838149-A706-4447-ADDE-75745D0DFC79}" type="presParOf" srcId="{A2000EB9-28CF-4B3B-A114-9C97769FB4FC}" destId="{B5ADECAB-1CCA-4E46-A46C-3B49FE9D1BB6}" srcOrd="1" destOrd="0" presId="urn:microsoft.com/office/officeart/2008/layout/HorizontalMultiLevelHierarchy"/>
    <dgm:cxn modelId="{16A6D0EE-4987-44AE-B28C-793C8C80E032}" type="presParOf" srcId="{B5ADECAB-1CCA-4E46-A46C-3B49FE9D1BB6}" destId="{ED65C609-EA68-4F9D-8C4C-FD418285A210}" srcOrd="0" destOrd="0" presId="urn:microsoft.com/office/officeart/2008/layout/HorizontalMultiLevelHierarchy"/>
    <dgm:cxn modelId="{D082BA5B-134F-47F6-B229-7F218B50C9F2}" type="presParOf" srcId="{ED65C609-EA68-4F9D-8C4C-FD418285A210}" destId="{B354CEDB-0DDE-4725-A5C8-77C9B9931057}" srcOrd="0" destOrd="0" presId="urn:microsoft.com/office/officeart/2008/layout/HorizontalMultiLevelHierarchy"/>
    <dgm:cxn modelId="{F7E826D7-B913-4682-B693-EF80DAE57AA4}" type="presParOf" srcId="{B5ADECAB-1CCA-4E46-A46C-3B49FE9D1BB6}" destId="{C4335EC4-5E96-4E34-BC6A-9D4D578E2148}" srcOrd="1" destOrd="0" presId="urn:microsoft.com/office/officeart/2008/layout/HorizontalMultiLevelHierarchy"/>
    <dgm:cxn modelId="{9FCE424A-4538-4E5A-8137-936C307A8760}" type="presParOf" srcId="{C4335EC4-5E96-4E34-BC6A-9D4D578E2148}" destId="{DD264692-3EA6-465B-A22C-AB57EE58C6C0}" srcOrd="0" destOrd="0" presId="urn:microsoft.com/office/officeart/2008/layout/HorizontalMultiLevelHierarchy"/>
    <dgm:cxn modelId="{F48A2B30-CECD-4CDA-A3F1-7F90F16FDF38}" type="presParOf" srcId="{C4335EC4-5E96-4E34-BC6A-9D4D578E2148}" destId="{C3AFDFE2-21D9-45C7-9ECB-1F54A3587B84}" srcOrd="1" destOrd="0" presId="urn:microsoft.com/office/officeart/2008/layout/HorizontalMultiLevelHierarchy"/>
    <dgm:cxn modelId="{CC862FD4-3158-418E-BAF7-E87DB28CD47A}" type="presParOf" srcId="{C722F4AD-08FC-4058-ACEE-AA704CF284A2}" destId="{8ACF57DF-6238-481E-BA3F-EECBB7EC2FE1}" srcOrd="2" destOrd="0" presId="urn:microsoft.com/office/officeart/2008/layout/HorizontalMultiLevelHierarchy"/>
    <dgm:cxn modelId="{621F3682-FFD4-47A6-83EE-6DE63513C069}" type="presParOf" srcId="{8ACF57DF-6238-481E-BA3F-EECBB7EC2FE1}" destId="{CB283B8D-228F-4571-ABAC-2FD1C7616B51}" srcOrd="0" destOrd="0" presId="urn:microsoft.com/office/officeart/2008/layout/HorizontalMultiLevelHierarchy"/>
    <dgm:cxn modelId="{74BD9D24-7DF4-430B-A392-B0437E9A3930}" type="presParOf" srcId="{C722F4AD-08FC-4058-ACEE-AA704CF284A2}" destId="{58BAB13B-B130-4A0F-948B-1923709FD29C}" srcOrd="3" destOrd="0" presId="urn:microsoft.com/office/officeart/2008/layout/HorizontalMultiLevelHierarchy"/>
    <dgm:cxn modelId="{B4CA2143-A042-4A27-8EAD-7BEFA6F458D8}" type="presParOf" srcId="{58BAB13B-B130-4A0F-948B-1923709FD29C}" destId="{052FDFA9-21FF-4DA5-B821-AAEB93854FAF}" srcOrd="0" destOrd="0" presId="urn:microsoft.com/office/officeart/2008/layout/HorizontalMultiLevelHierarchy"/>
    <dgm:cxn modelId="{BF896C86-240B-4732-9115-A810493B5E59}" type="presParOf" srcId="{58BAB13B-B130-4A0F-948B-1923709FD29C}" destId="{DDF8963A-3230-4471-BEAF-CA71903BF052}" srcOrd="1" destOrd="0" presId="urn:microsoft.com/office/officeart/2008/layout/HorizontalMultiLevelHierarchy"/>
    <dgm:cxn modelId="{DB2C5ABF-76E8-420C-8B21-0A21392BFF1A}" type="presParOf" srcId="{DDF8963A-3230-4471-BEAF-CA71903BF052}" destId="{3EDA5113-955E-496A-B370-77875F29381D}" srcOrd="0" destOrd="0" presId="urn:microsoft.com/office/officeart/2008/layout/HorizontalMultiLevelHierarchy"/>
    <dgm:cxn modelId="{17AF7E4C-151B-4752-BCC8-4DAFA0F5AA2B}" type="presParOf" srcId="{3EDA5113-955E-496A-B370-77875F29381D}" destId="{29B6EEF1-65CB-4509-9C95-9DD63684FE69}" srcOrd="0" destOrd="0" presId="urn:microsoft.com/office/officeart/2008/layout/HorizontalMultiLevelHierarchy"/>
    <dgm:cxn modelId="{3D0D6001-FD5A-4029-A840-5EA3E077F5BC}" type="presParOf" srcId="{DDF8963A-3230-4471-BEAF-CA71903BF052}" destId="{D81CE78E-7744-4177-86FC-91FC8EB210AC}" srcOrd="1" destOrd="0" presId="urn:microsoft.com/office/officeart/2008/layout/HorizontalMultiLevelHierarchy"/>
    <dgm:cxn modelId="{60E2F74C-9827-437C-911C-E6269F349422}" type="presParOf" srcId="{D81CE78E-7744-4177-86FC-91FC8EB210AC}" destId="{7E5A3A53-D4BC-4EA7-B3DA-15B6F50669F3}" srcOrd="0" destOrd="0" presId="urn:microsoft.com/office/officeart/2008/layout/HorizontalMultiLevelHierarchy"/>
    <dgm:cxn modelId="{D80E025E-D49F-4AC3-8898-0ADE27804C17}" type="presParOf" srcId="{D81CE78E-7744-4177-86FC-91FC8EB210AC}" destId="{24CA6D02-435A-4EB4-9413-C0C97E07C477}" srcOrd="1" destOrd="0" presId="urn:microsoft.com/office/officeart/2008/layout/HorizontalMultiLevelHierarchy"/>
    <dgm:cxn modelId="{BD92D3B7-5021-4DBB-B6EB-8F21FB3B253F}" type="presParOf" srcId="{C722F4AD-08FC-4058-ACEE-AA704CF284A2}" destId="{5AD73FAB-4C3D-4024-96E5-116D7BEA11AA}" srcOrd="4" destOrd="0" presId="urn:microsoft.com/office/officeart/2008/layout/HorizontalMultiLevelHierarchy"/>
    <dgm:cxn modelId="{EDDEE1E2-B473-4FDF-AC7F-815645F7B960}" type="presParOf" srcId="{5AD73FAB-4C3D-4024-96E5-116D7BEA11AA}" destId="{37CA8286-A2DE-4351-A86A-1EC59ABFB60B}" srcOrd="0" destOrd="0" presId="urn:microsoft.com/office/officeart/2008/layout/HorizontalMultiLevelHierarchy"/>
    <dgm:cxn modelId="{D7CC53FA-1BEF-4D07-B3AC-3BDC1DAF16E2}" type="presParOf" srcId="{C722F4AD-08FC-4058-ACEE-AA704CF284A2}" destId="{AA65E7BE-8F54-4621-8DB2-0265AF26DCC0}" srcOrd="5" destOrd="0" presId="urn:microsoft.com/office/officeart/2008/layout/HorizontalMultiLevelHierarchy"/>
    <dgm:cxn modelId="{312C9026-8701-4AC1-B613-9226DB0CDF41}" type="presParOf" srcId="{AA65E7BE-8F54-4621-8DB2-0265AF26DCC0}" destId="{7E897B2F-C253-4706-9C38-50B875AC11F3}" srcOrd="0" destOrd="0" presId="urn:microsoft.com/office/officeart/2008/layout/HorizontalMultiLevelHierarchy"/>
    <dgm:cxn modelId="{50759A9A-268F-42DF-8BA2-52C57FD36F85}" type="presParOf" srcId="{AA65E7BE-8F54-4621-8DB2-0265AF26DCC0}" destId="{EA20DF4F-C3D1-43F0-BF9C-7AC9A80452EA}" srcOrd="1" destOrd="0" presId="urn:microsoft.com/office/officeart/2008/layout/HorizontalMultiLevelHierarchy"/>
    <dgm:cxn modelId="{558FEDD2-B9E5-4279-89C5-FFE5DEF73678}" type="presParOf" srcId="{EA20DF4F-C3D1-43F0-BF9C-7AC9A80452EA}" destId="{066DEC34-9F24-4BD1-AD1C-FABDFFF3E458}" srcOrd="0" destOrd="0" presId="urn:microsoft.com/office/officeart/2008/layout/HorizontalMultiLevelHierarchy"/>
    <dgm:cxn modelId="{C831F753-FEDD-4A88-B855-944C7BC887F5}" type="presParOf" srcId="{066DEC34-9F24-4BD1-AD1C-FABDFFF3E458}" destId="{7FDAC5C5-3B52-4030-A116-25B399B19BD6}" srcOrd="0" destOrd="0" presId="urn:microsoft.com/office/officeart/2008/layout/HorizontalMultiLevelHierarchy"/>
    <dgm:cxn modelId="{67A849A4-74F6-4EE6-8E99-2D2FA57B7633}" type="presParOf" srcId="{EA20DF4F-C3D1-43F0-BF9C-7AC9A80452EA}" destId="{44F93636-4FAA-4C2C-8638-BFC2EB463D06}" srcOrd="1" destOrd="0" presId="urn:microsoft.com/office/officeart/2008/layout/HorizontalMultiLevelHierarchy"/>
    <dgm:cxn modelId="{A8DA2C65-1565-4FF9-BA50-AF15B913B3BE}" type="presParOf" srcId="{44F93636-4FAA-4C2C-8638-BFC2EB463D06}" destId="{09A50E64-4845-4DAA-A81D-64F2382AC7C5}" srcOrd="0" destOrd="0" presId="urn:microsoft.com/office/officeart/2008/layout/HorizontalMultiLevelHierarchy"/>
    <dgm:cxn modelId="{5FD146B2-B96A-4E73-8792-8C4DE973683A}" type="presParOf" srcId="{44F93636-4FAA-4C2C-8638-BFC2EB463D06}" destId="{A03B7625-3895-4368-AAB0-63FF71E2FAB6}" srcOrd="1" destOrd="0" presId="urn:microsoft.com/office/officeart/2008/layout/HorizontalMultiLevelHierarchy"/>
    <dgm:cxn modelId="{8D8FCB43-6CA7-489F-8C77-D2002E597D4E}" type="presParOf" srcId="{A7CE8C79-B5E0-4263-8FC1-F15C924D51C4}" destId="{6145C9F8-5619-4B72-901A-73A61E86EFBF}" srcOrd="8" destOrd="0" presId="urn:microsoft.com/office/officeart/2008/layout/HorizontalMultiLevelHierarchy"/>
    <dgm:cxn modelId="{4C1A97D7-A614-439E-8EBD-7BA66CBC7A50}" type="presParOf" srcId="{6145C9F8-5619-4B72-901A-73A61E86EFBF}" destId="{3008AB0A-7D52-4088-AD59-A106945BE424}" srcOrd="0" destOrd="0" presId="urn:microsoft.com/office/officeart/2008/layout/HorizontalMultiLevelHierarchy"/>
    <dgm:cxn modelId="{EB284B07-86CD-4A16-8353-AE9DD6115A1D}" type="presParOf" srcId="{A7CE8C79-B5E0-4263-8FC1-F15C924D51C4}" destId="{5F7418D6-05C9-4AED-9576-89656B1C588E}" srcOrd="9" destOrd="0" presId="urn:microsoft.com/office/officeart/2008/layout/HorizontalMultiLevelHierarchy"/>
    <dgm:cxn modelId="{55CD5E0B-38BE-4D61-8A22-022C3569A901}" type="presParOf" srcId="{5F7418D6-05C9-4AED-9576-89656B1C588E}" destId="{8BCF6D36-A104-4E6A-8EC0-529E8D139918}" srcOrd="0" destOrd="0" presId="urn:microsoft.com/office/officeart/2008/layout/HorizontalMultiLevelHierarchy"/>
    <dgm:cxn modelId="{EEA72035-5450-4EF8-B481-85A489DA25C2}" type="presParOf" srcId="{5F7418D6-05C9-4AED-9576-89656B1C588E}" destId="{62CF7CC8-DC73-43F5-A9BF-1FC1CB92A946}" srcOrd="1" destOrd="0" presId="urn:microsoft.com/office/officeart/2008/layout/HorizontalMultiLevelHierarchy"/>
    <dgm:cxn modelId="{730BA0DA-4F78-4035-9061-8111CE0F4EB9}" type="presParOf" srcId="{62CF7CC8-DC73-43F5-A9BF-1FC1CB92A946}" destId="{ABF7EC96-85D3-489F-8C9A-02DD76E070DE}" srcOrd="0" destOrd="0" presId="urn:microsoft.com/office/officeart/2008/layout/HorizontalMultiLevelHierarchy"/>
    <dgm:cxn modelId="{0795E407-B88B-4F5D-A0A4-8A8075F112A4}" type="presParOf" srcId="{ABF7EC96-85D3-489F-8C9A-02DD76E070DE}" destId="{09F568A5-99BE-4422-98A2-45C9F02D8041}" srcOrd="0" destOrd="0" presId="urn:microsoft.com/office/officeart/2008/layout/HorizontalMultiLevelHierarchy"/>
    <dgm:cxn modelId="{1E159F05-6971-44B5-8126-5FEE558A3C8A}" type="presParOf" srcId="{62CF7CC8-DC73-43F5-A9BF-1FC1CB92A946}" destId="{3C737BA4-9D3B-4461-A86A-FBCFEB5BB218}" srcOrd="1" destOrd="0" presId="urn:microsoft.com/office/officeart/2008/layout/HorizontalMultiLevelHierarchy"/>
    <dgm:cxn modelId="{3AC1B335-D7F2-4CE9-BB60-61C4D38E8C7C}" type="presParOf" srcId="{3C737BA4-9D3B-4461-A86A-FBCFEB5BB218}" destId="{B4492597-3CC1-4DBA-A5EB-CC61B2E92A5F}" srcOrd="0" destOrd="0" presId="urn:microsoft.com/office/officeart/2008/layout/HorizontalMultiLevelHierarchy"/>
    <dgm:cxn modelId="{EC0C68B3-D051-42CE-9031-A51D0D5F1C11}" type="presParOf" srcId="{3C737BA4-9D3B-4461-A86A-FBCFEB5BB218}" destId="{C0ACEB9C-FD90-422E-8902-394F3CE57643}" srcOrd="1" destOrd="0" presId="urn:microsoft.com/office/officeart/2008/layout/HorizontalMultiLevelHierarchy"/>
    <dgm:cxn modelId="{C81F8D59-8439-4CE2-877A-5B243B62A9EB}" type="presParOf" srcId="{C0ACEB9C-FD90-422E-8902-394F3CE57643}" destId="{84D2B746-29A0-49C2-B22A-185F266E6CA4}" srcOrd="0" destOrd="0" presId="urn:microsoft.com/office/officeart/2008/layout/HorizontalMultiLevelHierarchy"/>
    <dgm:cxn modelId="{D28856BC-F903-43D0-9DF6-88206B137A6E}" type="presParOf" srcId="{84D2B746-29A0-49C2-B22A-185F266E6CA4}" destId="{A067957A-3106-41E9-AFAB-DF50B60F43E8}" srcOrd="0" destOrd="0" presId="urn:microsoft.com/office/officeart/2008/layout/HorizontalMultiLevelHierarchy"/>
    <dgm:cxn modelId="{AF5D7AC6-48CB-4887-8019-FBADA1363BA8}" type="presParOf" srcId="{C0ACEB9C-FD90-422E-8902-394F3CE57643}" destId="{DA1D3FB5-838E-4327-987E-EC6A75A73802}" srcOrd="1" destOrd="0" presId="urn:microsoft.com/office/officeart/2008/layout/HorizontalMultiLevelHierarchy"/>
    <dgm:cxn modelId="{DCF06D23-7DAD-4C10-8669-5A93D1D69FA0}" type="presParOf" srcId="{DA1D3FB5-838E-4327-987E-EC6A75A73802}" destId="{6F42F813-7961-4EE6-A65A-6A23B4F9D8B6}" srcOrd="0" destOrd="0" presId="urn:microsoft.com/office/officeart/2008/layout/HorizontalMultiLevelHierarchy"/>
    <dgm:cxn modelId="{821524E2-CAFA-4E61-A0FD-E79385E15D6A}" type="presParOf" srcId="{DA1D3FB5-838E-4327-987E-EC6A75A73802}" destId="{83F43A7E-F9E5-47E9-AD25-8C02BE0A8CC3}" srcOrd="1" destOrd="0" presId="urn:microsoft.com/office/officeart/2008/layout/HorizontalMultiLevelHierarchy"/>
    <dgm:cxn modelId="{3383DFFD-7F6E-48DB-A407-D538EDBC3F24}" type="presParOf" srcId="{62CF7CC8-DC73-43F5-A9BF-1FC1CB92A946}" destId="{3874C30B-5FA4-44ED-AC9C-9838D512F1D5}" srcOrd="2" destOrd="0" presId="urn:microsoft.com/office/officeart/2008/layout/HorizontalMultiLevelHierarchy"/>
    <dgm:cxn modelId="{115911B8-D749-4CB5-A0DE-546BFAF0DD42}" type="presParOf" srcId="{3874C30B-5FA4-44ED-AC9C-9838D512F1D5}" destId="{E2BCB7B9-69BC-490E-B97B-56E6913495DB}" srcOrd="0" destOrd="0" presId="urn:microsoft.com/office/officeart/2008/layout/HorizontalMultiLevelHierarchy"/>
    <dgm:cxn modelId="{40F8FDEB-93C0-45D8-A576-CC38E677D88E}" type="presParOf" srcId="{62CF7CC8-DC73-43F5-A9BF-1FC1CB92A946}" destId="{FDAD16A6-A7E0-491D-8A11-E8F471986BC0}" srcOrd="3" destOrd="0" presId="urn:microsoft.com/office/officeart/2008/layout/HorizontalMultiLevelHierarchy"/>
    <dgm:cxn modelId="{4307CDB1-8DA7-437B-81E9-A40F21B42883}" type="presParOf" srcId="{FDAD16A6-A7E0-491D-8A11-E8F471986BC0}" destId="{A2284D6D-E622-42A2-A074-86BDA373BFA8}" srcOrd="0" destOrd="0" presId="urn:microsoft.com/office/officeart/2008/layout/HorizontalMultiLevelHierarchy"/>
    <dgm:cxn modelId="{C7E67FEE-68AA-47B2-B470-CD282D220C2B}" type="presParOf" srcId="{FDAD16A6-A7E0-491D-8A11-E8F471986BC0}" destId="{8EF138D7-AFD5-4FE0-97FF-A0C112206833}" srcOrd="1" destOrd="0" presId="urn:microsoft.com/office/officeart/2008/layout/HorizontalMultiLevelHierarchy"/>
    <dgm:cxn modelId="{E95B3A88-1937-41A0-87B3-F278A5F2087A}" type="presParOf" srcId="{8EF138D7-AFD5-4FE0-97FF-A0C112206833}" destId="{10FDBEA7-E06B-424C-8BC8-21A5297E703E}" srcOrd="0" destOrd="0" presId="urn:microsoft.com/office/officeart/2008/layout/HorizontalMultiLevelHierarchy"/>
    <dgm:cxn modelId="{D05AF65F-7B5A-4804-8B60-B149563C0A81}" type="presParOf" srcId="{10FDBEA7-E06B-424C-8BC8-21A5297E703E}" destId="{D77D22D1-FD0A-4AEC-8191-EAC0059089F0}" srcOrd="0" destOrd="0" presId="urn:microsoft.com/office/officeart/2008/layout/HorizontalMultiLevelHierarchy"/>
    <dgm:cxn modelId="{5EB9840D-783F-488F-A0F9-FB3B3D668D60}" type="presParOf" srcId="{8EF138D7-AFD5-4FE0-97FF-A0C112206833}" destId="{ABB0C919-800E-4F23-9B93-F8613A8417B5}" srcOrd="1" destOrd="0" presId="urn:microsoft.com/office/officeart/2008/layout/HorizontalMultiLevelHierarchy"/>
    <dgm:cxn modelId="{75E3AFA7-D154-4092-B831-3A0248058105}" type="presParOf" srcId="{ABB0C919-800E-4F23-9B93-F8613A8417B5}" destId="{E08D57CB-97D2-487D-B69F-15AD28631B25}" srcOrd="0" destOrd="0" presId="urn:microsoft.com/office/officeart/2008/layout/HorizontalMultiLevelHierarchy"/>
    <dgm:cxn modelId="{E72DA239-D1A4-44BB-B719-CA34E5E43E95}" type="presParOf" srcId="{ABB0C919-800E-4F23-9B93-F8613A8417B5}" destId="{E05C78A2-2773-45CF-A7E1-5F164FAD8B63}" srcOrd="1" destOrd="0" presId="urn:microsoft.com/office/officeart/2008/layout/HorizontalMultiLevelHierarchy"/>
    <dgm:cxn modelId="{857B2249-A229-44F2-A334-D5BA5DE9B7F5}" type="presParOf" srcId="{62CF7CC8-DC73-43F5-A9BF-1FC1CB92A946}" destId="{E844B972-C00D-4CAA-9145-0F200D978618}" srcOrd="4" destOrd="0" presId="urn:microsoft.com/office/officeart/2008/layout/HorizontalMultiLevelHierarchy"/>
    <dgm:cxn modelId="{3B17E460-2FCD-456C-8680-C0020EC4EBF3}" type="presParOf" srcId="{E844B972-C00D-4CAA-9145-0F200D978618}" destId="{529789AF-E729-4E96-97C7-F2AD1D1327D9}" srcOrd="0" destOrd="0" presId="urn:microsoft.com/office/officeart/2008/layout/HorizontalMultiLevelHierarchy"/>
    <dgm:cxn modelId="{90641BAC-5C97-4E80-848F-79F9FEFF8557}" type="presParOf" srcId="{62CF7CC8-DC73-43F5-A9BF-1FC1CB92A946}" destId="{625EFEA5-01C2-40F4-99B6-DFB708EB8B38}" srcOrd="5" destOrd="0" presId="urn:microsoft.com/office/officeart/2008/layout/HorizontalMultiLevelHierarchy"/>
    <dgm:cxn modelId="{0EDE8AAF-166C-4A22-942A-CFCE18159C26}" type="presParOf" srcId="{625EFEA5-01C2-40F4-99B6-DFB708EB8B38}" destId="{2235A513-3CC2-40AF-8EA2-7868DEA1645C}" srcOrd="0" destOrd="0" presId="urn:microsoft.com/office/officeart/2008/layout/HorizontalMultiLevelHierarchy"/>
    <dgm:cxn modelId="{521C034D-5BC0-4FFB-89F7-FE3DFBE76738}" type="presParOf" srcId="{625EFEA5-01C2-40F4-99B6-DFB708EB8B38}" destId="{CEDFE371-4BDC-4FD2-9F09-2F8B62B6FA56}" srcOrd="1" destOrd="0" presId="urn:microsoft.com/office/officeart/2008/layout/HorizontalMultiLevelHierarchy"/>
    <dgm:cxn modelId="{4834C643-17E6-49FC-A8B1-397B52A51F0D}" type="presParOf" srcId="{CEDFE371-4BDC-4FD2-9F09-2F8B62B6FA56}" destId="{1D39C895-443C-4EAC-8410-E5EB8ECE7FDD}" srcOrd="0" destOrd="0" presId="urn:microsoft.com/office/officeart/2008/layout/HorizontalMultiLevelHierarchy"/>
    <dgm:cxn modelId="{206050AE-2719-49C8-9605-0ACC1398A85B}" type="presParOf" srcId="{1D39C895-443C-4EAC-8410-E5EB8ECE7FDD}" destId="{AF450E36-F1FB-4043-88F3-205DBD672512}" srcOrd="0" destOrd="0" presId="urn:microsoft.com/office/officeart/2008/layout/HorizontalMultiLevelHierarchy"/>
    <dgm:cxn modelId="{722DA78A-9951-43F8-ABB7-4CFC28A13859}" type="presParOf" srcId="{CEDFE371-4BDC-4FD2-9F09-2F8B62B6FA56}" destId="{060C8A2E-4EB5-444B-AA61-579A70D82935}" srcOrd="1" destOrd="0" presId="urn:microsoft.com/office/officeart/2008/layout/HorizontalMultiLevelHierarchy"/>
    <dgm:cxn modelId="{7C006456-6536-4776-A307-D212BB40F83F}" type="presParOf" srcId="{060C8A2E-4EB5-444B-AA61-579A70D82935}" destId="{5093DA7F-62B8-4987-981B-813683D10EC9}" srcOrd="0" destOrd="0" presId="urn:microsoft.com/office/officeart/2008/layout/HorizontalMultiLevelHierarchy"/>
    <dgm:cxn modelId="{F3170CAD-F7EA-434D-900B-990EE3B9CCC1}" type="presParOf" srcId="{060C8A2E-4EB5-444B-AA61-579A70D82935}" destId="{DADAC9F4-40B2-4DF4-A90D-3EC78DCCEF7C}" srcOrd="1" destOrd="0" presId="urn:microsoft.com/office/officeart/2008/layout/HorizontalMultiLevelHierarchy"/>
  </dgm:cxnLst>
  <dgm:bg/>
  <dgm:whole>
    <a:ln w="9525" cap="flat" cmpd="sng" algn="ctr">
      <a:noFill/>
      <a:prstDash val="solid"/>
      <a:round/>
      <a:headEnd type="none" w="med" len="med"/>
      <a:tailEnd type="none" w="med" len="med"/>
    </a:ln>
  </dgm:whole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D39C895-443C-4EAC-8410-E5EB8ECE7FDD}">
      <dsp:nvSpPr>
        <dsp:cNvPr id="0" name=""/>
        <dsp:cNvSpPr/>
      </dsp:nvSpPr>
      <dsp:spPr>
        <a:xfrm>
          <a:off x="2767630" y="5556830"/>
          <a:ext cx="236870" cy="91440"/>
        </a:xfrm>
        <a:custGeom>
          <a:avLst/>
          <a:gdLst/>
          <a:ahLst/>
          <a:cxnLst/>
          <a:rect l="0" t="0" r="0" b="0"/>
          <a:pathLst>
            <a:path>
              <a:moveTo>
                <a:pt x="236870" y="45720"/>
              </a:moveTo>
              <a:lnTo>
                <a:pt x="0" y="4572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DE" sz="800" b="1" kern="1200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2880143" y="5596628"/>
        <a:ext cx="11843" cy="11843"/>
      </dsp:txXfrm>
    </dsp:sp>
    <dsp:sp modelId="{E844B972-C00D-4CAA-9145-0F200D978618}">
      <dsp:nvSpPr>
        <dsp:cNvPr id="0" name=""/>
        <dsp:cNvSpPr/>
      </dsp:nvSpPr>
      <dsp:spPr>
        <a:xfrm>
          <a:off x="4188853" y="5151196"/>
          <a:ext cx="236870" cy="451353"/>
        </a:xfrm>
        <a:custGeom>
          <a:avLst/>
          <a:gdLst/>
          <a:ahLst/>
          <a:cxnLst/>
          <a:rect l="0" t="0" r="0" b="0"/>
          <a:pathLst>
            <a:path>
              <a:moveTo>
                <a:pt x="236870" y="0"/>
              </a:moveTo>
              <a:lnTo>
                <a:pt x="118435" y="0"/>
              </a:lnTo>
              <a:lnTo>
                <a:pt x="118435" y="451353"/>
              </a:lnTo>
              <a:lnTo>
                <a:pt x="0" y="45135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DE" sz="800" b="1" kern="1200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4294544" y="5364129"/>
        <a:ext cx="25486" cy="25486"/>
      </dsp:txXfrm>
    </dsp:sp>
    <dsp:sp modelId="{10FDBEA7-E06B-424C-8BC8-21A5297E703E}">
      <dsp:nvSpPr>
        <dsp:cNvPr id="0" name=""/>
        <dsp:cNvSpPr/>
      </dsp:nvSpPr>
      <dsp:spPr>
        <a:xfrm>
          <a:off x="2767630" y="5105476"/>
          <a:ext cx="236870" cy="91440"/>
        </a:xfrm>
        <a:custGeom>
          <a:avLst/>
          <a:gdLst/>
          <a:ahLst/>
          <a:cxnLst/>
          <a:rect l="0" t="0" r="0" b="0"/>
          <a:pathLst>
            <a:path>
              <a:moveTo>
                <a:pt x="236870" y="45720"/>
              </a:moveTo>
              <a:lnTo>
                <a:pt x="0" y="4572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DE" sz="800" b="1" kern="1200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2880143" y="5145274"/>
        <a:ext cx="11843" cy="11843"/>
      </dsp:txXfrm>
    </dsp:sp>
    <dsp:sp modelId="{3874C30B-5FA4-44ED-AC9C-9838D512F1D5}">
      <dsp:nvSpPr>
        <dsp:cNvPr id="0" name=""/>
        <dsp:cNvSpPr/>
      </dsp:nvSpPr>
      <dsp:spPr>
        <a:xfrm>
          <a:off x="4188853" y="5105476"/>
          <a:ext cx="236870" cy="91440"/>
        </a:xfrm>
        <a:custGeom>
          <a:avLst/>
          <a:gdLst/>
          <a:ahLst/>
          <a:cxnLst/>
          <a:rect l="0" t="0" r="0" b="0"/>
          <a:pathLst>
            <a:path>
              <a:moveTo>
                <a:pt x="236870" y="45720"/>
              </a:moveTo>
              <a:lnTo>
                <a:pt x="0" y="4572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DE" sz="800" b="1" kern="1200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4301366" y="5145274"/>
        <a:ext cx="11843" cy="11843"/>
      </dsp:txXfrm>
    </dsp:sp>
    <dsp:sp modelId="{84D2B746-29A0-49C2-B22A-185F266E6CA4}">
      <dsp:nvSpPr>
        <dsp:cNvPr id="0" name=""/>
        <dsp:cNvSpPr/>
      </dsp:nvSpPr>
      <dsp:spPr>
        <a:xfrm>
          <a:off x="2767630" y="4654122"/>
          <a:ext cx="236870" cy="91440"/>
        </a:xfrm>
        <a:custGeom>
          <a:avLst/>
          <a:gdLst/>
          <a:ahLst/>
          <a:cxnLst/>
          <a:rect l="0" t="0" r="0" b="0"/>
          <a:pathLst>
            <a:path>
              <a:moveTo>
                <a:pt x="236870" y="45720"/>
              </a:moveTo>
              <a:lnTo>
                <a:pt x="0" y="4572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DE" sz="800" b="1" kern="1200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2880143" y="4693920"/>
        <a:ext cx="11843" cy="11843"/>
      </dsp:txXfrm>
    </dsp:sp>
    <dsp:sp modelId="{ABF7EC96-85D3-489F-8C9A-02DD76E070DE}">
      <dsp:nvSpPr>
        <dsp:cNvPr id="0" name=""/>
        <dsp:cNvSpPr/>
      </dsp:nvSpPr>
      <dsp:spPr>
        <a:xfrm>
          <a:off x="4188853" y="4699842"/>
          <a:ext cx="236870" cy="451353"/>
        </a:xfrm>
        <a:custGeom>
          <a:avLst/>
          <a:gdLst/>
          <a:ahLst/>
          <a:cxnLst/>
          <a:rect l="0" t="0" r="0" b="0"/>
          <a:pathLst>
            <a:path>
              <a:moveTo>
                <a:pt x="236870" y="451353"/>
              </a:moveTo>
              <a:lnTo>
                <a:pt x="118435" y="451353"/>
              </a:lnTo>
              <a:lnTo>
                <a:pt x="118435" y="0"/>
              </a:lnTo>
              <a:lnTo>
                <a:pt x="0" y="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DE" sz="800" b="1" kern="1200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4294544" y="4912776"/>
        <a:ext cx="25486" cy="25486"/>
      </dsp:txXfrm>
    </dsp:sp>
    <dsp:sp modelId="{6145C9F8-5619-4B72-901A-73A61E86EFBF}">
      <dsp:nvSpPr>
        <dsp:cNvPr id="0" name=""/>
        <dsp:cNvSpPr/>
      </dsp:nvSpPr>
      <dsp:spPr>
        <a:xfrm>
          <a:off x="5610075" y="2781589"/>
          <a:ext cx="236870" cy="2369607"/>
        </a:xfrm>
        <a:custGeom>
          <a:avLst/>
          <a:gdLst/>
          <a:ahLst/>
          <a:cxnLst/>
          <a:rect l="0" t="0" r="0" b="0"/>
          <a:pathLst>
            <a:path>
              <a:moveTo>
                <a:pt x="236870" y="0"/>
              </a:moveTo>
              <a:lnTo>
                <a:pt x="118435" y="0"/>
              </a:lnTo>
              <a:lnTo>
                <a:pt x="118435" y="2369607"/>
              </a:lnTo>
              <a:lnTo>
                <a:pt x="0" y="236960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DE" sz="800" b="1" kern="1200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5668975" y="3906857"/>
        <a:ext cx="119070" cy="119070"/>
      </dsp:txXfrm>
    </dsp:sp>
    <dsp:sp modelId="{066DEC34-9F24-4BD1-AD1C-FABDFFF3E458}">
      <dsp:nvSpPr>
        <dsp:cNvPr id="0" name=""/>
        <dsp:cNvSpPr/>
      </dsp:nvSpPr>
      <dsp:spPr>
        <a:xfrm>
          <a:off x="2767630" y="4202768"/>
          <a:ext cx="236870" cy="91440"/>
        </a:xfrm>
        <a:custGeom>
          <a:avLst/>
          <a:gdLst/>
          <a:ahLst/>
          <a:cxnLst/>
          <a:rect l="0" t="0" r="0" b="0"/>
          <a:pathLst>
            <a:path>
              <a:moveTo>
                <a:pt x="236870" y="45720"/>
              </a:moveTo>
              <a:lnTo>
                <a:pt x="0" y="4572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DE" sz="800" b="1" kern="1200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880143" y="4242567"/>
        <a:ext cx="11843" cy="11843"/>
      </dsp:txXfrm>
    </dsp:sp>
    <dsp:sp modelId="{5AD73FAB-4C3D-4024-96E5-116D7BEA11AA}">
      <dsp:nvSpPr>
        <dsp:cNvPr id="0" name=""/>
        <dsp:cNvSpPr/>
      </dsp:nvSpPr>
      <dsp:spPr>
        <a:xfrm>
          <a:off x="4188853" y="3797135"/>
          <a:ext cx="236870" cy="451353"/>
        </a:xfrm>
        <a:custGeom>
          <a:avLst/>
          <a:gdLst/>
          <a:ahLst/>
          <a:cxnLst/>
          <a:rect l="0" t="0" r="0" b="0"/>
          <a:pathLst>
            <a:path>
              <a:moveTo>
                <a:pt x="236870" y="0"/>
              </a:moveTo>
              <a:lnTo>
                <a:pt x="118435" y="0"/>
              </a:lnTo>
              <a:lnTo>
                <a:pt x="118435" y="451353"/>
              </a:lnTo>
              <a:lnTo>
                <a:pt x="0" y="45135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DE" sz="800" b="1" kern="1200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294544" y="4010068"/>
        <a:ext cx="25486" cy="25486"/>
      </dsp:txXfrm>
    </dsp:sp>
    <dsp:sp modelId="{3EDA5113-955E-496A-B370-77875F29381D}">
      <dsp:nvSpPr>
        <dsp:cNvPr id="0" name=""/>
        <dsp:cNvSpPr/>
      </dsp:nvSpPr>
      <dsp:spPr>
        <a:xfrm>
          <a:off x="2767630" y="3751415"/>
          <a:ext cx="236870" cy="91440"/>
        </a:xfrm>
        <a:custGeom>
          <a:avLst/>
          <a:gdLst/>
          <a:ahLst/>
          <a:cxnLst/>
          <a:rect l="0" t="0" r="0" b="0"/>
          <a:pathLst>
            <a:path>
              <a:moveTo>
                <a:pt x="236870" y="45720"/>
              </a:moveTo>
              <a:lnTo>
                <a:pt x="0" y="4572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DE" sz="800" b="1" kern="1200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2880143" y="3791213"/>
        <a:ext cx="11843" cy="11843"/>
      </dsp:txXfrm>
    </dsp:sp>
    <dsp:sp modelId="{8ACF57DF-6238-481E-BA3F-EECBB7EC2FE1}">
      <dsp:nvSpPr>
        <dsp:cNvPr id="0" name=""/>
        <dsp:cNvSpPr/>
      </dsp:nvSpPr>
      <dsp:spPr>
        <a:xfrm>
          <a:off x="4188853" y="3751415"/>
          <a:ext cx="236870" cy="91440"/>
        </a:xfrm>
        <a:custGeom>
          <a:avLst/>
          <a:gdLst/>
          <a:ahLst/>
          <a:cxnLst/>
          <a:rect l="0" t="0" r="0" b="0"/>
          <a:pathLst>
            <a:path>
              <a:moveTo>
                <a:pt x="236870" y="45720"/>
              </a:moveTo>
              <a:lnTo>
                <a:pt x="0" y="4572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DE" sz="800" b="1" kern="1200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4301366" y="3791213"/>
        <a:ext cx="11843" cy="11843"/>
      </dsp:txXfrm>
    </dsp:sp>
    <dsp:sp modelId="{ED65C609-EA68-4F9D-8C4C-FD418285A210}">
      <dsp:nvSpPr>
        <dsp:cNvPr id="0" name=""/>
        <dsp:cNvSpPr/>
      </dsp:nvSpPr>
      <dsp:spPr>
        <a:xfrm>
          <a:off x="2767630" y="3300061"/>
          <a:ext cx="236870" cy="91440"/>
        </a:xfrm>
        <a:custGeom>
          <a:avLst/>
          <a:gdLst/>
          <a:ahLst/>
          <a:cxnLst/>
          <a:rect l="0" t="0" r="0" b="0"/>
          <a:pathLst>
            <a:path>
              <a:moveTo>
                <a:pt x="236870" y="45720"/>
              </a:moveTo>
              <a:lnTo>
                <a:pt x="0" y="4572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DE" sz="800" b="1" kern="1200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880143" y="3339859"/>
        <a:ext cx="11843" cy="11843"/>
      </dsp:txXfrm>
    </dsp:sp>
    <dsp:sp modelId="{A695607F-8DB7-4751-9C6E-5B866DFB0DEF}">
      <dsp:nvSpPr>
        <dsp:cNvPr id="0" name=""/>
        <dsp:cNvSpPr/>
      </dsp:nvSpPr>
      <dsp:spPr>
        <a:xfrm>
          <a:off x="4188853" y="3345781"/>
          <a:ext cx="236870" cy="451353"/>
        </a:xfrm>
        <a:custGeom>
          <a:avLst/>
          <a:gdLst/>
          <a:ahLst/>
          <a:cxnLst/>
          <a:rect l="0" t="0" r="0" b="0"/>
          <a:pathLst>
            <a:path>
              <a:moveTo>
                <a:pt x="236870" y="451353"/>
              </a:moveTo>
              <a:lnTo>
                <a:pt x="118435" y="451353"/>
              </a:lnTo>
              <a:lnTo>
                <a:pt x="118435" y="0"/>
              </a:lnTo>
              <a:lnTo>
                <a:pt x="0" y="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DE" sz="800" b="1" kern="1200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4294544" y="3558714"/>
        <a:ext cx="25486" cy="25486"/>
      </dsp:txXfrm>
    </dsp:sp>
    <dsp:sp modelId="{3FEB49BD-09F5-46C9-AA27-94C03CD72C8F}">
      <dsp:nvSpPr>
        <dsp:cNvPr id="0" name=""/>
        <dsp:cNvSpPr/>
      </dsp:nvSpPr>
      <dsp:spPr>
        <a:xfrm>
          <a:off x="5610075" y="2781589"/>
          <a:ext cx="236870" cy="1015545"/>
        </a:xfrm>
        <a:custGeom>
          <a:avLst/>
          <a:gdLst/>
          <a:ahLst/>
          <a:cxnLst/>
          <a:rect l="0" t="0" r="0" b="0"/>
          <a:pathLst>
            <a:path>
              <a:moveTo>
                <a:pt x="236870" y="0"/>
              </a:moveTo>
              <a:lnTo>
                <a:pt x="118435" y="0"/>
              </a:lnTo>
              <a:lnTo>
                <a:pt x="118435" y="1015545"/>
              </a:lnTo>
              <a:lnTo>
                <a:pt x="0" y="101554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DE" sz="800" b="1" kern="1200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5702440" y="3263291"/>
        <a:ext cx="52140" cy="52140"/>
      </dsp:txXfrm>
    </dsp:sp>
    <dsp:sp modelId="{E857A1B2-B9FE-4F43-A8FD-B7F32EFC99A7}">
      <dsp:nvSpPr>
        <dsp:cNvPr id="0" name=""/>
        <dsp:cNvSpPr/>
      </dsp:nvSpPr>
      <dsp:spPr>
        <a:xfrm>
          <a:off x="2767630" y="2848707"/>
          <a:ext cx="236870" cy="91440"/>
        </a:xfrm>
        <a:custGeom>
          <a:avLst/>
          <a:gdLst/>
          <a:ahLst/>
          <a:cxnLst/>
          <a:rect l="0" t="0" r="0" b="0"/>
          <a:pathLst>
            <a:path>
              <a:moveTo>
                <a:pt x="236870" y="45720"/>
              </a:moveTo>
              <a:lnTo>
                <a:pt x="0" y="4572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DE" sz="800" b="1" kern="1200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880143" y="2888505"/>
        <a:ext cx="11843" cy="11843"/>
      </dsp:txXfrm>
    </dsp:sp>
    <dsp:sp modelId="{44752479-7761-41E2-80D0-C72F35BA05C5}">
      <dsp:nvSpPr>
        <dsp:cNvPr id="0" name=""/>
        <dsp:cNvSpPr/>
      </dsp:nvSpPr>
      <dsp:spPr>
        <a:xfrm>
          <a:off x="4188853" y="2443073"/>
          <a:ext cx="236870" cy="451353"/>
        </a:xfrm>
        <a:custGeom>
          <a:avLst/>
          <a:gdLst/>
          <a:ahLst/>
          <a:cxnLst/>
          <a:rect l="0" t="0" r="0" b="0"/>
          <a:pathLst>
            <a:path>
              <a:moveTo>
                <a:pt x="236870" y="0"/>
              </a:moveTo>
              <a:lnTo>
                <a:pt x="118435" y="0"/>
              </a:lnTo>
              <a:lnTo>
                <a:pt x="118435" y="451353"/>
              </a:lnTo>
              <a:lnTo>
                <a:pt x="0" y="45135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DE" sz="800" b="1" kern="1200">
            <a:solidFill>
              <a:schemeClr val="dk1">
                <a:hueOff val="0"/>
                <a:satOff val="0"/>
                <a:lumOff val="0"/>
              </a:schemeClr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294544" y="2656007"/>
        <a:ext cx="25486" cy="25486"/>
      </dsp:txXfrm>
    </dsp:sp>
    <dsp:sp modelId="{4D5F39FD-3554-4ACC-B7F1-43A43712A778}">
      <dsp:nvSpPr>
        <dsp:cNvPr id="0" name=""/>
        <dsp:cNvSpPr/>
      </dsp:nvSpPr>
      <dsp:spPr>
        <a:xfrm>
          <a:off x="2767630" y="2397353"/>
          <a:ext cx="236870" cy="91440"/>
        </a:xfrm>
        <a:custGeom>
          <a:avLst/>
          <a:gdLst/>
          <a:ahLst/>
          <a:cxnLst/>
          <a:rect l="0" t="0" r="0" b="0"/>
          <a:pathLst>
            <a:path>
              <a:moveTo>
                <a:pt x="236870" y="45720"/>
              </a:moveTo>
              <a:lnTo>
                <a:pt x="0" y="4572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DE" sz="800" b="1" kern="1200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2880143" y="2437151"/>
        <a:ext cx="11843" cy="11843"/>
      </dsp:txXfrm>
    </dsp:sp>
    <dsp:sp modelId="{7ED549DD-A50C-4266-9C37-118A7760D69E}">
      <dsp:nvSpPr>
        <dsp:cNvPr id="0" name=""/>
        <dsp:cNvSpPr/>
      </dsp:nvSpPr>
      <dsp:spPr>
        <a:xfrm>
          <a:off x="4188853" y="2397353"/>
          <a:ext cx="236870" cy="91440"/>
        </a:xfrm>
        <a:custGeom>
          <a:avLst/>
          <a:gdLst/>
          <a:ahLst/>
          <a:cxnLst/>
          <a:rect l="0" t="0" r="0" b="0"/>
          <a:pathLst>
            <a:path>
              <a:moveTo>
                <a:pt x="236870" y="45720"/>
              </a:moveTo>
              <a:lnTo>
                <a:pt x="0" y="4572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DE" sz="800" b="1" kern="1200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4301366" y="2437151"/>
        <a:ext cx="11843" cy="11843"/>
      </dsp:txXfrm>
    </dsp:sp>
    <dsp:sp modelId="{E8C82FAF-9D71-4701-9F17-2EC688169F3B}">
      <dsp:nvSpPr>
        <dsp:cNvPr id="0" name=""/>
        <dsp:cNvSpPr/>
      </dsp:nvSpPr>
      <dsp:spPr>
        <a:xfrm>
          <a:off x="2767630" y="1945999"/>
          <a:ext cx="236870" cy="91440"/>
        </a:xfrm>
        <a:custGeom>
          <a:avLst/>
          <a:gdLst/>
          <a:ahLst/>
          <a:cxnLst/>
          <a:rect l="0" t="0" r="0" b="0"/>
          <a:pathLst>
            <a:path>
              <a:moveTo>
                <a:pt x="236870" y="45720"/>
              </a:moveTo>
              <a:lnTo>
                <a:pt x="0" y="4572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DE" sz="800" b="1" kern="1200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2880143" y="1985798"/>
        <a:ext cx="11843" cy="11843"/>
      </dsp:txXfrm>
    </dsp:sp>
    <dsp:sp modelId="{3BF7531B-8E07-4EA6-8DCE-9843729E39F9}">
      <dsp:nvSpPr>
        <dsp:cNvPr id="0" name=""/>
        <dsp:cNvSpPr/>
      </dsp:nvSpPr>
      <dsp:spPr>
        <a:xfrm>
          <a:off x="4188853" y="1991719"/>
          <a:ext cx="236870" cy="451353"/>
        </a:xfrm>
        <a:custGeom>
          <a:avLst/>
          <a:gdLst/>
          <a:ahLst/>
          <a:cxnLst/>
          <a:rect l="0" t="0" r="0" b="0"/>
          <a:pathLst>
            <a:path>
              <a:moveTo>
                <a:pt x="236870" y="451353"/>
              </a:moveTo>
              <a:lnTo>
                <a:pt x="118435" y="451353"/>
              </a:lnTo>
              <a:lnTo>
                <a:pt x="118435" y="0"/>
              </a:lnTo>
              <a:lnTo>
                <a:pt x="0" y="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DE" sz="800" b="1" kern="1200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4294544" y="2204653"/>
        <a:ext cx="25486" cy="25486"/>
      </dsp:txXfrm>
    </dsp:sp>
    <dsp:sp modelId="{DC6D606C-7668-4DE6-93AB-8C4133A56026}">
      <dsp:nvSpPr>
        <dsp:cNvPr id="0" name=""/>
        <dsp:cNvSpPr/>
      </dsp:nvSpPr>
      <dsp:spPr>
        <a:xfrm>
          <a:off x="5610075" y="2443073"/>
          <a:ext cx="236870" cy="338515"/>
        </a:xfrm>
        <a:custGeom>
          <a:avLst/>
          <a:gdLst/>
          <a:ahLst/>
          <a:cxnLst/>
          <a:rect l="0" t="0" r="0" b="0"/>
          <a:pathLst>
            <a:path>
              <a:moveTo>
                <a:pt x="236870" y="338515"/>
              </a:moveTo>
              <a:lnTo>
                <a:pt x="118435" y="338515"/>
              </a:lnTo>
              <a:lnTo>
                <a:pt x="118435" y="0"/>
              </a:lnTo>
              <a:lnTo>
                <a:pt x="0" y="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DE" sz="800" b="1" kern="1200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5718182" y="2602002"/>
        <a:ext cx="20657" cy="20657"/>
      </dsp:txXfrm>
    </dsp:sp>
    <dsp:sp modelId="{B73F4402-7640-449F-80D8-4EB01095C8AD}">
      <dsp:nvSpPr>
        <dsp:cNvPr id="0" name=""/>
        <dsp:cNvSpPr/>
      </dsp:nvSpPr>
      <dsp:spPr>
        <a:xfrm>
          <a:off x="2767630" y="1494646"/>
          <a:ext cx="236870" cy="91440"/>
        </a:xfrm>
        <a:custGeom>
          <a:avLst/>
          <a:gdLst/>
          <a:ahLst/>
          <a:cxnLst/>
          <a:rect l="0" t="0" r="0" b="0"/>
          <a:pathLst>
            <a:path>
              <a:moveTo>
                <a:pt x="236870" y="45720"/>
              </a:moveTo>
              <a:lnTo>
                <a:pt x="0" y="4572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DE" sz="800" b="1" kern="1200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2880143" y="1534444"/>
        <a:ext cx="11843" cy="11843"/>
      </dsp:txXfrm>
    </dsp:sp>
    <dsp:sp modelId="{2584A5B2-4832-4B5B-BAEE-B3FD57E17C63}">
      <dsp:nvSpPr>
        <dsp:cNvPr id="0" name=""/>
        <dsp:cNvSpPr/>
      </dsp:nvSpPr>
      <dsp:spPr>
        <a:xfrm>
          <a:off x="4188853" y="1314689"/>
          <a:ext cx="236870" cy="225676"/>
        </a:xfrm>
        <a:custGeom>
          <a:avLst/>
          <a:gdLst/>
          <a:ahLst/>
          <a:cxnLst/>
          <a:rect l="0" t="0" r="0" b="0"/>
          <a:pathLst>
            <a:path>
              <a:moveTo>
                <a:pt x="236870" y="0"/>
              </a:moveTo>
              <a:lnTo>
                <a:pt x="118435" y="0"/>
              </a:lnTo>
              <a:lnTo>
                <a:pt x="118435" y="225676"/>
              </a:lnTo>
              <a:lnTo>
                <a:pt x="0" y="22567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DE" sz="800" b="1" kern="1200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4299109" y="1419348"/>
        <a:ext cx="16358" cy="16358"/>
      </dsp:txXfrm>
    </dsp:sp>
    <dsp:sp modelId="{F7C6FFBA-6106-4949-AE8E-8D19819EADE5}">
      <dsp:nvSpPr>
        <dsp:cNvPr id="0" name=""/>
        <dsp:cNvSpPr/>
      </dsp:nvSpPr>
      <dsp:spPr>
        <a:xfrm>
          <a:off x="2767630" y="1043292"/>
          <a:ext cx="236870" cy="91440"/>
        </a:xfrm>
        <a:custGeom>
          <a:avLst/>
          <a:gdLst/>
          <a:ahLst/>
          <a:cxnLst/>
          <a:rect l="0" t="0" r="0" b="0"/>
          <a:pathLst>
            <a:path>
              <a:moveTo>
                <a:pt x="236870" y="45720"/>
              </a:moveTo>
              <a:lnTo>
                <a:pt x="0" y="4572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DE" sz="800" b="1" kern="1200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2880143" y="1083090"/>
        <a:ext cx="11843" cy="11843"/>
      </dsp:txXfrm>
    </dsp:sp>
    <dsp:sp modelId="{7446665D-05CF-4435-BC41-8F6233584AAA}">
      <dsp:nvSpPr>
        <dsp:cNvPr id="0" name=""/>
        <dsp:cNvSpPr/>
      </dsp:nvSpPr>
      <dsp:spPr>
        <a:xfrm>
          <a:off x="4188853" y="1089012"/>
          <a:ext cx="236870" cy="225676"/>
        </a:xfrm>
        <a:custGeom>
          <a:avLst/>
          <a:gdLst/>
          <a:ahLst/>
          <a:cxnLst/>
          <a:rect l="0" t="0" r="0" b="0"/>
          <a:pathLst>
            <a:path>
              <a:moveTo>
                <a:pt x="236870" y="225676"/>
              </a:moveTo>
              <a:lnTo>
                <a:pt x="118435" y="225676"/>
              </a:lnTo>
              <a:lnTo>
                <a:pt x="118435" y="0"/>
              </a:lnTo>
              <a:lnTo>
                <a:pt x="0" y="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DE" sz="800" b="1" kern="1200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4299109" y="1193671"/>
        <a:ext cx="16358" cy="16358"/>
      </dsp:txXfrm>
    </dsp:sp>
    <dsp:sp modelId="{9003005F-7652-44E4-BA88-EB6422FE4E77}">
      <dsp:nvSpPr>
        <dsp:cNvPr id="0" name=""/>
        <dsp:cNvSpPr/>
      </dsp:nvSpPr>
      <dsp:spPr>
        <a:xfrm>
          <a:off x="5610075" y="1314689"/>
          <a:ext cx="236870" cy="1466899"/>
        </a:xfrm>
        <a:custGeom>
          <a:avLst/>
          <a:gdLst/>
          <a:ahLst/>
          <a:cxnLst/>
          <a:rect l="0" t="0" r="0" b="0"/>
          <a:pathLst>
            <a:path>
              <a:moveTo>
                <a:pt x="236870" y="1466899"/>
              </a:moveTo>
              <a:lnTo>
                <a:pt x="118435" y="1466899"/>
              </a:lnTo>
              <a:lnTo>
                <a:pt x="118435" y="0"/>
              </a:lnTo>
              <a:lnTo>
                <a:pt x="0" y="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DE" sz="800" b="1" kern="1200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5691363" y="2010991"/>
        <a:ext cx="74295" cy="74295"/>
      </dsp:txXfrm>
    </dsp:sp>
    <dsp:sp modelId="{DE05573E-A83D-402A-BEE3-5DC23FC41F88}">
      <dsp:nvSpPr>
        <dsp:cNvPr id="0" name=""/>
        <dsp:cNvSpPr/>
      </dsp:nvSpPr>
      <dsp:spPr>
        <a:xfrm>
          <a:off x="2767630" y="591938"/>
          <a:ext cx="236870" cy="91440"/>
        </a:xfrm>
        <a:custGeom>
          <a:avLst/>
          <a:gdLst/>
          <a:ahLst/>
          <a:cxnLst/>
          <a:rect l="0" t="0" r="0" b="0"/>
          <a:pathLst>
            <a:path>
              <a:moveTo>
                <a:pt x="236870" y="45720"/>
              </a:moveTo>
              <a:lnTo>
                <a:pt x="0" y="4572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DE" sz="800" b="1" kern="1200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2880143" y="631736"/>
        <a:ext cx="11843" cy="11843"/>
      </dsp:txXfrm>
    </dsp:sp>
    <dsp:sp modelId="{5B9534C3-6E5E-4F06-9BB8-D1AC123F173F}">
      <dsp:nvSpPr>
        <dsp:cNvPr id="0" name=""/>
        <dsp:cNvSpPr/>
      </dsp:nvSpPr>
      <dsp:spPr>
        <a:xfrm>
          <a:off x="4188853" y="411981"/>
          <a:ext cx="236870" cy="225676"/>
        </a:xfrm>
        <a:custGeom>
          <a:avLst/>
          <a:gdLst/>
          <a:ahLst/>
          <a:cxnLst/>
          <a:rect l="0" t="0" r="0" b="0"/>
          <a:pathLst>
            <a:path>
              <a:moveTo>
                <a:pt x="236870" y="0"/>
              </a:moveTo>
              <a:lnTo>
                <a:pt x="118435" y="0"/>
              </a:lnTo>
              <a:lnTo>
                <a:pt x="118435" y="225676"/>
              </a:lnTo>
              <a:lnTo>
                <a:pt x="0" y="22567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DE" sz="800" b="1" kern="1200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4299109" y="516641"/>
        <a:ext cx="16358" cy="16358"/>
      </dsp:txXfrm>
    </dsp:sp>
    <dsp:sp modelId="{7B5CB986-84CB-416B-A2E3-011345B21AF1}">
      <dsp:nvSpPr>
        <dsp:cNvPr id="0" name=""/>
        <dsp:cNvSpPr/>
      </dsp:nvSpPr>
      <dsp:spPr>
        <a:xfrm>
          <a:off x="2767630" y="140584"/>
          <a:ext cx="236870" cy="91440"/>
        </a:xfrm>
        <a:custGeom>
          <a:avLst/>
          <a:gdLst/>
          <a:ahLst/>
          <a:cxnLst/>
          <a:rect l="0" t="0" r="0" b="0"/>
          <a:pathLst>
            <a:path>
              <a:moveTo>
                <a:pt x="236870" y="45720"/>
              </a:moveTo>
              <a:lnTo>
                <a:pt x="0" y="4572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DE" sz="800" b="1" kern="1200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2880143" y="180383"/>
        <a:ext cx="11843" cy="11843"/>
      </dsp:txXfrm>
    </dsp:sp>
    <dsp:sp modelId="{5C4BEE2A-1FFF-4B29-87DA-5F516E2BEBA3}">
      <dsp:nvSpPr>
        <dsp:cNvPr id="0" name=""/>
        <dsp:cNvSpPr/>
      </dsp:nvSpPr>
      <dsp:spPr>
        <a:xfrm>
          <a:off x="4188853" y="186304"/>
          <a:ext cx="236870" cy="225676"/>
        </a:xfrm>
        <a:custGeom>
          <a:avLst/>
          <a:gdLst/>
          <a:ahLst/>
          <a:cxnLst/>
          <a:rect l="0" t="0" r="0" b="0"/>
          <a:pathLst>
            <a:path>
              <a:moveTo>
                <a:pt x="236870" y="225676"/>
              </a:moveTo>
              <a:lnTo>
                <a:pt x="118435" y="225676"/>
              </a:lnTo>
              <a:lnTo>
                <a:pt x="118435" y="0"/>
              </a:lnTo>
              <a:lnTo>
                <a:pt x="0" y="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DE" sz="800" b="1" kern="1200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4299109" y="290964"/>
        <a:ext cx="16358" cy="16358"/>
      </dsp:txXfrm>
    </dsp:sp>
    <dsp:sp modelId="{FA623977-A6F1-4803-AC69-C6DA4350A85E}">
      <dsp:nvSpPr>
        <dsp:cNvPr id="0" name=""/>
        <dsp:cNvSpPr/>
      </dsp:nvSpPr>
      <dsp:spPr>
        <a:xfrm>
          <a:off x="5610075" y="411981"/>
          <a:ext cx="236870" cy="2369607"/>
        </a:xfrm>
        <a:custGeom>
          <a:avLst/>
          <a:gdLst/>
          <a:ahLst/>
          <a:cxnLst/>
          <a:rect l="0" t="0" r="0" b="0"/>
          <a:pathLst>
            <a:path>
              <a:moveTo>
                <a:pt x="236870" y="2369607"/>
              </a:moveTo>
              <a:lnTo>
                <a:pt x="118435" y="2369607"/>
              </a:lnTo>
              <a:lnTo>
                <a:pt x="118435" y="0"/>
              </a:lnTo>
              <a:lnTo>
                <a:pt x="0" y="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DE" sz="800" b="1" kern="1200">
            <a:solidFill>
              <a:schemeClr val="dk1">
                <a:hueOff val="0"/>
                <a:satOff val="0"/>
                <a:lumOff val="0"/>
              </a:schemeClr>
            </a:solidFill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5668975" y="1537249"/>
        <a:ext cx="119070" cy="119070"/>
      </dsp:txXfrm>
    </dsp:sp>
    <dsp:sp modelId="{92B33ECB-2262-4AAC-965D-FBC3C9357E97}">
      <dsp:nvSpPr>
        <dsp:cNvPr id="0" name=""/>
        <dsp:cNvSpPr/>
      </dsp:nvSpPr>
      <dsp:spPr>
        <a:xfrm rot="5400000">
          <a:off x="5077269" y="2601047"/>
          <a:ext cx="1900436" cy="361083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50" b="1" kern="1200">
              <a:effectLst/>
              <a:latin typeface="Times New Roman" panose="02020603050405020304" pitchFamily="18" charset="0"/>
              <a:ea typeface="Calibri" panose="020F0502020204030204" pitchFamily="34" charset="0"/>
              <a:cs typeface="Times New Roman" panose="02020603050405020304" pitchFamily="18" charset="0"/>
            </a:rPr>
            <a:t>Community participants</a:t>
          </a:r>
          <a:endParaRPr lang="en-DE" sz="1050" b="1" kern="1200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5077269" y="2601047"/>
        <a:ext cx="1900436" cy="361083"/>
      </dsp:txXfrm>
    </dsp:sp>
    <dsp:sp modelId="{A0768EC0-814D-4E5D-B728-8F040888FAE3}">
      <dsp:nvSpPr>
        <dsp:cNvPr id="0" name=""/>
        <dsp:cNvSpPr/>
      </dsp:nvSpPr>
      <dsp:spPr>
        <a:xfrm>
          <a:off x="4425723" y="231440"/>
          <a:ext cx="1184352" cy="361083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effectLst/>
              <a:latin typeface="Times New Roman" panose="02020603050405020304" pitchFamily="18" charset="0"/>
              <a:ea typeface="Calibri" panose="020F0502020204030204" pitchFamily="34" charset="0"/>
              <a:cs typeface="Times New Roman" panose="02020603050405020304" pitchFamily="18" charset="0"/>
            </a:rPr>
            <a:t>From</a:t>
          </a:r>
          <a:r>
            <a:rPr lang="en-GB" sz="800" b="1" kern="1200" baseline="0">
              <a:effectLst/>
              <a:latin typeface="Times New Roman" panose="02020603050405020304" pitchFamily="18" charset="0"/>
              <a:ea typeface="Calibri" panose="020F0502020204030204" pitchFamily="34" charset="0"/>
              <a:cs typeface="Times New Roman" panose="02020603050405020304" pitchFamily="18" charset="0"/>
            </a:rPr>
            <a:t> Social Fear to Moral Judgement</a:t>
          </a:r>
          <a:endParaRPr lang="en-DE" sz="800" b="1" kern="1200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4425723" y="231440"/>
        <a:ext cx="1184352" cy="361083"/>
      </dsp:txXfrm>
    </dsp:sp>
    <dsp:sp modelId="{18B780FF-B62E-48A6-A912-D220E98D435F}">
      <dsp:nvSpPr>
        <dsp:cNvPr id="0" name=""/>
        <dsp:cNvSpPr/>
      </dsp:nvSpPr>
      <dsp:spPr>
        <a:xfrm>
          <a:off x="3004500" y="5763"/>
          <a:ext cx="1184352" cy="361083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Avoidance and contamination anxiety</a:t>
          </a:r>
          <a:endParaRPr lang="en-DE" sz="800" b="1" kern="1200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3004500" y="5763"/>
        <a:ext cx="1184352" cy="361083"/>
      </dsp:txXfrm>
    </dsp:sp>
    <dsp:sp modelId="{25181A66-3ADD-4DD6-B317-AC1B5D4556A5}">
      <dsp:nvSpPr>
        <dsp:cNvPr id="0" name=""/>
        <dsp:cNvSpPr/>
      </dsp:nvSpPr>
      <dsp:spPr>
        <a:xfrm>
          <a:off x="247624" y="42304"/>
          <a:ext cx="2520005" cy="28799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Queue expulsion</a:t>
          </a:r>
          <a:r>
            <a:rPr lang="en-GB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/ A</a:t>
          </a:r>
          <a:r>
            <a:rPr lang="en-DE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voidance despite recovery</a:t>
          </a:r>
          <a:r>
            <a:rPr lang="en-GB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/</a:t>
          </a:r>
          <a:r>
            <a:rPr lang="en-DE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endParaRPr lang="en-GB" sz="800" b="0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F</a:t>
          </a:r>
          <a:r>
            <a:rPr lang="en-DE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ear of hospital visits</a:t>
          </a:r>
          <a:endParaRPr lang="en-DE" sz="800" b="0" kern="1200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247624" y="42304"/>
        <a:ext cx="2520005" cy="287999"/>
      </dsp:txXfrm>
    </dsp:sp>
    <dsp:sp modelId="{2BD3E68C-8720-4BDC-8E05-AFB0CA0571D7}">
      <dsp:nvSpPr>
        <dsp:cNvPr id="0" name=""/>
        <dsp:cNvSpPr/>
      </dsp:nvSpPr>
      <dsp:spPr>
        <a:xfrm>
          <a:off x="3004500" y="457117"/>
          <a:ext cx="1184352" cy="361083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Moralization and punitive attitudes</a:t>
          </a:r>
          <a:endParaRPr lang="en-DE" sz="800" b="1" u="none" kern="1200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3004500" y="457117"/>
        <a:ext cx="1184352" cy="361083"/>
      </dsp:txXfrm>
    </dsp:sp>
    <dsp:sp modelId="{DD81A679-57C3-415E-9CA2-3734F78CE76F}">
      <dsp:nvSpPr>
        <dsp:cNvPr id="0" name=""/>
        <dsp:cNvSpPr/>
      </dsp:nvSpPr>
      <dsp:spPr>
        <a:xfrm>
          <a:off x="247624" y="493658"/>
          <a:ext cx="2520005" cy="28799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Moral blame</a:t>
          </a:r>
          <a:r>
            <a:rPr lang="en-GB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/</a:t>
          </a:r>
          <a:r>
            <a:rPr lang="en-DE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 victim-blaming</a:t>
          </a:r>
          <a:r>
            <a:rPr lang="en-GB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/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 expulsion advocacy</a:t>
          </a:r>
          <a:endParaRPr lang="en-DE" sz="800" b="0" kern="1200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247624" y="493658"/>
        <a:ext cx="2520005" cy="287999"/>
      </dsp:txXfrm>
    </dsp:sp>
    <dsp:sp modelId="{A63FF08F-87C5-45BE-A7A0-A28B47F5CABF}">
      <dsp:nvSpPr>
        <dsp:cNvPr id="0" name=""/>
        <dsp:cNvSpPr/>
      </dsp:nvSpPr>
      <dsp:spPr>
        <a:xfrm>
          <a:off x="4425723" y="1134147"/>
          <a:ext cx="1184352" cy="361083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Institutionalized Labelling and Surveillance</a:t>
          </a:r>
          <a:endParaRPr lang="en-DE" sz="800" b="1" kern="1200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4425723" y="1134147"/>
        <a:ext cx="1184352" cy="361083"/>
      </dsp:txXfrm>
    </dsp:sp>
    <dsp:sp modelId="{575AA2C3-4476-472C-812B-90D14860C079}">
      <dsp:nvSpPr>
        <dsp:cNvPr id="0" name=""/>
        <dsp:cNvSpPr/>
      </dsp:nvSpPr>
      <dsp:spPr>
        <a:xfrm>
          <a:off x="3004500" y="908470"/>
          <a:ext cx="1184352" cy="361083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Public labelling</a:t>
          </a:r>
          <a:endParaRPr lang="en-DE" sz="800" b="1" kern="1200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3004500" y="908470"/>
        <a:ext cx="1184352" cy="361083"/>
      </dsp:txXfrm>
    </dsp:sp>
    <dsp:sp modelId="{8D9C3C70-4401-4082-9425-28B8618B207B}">
      <dsp:nvSpPr>
        <dsp:cNvPr id="0" name=""/>
        <dsp:cNvSpPr/>
      </dsp:nvSpPr>
      <dsp:spPr>
        <a:xfrm>
          <a:off x="247624" y="945012"/>
          <a:ext cx="2520005" cy="28799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Stickers and barricades</a:t>
          </a:r>
          <a:r>
            <a:rPr lang="en-GB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/</a:t>
          </a:r>
          <a:r>
            <a:rPr lang="en-DE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endParaRPr lang="en-GB" sz="800" b="0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house sealing</a:t>
          </a:r>
          <a:r>
            <a:rPr lang="en-GB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/</a:t>
          </a:r>
          <a:r>
            <a:rPr lang="en-DE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 public notices</a:t>
          </a:r>
          <a:endParaRPr lang="en-DE" sz="800" b="0" kern="1200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247624" y="945012"/>
        <a:ext cx="2520005" cy="287999"/>
      </dsp:txXfrm>
    </dsp:sp>
    <dsp:sp modelId="{F06B4E70-775E-45D1-B063-5FF9920A98D2}">
      <dsp:nvSpPr>
        <dsp:cNvPr id="0" name=""/>
        <dsp:cNvSpPr/>
      </dsp:nvSpPr>
      <dsp:spPr>
        <a:xfrm>
          <a:off x="3004500" y="1359824"/>
          <a:ext cx="1184352" cy="361083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Surveillance and gossip</a:t>
          </a:r>
          <a:endParaRPr lang="en-DE" sz="800" b="1" kern="1200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3004500" y="1359824"/>
        <a:ext cx="1184352" cy="361083"/>
      </dsp:txXfrm>
    </dsp:sp>
    <dsp:sp modelId="{CD281536-6545-4BEF-AA57-B498738F3246}">
      <dsp:nvSpPr>
        <dsp:cNvPr id="0" name=""/>
        <dsp:cNvSpPr/>
      </dsp:nvSpPr>
      <dsp:spPr>
        <a:xfrm>
          <a:off x="247624" y="1396366"/>
          <a:ext cx="2520005" cy="28799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Lasting labels</a:t>
          </a:r>
          <a:r>
            <a:rPr lang="en-GB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/ 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C</a:t>
          </a:r>
          <a:r>
            <a:rPr lang="en-DE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ommunity gossip</a:t>
          </a:r>
          <a:endParaRPr lang="en-DE" sz="800" b="0" kern="1200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247624" y="1396366"/>
        <a:ext cx="2520005" cy="287999"/>
      </dsp:txXfrm>
    </dsp:sp>
    <dsp:sp modelId="{E9CE0F31-5F51-452C-9C84-111C7DCD2F24}">
      <dsp:nvSpPr>
        <dsp:cNvPr id="0" name=""/>
        <dsp:cNvSpPr/>
      </dsp:nvSpPr>
      <dsp:spPr>
        <a:xfrm>
          <a:off x="4425723" y="2262532"/>
          <a:ext cx="1184352" cy="361083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Structural Inequalities in Stigma</a:t>
          </a:r>
          <a:endParaRPr lang="en-DE" sz="800" b="1" kern="1200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4425723" y="2262532"/>
        <a:ext cx="1184352" cy="361083"/>
      </dsp:txXfrm>
    </dsp:sp>
    <dsp:sp modelId="{AB3B6D1D-412A-4D21-BE5A-582550FE8C45}">
      <dsp:nvSpPr>
        <dsp:cNvPr id="0" name=""/>
        <dsp:cNvSpPr/>
      </dsp:nvSpPr>
      <dsp:spPr>
        <a:xfrm>
          <a:off x="3004500" y="1811178"/>
          <a:ext cx="1184352" cy="361083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Occupational exclusion</a:t>
          </a:r>
          <a:endParaRPr lang="en-DE" sz="800" b="1" kern="1200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3004500" y="1811178"/>
        <a:ext cx="1184352" cy="361083"/>
      </dsp:txXfrm>
    </dsp:sp>
    <dsp:sp modelId="{CED4B4A8-49A3-443F-9792-082C68BCF850}">
      <dsp:nvSpPr>
        <dsp:cNvPr id="0" name=""/>
        <dsp:cNvSpPr/>
      </dsp:nvSpPr>
      <dsp:spPr>
        <a:xfrm>
          <a:off x="247624" y="1847720"/>
          <a:ext cx="2520005" cy="28799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Domestic workers barred</a:t>
          </a:r>
          <a:r>
            <a:rPr lang="en-GB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/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 daily wage earners excluded</a:t>
          </a:r>
          <a:endParaRPr lang="en-DE" sz="800" b="0" kern="1200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247624" y="1847720"/>
        <a:ext cx="2520005" cy="287999"/>
      </dsp:txXfrm>
    </dsp:sp>
    <dsp:sp modelId="{8DB99577-D34B-40D4-B443-89EDD1187CBB}">
      <dsp:nvSpPr>
        <dsp:cNvPr id="0" name=""/>
        <dsp:cNvSpPr/>
      </dsp:nvSpPr>
      <dsp:spPr>
        <a:xfrm>
          <a:off x="3004500" y="2262532"/>
          <a:ext cx="1184352" cy="361083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Class/status hierarchies</a:t>
          </a:r>
        </a:p>
      </dsp:txBody>
      <dsp:txXfrm>
        <a:off x="3004500" y="2262532"/>
        <a:ext cx="1184352" cy="361083"/>
      </dsp:txXfrm>
    </dsp:sp>
    <dsp:sp modelId="{5DB63FF3-BD70-432B-BD45-571876D6EBDB}">
      <dsp:nvSpPr>
        <dsp:cNvPr id="0" name=""/>
        <dsp:cNvSpPr/>
      </dsp:nvSpPr>
      <dsp:spPr>
        <a:xfrm>
          <a:off x="247624" y="2299073"/>
          <a:ext cx="2520005" cy="28799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Certificationism</a:t>
          </a:r>
          <a:r>
            <a:rPr lang="en-GB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/</a:t>
          </a:r>
          <a:r>
            <a:rPr lang="en-DE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 social capital of test reports</a:t>
          </a:r>
          <a:r>
            <a:rPr lang="en-GB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/ 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preferential treatment of rich families</a:t>
          </a:r>
          <a:endParaRPr lang="en-DE" sz="800" b="0" kern="1200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247624" y="2299073"/>
        <a:ext cx="2520005" cy="287999"/>
      </dsp:txXfrm>
    </dsp:sp>
    <dsp:sp modelId="{19E7B602-060E-4E65-BE76-74B4DD888C87}">
      <dsp:nvSpPr>
        <dsp:cNvPr id="0" name=""/>
        <dsp:cNvSpPr/>
      </dsp:nvSpPr>
      <dsp:spPr>
        <a:xfrm>
          <a:off x="3004500" y="2713885"/>
          <a:ext cx="1184352" cy="361083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Religious blame</a:t>
          </a:r>
        </a:p>
      </dsp:txBody>
      <dsp:txXfrm>
        <a:off x="3004500" y="2713885"/>
        <a:ext cx="1184352" cy="361083"/>
      </dsp:txXfrm>
    </dsp:sp>
    <dsp:sp modelId="{4B0904A9-2D1E-45D2-9E37-12B9B8E5B0F2}">
      <dsp:nvSpPr>
        <dsp:cNvPr id="0" name=""/>
        <dsp:cNvSpPr/>
      </dsp:nvSpPr>
      <dsp:spPr>
        <a:xfrm>
          <a:off x="247624" y="2750427"/>
          <a:ext cx="2520005" cy="28799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Media-fuelled stigma</a:t>
          </a:r>
          <a:r>
            <a:rPr lang="en-GB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/ 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Muslim community targeted</a:t>
          </a:r>
        </a:p>
      </dsp:txBody>
      <dsp:txXfrm>
        <a:off x="247624" y="2750427"/>
        <a:ext cx="2520005" cy="287999"/>
      </dsp:txXfrm>
    </dsp:sp>
    <dsp:sp modelId="{B1ADE770-6BB1-4157-83DB-4B6FC9311A40}">
      <dsp:nvSpPr>
        <dsp:cNvPr id="0" name=""/>
        <dsp:cNvSpPr/>
      </dsp:nvSpPr>
      <dsp:spPr>
        <a:xfrm>
          <a:off x="4425723" y="3616593"/>
          <a:ext cx="1184352" cy="361083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The Lingering </a:t>
          </a:r>
          <a:r>
            <a:rPr lang="en-DE" sz="8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Burden of Stigmatization</a:t>
          </a:r>
          <a:endParaRPr lang="en-DE" sz="800" b="1" kern="1200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4425723" y="3616593"/>
        <a:ext cx="1184352" cy="361083"/>
      </dsp:txXfrm>
    </dsp:sp>
    <dsp:sp modelId="{2F65BA6E-B9BF-4F3D-9204-40C47EDBCCB0}">
      <dsp:nvSpPr>
        <dsp:cNvPr id="0" name=""/>
        <dsp:cNvSpPr/>
      </dsp:nvSpPr>
      <dsp:spPr>
        <a:xfrm>
          <a:off x="3004500" y="3165239"/>
          <a:ext cx="1184352" cy="361083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Economic hardship</a:t>
          </a:r>
          <a:endParaRPr lang="en-DE" sz="800" b="1" kern="1200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3004500" y="3165239"/>
        <a:ext cx="1184352" cy="361083"/>
      </dsp:txXfrm>
    </dsp:sp>
    <dsp:sp modelId="{DD264692-3EA6-465B-A22C-AB57EE58C6C0}">
      <dsp:nvSpPr>
        <dsp:cNvPr id="0" name=""/>
        <dsp:cNvSpPr/>
      </dsp:nvSpPr>
      <dsp:spPr>
        <a:xfrm>
          <a:off x="247624" y="3201781"/>
          <a:ext cx="2520005" cy="28799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Job loss</a:t>
          </a:r>
          <a:r>
            <a:rPr lang="en-GB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/</a:t>
          </a:r>
          <a:r>
            <a:rPr lang="en-DE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 boycott of shop</a:t>
          </a:r>
          <a:r>
            <a:rPr lang="en-GB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s/ 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 work refusal</a:t>
          </a:r>
          <a:endParaRPr lang="en-DE" sz="800" b="0" kern="1200">
            <a:effectLst/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47624" y="3201781"/>
        <a:ext cx="2520005" cy="287999"/>
      </dsp:txXfrm>
    </dsp:sp>
    <dsp:sp modelId="{052FDFA9-21FF-4DA5-B821-AAEB93854FAF}">
      <dsp:nvSpPr>
        <dsp:cNvPr id="0" name=""/>
        <dsp:cNvSpPr/>
      </dsp:nvSpPr>
      <dsp:spPr>
        <a:xfrm>
          <a:off x="3004500" y="3616593"/>
          <a:ext cx="1184352" cy="361083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Psychological distress</a:t>
          </a:r>
          <a:endParaRPr lang="en-DE" sz="800" b="1" kern="1200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3004500" y="3616593"/>
        <a:ext cx="1184352" cy="361083"/>
      </dsp:txXfrm>
    </dsp:sp>
    <dsp:sp modelId="{7E5A3A53-D4BC-4EA7-B3DA-15B6F50669F3}">
      <dsp:nvSpPr>
        <dsp:cNvPr id="0" name=""/>
        <dsp:cNvSpPr/>
      </dsp:nvSpPr>
      <dsp:spPr>
        <a:xfrm>
          <a:off x="247624" y="3653135"/>
          <a:ext cx="2520005" cy="28799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Depression</a:t>
          </a:r>
          <a:r>
            <a:rPr lang="en-GB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/</a:t>
          </a:r>
          <a:r>
            <a:rPr lang="en-DE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 hopelessness</a:t>
          </a:r>
          <a:r>
            <a:rPr lang="en-GB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/</a:t>
          </a:r>
          <a:r>
            <a:rPr lang="en-DE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 loss of self-worth</a:t>
          </a:r>
          <a:endParaRPr lang="en-DE" sz="800" b="0" kern="1200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247624" y="3653135"/>
        <a:ext cx="2520005" cy="287999"/>
      </dsp:txXfrm>
    </dsp:sp>
    <dsp:sp modelId="{7E897B2F-C253-4706-9C38-50B875AC11F3}">
      <dsp:nvSpPr>
        <dsp:cNvPr id="0" name=""/>
        <dsp:cNvSpPr/>
      </dsp:nvSpPr>
      <dsp:spPr>
        <a:xfrm>
          <a:off x="3004500" y="4067947"/>
          <a:ext cx="1184352" cy="361083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Secondary stigma &amp; nondisclosure</a:t>
          </a:r>
        </a:p>
      </dsp:txBody>
      <dsp:txXfrm>
        <a:off x="3004500" y="4067947"/>
        <a:ext cx="1184352" cy="361083"/>
      </dsp:txXfrm>
    </dsp:sp>
    <dsp:sp modelId="{09A50E64-4845-4DAA-A81D-64F2382AC7C5}">
      <dsp:nvSpPr>
        <dsp:cNvPr id="0" name=""/>
        <dsp:cNvSpPr/>
      </dsp:nvSpPr>
      <dsp:spPr>
        <a:xfrm>
          <a:off x="247624" y="4104488"/>
          <a:ext cx="2520005" cy="28799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Family-level stigma, reluctance to test or disclose</a:t>
          </a:r>
        </a:p>
      </dsp:txBody>
      <dsp:txXfrm>
        <a:off x="247624" y="4104488"/>
        <a:ext cx="2520005" cy="287999"/>
      </dsp:txXfrm>
    </dsp:sp>
    <dsp:sp modelId="{8BCF6D36-A104-4E6A-8EC0-529E8D139918}">
      <dsp:nvSpPr>
        <dsp:cNvPr id="0" name=""/>
        <dsp:cNvSpPr/>
      </dsp:nvSpPr>
      <dsp:spPr>
        <a:xfrm>
          <a:off x="4425723" y="4970654"/>
          <a:ext cx="1184352" cy="361083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Community Pathways for Mitigation</a:t>
          </a:r>
          <a:endParaRPr lang="en-DE" sz="800" b="1" kern="1200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4425723" y="4970654"/>
        <a:ext cx="1184352" cy="361083"/>
      </dsp:txXfrm>
    </dsp:sp>
    <dsp:sp modelId="{B4492597-3CC1-4DBA-A5EB-CC61B2E92A5F}">
      <dsp:nvSpPr>
        <dsp:cNvPr id="0" name=""/>
        <dsp:cNvSpPr/>
      </dsp:nvSpPr>
      <dsp:spPr>
        <a:xfrm>
          <a:off x="3004500" y="4519301"/>
          <a:ext cx="1184352" cy="361083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Local mediators</a:t>
          </a:r>
          <a:endParaRPr lang="en-DE" sz="800" b="1" kern="1200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3004500" y="4519301"/>
        <a:ext cx="1184352" cy="361083"/>
      </dsp:txXfrm>
    </dsp:sp>
    <dsp:sp modelId="{6F42F813-7961-4EE6-A65A-6A23B4F9D8B6}">
      <dsp:nvSpPr>
        <dsp:cNvPr id="0" name=""/>
        <dsp:cNvSpPr/>
      </dsp:nvSpPr>
      <dsp:spPr>
        <a:xfrm>
          <a:off x="247624" y="4555842"/>
          <a:ext cx="2520005" cy="28799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kern="1200">
              <a:latin typeface="Times New Roman" panose="02020603050405020304" pitchFamily="18" charset="0"/>
              <a:cs typeface="Times New Roman" panose="02020603050405020304" pitchFamily="18" charset="0"/>
            </a:rPr>
            <a:t>Role of ASHA and Anganwadi workers</a:t>
          </a:r>
        </a:p>
      </dsp:txBody>
      <dsp:txXfrm>
        <a:off x="247624" y="4555842"/>
        <a:ext cx="2520005" cy="287999"/>
      </dsp:txXfrm>
    </dsp:sp>
    <dsp:sp modelId="{A2284D6D-E622-42A2-A074-86BDA373BFA8}">
      <dsp:nvSpPr>
        <dsp:cNvPr id="0" name=""/>
        <dsp:cNvSpPr/>
      </dsp:nvSpPr>
      <dsp:spPr>
        <a:xfrm>
          <a:off x="3004500" y="4970654"/>
          <a:ext cx="1184352" cy="361083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Awareness campaigns</a:t>
          </a:r>
          <a:endParaRPr lang="en-DE" sz="800" b="1" kern="1200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3004500" y="4970654"/>
        <a:ext cx="1184352" cy="361083"/>
      </dsp:txXfrm>
    </dsp:sp>
    <dsp:sp modelId="{E08D57CB-97D2-487D-B69F-15AD28631B25}">
      <dsp:nvSpPr>
        <dsp:cNvPr id="0" name=""/>
        <dsp:cNvSpPr/>
      </dsp:nvSpPr>
      <dsp:spPr>
        <a:xfrm>
          <a:off x="247624" y="5007196"/>
          <a:ext cx="2520005" cy="28799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Media campaigns</a:t>
          </a:r>
          <a:r>
            <a:rPr lang="en-GB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/</a:t>
          </a:r>
          <a:r>
            <a:rPr lang="en-DE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endParaRPr lang="en-GB" sz="800" b="0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positive recovery stories</a:t>
          </a:r>
          <a:endParaRPr lang="en-DE" sz="800" b="0" kern="1200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247624" y="5007196"/>
        <a:ext cx="2520005" cy="287999"/>
      </dsp:txXfrm>
    </dsp:sp>
    <dsp:sp modelId="{2235A513-3CC2-40AF-8EA2-7868DEA1645C}">
      <dsp:nvSpPr>
        <dsp:cNvPr id="0" name=""/>
        <dsp:cNvSpPr/>
      </dsp:nvSpPr>
      <dsp:spPr>
        <a:xfrm>
          <a:off x="3004500" y="5422008"/>
          <a:ext cx="1184352" cy="361083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Regulation and empathy</a:t>
          </a:r>
          <a:endParaRPr lang="en-DE" sz="800" b="1" kern="1200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3004500" y="5422008"/>
        <a:ext cx="1184352" cy="361083"/>
      </dsp:txXfrm>
    </dsp:sp>
    <dsp:sp modelId="{5093DA7F-62B8-4987-981B-813683D10EC9}">
      <dsp:nvSpPr>
        <dsp:cNvPr id="0" name=""/>
        <dsp:cNvSpPr/>
      </dsp:nvSpPr>
      <dsp:spPr>
        <a:xfrm>
          <a:off x="247624" y="5458550"/>
          <a:ext cx="2520005" cy="28799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Calls for punishment against discrimination</a:t>
          </a:r>
          <a:r>
            <a:rPr lang="en-GB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/ 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DE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promotion of acceptance</a:t>
          </a:r>
          <a:endParaRPr lang="en-DE" sz="800" b="0" kern="1200">
            <a:effectLst/>
            <a:latin typeface="Times New Roman" panose="02020603050405020304" pitchFamily="18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247624" y="5458550"/>
        <a:ext cx="2520005" cy="28799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Apoorva Sharma</cp:lastModifiedBy>
  <cp:revision>5</cp:revision>
  <dcterms:created xsi:type="dcterms:W3CDTF">2013-12-23T23:15:00Z</dcterms:created>
  <dcterms:modified xsi:type="dcterms:W3CDTF">2025-12-02T06:18:00Z</dcterms:modified>
  <cp:category/>
</cp:coreProperties>
</file>