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DDB05" w14:textId="1C6F0408" w:rsidR="004602A4" w:rsidRPr="008943CC" w:rsidRDefault="004602A4" w:rsidP="009773BD">
      <w:pPr>
        <w:spacing w:line="480" w:lineRule="auto"/>
        <w:rPr>
          <w:rFonts w:ascii="Times New Roman" w:hAnsi="Times New Roman"/>
          <w:sz w:val="24"/>
          <w:szCs w:val="24"/>
        </w:rPr>
      </w:pPr>
      <w:r w:rsidRPr="008943CC">
        <w:rPr>
          <w:rFonts w:ascii="Times New Roman" w:hAnsi="Times New Roman"/>
          <w:b/>
          <w:sz w:val="24"/>
          <w:szCs w:val="24"/>
        </w:rPr>
        <w:t xml:space="preserve">Table 3: </w:t>
      </w:r>
      <w:r w:rsidRPr="008943CC">
        <w:rPr>
          <w:rFonts w:ascii="Times New Roman" w:hAnsi="Times New Roman"/>
          <w:sz w:val="24"/>
          <w:szCs w:val="24"/>
        </w:rPr>
        <w:t xml:space="preserve">Perception of pastoralists towards </w:t>
      </w:r>
      <w:proofErr w:type="spellStart"/>
      <w:r w:rsidR="002270D2">
        <w:rPr>
          <w:rFonts w:ascii="Times New Roman" w:hAnsi="Times New Roman"/>
          <w:sz w:val="24"/>
          <w:szCs w:val="24"/>
        </w:rPr>
        <w:t>z</w:t>
      </w:r>
      <w:r w:rsidRPr="008943CC">
        <w:rPr>
          <w:rFonts w:ascii="Times New Roman" w:hAnsi="Times New Roman"/>
          <w:sz w:val="24"/>
          <w:szCs w:val="24"/>
        </w:rPr>
        <w:t>TB</w:t>
      </w:r>
      <w:proofErr w:type="spellEnd"/>
      <w:r w:rsidRPr="008943CC">
        <w:rPr>
          <w:rFonts w:ascii="Times New Roman" w:hAnsi="Times New Roman"/>
          <w:sz w:val="24"/>
          <w:szCs w:val="24"/>
        </w:rPr>
        <w:t xml:space="preserve"> in Afar region, Ethiopia.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08"/>
        <w:gridCol w:w="2023"/>
        <w:gridCol w:w="1276"/>
        <w:gridCol w:w="1483"/>
      </w:tblGrid>
      <w:tr w:rsidR="00EB5406" w:rsidRPr="008943CC" w14:paraId="7D4A5719" w14:textId="323E7602" w:rsidTr="00FE3CD3">
        <w:tc>
          <w:tcPr>
            <w:tcW w:w="0" w:type="auto"/>
          </w:tcPr>
          <w:p w14:paraId="5F682EA6" w14:textId="77777777" w:rsidR="00EB5406" w:rsidRPr="008943CC" w:rsidRDefault="00EB5406" w:rsidP="00EB540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0" w:type="auto"/>
          </w:tcPr>
          <w:p w14:paraId="3AD27C5C" w14:textId="77777777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Response </w:t>
            </w:r>
          </w:p>
        </w:tc>
        <w:tc>
          <w:tcPr>
            <w:tcW w:w="0" w:type="auto"/>
          </w:tcPr>
          <w:p w14:paraId="37F99809" w14:textId="77777777" w:rsidR="00EB5406" w:rsidRPr="008943CC" w:rsidRDefault="00EB5406" w:rsidP="00EB5406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b/>
                <w:sz w:val="24"/>
                <w:szCs w:val="24"/>
              </w:rPr>
              <w:t>n (%)</w:t>
            </w:r>
          </w:p>
        </w:tc>
        <w:tc>
          <w:tcPr>
            <w:tcW w:w="0" w:type="auto"/>
          </w:tcPr>
          <w:p w14:paraId="1B1CC45C" w14:textId="6DC7A40C" w:rsidR="00EB5406" w:rsidRPr="008943CC" w:rsidRDefault="00EB5406" w:rsidP="00EB5406">
            <w:pPr>
              <w:spacing w:before="100" w:beforeAutospacing="1" w:after="100" w:afterAutospacing="1" w:line="48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32769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95% CI (%)</w:t>
            </w:r>
          </w:p>
        </w:tc>
      </w:tr>
      <w:tr w:rsidR="00EB5406" w:rsidRPr="008943CC" w14:paraId="7133CEEC" w14:textId="7C1227B7" w:rsidTr="00FE3CD3">
        <w:tc>
          <w:tcPr>
            <w:tcW w:w="0" w:type="auto"/>
            <w:vMerge w:val="restart"/>
          </w:tcPr>
          <w:p w14:paraId="27FC6560" w14:textId="37F1640F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del w:id="0" w:author="ty" w:date="2026-01-21T11:07:00Z" w16du:dateUtc="2026-01-21T19:07:00Z">
              <w:r w:rsidRPr="00BA0E61" w:rsidDel="003F72DB">
                <w:rPr>
                  <w:rFonts w:ascii="Times New Roman" w:hAnsi="Times New Roman"/>
                  <w:color w:val="000000"/>
                  <w:sz w:val="24"/>
                  <w:szCs w:val="24"/>
                </w:rPr>
                <w:delText xml:space="preserve">Perceived seriousness of </w:delText>
              </w:r>
            </w:del>
            <w:proofErr w:type="spellStart"/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zTB</w:t>
            </w:r>
            <w:proofErr w:type="spellEnd"/>
            <w:ins w:id="1" w:author="ty" w:date="2026-01-21T11:07:00Z" w16du:dateUtc="2026-01-21T19:07:00Z">
              <w:r w:rsidR="003F72DB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is a serious disease</w:t>
              </w:r>
            </w:ins>
          </w:p>
        </w:tc>
        <w:tc>
          <w:tcPr>
            <w:tcW w:w="0" w:type="auto"/>
          </w:tcPr>
          <w:p w14:paraId="18C9E121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Very serious</w:t>
            </w:r>
          </w:p>
        </w:tc>
        <w:tc>
          <w:tcPr>
            <w:tcW w:w="0" w:type="auto"/>
          </w:tcPr>
          <w:p w14:paraId="13CE6CE2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37(13)</w:t>
            </w:r>
          </w:p>
        </w:tc>
        <w:tc>
          <w:tcPr>
            <w:tcW w:w="0" w:type="auto"/>
          </w:tcPr>
          <w:p w14:paraId="28A209A3" w14:textId="0A78B865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9.1–17.4</w:t>
            </w:r>
          </w:p>
        </w:tc>
      </w:tr>
      <w:tr w:rsidR="00EB5406" w:rsidRPr="008943CC" w14:paraId="3727B51D" w14:textId="638DBEDF" w:rsidTr="00FE3CD3">
        <w:tc>
          <w:tcPr>
            <w:tcW w:w="0" w:type="auto"/>
            <w:vMerge/>
          </w:tcPr>
          <w:p w14:paraId="6B96361B" w14:textId="77777777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7CA6AC1B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Moderate serious</w:t>
            </w:r>
          </w:p>
        </w:tc>
        <w:tc>
          <w:tcPr>
            <w:tcW w:w="0" w:type="auto"/>
          </w:tcPr>
          <w:p w14:paraId="21258338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26(9.2)</w:t>
            </w:r>
          </w:p>
        </w:tc>
        <w:tc>
          <w:tcPr>
            <w:tcW w:w="0" w:type="auto"/>
          </w:tcPr>
          <w:p w14:paraId="3BE2AAB6" w14:textId="0D4937B0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5.8–12.5</w:t>
            </w:r>
          </w:p>
        </w:tc>
      </w:tr>
      <w:tr w:rsidR="00EB5406" w:rsidRPr="008943CC" w14:paraId="3F173124" w14:textId="6F9DC593" w:rsidTr="00FE3CD3">
        <w:tc>
          <w:tcPr>
            <w:tcW w:w="0" w:type="auto"/>
            <w:vMerge/>
          </w:tcPr>
          <w:p w14:paraId="095BF51A" w14:textId="77777777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27D69893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Not serious</w:t>
            </w:r>
          </w:p>
        </w:tc>
        <w:tc>
          <w:tcPr>
            <w:tcW w:w="0" w:type="auto"/>
          </w:tcPr>
          <w:p w14:paraId="6EA806BB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62(21.8)</w:t>
            </w:r>
          </w:p>
        </w:tc>
        <w:tc>
          <w:tcPr>
            <w:tcW w:w="0" w:type="auto"/>
          </w:tcPr>
          <w:p w14:paraId="1EFDCF82" w14:textId="00AE6978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16.9–26.</w:t>
            </w:r>
            <w:r w:rsidR="004B067A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EB5406" w:rsidRPr="008943CC" w14:paraId="50505D75" w14:textId="3EC5CBAF" w:rsidTr="00FE3CD3">
        <w:tc>
          <w:tcPr>
            <w:tcW w:w="0" w:type="auto"/>
            <w:vMerge/>
          </w:tcPr>
          <w:p w14:paraId="77C4F9A2" w14:textId="77777777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AA9A799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 not know</w:t>
            </w:r>
          </w:p>
        </w:tc>
        <w:tc>
          <w:tcPr>
            <w:tcW w:w="0" w:type="auto"/>
          </w:tcPr>
          <w:p w14:paraId="398F7A37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159(56)</w:t>
            </w:r>
          </w:p>
        </w:tc>
        <w:tc>
          <w:tcPr>
            <w:tcW w:w="0" w:type="auto"/>
          </w:tcPr>
          <w:p w14:paraId="65A754FA" w14:textId="3AF57572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50.3–61.</w:t>
            </w:r>
            <w:r w:rsidR="004B067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B5406" w:rsidRPr="008943CC" w14:paraId="1A236143" w14:textId="0A1B2062" w:rsidTr="00FE3CD3">
        <w:tc>
          <w:tcPr>
            <w:tcW w:w="0" w:type="auto"/>
            <w:vMerge w:val="restart"/>
          </w:tcPr>
          <w:p w14:paraId="361E244D" w14:textId="79D2A0C3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Pe</w:t>
            </w:r>
            <w:ins w:id="2" w:author="ty" w:date="2026-01-21T11:09:00Z" w16du:dateUtc="2026-01-21T19:09:00Z">
              <w:r w:rsidR="003F72DB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ople in </w:t>
              </w:r>
            </w:ins>
            <w:del w:id="3" w:author="ty" w:date="2026-01-21T11:09:00Z" w16du:dateUtc="2026-01-21T19:09:00Z">
              <w:r w:rsidRPr="00BA0E61" w:rsidDel="003F72DB">
                <w:rPr>
                  <w:rFonts w:ascii="Times New Roman" w:hAnsi="Times New Roman"/>
                  <w:color w:val="000000"/>
                  <w:sz w:val="24"/>
                  <w:szCs w:val="24"/>
                </w:rPr>
                <w:delText>rceived</w:delText>
              </w:r>
            </w:del>
            <w:ins w:id="4" w:author="ty" w:date="2026-01-21T11:09:00Z" w16du:dateUtc="2026-01-21T19:09:00Z">
              <w:r w:rsidR="003F72DB">
                <w:rPr>
                  <w:rFonts w:ascii="Times New Roman" w:hAnsi="Times New Roman"/>
                  <w:color w:val="000000"/>
                  <w:sz w:val="24"/>
                  <w:szCs w:val="24"/>
                </w:rPr>
                <w:t>my</w:t>
              </w:r>
            </w:ins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community</w:t>
            </w:r>
            <w:ins w:id="5" w:author="ty" w:date="2026-01-21T11:09:00Z" w16du:dateUtc="2026-01-21T19:09:00Z">
              <w:r w:rsidR="003F72DB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 are</w:t>
              </w:r>
            </w:ins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risk of </w:t>
            </w:r>
            <w:ins w:id="6" w:author="ty" w:date="2026-01-21T11:09:00Z" w16du:dateUtc="2026-01-21T19:09:00Z">
              <w:r w:rsidR="003F72DB">
                <w:rPr>
                  <w:rFonts w:ascii="Times New Roman" w:hAnsi="Times New Roman"/>
                  <w:color w:val="000000"/>
                  <w:sz w:val="24"/>
                  <w:szCs w:val="24"/>
                </w:rPr>
                <w:t xml:space="preserve">getting </w:t>
              </w:r>
            </w:ins>
            <w:proofErr w:type="spellStart"/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zTB</w:t>
            </w:r>
            <w:proofErr w:type="spellEnd"/>
          </w:p>
        </w:tc>
        <w:tc>
          <w:tcPr>
            <w:tcW w:w="0" w:type="auto"/>
          </w:tcPr>
          <w:p w14:paraId="3D636CCC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High risk</w:t>
            </w:r>
          </w:p>
        </w:tc>
        <w:tc>
          <w:tcPr>
            <w:tcW w:w="0" w:type="auto"/>
          </w:tcPr>
          <w:p w14:paraId="2A51AB3F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80(28.2)</w:t>
            </w:r>
          </w:p>
        </w:tc>
        <w:tc>
          <w:tcPr>
            <w:tcW w:w="0" w:type="auto"/>
          </w:tcPr>
          <w:p w14:paraId="7BD7305D" w14:textId="10C62C6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23.1–33.</w:t>
            </w:r>
            <w:r w:rsidR="004B067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B5406" w:rsidRPr="008943CC" w14:paraId="4E0864DA" w14:textId="598FD439" w:rsidTr="00FE3CD3">
        <w:tc>
          <w:tcPr>
            <w:tcW w:w="0" w:type="auto"/>
            <w:vMerge/>
          </w:tcPr>
          <w:p w14:paraId="5A5704DB" w14:textId="77777777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7622444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Moderate</w:t>
            </w:r>
          </w:p>
        </w:tc>
        <w:tc>
          <w:tcPr>
            <w:tcW w:w="0" w:type="auto"/>
          </w:tcPr>
          <w:p w14:paraId="6B163551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12(4.2)</w:t>
            </w:r>
          </w:p>
        </w:tc>
        <w:tc>
          <w:tcPr>
            <w:tcW w:w="0" w:type="auto"/>
          </w:tcPr>
          <w:p w14:paraId="5ACF41A1" w14:textId="74055266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1.9–6.</w:t>
            </w:r>
            <w:r w:rsidR="004B067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EB5406" w:rsidRPr="008943CC" w14:paraId="4CC663A7" w14:textId="4D4D27BA" w:rsidTr="00FE3CD3">
        <w:tc>
          <w:tcPr>
            <w:tcW w:w="0" w:type="auto"/>
            <w:vMerge/>
          </w:tcPr>
          <w:p w14:paraId="3311E5EC" w14:textId="77777777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AE69B2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Low risk</w:t>
            </w:r>
          </w:p>
        </w:tc>
        <w:tc>
          <w:tcPr>
            <w:tcW w:w="0" w:type="auto"/>
          </w:tcPr>
          <w:p w14:paraId="4E19BF22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39(13.7)</w:t>
            </w:r>
          </w:p>
        </w:tc>
        <w:tc>
          <w:tcPr>
            <w:tcW w:w="0" w:type="auto"/>
          </w:tcPr>
          <w:p w14:paraId="43EDDC98" w14:textId="1822796C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  <w:r w:rsidR="004B067A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–17.6</w:t>
            </w:r>
          </w:p>
        </w:tc>
      </w:tr>
      <w:tr w:rsidR="00EB5406" w:rsidRPr="008943CC" w14:paraId="706EB0A8" w14:textId="46C78A47" w:rsidTr="00FE3CD3">
        <w:tc>
          <w:tcPr>
            <w:tcW w:w="0" w:type="auto"/>
            <w:vMerge/>
          </w:tcPr>
          <w:p w14:paraId="71E9D183" w14:textId="77777777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3217723F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Do not know</w:t>
            </w:r>
          </w:p>
        </w:tc>
        <w:tc>
          <w:tcPr>
            <w:tcW w:w="0" w:type="auto"/>
          </w:tcPr>
          <w:p w14:paraId="4886A4D7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153(53.9)</w:t>
            </w:r>
          </w:p>
        </w:tc>
        <w:tc>
          <w:tcPr>
            <w:tcW w:w="0" w:type="auto"/>
          </w:tcPr>
          <w:p w14:paraId="5342CA95" w14:textId="080778C4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48.2–59.</w:t>
            </w:r>
            <w:r w:rsidR="004B067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EB5406" w:rsidRPr="008943CC" w14:paraId="78CCDEEC" w14:textId="4B4CBE8E" w:rsidTr="00FE3CD3">
        <w:tc>
          <w:tcPr>
            <w:tcW w:w="0" w:type="auto"/>
            <w:vMerge w:val="restart"/>
          </w:tcPr>
          <w:p w14:paraId="617C1417" w14:textId="082BB2DE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Consuming raw milk transmit </w:t>
            </w: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z</w:t>
            </w:r>
            <w:r w:rsidRPr="008943C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TB</w:t>
            </w:r>
            <w:proofErr w:type="spellEnd"/>
          </w:p>
        </w:tc>
        <w:tc>
          <w:tcPr>
            <w:tcW w:w="0" w:type="auto"/>
          </w:tcPr>
          <w:p w14:paraId="701BA852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Strongly agree</w:t>
            </w:r>
          </w:p>
        </w:tc>
        <w:tc>
          <w:tcPr>
            <w:tcW w:w="0" w:type="auto"/>
          </w:tcPr>
          <w:p w14:paraId="70153631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14(4.9)</w:t>
            </w:r>
          </w:p>
        </w:tc>
        <w:tc>
          <w:tcPr>
            <w:tcW w:w="0" w:type="auto"/>
          </w:tcPr>
          <w:p w14:paraId="13F21200" w14:textId="4BE58818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  <w:r w:rsidR="004B067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–7.4</w:t>
            </w:r>
          </w:p>
        </w:tc>
      </w:tr>
      <w:tr w:rsidR="00EB5406" w:rsidRPr="008943CC" w14:paraId="075328F6" w14:textId="1088D6EE" w:rsidTr="00FE3CD3">
        <w:tc>
          <w:tcPr>
            <w:tcW w:w="0" w:type="auto"/>
            <w:vMerge/>
          </w:tcPr>
          <w:p w14:paraId="6690FDF1" w14:textId="77777777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36AEA47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Agree</w:t>
            </w:r>
          </w:p>
        </w:tc>
        <w:tc>
          <w:tcPr>
            <w:tcW w:w="0" w:type="auto"/>
          </w:tcPr>
          <w:p w14:paraId="17AA9CEF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38(13.4)</w:t>
            </w:r>
          </w:p>
        </w:tc>
        <w:tc>
          <w:tcPr>
            <w:tcW w:w="0" w:type="auto"/>
          </w:tcPr>
          <w:p w14:paraId="2387F660" w14:textId="49C2AEBF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  <w:r w:rsidR="004B067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–17.4</w:t>
            </w:r>
          </w:p>
        </w:tc>
      </w:tr>
      <w:tr w:rsidR="00EB5406" w:rsidRPr="008943CC" w14:paraId="723B4666" w14:textId="5429E16E" w:rsidTr="00FE3CD3">
        <w:tc>
          <w:tcPr>
            <w:tcW w:w="0" w:type="auto"/>
            <w:vMerge/>
          </w:tcPr>
          <w:p w14:paraId="1C571852" w14:textId="77777777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44CC90C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0" w:type="auto"/>
          </w:tcPr>
          <w:p w14:paraId="20C9A13C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142(50)</w:t>
            </w:r>
          </w:p>
        </w:tc>
        <w:tc>
          <w:tcPr>
            <w:tcW w:w="0" w:type="auto"/>
          </w:tcPr>
          <w:p w14:paraId="4EE8D4F0" w14:textId="5B43B3E4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44.</w:t>
            </w:r>
            <w:r w:rsidR="004B067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–55.7</w:t>
            </w:r>
          </w:p>
        </w:tc>
      </w:tr>
      <w:tr w:rsidR="00EB5406" w:rsidRPr="008943CC" w14:paraId="045224AB" w14:textId="2E141849" w:rsidTr="00FE3CD3">
        <w:tc>
          <w:tcPr>
            <w:tcW w:w="0" w:type="auto"/>
            <w:vMerge/>
          </w:tcPr>
          <w:p w14:paraId="67089B75" w14:textId="77777777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5040C0A1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Disagree</w:t>
            </w:r>
          </w:p>
        </w:tc>
        <w:tc>
          <w:tcPr>
            <w:tcW w:w="0" w:type="auto"/>
          </w:tcPr>
          <w:p w14:paraId="5F2AB442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17(6)</w:t>
            </w:r>
          </w:p>
        </w:tc>
        <w:tc>
          <w:tcPr>
            <w:tcW w:w="0" w:type="auto"/>
          </w:tcPr>
          <w:p w14:paraId="3FEBA1AC" w14:textId="001C212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  <w:r w:rsidR="004B067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–8.7</w:t>
            </w:r>
          </w:p>
        </w:tc>
      </w:tr>
      <w:tr w:rsidR="00EB5406" w:rsidRPr="008943CC" w14:paraId="697CF959" w14:textId="62ECBB1D" w:rsidTr="00FE3CD3">
        <w:tc>
          <w:tcPr>
            <w:tcW w:w="0" w:type="auto"/>
            <w:vMerge/>
          </w:tcPr>
          <w:p w14:paraId="5E555BAF" w14:textId="77777777" w:rsidR="00EB5406" w:rsidRPr="008943CC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BAB1ED2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Strongly disagree</w:t>
            </w:r>
          </w:p>
        </w:tc>
        <w:tc>
          <w:tcPr>
            <w:tcW w:w="0" w:type="auto"/>
          </w:tcPr>
          <w:p w14:paraId="3ECA1463" w14:textId="77777777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3C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73(25.7)</w:t>
            </w:r>
          </w:p>
        </w:tc>
        <w:tc>
          <w:tcPr>
            <w:tcW w:w="0" w:type="auto"/>
          </w:tcPr>
          <w:p w14:paraId="78EAE8E2" w14:textId="6D8D7C50" w:rsidR="00EB5406" w:rsidRPr="008943CC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  <w:r w:rsidR="007529B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BA0E61">
              <w:rPr>
                <w:rFonts w:ascii="Times New Roman" w:hAnsi="Times New Roman"/>
                <w:color w:val="000000"/>
                <w:sz w:val="24"/>
                <w:szCs w:val="24"/>
              </w:rPr>
              <w:t>–30.8</w:t>
            </w:r>
          </w:p>
        </w:tc>
      </w:tr>
      <w:tr w:rsidR="00EB5406" w:rsidRPr="00E90881" w14:paraId="20B05D0E" w14:textId="77FB8BC8" w:rsidTr="00FE3CD3">
        <w:tc>
          <w:tcPr>
            <w:tcW w:w="0" w:type="auto"/>
            <w:vMerge w:val="restart"/>
          </w:tcPr>
          <w:p w14:paraId="7A76ADEF" w14:textId="3CEA2D41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Sick animals should be isolated to prevent </w:t>
            </w:r>
            <w:proofErr w:type="spellStart"/>
            <w:r w:rsidRPr="00FE3CD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zTB</w:t>
            </w:r>
            <w:proofErr w:type="spellEnd"/>
          </w:p>
        </w:tc>
        <w:tc>
          <w:tcPr>
            <w:tcW w:w="0" w:type="auto"/>
          </w:tcPr>
          <w:p w14:paraId="35FBAB87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Strongly agree</w:t>
            </w:r>
          </w:p>
        </w:tc>
        <w:tc>
          <w:tcPr>
            <w:tcW w:w="0" w:type="auto"/>
          </w:tcPr>
          <w:p w14:paraId="12F01DB5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70(24.6)</w:t>
            </w:r>
          </w:p>
        </w:tc>
        <w:tc>
          <w:tcPr>
            <w:tcW w:w="0" w:type="auto"/>
          </w:tcPr>
          <w:p w14:paraId="62365943" w14:textId="319816DB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  <w:r w:rsidR="007529BC"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–29.6</w:t>
            </w:r>
          </w:p>
        </w:tc>
      </w:tr>
      <w:tr w:rsidR="00EB5406" w:rsidRPr="00E90881" w14:paraId="3B3498ED" w14:textId="778B5DC1" w:rsidTr="00FE3CD3">
        <w:tc>
          <w:tcPr>
            <w:tcW w:w="0" w:type="auto"/>
            <w:vMerge/>
          </w:tcPr>
          <w:p w14:paraId="28EEB3AF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687012FE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Agree</w:t>
            </w:r>
          </w:p>
        </w:tc>
        <w:tc>
          <w:tcPr>
            <w:tcW w:w="0" w:type="auto"/>
            <w:shd w:val="clear" w:color="auto" w:fill="FFFFFF" w:themeFill="background1"/>
          </w:tcPr>
          <w:p w14:paraId="2E9592FC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63(22.2)</w:t>
            </w:r>
          </w:p>
        </w:tc>
        <w:tc>
          <w:tcPr>
            <w:tcW w:w="0" w:type="auto"/>
            <w:shd w:val="clear" w:color="auto" w:fill="FFFFFF" w:themeFill="background1"/>
          </w:tcPr>
          <w:p w14:paraId="7D15FA70" w14:textId="6C485C6B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9A6DEB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  <w:r w:rsidR="007529BC"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–26.9</w:t>
            </w:r>
          </w:p>
        </w:tc>
      </w:tr>
      <w:tr w:rsidR="00EB5406" w:rsidRPr="00E90881" w14:paraId="0C476D4F" w14:textId="557F1573" w:rsidTr="00FE3CD3">
        <w:tc>
          <w:tcPr>
            <w:tcW w:w="0" w:type="auto"/>
            <w:vMerge/>
          </w:tcPr>
          <w:p w14:paraId="6BDB8B98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60873BB4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0" w:type="auto"/>
            <w:shd w:val="clear" w:color="auto" w:fill="FFFFFF" w:themeFill="background1"/>
          </w:tcPr>
          <w:p w14:paraId="3F0A6166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150(52.8)</w:t>
            </w:r>
          </w:p>
        </w:tc>
        <w:tc>
          <w:tcPr>
            <w:tcW w:w="0" w:type="auto"/>
            <w:shd w:val="clear" w:color="auto" w:fill="FFFFFF" w:themeFill="background1"/>
          </w:tcPr>
          <w:p w14:paraId="5608540F" w14:textId="2C4C99A9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47.2–58.3</w:t>
            </w:r>
          </w:p>
        </w:tc>
      </w:tr>
      <w:tr w:rsidR="00EB5406" w:rsidRPr="00E90881" w14:paraId="67C552B4" w14:textId="0D109F33" w:rsidTr="00FE3CD3">
        <w:tc>
          <w:tcPr>
            <w:tcW w:w="0" w:type="auto"/>
            <w:vMerge/>
          </w:tcPr>
          <w:p w14:paraId="2B392EB7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  <w:shd w:val="clear" w:color="auto" w:fill="FFFFFF" w:themeFill="background1"/>
          </w:tcPr>
          <w:p w14:paraId="4BC1F31A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Disagree</w:t>
            </w:r>
          </w:p>
        </w:tc>
        <w:tc>
          <w:tcPr>
            <w:tcW w:w="0" w:type="auto"/>
            <w:shd w:val="clear" w:color="auto" w:fill="FFFFFF" w:themeFill="background1"/>
          </w:tcPr>
          <w:p w14:paraId="6A98175E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1(0.4)</w:t>
            </w:r>
          </w:p>
        </w:tc>
        <w:tc>
          <w:tcPr>
            <w:tcW w:w="0" w:type="auto"/>
            <w:shd w:val="clear" w:color="auto" w:fill="FFFFFF" w:themeFill="background1"/>
          </w:tcPr>
          <w:p w14:paraId="0F55E956" w14:textId="49954E62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0.0–1.</w:t>
            </w:r>
            <w:r w:rsidR="007529BC"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B5406" w:rsidRPr="00E90881" w14:paraId="7A68F940" w14:textId="1FF09B87" w:rsidTr="00FE3CD3">
        <w:tc>
          <w:tcPr>
            <w:tcW w:w="0" w:type="auto"/>
            <w:vMerge w:val="restart"/>
          </w:tcPr>
          <w:p w14:paraId="1802B044" w14:textId="69A2AB62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Traditional medicine is better than modern medicine for treating TB </w:t>
            </w:r>
          </w:p>
        </w:tc>
        <w:tc>
          <w:tcPr>
            <w:tcW w:w="0" w:type="auto"/>
          </w:tcPr>
          <w:p w14:paraId="3A30D142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Strongly agree</w:t>
            </w:r>
          </w:p>
        </w:tc>
        <w:tc>
          <w:tcPr>
            <w:tcW w:w="0" w:type="auto"/>
          </w:tcPr>
          <w:p w14:paraId="7DD89F6C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3(1.1)</w:t>
            </w:r>
          </w:p>
        </w:tc>
        <w:tc>
          <w:tcPr>
            <w:tcW w:w="0" w:type="auto"/>
          </w:tcPr>
          <w:p w14:paraId="11868D1C" w14:textId="3374075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0.0–2.3</w:t>
            </w:r>
          </w:p>
        </w:tc>
      </w:tr>
      <w:tr w:rsidR="00EB5406" w:rsidRPr="00E90881" w14:paraId="1F98E503" w14:textId="37396CAB" w:rsidTr="00FE3CD3">
        <w:tc>
          <w:tcPr>
            <w:tcW w:w="0" w:type="auto"/>
            <w:vMerge/>
          </w:tcPr>
          <w:p w14:paraId="282F18BE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14:paraId="31D4FAAE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Agree</w:t>
            </w:r>
          </w:p>
        </w:tc>
        <w:tc>
          <w:tcPr>
            <w:tcW w:w="0" w:type="auto"/>
          </w:tcPr>
          <w:p w14:paraId="52A1ADE4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16(5.6)</w:t>
            </w:r>
          </w:p>
        </w:tc>
        <w:tc>
          <w:tcPr>
            <w:tcW w:w="0" w:type="auto"/>
          </w:tcPr>
          <w:p w14:paraId="3E831249" w14:textId="73ECE102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2.9–8.2</w:t>
            </w:r>
          </w:p>
        </w:tc>
      </w:tr>
      <w:tr w:rsidR="00EB5406" w:rsidRPr="00E90881" w14:paraId="09C3869E" w14:textId="7FDFD379" w:rsidTr="00FE3CD3">
        <w:tc>
          <w:tcPr>
            <w:tcW w:w="0" w:type="auto"/>
            <w:vMerge/>
          </w:tcPr>
          <w:p w14:paraId="47966E1E" w14:textId="77777777" w:rsidR="00EB5406" w:rsidRPr="00E90881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  <w:rPrChange w:id="7" w:author="ty" w:date="2025-11-27T19:01:00Z" w16du:dateUtc="2025-11-28T03:01:00Z">
                  <w:rPr>
                    <w:rFonts w:ascii="Times New Roman" w:eastAsia="Times New Roman" w:hAnsi="Times New Roman"/>
                    <w:sz w:val="24"/>
                    <w:szCs w:val="24"/>
                  </w:rPr>
                </w:rPrChange>
              </w:rPr>
            </w:pPr>
          </w:p>
        </w:tc>
        <w:tc>
          <w:tcPr>
            <w:tcW w:w="0" w:type="auto"/>
          </w:tcPr>
          <w:p w14:paraId="710B606B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0" w:type="auto"/>
          </w:tcPr>
          <w:p w14:paraId="5C7EDBCF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232(81.7)</w:t>
            </w:r>
          </w:p>
        </w:tc>
        <w:tc>
          <w:tcPr>
            <w:tcW w:w="0" w:type="auto"/>
          </w:tcPr>
          <w:p w14:paraId="43750D81" w14:textId="1FFBEF1F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77.3–86.</w:t>
            </w:r>
            <w:r w:rsidR="007529BC"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EB5406" w:rsidRPr="00E90881" w14:paraId="6E7B1BE4" w14:textId="239F21EC" w:rsidTr="00FE3CD3">
        <w:tc>
          <w:tcPr>
            <w:tcW w:w="0" w:type="auto"/>
            <w:vMerge/>
          </w:tcPr>
          <w:p w14:paraId="2D101CE3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14:paraId="5E3100DD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Disagree</w:t>
            </w:r>
          </w:p>
        </w:tc>
        <w:tc>
          <w:tcPr>
            <w:tcW w:w="0" w:type="auto"/>
          </w:tcPr>
          <w:p w14:paraId="18FAF44E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33(11.6)</w:t>
            </w:r>
          </w:p>
        </w:tc>
        <w:tc>
          <w:tcPr>
            <w:tcW w:w="0" w:type="auto"/>
          </w:tcPr>
          <w:p w14:paraId="535A5CF9" w14:textId="67464D41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7.9–15.2</w:t>
            </w:r>
          </w:p>
        </w:tc>
      </w:tr>
      <w:tr w:rsidR="00EB5406" w:rsidRPr="00E90881" w14:paraId="01D8AA30" w14:textId="35EDDF46" w:rsidTr="00FE3CD3">
        <w:tc>
          <w:tcPr>
            <w:tcW w:w="0" w:type="auto"/>
            <w:vMerge w:val="restart"/>
          </w:tcPr>
          <w:p w14:paraId="03E9E594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  <w:r w:rsidRPr="00FE3CD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Testing livestock for TB is important</w:t>
            </w:r>
          </w:p>
        </w:tc>
        <w:tc>
          <w:tcPr>
            <w:tcW w:w="0" w:type="auto"/>
          </w:tcPr>
          <w:p w14:paraId="3F191A09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Strongly agree</w:t>
            </w:r>
          </w:p>
        </w:tc>
        <w:tc>
          <w:tcPr>
            <w:tcW w:w="0" w:type="auto"/>
          </w:tcPr>
          <w:p w14:paraId="410898BF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18(6.3)</w:t>
            </w:r>
          </w:p>
        </w:tc>
        <w:tc>
          <w:tcPr>
            <w:tcW w:w="0" w:type="auto"/>
          </w:tcPr>
          <w:p w14:paraId="3B462974" w14:textId="2F3B36E0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3.6–9.03</w:t>
            </w:r>
          </w:p>
        </w:tc>
      </w:tr>
      <w:tr w:rsidR="00EB5406" w:rsidRPr="00E90881" w14:paraId="1A2EB8AA" w14:textId="3ED1C706" w:rsidTr="00FE3CD3">
        <w:tc>
          <w:tcPr>
            <w:tcW w:w="0" w:type="auto"/>
            <w:vMerge/>
          </w:tcPr>
          <w:p w14:paraId="70059BE5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14:paraId="223AA3B2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Agree</w:t>
            </w:r>
          </w:p>
        </w:tc>
        <w:tc>
          <w:tcPr>
            <w:tcW w:w="0" w:type="auto"/>
          </w:tcPr>
          <w:p w14:paraId="3EA6A5AD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110(38.7)</w:t>
            </w:r>
          </w:p>
        </w:tc>
        <w:tc>
          <w:tcPr>
            <w:tcW w:w="0" w:type="auto"/>
          </w:tcPr>
          <w:p w14:paraId="5E485A7E" w14:textId="55B05B6D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33.1–44.2</w:t>
            </w:r>
          </w:p>
        </w:tc>
      </w:tr>
      <w:tr w:rsidR="00EB5406" w:rsidRPr="00E90881" w14:paraId="708B0541" w14:textId="26492F27" w:rsidTr="00FE3CD3">
        <w:tc>
          <w:tcPr>
            <w:tcW w:w="0" w:type="auto"/>
            <w:vMerge/>
          </w:tcPr>
          <w:p w14:paraId="0D6F0AEE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14:paraId="780316A3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0" w:type="auto"/>
          </w:tcPr>
          <w:p w14:paraId="298864AD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153(53.9)</w:t>
            </w:r>
          </w:p>
        </w:tc>
        <w:tc>
          <w:tcPr>
            <w:tcW w:w="0" w:type="auto"/>
          </w:tcPr>
          <w:p w14:paraId="4673C641" w14:textId="37EC44D1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48.2–59.</w:t>
            </w:r>
            <w:r w:rsidR="007529BC"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EB5406" w:rsidRPr="00E90881" w14:paraId="3FF14CDA" w14:textId="5A81A80B" w:rsidTr="00FE3CD3">
        <w:tc>
          <w:tcPr>
            <w:tcW w:w="0" w:type="auto"/>
            <w:vMerge/>
          </w:tcPr>
          <w:p w14:paraId="20558899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14:paraId="0C662456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Disagree</w:t>
            </w:r>
          </w:p>
        </w:tc>
        <w:tc>
          <w:tcPr>
            <w:tcW w:w="0" w:type="auto"/>
          </w:tcPr>
          <w:p w14:paraId="458CA70C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3(1.1)</w:t>
            </w:r>
          </w:p>
        </w:tc>
        <w:tc>
          <w:tcPr>
            <w:tcW w:w="0" w:type="auto"/>
          </w:tcPr>
          <w:p w14:paraId="50364BCC" w14:textId="21B6C521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0.0–2.3</w:t>
            </w:r>
          </w:p>
        </w:tc>
      </w:tr>
      <w:tr w:rsidR="00EB5406" w:rsidRPr="00E90881" w14:paraId="737252EE" w14:textId="37596BD4" w:rsidTr="00FE3CD3">
        <w:tc>
          <w:tcPr>
            <w:tcW w:w="0" w:type="auto"/>
            <w:vMerge w:val="restart"/>
          </w:tcPr>
          <w:p w14:paraId="271E2AB4" w14:textId="2D8E1423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Eating raw meat transmit </w:t>
            </w:r>
            <w:proofErr w:type="spellStart"/>
            <w:r w:rsidRPr="00FE3CD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zTB</w:t>
            </w:r>
            <w:proofErr w:type="spellEnd"/>
          </w:p>
        </w:tc>
        <w:tc>
          <w:tcPr>
            <w:tcW w:w="0" w:type="auto"/>
          </w:tcPr>
          <w:p w14:paraId="4B58F742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Strongly agree</w:t>
            </w:r>
          </w:p>
        </w:tc>
        <w:tc>
          <w:tcPr>
            <w:tcW w:w="0" w:type="auto"/>
          </w:tcPr>
          <w:p w14:paraId="2F127DD6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1(0.4)</w:t>
            </w:r>
          </w:p>
        </w:tc>
        <w:tc>
          <w:tcPr>
            <w:tcW w:w="0" w:type="auto"/>
          </w:tcPr>
          <w:p w14:paraId="6FA28BEA" w14:textId="194F1BEB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0.0–1.</w:t>
            </w:r>
            <w:r w:rsidR="007529BC"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EB5406" w:rsidRPr="00E90881" w14:paraId="2400CD60" w14:textId="671F56D5" w:rsidTr="00FE3CD3">
        <w:tc>
          <w:tcPr>
            <w:tcW w:w="0" w:type="auto"/>
            <w:vMerge/>
          </w:tcPr>
          <w:p w14:paraId="03E46CA6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14:paraId="6D28DD44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Agree</w:t>
            </w:r>
          </w:p>
        </w:tc>
        <w:tc>
          <w:tcPr>
            <w:tcW w:w="0" w:type="auto"/>
          </w:tcPr>
          <w:p w14:paraId="53BD660C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3(1.1)</w:t>
            </w:r>
          </w:p>
        </w:tc>
        <w:tc>
          <w:tcPr>
            <w:tcW w:w="0" w:type="auto"/>
          </w:tcPr>
          <w:p w14:paraId="77F39485" w14:textId="0320861F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0.0–2.3</w:t>
            </w:r>
          </w:p>
        </w:tc>
      </w:tr>
      <w:tr w:rsidR="00EB5406" w:rsidRPr="00E90881" w14:paraId="68629D51" w14:textId="68441840" w:rsidTr="00FE3CD3">
        <w:tc>
          <w:tcPr>
            <w:tcW w:w="0" w:type="auto"/>
            <w:vMerge/>
          </w:tcPr>
          <w:p w14:paraId="4DD3AEBF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14:paraId="4CE3AB2E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0" w:type="auto"/>
          </w:tcPr>
          <w:p w14:paraId="552ADCBA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159(56)</w:t>
            </w:r>
          </w:p>
        </w:tc>
        <w:tc>
          <w:tcPr>
            <w:tcW w:w="0" w:type="auto"/>
          </w:tcPr>
          <w:p w14:paraId="465EDBF7" w14:textId="6BE5074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50.3–61.</w:t>
            </w:r>
            <w:r w:rsidR="007529BC"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B5406" w:rsidRPr="00E90881" w14:paraId="772FBC91" w14:textId="5317DE6C" w:rsidTr="00FE3CD3">
        <w:tc>
          <w:tcPr>
            <w:tcW w:w="0" w:type="auto"/>
            <w:vMerge/>
          </w:tcPr>
          <w:p w14:paraId="2A3A0CC9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14:paraId="10094520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Disagree</w:t>
            </w:r>
          </w:p>
        </w:tc>
        <w:tc>
          <w:tcPr>
            <w:tcW w:w="0" w:type="auto"/>
          </w:tcPr>
          <w:p w14:paraId="4EADA8C0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82(28.9)</w:t>
            </w:r>
          </w:p>
        </w:tc>
        <w:tc>
          <w:tcPr>
            <w:tcW w:w="0" w:type="auto"/>
          </w:tcPr>
          <w:p w14:paraId="0FC11404" w14:textId="4FB99BB9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23.7–34.1</w:t>
            </w:r>
          </w:p>
        </w:tc>
      </w:tr>
      <w:tr w:rsidR="00EB5406" w:rsidRPr="00E90881" w14:paraId="1D8524F3" w14:textId="439DB1AD" w:rsidTr="00FE3CD3">
        <w:tc>
          <w:tcPr>
            <w:tcW w:w="0" w:type="auto"/>
            <w:vMerge/>
          </w:tcPr>
          <w:p w14:paraId="7D61F950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14:paraId="32A66EF8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Strongly disagree</w:t>
            </w:r>
          </w:p>
        </w:tc>
        <w:tc>
          <w:tcPr>
            <w:tcW w:w="0" w:type="auto"/>
          </w:tcPr>
          <w:p w14:paraId="35FBF224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39(13.7)</w:t>
            </w:r>
          </w:p>
        </w:tc>
        <w:tc>
          <w:tcPr>
            <w:tcW w:w="0" w:type="auto"/>
          </w:tcPr>
          <w:p w14:paraId="40EB9223" w14:textId="6A746CEA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  <w:r w:rsidR="007529BC"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–17.6</w:t>
            </w:r>
          </w:p>
        </w:tc>
      </w:tr>
      <w:tr w:rsidR="00EB5406" w:rsidRPr="00E90881" w14:paraId="0914AD00" w14:textId="4BB951A0" w:rsidTr="00FE3CD3">
        <w:tc>
          <w:tcPr>
            <w:tcW w:w="0" w:type="auto"/>
            <w:vMerge w:val="restart"/>
          </w:tcPr>
          <w:p w14:paraId="17E737E6" w14:textId="02EA1E1E" w:rsidR="00EB5406" w:rsidRPr="00FE3CD3" w:rsidRDefault="00EB5406" w:rsidP="00EB5406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lastRenderedPageBreak/>
              <w:t xml:space="preserve">Well-separated housing is needed for animals and humans to prevent </w:t>
            </w:r>
            <w:proofErr w:type="spellStart"/>
            <w:r w:rsidRPr="00FE3CD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zTB</w:t>
            </w:r>
            <w:proofErr w:type="spellEnd"/>
          </w:p>
        </w:tc>
        <w:tc>
          <w:tcPr>
            <w:tcW w:w="0" w:type="auto"/>
          </w:tcPr>
          <w:p w14:paraId="1C58402F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Strongly agree</w:t>
            </w:r>
          </w:p>
        </w:tc>
        <w:tc>
          <w:tcPr>
            <w:tcW w:w="0" w:type="auto"/>
          </w:tcPr>
          <w:p w14:paraId="00A30573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74(26.1)</w:t>
            </w:r>
          </w:p>
        </w:tc>
        <w:tc>
          <w:tcPr>
            <w:tcW w:w="0" w:type="auto"/>
          </w:tcPr>
          <w:p w14:paraId="744ED8DF" w14:textId="0025AC29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  <w:r w:rsidR="007529BC"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–31.1</w:t>
            </w:r>
          </w:p>
        </w:tc>
      </w:tr>
      <w:tr w:rsidR="00EB5406" w:rsidRPr="00E90881" w14:paraId="1C012316" w14:textId="244608FD" w:rsidTr="00FE3CD3">
        <w:tc>
          <w:tcPr>
            <w:tcW w:w="0" w:type="auto"/>
            <w:vMerge/>
          </w:tcPr>
          <w:p w14:paraId="793D9085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14:paraId="49DE3A83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Agree</w:t>
            </w:r>
          </w:p>
        </w:tc>
        <w:tc>
          <w:tcPr>
            <w:tcW w:w="0" w:type="auto"/>
          </w:tcPr>
          <w:p w14:paraId="6D777CF1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67(23.6)</w:t>
            </w:r>
          </w:p>
        </w:tc>
        <w:tc>
          <w:tcPr>
            <w:tcW w:w="0" w:type="auto"/>
          </w:tcPr>
          <w:p w14:paraId="0EA0C1D1" w14:textId="2CDD3B82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18.8–28.5</w:t>
            </w:r>
          </w:p>
        </w:tc>
      </w:tr>
      <w:tr w:rsidR="00EB5406" w:rsidRPr="00E90881" w14:paraId="5E678C92" w14:textId="2A938BE4" w:rsidTr="00FE3CD3">
        <w:tc>
          <w:tcPr>
            <w:tcW w:w="0" w:type="auto"/>
            <w:vMerge/>
          </w:tcPr>
          <w:p w14:paraId="72ABCE71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14:paraId="441BC1E2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Neutral</w:t>
            </w:r>
          </w:p>
        </w:tc>
        <w:tc>
          <w:tcPr>
            <w:tcW w:w="0" w:type="auto"/>
          </w:tcPr>
          <w:p w14:paraId="77E9C640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142(50)</w:t>
            </w:r>
          </w:p>
        </w:tc>
        <w:tc>
          <w:tcPr>
            <w:tcW w:w="0" w:type="auto"/>
          </w:tcPr>
          <w:p w14:paraId="2D0DF546" w14:textId="2F27AACF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29–55.7</w:t>
            </w:r>
          </w:p>
        </w:tc>
      </w:tr>
      <w:tr w:rsidR="00EB5406" w:rsidRPr="008943CC" w14:paraId="1E527ADD" w14:textId="054194B2" w:rsidTr="00FE3CD3">
        <w:tc>
          <w:tcPr>
            <w:tcW w:w="0" w:type="auto"/>
            <w:vMerge/>
          </w:tcPr>
          <w:p w14:paraId="458898AD" w14:textId="77777777" w:rsidR="00EB5406" w:rsidRPr="00FE3CD3" w:rsidRDefault="00EB5406" w:rsidP="00EB5406">
            <w:pPr>
              <w:spacing w:before="100" w:beforeAutospacing="1" w:afterAutospacing="1" w:line="480" w:lineRule="auto"/>
              <w:rPr>
                <w:rFonts w:ascii="Times New Roman" w:eastAsia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0" w:type="auto"/>
          </w:tcPr>
          <w:p w14:paraId="2456044F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Autospacing="1" w:line="480" w:lineRule="auto"/>
              <w:ind w:left="60" w:right="6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Strongly disagree</w:t>
            </w:r>
          </w:p>
        </w:tc>
        <w:tc>
          <w:tcPr>
            <w:tcW w:w="0" w:type="auto"/>
          </w:tcPr>
          <w:p w14:paraId="12F00DEA" w14:textId="77777777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1(0.4)</w:t>
            </w:r>
          </w:p>
        </w:tc>
        <w:tc>
          <w:tcPr>
            <w:tcW w:w="0" w:type="auto"/>
          </w:tcPr>
          <w:p w14:paraId="5D7578BC" w14:textId="689314A6" w:rsidR="00EB5406" w:rsidRPr="00FE3CD3" w:rsidRDefault="00EB5406" w:rsidP="00EB5406">
            <w:pPr>
              <w:autoSpaceDE w:val="0"/>
              <w:autoSpaceDN w:val="0"/>
              <w:adjustRightInd w:val="0"/>
              <w:spacing w:before="100" w:beforeAutospacing="1" w:after="100" w:afterAutospacing="1" w:line="480" w:lineRule="auto"/>
              <w:ind w:left="60" w:right="6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0.0–1.</w:t>
            </w:r>
            <w:r w:rsidR="007529BC" w:rsidRPr="00FE3CD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</w:tbl>
    <w:p w14:paraId="27E679A9" w14:textId="77777777" w:rsidR="00327698" w:rsidRDefault="00327698" w:rsidP="009773BD">
      <w:pPr>
        <w:spacing w:line="48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sectPr w:rsidR="00327698" w:rsidSect="004602A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y">
    <w15:presenceInfo w15:providerId="None" w15:userId="t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2A4"/>
    <w:rsid w:val="000077EA"/>
    <w:rsid w:val="00035957"/>
    <w:rsid w:val="0006791A"/>
    <w:rsid w:val="00161AE7"/>
    <w:rsid w:val="0019566A"/>
    <w:rsid w:val="001C6DAD"/>
    <w:rsid w:val="00207E8B"/>
    <w:rsid w:val="002270D2"/>
    <w:rsid w:val="002C65E0"/>
    <w:rsid w:val="002D4F83"/>
    <w:rsid w:val="00327698"/>
    <w:rsid w:val="00342463"/>
    <w:rsid w:val="0034428E"/>
    <w:rsid w:val="00387EA6"/>
    <w:rsid w:val="003E4940"/>
    <w:rsid w:val="003F72DB"/>
    <w:rsid w:val="004128F5"/>
    <w:rsid w:val="00415F6D"/>
    <w:rsid w:val="004547E4"/>
    <w:rsid w:val="004602A4"/>
    <w:rsid w:val="004838E0"/>
    <w:rsid w:val="004B067A"/>
    <w:rsid w:val="004B2F0F"/>
    <w:rsid w:val="006656E5"/>
    <w:rsid w:val="007529BC"/>
    <w:rsid w:val="00776389"/>
    <w:rsid w:val="007C5874"/>
    <w:rsid w:val="0080116A"/>
    <w:rsid w:val="0085015D"/>
    <w:rsid w:val="008A704A"/>
    <w:rsid w:val="008D6E06"/>
    <w:rsid w:val="008F4AB9"/>
    <w:rsid w:val="009773BD"/>
    <w:rsid w:val="009A5E3C"/>
    <w:rsid w:val="009A7D88"/>
    <w:rsid w:val="00A6743D"/>
    <w:rsid w:val="00A901C7"/>
    <w:rsid w:val="00AB0682"/>
    <w:rsid w:val="00B02549"/>
    <w:rsid w:val="00B179F5"/>
    <w:rsid w:val="00B75D37"/>
    <w:rsid w:val="00BA5508"/>
    <w:rsid w:val="00C71E68"/>
    <w:rsid w:val="00C9306D"/>
    <w:rsid w:val="00CA4F73"/>
    <w:rsid w:val="00CF6FD8"/>
    <w:rsid w:val="00D26E94"/>
    <w:rsid w:val="00D87739"/>
    <w:rsid w:val="00DB25DB"/>
    <w:rsid w:val="00DF4612"/>
    <w:rsid w:val="00E12C75"/>
    <w:rsid w:val="00E90881"/>
    <w:rsid w:val="00E91B7B"/>
    <w:rsid w:val="00EB5406"/>
    <w:rsid w:val="00F533D9"/>
    <w:rsid w:val="00F91C4E"/>
    <w:rsid w:val="00FE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CE16D"/>
  <w15:chartTrackingRefBased/>
  <w15:docId w15:val="{62029B46-5AC1-4543-A1FD-63F606F4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2A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0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0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02A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02A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02A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02A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02A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02A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02A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0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0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0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0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0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0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0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0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0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0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0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02A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0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02A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0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02A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0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0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0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02A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91C4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3276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F72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2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2DB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2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2DB"/>
    <w:rPr>
      <w:rFonts w:ascii="Calibri" w:eastAsia="Calibri" w:hAnsi="Calibri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</dc:creator>
  <cp:keywords/>
  <dc:description/>
  <cp:lastModifiedBy>ty</cp:lastModifiedBy>
  <cp:revision>57</cp:revision>
  <dcterms:created xsi:type="dcterms:W3CDTF">2025-09-08T10:43:00Z</dcterms:created>
  <dcterms:modified xsi:type="dcterms:W3CDTF">2026-01-21T19:10:00Z</dcterms:modified>
</cp:coreProperties>
</file>