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25FE" w14:textId="12F70BD6" w:rsidR="00CE4A52" w:rsidRPr="0059571C" w:rsidRDefault="00BC6714">
      <w:pPr>
        <w:rPr>
          <w:rFonts w:ascii="Times New Roman" w:hAnsi="Times New Roman" w:cs="Times New Roman"/>
        </w:rPr>
      </w:pPr>
      <w:r w:rsidRPr="0059571C">
        <w:rPr>
          <w:rFonts w:ascii="Times New Roman" w:hAnsi="Times New Roman" w:cs="Times New Roman"/>
          <w:b/>
          <w:bCs/>
        </w:rPr>
        <w:t>Supplementary Table 1:</w:t>
      </w:r>
      <w:r w:rsidRPr="0059571C">
        <w:rPr>
          <w:rFonts w:ascii="Times New Roman" w:hAnsi="Times New Roman" w:cs="Times New Roman"/>
        </w:rPr>
        <w:t xml:space="preserve"> </w:t>
      </w:r>
      <w:r w:rsidR="000B2C2D" w:rsidRPr="0059571C">
        <w:rPr>
          <w:rFonts w:ascii="Times New Roman" w:hAnsi="Times New Roman" w:cs="Times New Roman"/>
        </w:rPr>
        <w:t>Multicollinearity Diagnostics of Covariates in Multivariable Logistic Regression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1586"/>
        <w:gridCol w:w="3544"/>
      </w:tblGrid>
      <w:tr w:rsidR="00BC6714" w:rsidRPr="0059571C" w14:paraId="3D9C2BCA" w14:textId="77777777" w:rsidTr="0059571C">
        <w:trPr>
          <w:jc w:val="center"/>
        </w:trPr>
        <w:tc>
          <w:tcPr>
            <w:tcW w:w="2695" w:type="dxa"/>
            <w:vMerge w:val="restart"/>
            <w:tcBorders>
              <w:top w:val="single" w:sz="4" w:space="0" w:color="auto"/>
            </w:tcBorders>
            <w:vAlign w:val="center"/>
          </w:tcPr>
          <w:p w14:paraId="6A3C43C6" w14:textId="0EA1D9A6" w:rsidR="00BC6714" w:rsidRPr="0059571C" w:rsidRDefault="00BC6714" w:rsidP="005957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45B4">
              <w:rPr>
                <w:rFonts w:ascii="Times New Roman" w:hAnsi="Times New Roman" w:cs="Times New Roman"/>
                <w:b/>
                <w:bCs/>
              </w:rPr>
              <w:t>Covariate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651C8" w14:textId="46650710" w:rsidR="00BC6714" w:rsidRPr="0059571C" w:rsidRDefault="00BC6714" w:rsidP="005957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71C">
              <w:rPr>
                <w:rFonts w:ascii="Times New Roman" w:hAnsi="Times New Roman" w:cs="Times New Roman"/>
                <w:b/>
                <w:bCs/>
              </w:rPr>
              <w:t>Collinearity Statistics</w:t>
            </w:r>
          </w:p>
        </w:tc>
      </w:tr>
      <w:tr w:rsidR="00BC6714" w:rsidRPr="0059571C" w14:paraId="03A89D4E" w14:textId="77777777" w:rsidTr="0059571C">
        <w:trPr>
          <w:jc w:val="center"/>
        </w:trPr>
        <w:tc>
          <w:tcPr>
            <w:tcW w:w="2695" w:type="dxa"/>
            <w:vMerge/>
            <w:tcBorders>
              <w:bottom w:val="single" w:sz="4" w:space="0" w:color="auto"/>
            </w:tcBorders>
            <w:vAlign w:val="center"/>
          </w:tcPr>
          <w:p w14:paraId="7969A81D" w14:textId="129F9094" w:rsidR="00BC6714" w:rsidRPr="0059571C" w:rsidRDefault="00BC6714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36C46" w14:textId="476A8BBD" w:rsidR="00BC6714" w:rsidRPr="0059571C" w:rsidRDefault="00BC6714" w:rsidP="005957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71C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2F991EF" w14:textId="77777777" w:rsidR="0059571C" w:rsidDel="00730D62" w:rsidRDefault="0059571C" w:rsidP="0059571C">
            <w:pPr>
              <w:spacing w:line="276" w:lineRule="auto"/>
              <w:jc w:val="center"/>
              <w:rPr>
                <w:del w:id="0" w:author="km rahman" w:date="2026-06-02T21:35:00Z" w16du:dateUtc="2026-06-02T15:35:00Z"/>
                <w:rFonts w:ascii="Times New Roman" w:hAnsi="Times New Roman" w:cs="Times New Roman"/>
                <w:b/>
                <w:bCs/>
              </w:rPr>
            </w:pPr>
            <w:del w:id="1" w:author="km rahman" w:date="2026-06-02T21:36:00Z" w16du:dateUtc="2026-06-02T15:36:00Z">
              <w:r w:rsidRPr="0059571C" w:rsidDel="00730D62">
                <w:rPr>
                  <w:rFonts w:ascii="Times New Roman" w:hAnsi="Times New Roman" w:cs="Times New Roman"/>
                  <w:b/>
                  <w:bCs/>
                </w:rPr>
                <w:delText>Vari</w:delText>
              </w:r>
            </w:del>
            <w:del w:id="2" w:author="km rahman" w:date="2026-06-02T21:35:00Z" w16du:dateUtc="2026-06-02T15:35:00Z">
              <w:r w:rsidRPr="0059571C" w:rsidDel="00730D62">
                <w:rPr>
                  <w:rFonts w:ascii="Times New Roman" w:hAnsi="Times New Roman" w:cs="Times New Roman"/>
                  <w:b/>
                  <w:bCs/>
                </w:rPr>
                <w:delText xml:space="preserve">ance Inflation Factor </w:delText>
              </w:r>
            </w:del>
          </w:p>
          <w:p w14:paraId="323DB07E" w14:textId="72207A1D" w:rsidR="00BC6714" w:rsidRPr="0059571C" w:rsidRDefault="0059571C" w:rsidP="00730D62">
            <w:pPr>
              <w:spacing w:line="276" w:lineRule="auto"/>
              <w:jc w:val="center"/>
              <w:rPr>
                <w:rFonts w:ascii="Times New Roman" w:hAnsi="Times New Roman" w:cs="Times New Roman"/>
              </w:rPr>
              <w:pPrChange w:id="3" w:author="km rahman" w:date="2026-06-02T21:35:00Z" w16du:dateUtc="2026-06-02T15:35:00Z">
                <w:pPr>
                  <w:spacing w:line="360" w:lineRule="auto"/>
                  <w:jc w:val="center"/>
                </w:pPr>
              </w:pPrChange>
            </w:pPr>
            <w:del w:id="4" w:author="km rahman" w:date="2026-06-02T21:35:00Z" w16du:dateUtc="2026-06-02T15:35:00Z">
              <w:r w:rsidRPr="0059571C" w:rsidDel="00730D62">
                <w:rPr>
                  <w:rFonts w:ascii="Times New Roman" w:hAnsi="Times New Roman" w:cs="Times New Roman"/>
                  <w:b/>
                  <w:bCs/>
                </w:rPr>
                <w:delText>(</w:delText>
              </w:r>
            </w:del>
            <w:r w:rsidRPr="0059571C">
              <w:rPr>
                <w:rFonts w:ascii="Times New Roman" w:hAnsi="Times New Roman" w:cs="Times New Roman"/>
                <w:b/>
                <w:bCs/>
              </w:rPr>
              <w:t>VIF</w:t>
            </w:r>
            <w:del w:id="5" w:author="km rahman" w:date="2026-06-02T21:36:00Z" w16du:dateUtc="2026-06-02T15:36:00Z">
              <w:r w:rsidRPr="0059571C" w:rsidDel="00730D62">
                <w:rPr>
                  <w:rFonts w:ascii="Times New Roman" w:hAnsi="Times New Roman" w:cs="Times New Roman"/>
                  <w:b/>
                  <w:bCs/>
                </w:rPr>
                <w:delText>)</w:delText>
              </w:r>
            </w:del>
          </w:p>
        </w:tc>
      </w:tr>
      <w:tr w:rsidR="00FF4F0B" w:rsidRPr="0059571C" w14:paraId="0239A524" w14:textId="77777777" w:rsidTr="0059571C">
        <w:trPr>
          <w:jc w:val="center"/>
        </w:trPr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76A77068" w14:textId="22C4965F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586" w:type="dxa"/>
            <w:tcBorders>
              <w:top w:val="single" w:sz="4" w:space="0" w:color="auto"/>
            </w:tcBorders>
            <w:vAlign w:val="bottom"/>
          </w:tcPr>
          <w:p w14:paraId="10903308" w14:textId="21B587E4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0.336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7026718" w14:textId="7277A06E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2.975</w:t>
            </w:r>
          </w:p>
        </w:tc>
      </w:tr>
      <w:tr w:rsidR="00FF4F0B" w:rsidRPr="0059571C" w14:paraId="1F7294C3" w14:textId="77777777" w:rsidTr="0059571C">
        <w:trPr>
          <w:jc w:val="center"/>
        </w:trPr>
        <w:tc>
          <w:tcPr>
            <w:tcW w:w="2695" w:type="dxa"/>
            <w:vAlign w:val="center"/>
          </w:tcPr>
          <w:p w14:paraId="78810A00" w14:textId="6AC97627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586" w:type="dxa"/>
            <w:vAlign w:val="bottom"/>
          </w:tcPr>
          <w:p w14:paraId="09699D7D" w14:textId="4C2B0BC6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0.743</w:t>
            </w:r>
          </w:p>
        </w:tc>
        <w:tc>
          <w:tcPr>
            <w:tcW w:w="3544" w:type="dxa"/>
          </w:tcPr>
          <w:p w14:paraId="33CB75CA" w14:textId="0C381BE5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1.345</w:t>
            </w:r>
          </w:p>
        </w:tc>
      </w:tr>
      <w:tr w:rsidR="00FF4F0B" w:rsidRPr="0059571C" w14:paraId="70DF54C6" w14:textId="77777777" w:rsidTr="0059571C">
        <w:trPr>
          <w:jc w:val="center"/>
        </w:trPr>
        <w:tc>
          <w:tcPr>
            <w:tcW w:w="2695" w:type="dxa"/>
            <w:vAlign w:val="center"/>
          </w:tcPr>
          <w:p w14:paraId="09C1B02B" w14:textId="4DC6A67C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586" w:type="dxa"/>
            <w:vAlign w:val="bottom"/>
          </w:tcPr>
          <w:p w14:paraId="6690255B" w14:textId="2A6F8286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0.821</w:t>
            </w:r>
          </w:p>
        </w:tc>
        <w:tc>
          <w:tcPr>
            <w:tcW w:w="3544" w:type="dxa"/>
          </w:tcPr>
          <w:p w14:paraId="42F5F5B1" w14:textId="029594F0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1.218</w:t>
            </w:r>
          </w:p>
        </w:tc>
      </w:tr>
      <w:tr w:rsidR="00FF4F0B" w:rsidRPr="0059571C" w14:paraId="65E3B318" w14:textId="77777777" w:rsidTr="0059571C">
        <w:trPr>
          <w:jc w:val="center"/>
        </w:trPr>
        <w:tc>
          <w:tcPr>
            <w:tcW w:w="2695" w:type="dxa"/>
            <w:vAlign w:val="center"/>
          </w:tcPr>
          <w:p w14:paraId="42C42917" w14:textId="58EDC7AD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BMI (kg/m²)</w:t>
            </w:r>
          </w:p>
        </w:tc>
        <w:tc>
          <w:tcPr>
            <w:tcW w:w="1586" w:type="dxa"/>
            <w:vAlign w:val="bottom"/>
          </w:tcPr>
          <w:p w14:paraId="7A692640" w14:textId="12EF0F1F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0.882</w:t>
            </w:r>
          </w:p>
        </w:tc>
        <w:tc>
          <w:tcPr>
            <w:tcW w:w="3544" w:type="dxa"/>
          </w:tcPr>
          <w:p w14:paraId="2EED6FB8" w14:textId="14F9AD53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1.134</w:t>
            </w:r>
          </w:p>
        </w:tc>
      </w:tr>
      <w:tr w:rsidR="00FF4F0B" w:rsidRPr="0059571C" w14:paraId="4D38BF73" w14:textId="77777777" w:rsidTr="0059571C">
        <w:trPr>
          <w:jc w:val="center"/>
        </w:trPr>
        <w:tc>
          <w:tcPr>
            <w:tcW w:w="2695" w:type="dxa"/>
            <w:vAlign w:val="center"/>
          </w:tcPr>
          <w:p w14:paraId="6B5A83F8" w14:textId="35120F84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Residence area</w:t>
            </w:r>
          </w:p>
        </w:tc>
        <w:tc>
          <w:tcPr>
            <w:tcW w:w="1586" w:type="dxa"/>
            <w:vAlign w:val="bottom"/>
          </w:tcPr>
          <w:p w14:paraId="0A85C2A6" w14:textId="7823D3D4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0.912</w:t>
            </w:r>
          </w:p>
        </w:tc>
        <w:tc>
          <w:tcPr>
            <w:tcW w:w="3544" w:type="dxa"/>
          </w:tcPr>
          <w:p w14:paraId="48891007" w14:textId="1019838F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1.096</w:t>
            </w:r>
          </w:p>
        </w:tc>
      </w:tr>
      <w:tr w:rsidR="00FF4F0B" w:rsidRPr="0059571C" w14:paraId="1CC5A6EB" w14:textId="77777777" w:rsidTr="0059571C">
        <w:trPr>
          <w:jc w:val="center"/>
        </w:trPr>
        <w:tc>
          <w:tcPr>
            <w:tcW w:w="2695" w:type="dxa"/>
            <w:vAlign w:val="center"/>
          </w:tcPr>
          <w:p w14:paraId="2A2920DB" w14:textId="10EA025D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Economic status</w:t>
            </w:r>
          </w:p>
        </w:tc>
        <w:tc>
          <w:tcPr>
            <w:tcW w:w="1586" w:type="dxa"/>
            <w:vAlign w:val="bottom"/>
          </w:tcPr>
          <w:p w14:paraId="13CF557A" w14:textId="1182555E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0.873</w:t>
            </w:r>
          </w:p>
        </w:tc>
        <w:tc>
          <w:tcPr>
            <w:tcW w:w="3544" w:type="dxa"/>
          </w:tcPr>
          <w:p w14:paraId="140EF47A" w14:textId="0D157AE6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1.145</w:t>
            </w:r>
          </w:p>
        </w:tc>
      </w:tr>
      <w:tr w:rsidR="00FF4F0B" w:rsidRPr="0059571C" w14:paraId="684868D8" w14:textId="77777777" w:rsidTr="0059571C">
        <w:trPr>
          <w:jc w:val="center"/>
        </w:trPr>
        <w:tc>
          <w:tcPr>
            <w:tcW w:w="2695" w:type="dxa"/>
            <w:vAlign w:val="center"/>
          </w:tcPr>
          <w:p w14:paraId="65A13A7E" w14:textId="7C69613B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Living with family</w:t>
            </w:r>
          </w:p>
        </w:tc>
        <w:tc>
          <w:tcPr>
            <w:tcW w:w="1586" w:type="dxa"/>
            <w:vAlign w:val="bottom"/>
          </w:tcPr>
          <w:p w14:paraId="49567DD9" w14:textId="5011B99C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0.836</w:t>
            </w:r>
          </w:p>
        </w:tc>
        <w:tc>
          <w:tcPr>
            <w:tcW w:w="3544" w:type="dxa"/>
          </w:tcPr>
          <w:p w14:paraId="1626C461" w14:textId="246B8DBE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1.196</w:t>
            </w:r>
          </w:p>
        </w:tc>
      </w:tr>
      <w:tr w:rsidR="00FF4F0B" w:rsidRPr="0059571C" w14:paraId="7CA3413E" w14:textId="77777777" w:rsidTr="0059571C">
        <w:trPr>
          <w:jc w:val="center"/>
        </w:trPr>
        <w:tc>
          <w:tcPr>
            <w:tcW w:w="2695" w:type="dxa"/>
            <w:vAlign w:val="center"/>
          </w:tcPr>
          <w:p w14:paraId="3CEB1BBB" w14:textId="71C3FE28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Smoking habit</w:t>
            </w:r>
          </w:p>
        </w:tc>
        <w:tc>
          <w:tcPr>
            <w:tcW w:w="1586" w:type="dxa"/>
            <w:vAlign w:val="bottom"/>
          </w:tcPr>
          <w:p w14:paraId="182E81E3" w14:textId="530A73EE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0.856</w:t>
            </w:r>
          </w:p>
        </w:tc>
        <w:tc>
          <w:tcPr>
            <w:tcW w:w="3544" w:type="dxa"/>
          </w:tcPr>
          <w:p w14:paraId="4B399F5B" w14:textId="6C0E45AF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1.168</w:t>
            </w:r>
          </w:p>
        </w:tc>
      </w:tr>
      <w:tr w:rsidR="00FF4F0B" w:rsidRPr="0059571C" w14:paraId="0EEFB954" w14:textId="77777777" w:rsidTr="0059571C">
        <w:trPr>
          <w:jc w:val="center"/>
        </w:trPr>
        <w:tc>
          <w:tcPr>
            <w:tcW w:w="2695" w:type="dxa"/>
            <w:vAlign w:val="center"/>
          </w:tcPr>
          <w:p w14:paraId="1E0AE9E7" w14:textId="06FA29C3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Sibling</w:t>
            </w:r>
          </w:p>
        </w:tc>
        <w:tc>
          <w:tcPr>
            <w:tcW w:w="1586" w:type="dxa"/>
            <w:vAlign w:val="bottom"/>
          </w:tcPr>
          <w:p w14:paraId="7D38CEBD" w14:textId="530E5EA1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0.979</w:t>
            </w:r>
          </w:p>
        </w:tc>
        <w:tc>
          <w:tcPr>
            <w:tcW w:w="3544" w:type="dxa"/>
          </w:tcPr>
          <w:p w14:paraId="0760281E" w14:textId="21381644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1.021</w:t>
            </w:r>
          </w:p>
        </w:tc>
      </w:tr>
      <w:tr w:rsidR="00FF4F0B" w:rsidRPr="0059571C" w14:paraId="55D816EE" w14:textId="77777777" w:rsidTr="0059571C">
        <w:trPr>
          <w:jc w:val="center"/>
        </w:trPr>
        <w:tc>
          <w:tcPr>
            <w:tcW w:w="2695" w:type="dxa"/>
            <w:vAlign w:val="center"/>
          </w:tcPr>
          <w:p w14:paraId="1DA5885C" w14:textId="4620E09A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Parent’s status</w:t>
            </w:r>
          </w:p>
        </w:tc>
        <w:tc>
          <w:tcPr>
            <w:tcW w:w="1586" w:type="dxa"/>
            <w:vAlign w:val="bottom"/>
          </w:tcPr>
          <w:p w14:paraId="596A7CA3" w14:textId="69513947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0.973</w:t>
            </w:r>
          </w:p>
        </w:tc>
        <w:tc>
          <w:tcPr>
            <w:tcW w:w="3544" w:type="dxa"/>
          </w:tcPr>
          <w:p w14:paraId="653C500E" w14:textId="2B4B0DA8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1.028</w:t>
            </w:r>
          </w:p>
        </w:tc>
      </w:tr>
      <w:tr w:rsidR="00FF4F0B" w:rsidRPr="0059571C" w14:paraId="5781BD55" w14:textId="77777777" w:rsidTr="0059571C">
        <w:trPr>
          <w:jc w:val="center"/>
        </w:trPr>
        <w:tc>
          <w:tcPr>
            <w:tcW w:w="2695" w:type="dxa"/>
            <w:vAlign w:val="center"/>
          </w:tcPr>
          <w:p w14:paraId="253A7E70" w14:textId="765547B6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Family type</w:t>
            </w:r>
          </w:p>
        </w:tc>
        <w:tc>
          <w:tcPr>
            <w:tcW w:w="1586" w:type="dxa"/>
            <w:vAlign w:val="bottom"/>
          </w:tcPr>
          <w:p w14:paraId="4268E851" w14:textId="6C0F3D1F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0.953</w:t>
            </w:r>
          </w:p>
        </w:tc>
        <w:tc>
          <w:tcPr>
            <w:tcW w:w="3544" w:type="dxa"/>
          </w:tcPr>
          <w:p w14:paraId="4DA53F7F" w14:textId="37FF4C9B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1.050</w:t>
            </w:r>
          </w:p>
        </w:tc>
      </w:tr>
      <w:tr w:rsidR="00FF4F0B" w:rsidRPr="0059571C" w14:paraId="30543FFF" w14:textId="77777777" w:rsidTr="0059571C">
        <w:trPr>
          <w:jc w:val="center"/>
        </w:trPr>
        <w:tc>
          <w:tcPr>
            <w:tcW w:w="2695" w:type="dxa"/>
            <w:vAlign w:val="center"/>
          </w:tcPr>
          <w:p w14:paraId="274949AF" w14:textId="40AD142B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Education level</w:t>
            </w:r>
          </w:p>
        </w:tc>
        <w:tc>
          <w:tcPr>
            <w:tcW w:w="1586" w:type="dxa"/>
            <w:vAlign w:val="bottom"/>
          </w:tcPr>
          <w:p w14:paraId="2F3F6FCD" w14:textId="1FA8B06C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0.365</w:t>
            </w:r>
          </w:p>
        </w:tc>
        <w:tc>
          <w:tcPr>
            <w:tcW w:w="3544" w:type="dxa"/>
          </w:tcPr>
          <w:p w14:paraId="2FB0E52A" w14:textId="01392FF7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2.742</w:t>
            </w:r>
          </w:p>
        </w:tc>
      </w:tr>
      <w:tr w:rsidR="00FF4F0B" w:rsidRPr="0059571C" w14:paraId="7AD0ECBF" w14:textId="77777777" w:rsidTr="0059571C">
        <w:trPr>
          <w:jc w:val="center"/>
        </w:trPr>
        <w:tc>
          <w:tcPr>
            <w:tcW w:w="2695" w:type="dxa"/>
            <w:vAlign w:val="center"/>
          </w:tcPr>
          <w:p w14:paraId="2B27D4E8" w14:textId="4AEB839F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Medium of education</w:t>
            </w:r>
          </w:p>
        </w:tc>
        <w:tc>
          <w:tcPr>
            <w:tcW w:w="1586" w:type="dxa"/>
            <w:vAlign w:val="bottom"/>
          </w:tcPr>
          <w:p w14:paraId="00C10647" w14:textId="2584D0EA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0.916</w:t>
            </w:r>
          </w:p>
        </w:tc>
        <w:tc>
          <w:tcPr>
            <w:tcW w:w="3544" w:type="dxa"/>
          </w:tcPr>
          <w:p w14:paraId="081A7A42" w14:textId="296738BC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1.092</w:t>
            </w:r>
          </w:p>
        </w:tc>
      </w:tr>
      <w:tr w:rsidR="00FF4F0B" w:rsidRPr="0059571C" w14:paraId="49B81098" w14:textId="77777777" w:rsidTr="0059571C">
        <w:trPr>
          <w:jc w:val="center"/>
        </w:trPr>
        <w:tc>
          <w:tcPr>
            <w:tcW w:w="2695" w:type="dxa"/>
            <w:vAlign w:val="center"/>
          </w:tcPr>
          <w:p w14:paraId="3C175EA0" w14:textId="482547F9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Online class experience</w:t>
            </w:r>
          </w:p>
        </w:tc>
        <w:tc>
          <w:tcPr>
            <w:tcW w:w="1586" w:type="dxa"/>
            <w:vAlign w:val="bottom"/>
          </w:tcPr>
          <w:p w14:paraId="7D9821F0" w14:textId="734F64E4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0.937</w:t>
            </w:r>
          </w:p>
        </w:tc>
        <w:tc>
          <w:tcPr>
            <w:tcW w:w="3544" w:type="dxa"/>
          </w:tcPr>
          <w:p w14:paraId="505AE2B5" w14:textId="176248B2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1.067</w:t>
            </w:r>
          </w:p>
        </w:tc>
      </w:tr>
      <w:tr w:rsidR="00FF4F0B" w:rsidRPr="0059571C" w14:paraId="647F4477" w14:textId="77777777" w:rsidTr="0059571C">
        <w:trPr>
          <w:jc w:val="center"/>
        </w:trPr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14:paraId="35618511" w14:textId="2C2DBFB6" w:rsidR="00FF4F0B" w:rsidRPr="0059571C" w:rsidRDefault="00FF4F0B" w:rsidP="005957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345B4">
              <w:rPr>
                <w:rFonts w:ascii="Times New Roman" w:hAnsi="Times New Roman" w:cs="Times New Roman"/>
              </w:rPr>
              <w:t>Preferred class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vAlign w:val="bottom"/>
          </w:tcPr>
          <w:p w14:paraId="586FD575" w14:textId="47DE6E65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  <w:color w:val="000000"/>
              </w:rPr>
              <w:t>0.956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55CCF08" w14:textId="308B9F85" w:rsidR="00FF4F0B" w:rsidRPr="0059571C" w:rsidRDefault="00FF4F0B" w:rsidP="005957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71C">
              <w:rPr>
                <w:rFonts w:ascii="Times New Roman" w:hAnsi="Times New Roman" w:cs="Times New Roman"/>
              </w:rPr>
              <w:t>1.046</w:t>
            </w:r>
          </w:p>
        </w:tc>
      </w:tr>
    </w:tbl>
    <w:p w14:paraId="5141343E" w14:textId="46E5ACAE" w:rsidR="002345B4" w:rsidRPr="0059571C" w:rsidRDefault="00730D62">
      <w:pPr>
        <w:rPr>
          <w:rFonts w:ascii="Times New Roman" w:hAnsi="Times New Roman" w:cs="Times New Roman"/>
        </w:rPr>
      </w:pPr>
      <w:ins w:id="6" w:author="km rahman" w:date="2026-06-02T21:35:00Z">
        <w:r w:rsidRPr="00730D62">
          <w:rPr>
            <w:rFonts w:ascii="Times New Roman" w:hAnsi="Times New Roman" w:cs="Times New Roman"/>
          </w:rPr>
          <w:t xml:space="preserve">VIF = Variance Inflation Factor. </w:t>
        </w:r>
      </w:ins>
      <w:ins w:id="7" w:author="km rahman" w:date="2026-06-02T21:38:00Z" w16du:dateUtc="2026-06-02T15:38:00Z">
        <w:r w:rsidR="00775396">
          <w:rPr>
            <w:rFonts w:ascii="Times New Roman" w:hAnsi="Times New Roman" w:cs="Times New Roman"/>
          </w:rPr>
          <w:t>M</w:t>
        </w:r>
      </w:ins>
      <w:ins w:id="8" w:author="km rahman" w:date="2026-06-02T21:38:00Z">
        <w:r w:rsidR="00775396" w:rsidRPr="00775396">
          <w:rPr>
            <w:rFonts w:ascii="Times New Roman" w:hAnsi="Times New Roman" w:cs="Times New Roman"/>
          </w:rPr>
          <w:t>ulticollinearity was considered absent when VIF &lt;5 and tolerance &gt;0.20.</w:t>
        </w:r>
      </w:ins>
    </w:p>
    <w:sectPr w:rsidR="002345B4" w:rsidRPr="00595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m rahman">
    <w15:presenceInfo w15:providerId="Windows Live" w15:userId="14fe3737193ae4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E3"/>
    <w:rsid w:val="000914F2"/>
    <w:rsid w:val="000B2C2D"/>
    <w:rsid w:val="001165E2"/>
    <w:rsid w:val="00210A63"/>
    <w:rsid w:val="002345B4"/>
    <w:rsid w:val="00264A61"/>
    <w:rsid w:val="002E20EF"/>
    <w:rsid w:val="00543017"/>
    <w:rsid w:val="0059571C"/>
    <w:rsid w:val="005D2AE3"/>
    <w:rsid w:val="006D187E"/>
    <w:rsid w:val="00730D62"/>
    <w:rsid w:val="00775396"/>
    <w:rsid w:val="00AE7F14"/>
    <w:rsid w:val="00B74731"/>
    <w:rsid w:val="00BC6714"/>
    <w:rsid w:val="00CE4A52"/>
    <w:rsid w:val="00F21476"/>
    <w:rsid w:val="00FE6D49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09B31"/>
  <w15:chartTrackingRefBased/>
  <w15:docId w15:val="{FE037325-B970-4B56-8FB8-E1925EBB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A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A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A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A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A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A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A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30D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 rahman</dc:creator>
  <cp:keywords/>
  <dc:description/>
  <cp:lastModifiedBy>km rahman</cp:lastModifiedBy>
  <cp:revision>16</cp:revision>
  <dcterms:created xsi:type="dcterms:W3CDTF">2026-03-12T11:26:00Z</dcterms:created>
  <dcterms:modified xsi:type="dcterms:W3CDTF">2026-06-02T15:38:00Z</dcterms:modified>
</cp:coreProperties>
</file>