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177" w:rsidRDefault="00CF4177">
      <w:r w:rsidRPr="00CF4177">
        <w:t xml:space="preserve">Supplement Table: </w:t>
      </w:r>
      <w:del w:id="0" w:author="Jochen Klucken" w:date="2017-02-17T10:29:00Z">
        <w:r w:rsidRPr="00CF4177" w:rsidDel="005A0BCD">
          <w:delText xml:space="preserve">pearsons correlations </w:delText>
        </w:r>
      </w:del>
      <w:ins w:id="1" w:author="Jochen Klucken" w:date="2017-02-17T10:29:00Z">
        <w:r w:rsidR="005A0BCD">
          <w:t>C</w:t>
        </w:r>
        <w:r w:rsidR="005A0BCD" w:rsidRPr="00CF4177">
          <w:t xml:space="preserve">orrelations </w:t>
        </w:r>
      </w:ins>
      <w:del w:id="2" w:author="Jochen Klucken" w:date="2017-02-17T10:29:00Z">
        <w:r w:rsidRPr="00CF4177" w:rsidDel="005A0BCD">
          <w:delText xml:space="preserve">coefficients </w:delText>
        </w:r>
      </w:del>
      <w:ins w:id="3" w:author="Jochen Klucken" w:date="2017-02-17T10:29:00Z">
        <w:r w:rsidR="005A0BCD">
          <w:t>a</w:t>
        </w:r>
      </w:ins>
      <w:ins w:id="4" w:author="Jochen Klucken" w:date="2017-02-17T10:30:00Z">
        <w:r w:rsidR="005A0BCD">
          <w:t xml:space="preserve">nalysis </w:t>
        </w:r>
      </w:ins>
      <w:r w:rsidRPr="00CF4177">
        <w:t>between</w:t>
      </w:r>
      <w:r>
        <w:t xml:space="preserve"> gait parameter </w:t>
      </w:r>
      <w:del w:id="5" w:author="Jochen Klucken" w:date="2017-02-17T10:30:00Z">
        <w:r w:rsidDel="005A0BCD">
          <w:delText>conducted while</w:delText>
        </w:r>
        <w:r w:rsidRPr="00CF4177" w:rsidDel="005A0BCD">
          <w:delText xml:space="preserve"> walking without a WW </w:delText>
        </w:r>
      </w:del>
      <w:r w:rsidRPr="00CF4177">
        <w:t xml:space="preserve">and </w:t>
      </w:r>
      <w:ins w:id="6" w:author="Jochen Klucken" w:date="2017-02-17T10:30:00Z">
        <w:r w:rsidR="005A0BCD">
          <w:t>clinical</w:t>
        </w:r>
      </w:ins>
      <w:ins w:id="7" w:author="Jochen Klucken" w:date="2017-02-17T10:31:00Z">
        <w:r w:rsidR="005A0BCD">
          <w:t>/functional</w:t>
        </w:r>
      </w:ins>
      <w:bookmarkStart w:id="8" w:name="_GoBack"/>
      <w:bookmarkEnd w:id="8"/>
      <w:ins w:id="9" w:author="Jochen Klucken" w:date="2017-02-17T10:30:00Z">
        <w:r w:rsidR="005A0BCD">
          <w:t xml:space="preserve"> </w:t>
        </w:r>
      </w:ins>
      <w:del w:id="10" w:author="Jochen Klucken" w:date="2017-02-17T10:30:00Z">
        <w:r w:rsidDel="005A0BCD">
          <w:delText xml:space="preserve">different </w:delText>
        </w:r>
      </w:del>
      <w:r>
        <w:t>assessment</w:t>
      </w:r>
      <w:ins w:id="11" w:author="Jochen Klucken" w:date="2017-02-17T10:30:00Z">
        <w:r w:rsidR="005A0BCD">
          <w:t>s</w:t>
        </w:r>
      </w:ins>
    </w:p>
    <w:tbl>
      <w:tblPr>
        <w:tblStyle w:val="HelleSchattierung-Akzent1"/>
        <w:tblW w:w="4457" w:type="pct"/>
        <w:tblLook w:val="0660" w:firstRow="1" w:lastRow="1" w:firstColumn="0" w:lastColumn="0" w:noHBand="1" w:noVBand="1"/>
      </w:tblPr>
      <w:tblGrid>
        <w:gridCol w:w="2996"/>
        <w:gridCol w:w="746"/>
        <w:gridCol w:w="739"/>
        <w:gridCol w:w="720"/>
        <w:gridCol w:w="782"/>
        <w:gridCol w:w="867"/>
        <w:gridCol w:w="744"/>
        <w:gridCol w:w="710"/>
        <w:gridCol w:w="773"/>
        <w:gridCol w:w="725"/>
        <w:gridCol w:w="758"/>
        <w:gridCol w:w="686"/>
        <w:gridCol w:w="792"/>
      </w:tblGrid>
      <w:tr w:rsidR="00E632B0" w:rsidTr="00B37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/>
        </w:tc>
        <w:tc>
          <w:tcPr>
            <w:tcW w:w="61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Default="00E632B0" w:rsidP="00CF2AD5">
            <w:pPr>
              <w:jc w:val="center"/>
            </w:pPr>
            <w:r>
              <w:rPr>
                <w:lang w:val="de-DE"/>
              </w:rPr>
              <w:t>FES-I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Default="00E632B0" w:rsidP="00CF2AD5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Tinetti/POMA</w:t>
            </w:r>
          </w:p>
        </w:tc>
        <w:tc>
          <w:tcPr>
            <w:tcW w:w="66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Default="00E632B0" w:rsidP="00CF2AD5">
            <w:pPr>
              <w:jc w:val="center"/>
            </w:pPr>
            <w:r>
              <w:t>TUG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Default="005B2354" w:rsidP="00CF2AD5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BARTHEL</w:t>
            </w:r>
          </w:p>
        </w:tc>
        <w:tc>
          <w:tcPr>
            <w:tcW w:w="61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Default="00E632B0" w:rsidP="00CF2AD5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MMSE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</w:tcBorders>
            <w:vAlign w:val="center"/>
          </w:tcPr>
          <w:p w:rsidR="00E632B0" w:rsidRDefault="00E632B0" w:rsidP="00CF2AD5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GDS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/>
        </w:tc>
        <w:tc>
          <w:tcPr>
            <w:tcW w:w="6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>
            <w:pPr>
              <w:rPr>
                <w:rStyle w:val="SchwacheHervorhebung"/>
              </w:rPr>
            </w:pPr>
          </w:p>
        </w:tc>
        <w:tc>
          <w:tcPr>
            <w:tcW w:w="62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/>
        </w:tc>
        <w:tc>
          <w:tcPr>
            <w:tcW w:w="66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/>
        </w:tc>
        <w:tc>
          <w:tcPr>
            <w:tcW w:w="61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/>
        </w:tc>
        <w:tc>
          <w:tcPr>
            <w:tcW w:w="61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/>
        </w:tc>
        <w:tc>
          <w:tcPr>
            <w:tcW w:w="615" w:type="pct"/>
            <w:gridSpan w:val="2"/>
            <w:tcBorders>
              <w:left w:val="single" w:sz="4" w:space="0" w:color="auto"/>
              <w:right w:val="nil"/>
            </w:tcBorders>
          </w:tcPr>
          <w:p w:rsidR="00E632B0" w:rsidRDefault="00E632B0"/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/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CF4177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r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CF4177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p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r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p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r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p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r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p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r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p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r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  <w:vAlign w:val="center"/>
          </w:tcPr>
          <w:p w:rsidR="00E632B0" w:rsidRPr="00B3710B" w:rsidRDefault="00E632B0" w:rsidP="00DE3CDC">
            <w:pPr>
              <w:jc w:val="center"/>
              <w:rPr>
                <w:rStyle w:val="SchwacheHervorhebung"/>
                <w:b/>
              </w:rPr>
            </w:pPr>
            <w:r w:rsidRPr="00B3710B">
              <w:rPr>
                <w:rStyle w:val="SchwacheHervorhebung"/>
                <w:b/>
              </w:rPr>
              <w:t>p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proofErr w:type="spellStart"/>
            <w:r>
              <w:rPr>
                <w:lang w:val="de-DE"/>
              </w:rPr>
              <w:t>Velocity</w:t>
            </w:r>
            <w:proofErr w:type="spellEnd"/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-.36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-.40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.001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-.54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.16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.098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.12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.212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.08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.448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r>
              <w:t>Swing time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-.19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.057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.24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.016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-.25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.012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.09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.385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.12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.214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-.12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.269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r>
              <w:t>Stride length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-.36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.43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.001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-.56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.16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.100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.14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.167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-.00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.981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r>
              <w:t xml:space="preserve">Stride time variability 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.23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.020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-.29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.003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.31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-.02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.853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 w:rsidRPr="00176F71">
              <w:t>-</w:t>
            </w:r>
            <w:r>
              <w:t>.03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.749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-.03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.727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r>
              <w:t>Double support time variability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.32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 w:rsidRPr="00176F71">
              <w:t>-.29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 w:rsidRPr="00176F71">
              <w:t>.003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.49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.001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 w:rsidRPr="00176F71">
              <w:t>-.12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 w:rsidRPr="00176F71">
              <w:t>.219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-.08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.418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-.19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>
              <w:t>.050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  <w:rPr>
                <w:rStyle w:val="SchwacheHervorhebung"/>
              </w:rPr>
            </w:pP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  <w:rPr>
                <w:rStyle w:val="SchwacheHervorhebung"/>
              </w:rPr>
            </w:pP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spacing w:before="240"/>
            </w:pP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spacing w:before="240"/>
            </w:pP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r>
              <w:t xml:space="preserve">Toe off angle 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.28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.400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176F71" w:rsidRDefault="00E632B0" w:rsidP="00E2062D">
            <w:pPr>
              <w:pStyle w:val="DecimalAligned"/>
              <w:spacing w:before="240"/>
            </w:pPr>
            <w:r w:rsidRPr="00176F71">
              <w:t>-29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.035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.40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.003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-.14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.318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.01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.917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.14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.306</w:t>
            </w:r>
          </w:p>
        </w:tc>
      </w:tr>
      <w:tr w:rsidR="00E632B0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Default="00E632B0" w:rsidP="00E2062D">
            <w:pPr>
              <w:spacing w:before="240"/>
            </w:pPr>
            <w:r>
              <w:t>Heel strike angle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.02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.911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-.07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.639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.04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</w:pPr>
            <w:r>
              <w:t>.780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.20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.162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.16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.25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.09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.520</w:t>
            </w:r>
          </w:p>
        </w:tc>
      </w:tr>
      <w:tr w:rsidR="00E632B0" w:rsidRPr="003B51F5" w:rsidTr="00B3710B">
        <w:tc>
          <w:tcPr>
            <w:tcW w:w="1244" w:type="pct"/>
            <w:tcBorders>
              <w:right w:val="single" w:sz="4" w:space="0" w:color="auto"/>
            </w:tcBorders>
            <w:noWrap/>
          </w:tcPr>
          <w:p w:rsidR="00E632B0" w:rsidRPr="003B51F5" w:rsidRDefault="00E632B0" w:rsidP="00E2062D">
            <w:pPr>
              <w:spacing w:before="240"/>
              <w:rPr>
                <w:lang w:val="de-DE"/>
              </w:rPr>
            </w:pPr>
            <w:r>
              <w:rPr>
                <w:lang w:val="de-DE"/>
              </w:rPr>
              <w:t xml:space="preserve">Max. </w:t>
            </w:r>
            <w:proofErr w:type="spellStart"/>
            <w:r>
              <w:rPr>
                <w:lang w:val="de-DE"/>
              </w:rPr>
              <w:t>toe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clearance</w:t>
            </w:r>
            <w:proofErr w:type="spellEnd"/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-.31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.035</w:t>
            </w:r>
          </w:p>
        </w:tc>
        <w:tc>
          <w:tcPr>
            <w:tcW w:w="29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.345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.020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-.41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.005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-.02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.923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.01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.963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.02</w:t>
            </w:r>
          </w:p>
        </w:tc>
        <w:tc>
          <w:tcPr>
            <w:tcW w:w="330" w:type="pct"/>
            <w:tcBorders>
              <w:left w:val="single" w:sz="4" w:space="0" w:color="auto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  <w:r>
              <w:rPr>
                <w:lang w:val="de-DE"/>
              </w:rPr>
              <w:t>.896</w:t>
            </w:r>
          </w:p>
        </w:tc>
      </w:tr>
      <w:tr w:rsidR="00E632B0" w:rsidRPr="003B51F5" w:rsidTr="00B3710B">
        <w:tc>
          <w:tcPr>
            <w:tcW w:w="1244" w:type="pct"/>
            <w:tcBorders>
              <w:bottom w:val="nil"/>
              <w:right w:val="single" w:sz="4" w:space="0" w:color="auto"/>
            </w:tcBorders>
            <w:noWrap/>
          </w:tcPr>
          <w:p w:rsidR="00E632B0" w:rsidRPr="003B51F5" w:rsidRDefault="00E632B0" w:rsidP="00E2062D">
            <w:pPr>
              <w:spacing w:before="240"/>
              <w:rPr>
                <w:lang w:val="de-DE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0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299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24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6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09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Pr="003B51F5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295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2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0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15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285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  <w:tc>
          <w:tcPr>
            <w:tcW w:w="330" w:type="pct"/>
            <w:tcBorders>
              <w:left w:val="single" w:sz="4" w:space="0" w:color="auto"/>
              <w:bottom w:val="nil"/>
              <w:right w:val="nil"/>
            </w:tcBorders>
          </w:tcPr>
          <w:p w:rsidR="00E632B0" w:rsidRDefault="00E632B0" w:rsidP="00E2062D">
            <w:pPr>
              <w:pStyle w:val="DecimalAligned"/>
              <w:spacing w:before="240"/>
              <w:rPr>
                <w:lang w:val="de-DE"/>
              </w:rPr>
            </w:pPr>
          </w:p>
        </w:tc>
      </w:tr>
      <w:tr w:rsidR="00B3710B" w:rsidRPr="003B51F5" w:rsidTr="00B3710B">
        <w:tc>
          <w:tcPr>
            <w:tcW w:w="1244" w:type="pct"/>
            <w:tcBorders>
              <w:top w:val="nil"/>
              <w:bottom w:val="nil"/>
              <w:right w:val="nil"/>
            </w:tcBorders>
            <w:noWrap/>
          </w:tcPr>
          <w:p w:rsidR="00E632B0" w:rsidRPr="003B51F5" w:rsidRDefault="00E632B0">
            <w:pPr>
              <w:rPr>
                <w:lang w:val="de-DE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:rsidR="00E632B0" w:rsidRPr="003B51F5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:rsidR="00E632B0" w:rsidRPr="003B51F5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:rsidR="00E632B0" w:rsidRPr="003B51F5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</w:tcPr>
          <w:p w:rsidR="00E632B0" w:rsidRPr="003B51F5" w:rsidRDefault="00E632B0" w:rsidP="00CF4177">
            <w:pPr>
              <w:pStyle w:val="DecimalAligned"/>
              <w:rPr>
                <w:lang w:val="de-D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:rsidR="00E632B0" w:rsidRDefault="00E632B0">
            <w:pPr>
              <w:pStyle w:val="DecimalAligned"/>
              <w:rPr>
                <w:lang w:val="de-DE"/>
              </w:rPr>
            </w:pPr>
          </w:p>
        </w:tc>
      </w:tr>
      <w:tr w:rsidR="00E632B0" w:rsidRPr="003B51F5" w:rsidTr="00B3710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13"/>
            <w:tcBorders>
              <w:top w:val="nil"/>
            </w:tcBorders>
            <w:noWrap/>
          </w:tcPr>
          <w:p w:rsidR="00E632B0" w:rsidRDefault="00E632B0" w:rsidP="003B51F5">
            <w:pPr>
              <w:pStyle w:val="DecimalAligned"/>
              <w:ind w:left="72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The </w:t>
            </w:r>
            <w:ins w:id="12" w:author="Jochen Klucken" w:date="2017-02-17T10:29:00Z">
              <w:r w:rsidR="005A0BCD">
                <w:rPr>
                  <w:rFonts w:cstheme="minorHAnsi"/>
                  <w:b w:val="0"/>
                </w:rPr>
                <w:t xml:space="preserve">Pearson </w:t>
              </w:r>
            </w:ins>
            <w:r>
              <w:rPr>
                <w:rFonts w:cstheme="minorHAnsi"/>
                <w:b w:val="0"/>
              </w:rPr>
              <w:t>correlation is significant at the 0.05 level (2 side test)</w:t>
            </w:r>
          </w:p>
          <w:p w:rsidR="005B2354" w:rsidRDefault="005B2354" w:rsidP="003B51F5">
            <w:pPr>
              <w:pStyle w:val="DecimalAligned"/>
              <w:ind w:left="72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FES-I = Falls Efficacy Scale International</w:t>
            </w:r>
          </w:p>
          <w:p w:rsidR="005B2354" w:rsidRDefault="005B2354" w:rsidP="003B51F5">
            <w:pPr>
              <w:pStyle w:val="DecimalAligned"/>
              <w:ind w:left="72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Tinetti/POMA= Performance-Oriented Mobility Assessment</w:t>
            </w:r>
          </w:p>
          <w:p w:rsidR="005B2354" w:rsidRDefault="005B2354" w:rsidP="003B51F5">
            <w:pPr>
              <w:pStyle w:val="DecimalAligned"/>
              <w:ind w:left="72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TUG = Timed Up &amp; Go</w:t>
            </w:r>
          </w:p>
          <w:p w:rsidR="005B2354" w:rsidRDefault="005B2354" w:rsidP="003B51F5">
            <w:pPr>
              <w:pStyle w:val="DecimalAligned"/>
              <w:ind w:left="72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BARTHEL = </w:t>
            </w:r>
            <w:proofErr w:type="spellStart"/>
            <w:r>
              <w:rPr>
                <w:rFonts w:cstheme="minorHAnsi"/>
                <w:b w:val="0"/>
              </w:rPr>
              <w:t>Barthel</w:t>
            </w:r>
            <w:proofErr w:type="spellEnd"/>
            <w:r>
              <w:rPr>
                <w:rFonts w:cstheme="minorHAnsi"/>
                <w:b w:val="0"/>
              </w:rPr>
              <w:t xml:space="preserve"> Index , Hamburg Classification Manual for the </w:t>
            </w:r>
            <w:proofErr w:type="spellStart"/>
            <w:r>
              <w:rPr>
                <w:rFonts w:cstheme="minorHAnsi"/>
                <w:b w:val="0"/>
              </w:rPr>
              <w:t>Barthel</w:t>
            </w:r>
            <w:proofErr w:type="spellEnd"/>
            <w:r>
              <w:rPr>
                <w:rFonts w:cstheme="minorHAnsi"/>
                <w:b w:val="0"/>
              </w:rPr>
              <w:t xml:space="preserve"> Index in geriatrics</w:t>
            </w:r>
          </w:p>
          <w:p w:rsidR="005B2354" w:rsidRDefault="005B2354" w:rsidP="003B51F5">
            <w:pPr>
              <w:pStyle w:val="DecimalAligned"/>
              <w:ind w:left="72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MMSE = Mini Mental State Examination</w:t>
            </w:r>
          </w:p>
          <w:p w:rsidR="005B2354" w:rsidRPr="003B51F5" w:rsidRDefault="005B2354" w:rsidP="003B51F5">
            <w:pPr>
              <w:pStyle w:val="DecimalAligned"/>
              <w:ind w:left="720"/>
              <w:rPr>
                <w:b w:val="0"/>
              </w:rPr>
            </w:pPr>
            <w:r>
              <w:rPr>
                <w:b w:val="0"/>
              </w:rPr>
              <w:t>GDS = Geriatric Depression Scale</w:t>
            </w:r>
          </w:p>
        </w:tc>
      </w:tr>
    </w:tbl>
    <w:p w:rsidR="00305165" w:rsidRPr="003B51F5" w:rsidRDefault="00305165" w:rsidP="003B51F5">
      <w:pPr>
        <w:pStyle w:val="Listenabsatz"/>
      </w:pPr>
    </w:p>
    <w:sectPr w:rsidR="00305165" w:rsidRPr="003B51F5" w:rsidSect="009404A3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4F9E"/>
    <w:multiLevelType w:val="hybridMultilevel"/>
    <w:tmpl w:val="DBE45EAA"/>
    <w:lvl w:ilvl="0" w:tplc="816E00FA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764F0D"/>
    <w:multiLevelType w:val="hybridMultilevel"/>
    <w:tmpl w:val="A0D24B42"/>
    <w:lvl w:ilvl="0" w:tplc="0D7246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362DF"/>
    <w:multiLevelType w:val="hybridMultilevel"/>
    <w:tmpl w:val="A146A910"/>
    <w:lvl w:ilvl="0" w:tplc="2A52080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291C40"/>
    <w:multiLevelType w:val="hybridMultilevel"/>
    <w:tmpl w:val="20C459B0"/>
    <w:lvl w:ilvl="0" w:tplc="BD6211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E85852"/>
    <w:multiLevelType w:val="hybridMultilevel"/>
    <w:tmpl w:val="6916F496"/>
    <w:lvl w:ilvl="0" w:tplc="64F21A5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A3"/>
    <w:rsid w:val="00073449"/>
    <w:rsid w:val="00176F71"/>
    <w:rsid w:val="00305165"/>
    <w:rsid w:val="003B51F5"/>
    <w:rsid w:val="004008CF"/>
    <w:rsid w:val="00424B28"/>
    <w:rsid w:val="005A0BCD"/>
    <w:rsid w:val="005B2354"/>
    <w:rsid w:val="00903551"/>
    <w:rsid w:val="00904EA0"/>
    <w:rsid w:val="0092305E"/>
    <w:rsid w:val="009404A3"/>
    <w:rsid w:val="00B3710B"/>
    <w:rsid w:val="00CF2AD5"/>
    <w:rsid w:val="00CF4177"/>
    <w:rsid w:val="00E2062D"/>
    <w:rsid w:val="00E632B0"/>
    <w:rsid w:val="00EE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cimalAligned">
    <w:name w:val="Decimal Aligned"/>
    <w:basedOn w:val="Standard"/>
    <w:uiPriority w:val="40"/>
    <w:qFormat/>
    <w:rsid w:val="00CF4177"/>
    <w:pPr>
      <w:tabs>
        <w:tab w:val="decimal" w:pos="360"/>
      </w:tabs>
    </w:pPr>
  </w:style>
  <w:style w:type="paragraph" w:styleId="Funotentext">
    <w:name w:val="footnote text"/>
    <w:basedOn w:val="Standard"/>
    <w:link w:val="FunotentextZchn"/>
    <w:uiPriority w:val="99"/>
    <w:unhideWhenUsed/>
    <w:rsid w:val="00CF4177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F4177"/>
    <w:rPr>
      <w:rFonts w:eastAsiaTheme="minorEastAsia"/>
      <w:sz w:val="20"/>
      <w:szCs w:val="20"/>
    </w:rPr>
  </w:style>
  <w:style w:type="character" w:styleId="SchwacheHervorhebung">
    <w:name w:val="Subtle Emphasis"/>
    <w:basedOn w:val="Absatz-Standardschriftart"/>
    <w:uiPriority w:val="19"/>
    <w:qFormat/>
    <w:rsid w:val="00CF4177"/>
    <w:rPr>
      <w:i/>
      <w:iCs/>
      <w:color w:val="7F7F7F" w:themeColor="text1" w:themeTint="80"/>
    </w:rPr>
  </w:style>
  <w:style w:type="table" w:styleId="HelleSchattierung-Akzent1">
    <w:name w:val="Light Shading Accent 1"/>
    <w:basedOn w:val="NormaleTabelle"/>
    <w:uiPriority w:val="60"/>
    <w:rsid w:val="00CF4177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nabsatz">
    <w:name w:val="List Paragraph"/>
    <w:basedOn w:val="Standard"/>
    <w:uiPriority w:val="34"/>
    <w:qFormat/>
    <w:rsid w:val="003B51F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2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2A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cimalAligned">
    <w:name w:val="Decimal Aligned"/>
    <w:basedOn w:val="Standard"/>
    <w:uiPriority w:val="40"/>
    <w:qFormat/>
    <w:rsid w:val="00CF4177"/>
    <w:pPr>
      <w:tabs>
        <w:tab w:val="decimal" w:pos="360"/>
      </w:tabs>
    </w:pPr>
  </w:style>
  <w:style w:type="paragraph" w:styleId="Funotentext">
    <w:name w:val="footnote text"/>
    <w:basedOn w:val="Standard"/>
    <w:link w:val="FunotentextZchn"/>
    <w:uiPriority w:val="99"/>
    <w:unhideWhenUsed/>
    <w:rsid w:val="00CF4177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F4177"/>
    <w:rPr>
      <w:rFonts w:eastAsiaTheme="minorEastAsia"/>
      <w:sz w:val="20"/>
      <w:szCs w:val="20"/>
    </w:rPr>
  </w:style>
  <w:style w:type="character" w:styleId="SchwacheHervorhebung">
    <w:name w:val="Subtle Emphasis"/>
    <w:basedOn w:val="Absatz-Standardschriftart"/>
    <w:uiPriority w:val="19"/>
    <w:qFormat/>
    <w:rsid w:val="00CF4177"/>
    <w:rPr>
      <w:i/>
      <w:iCs/>
      <w:color w:val="7F7F7F" w:themeColor="text1" w:themeTint="80"/>
    </w:rPr>
  </w:style>
  <w:style w:type="table" w:styleId="HelleSchattierung-Akzent1">
    <w:name w:val="Light Shading Accent 1"/>
    <w:basedOn w:val="NormaleTabelle"/>
    <w:uiPriority w:val="60"/>
    <w:rsid w:val="00CF4177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nabsatz">
    <w:name w:val="List Paragraph"/>
    <w:basedOn w:val="Standard"/>
    <w:uiPriority w:val="34"/>
    <w:qFormat/>
    <w:rsid w:val="003B51F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2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2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Waldkrankenhaus St. Marien gGmbH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Schülein, Samuel</dc:creator>
  <cp:lastModifiedBy>Jochen Klucken</cp:lastModifiedBy>
  <cp:revision>2</cp:revision>
  <cp:lastPrinted>2017-01-30T13:55:00Z</cp:lastPrinted>
  <dcterms:created xsi:type="dcterms:W3CDTF">2017-02-17T09:31:00Z</dcterms:created>
  <dcterms:modified xsi:type="dcterms:W3CDTF">2017-02-17T09:31:00Z</dcterms:modified>
</cp:coreProperties>
</file>