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6BE12" w14:textId="77777777" w:rsidR="00793802" w:rsidRPr="00614D24" w:rsidRDefault="00793802" w:rsidP="00872276">
      <w:pPr>
        <w:spacing w:line="360" w:lineRule="auto"/>
        <w:jc w:val="center"/>
        <w:rPr>
          <w:rFonts w:ascii="Times New Roman" w:hAnsi="Times New Roman" w:cs="Times New Roman"/>
          <w:b/>
          <w:bCs/>
          <w:iCs/>
          <w:sz w:val="32"/>
          <w:szCs w:val="32"/>
        </w:rPr>
      </w:pPr>
      <w:r w:rsidRPr="00614D24">
        <w:rPr>
          <w:rFonts w:ascii="Times New Roman" w:hAnsi="Times New Roman" w:cs="Times New Roman"/>
          <w:b/>
          <w:bCs/>
          <w:iCs/>
          <w:sz w:val="32"/>
          <w:szCs w:val="32"/>
        </w:rPr>
        <w:t xml:space="preserve">Supplementary </w:t>
      </w:r>
      <w:r>
        <w:rPr>
          <w:rFonts w:ascii="Times New Roman" w:hAnsi="Times New Roman" w:cs="Times New Roman"/>
          <w:b/>
          <w:bCs/>
          <w:iCs/>
          <w:sz w:val="32"/>
          <w:szCs w:val="32"/>
        </w:rPr>
        <w:t>Materials</w:t>
      </w:r>
    </w:p>
    <w:p w14:paraId="3A068CD6" w14:textId="77777777" w:rsidR="00793802" w:rsidRPr="00540544" w:rsidRDefault="00793802" w:rsidP="00540544">
      <w:pPr>
        <w:spacing w:line="360" w:lineRule="auto"/>
        <w:jc w:val="center"/>
        <w:rPr>
          <w:rFonts w:ascii="Times New Roman" w:eastAsiaTheme="majorEastAsia" w:hAnsi="Times New Roman" w:cstheme="majorBidi"/>
          <w:b/>
          <w:spacing w:val="-10"/>
          <w:kern w:val="28"/>
          <w:sz w:val="36"/>
          <w:szCs w:val="56"/>
          <w:lang w:val="en-CA" w:eastAsia="en-US"/>
        </w:rPr>
      </w:pPr>
      <w:r w:rsidRPr="004A139D">
        <w:rPr>
          <w:rFonts w:ascii="Times New Roman" w:eastAsiaTheme="majorEastAsia" w:hAnsi="Times New Roman" w:cstheme="majorBidi"/>
          <w:b/>
          <w:spacing w:val="-10"/>
          <w:kern w:val="28"/>
          <w:sz w:val="36"/>
          <w:szCs w:val="56"/>
          <w:lang w:val="en-CA" w:eastAsia="en-US"/>
        </w:rPr>
        <w:t xml:space="preserve">Intracortical and intercortical </w:t>
      </w:r>
      <w:r>
        <w:rPr>
          <w:rFonts w:ascii="Times New Roman" w:eastAsiaTheme="majorEastAsia" w:hAnsi="Times New Roman" w:cstheme="majorBidi"/>
          <w:b/>
          <w:spacing w:val="-10"/>
          <w:kern w:val="28"/>
          <w:sz w:val="36"/>
          <w:szCs w:val="56"/>
          <w:lang w:val="en-CA" w:eastAsia="en-US"/>
        </w:rPr>
        <w:t>networks</w:t>
      </w:r>
      <w:r w:rsidRPr="004A139D">
        <w:rPr>
          <w:rFonts w:ascii="Times New Roman" w:eastAsiaTheme="majorEastAsia" w:hAnsi="Times New Roman" w:cstheme="majorBidi"/>
          <w:b/>
          <w:spacing w:val="-10"/>
          <w:kern w:val="28"/>
          <w:sz w:val="36"/>
          <w:szCs w:val="56"/>
          <w:lang w:val="en-CA" w:eastAsia="en-US"/>
        </w:rPr>
        <w:t xml:space="preserve"> in patients after stroke: A concurrent TMS-EEG study </w:t>
      </w:r>
    </w:p>
    <w:p w14:paraId="2855AE7B" w14:textId="77777777" w:rsidR="00793802" w:rsidRPr="004E4436" w:rsidRDefault="00793802" w:rsidP="00540544">
      <w:pPr>
        <w:spacing w:line="480" w:lineRule="auto"/>
        <w:jc w:val="center"/>
        <w:rPr>
          <w:rFonts w:ascii="Times New Roman" w:hAnsi="Times New Roman" w:cs="Times New Roman"/>
          <w:sz w:val="24"/>
          <w:szCs w:val="24"/>
        </w:rPr>
      </w:pPr>
      <w:bookmarkStart w:id="0" w:name="_Hlk14976499"/>
      <w:r w:rsidRPr="004E4436">
        <w:rPr>
          <w:rFonts w:ascii="Times New Roman" w:hAnsi="Times New Roman" w:cs="Times New Roman"/>
          <w:sz w:val="24"/>
          <w:szCs w:val="24"/>
        </w:rPr>
        <w:t>Zhongfei Bai</w:t>
      </w:r>
      <w:r w:rsidRPr="00192D76">
        <w:rPr>
          <w:rFonts w:ascii="Times New Roman" w:hAnsi="Times New Roman" w:cs="Times New Roman"/>
          <w:sz w:val="24"/>
          <w:szCs w:val="24"/>
          <w:vertAlign w:val="superscript"/>
        </w:rPr>
        <w:t>1</w:t>
      </w:r>
      <w:r w:rsidRPr="004E4436">
        <w:rPr>
          <w:rFonts w:ascii="Times New Roman" w:hAnsi="Times New Roman" w:cs="Times New Roman"/>
          <w:sz w:val="24"/>
          <w:szCs w:val="24"/>
          <w:vertAlign w:val="superscript"/>
        </w:rPr>
        <w:t>, 2</w:t>
      </w:r>
      <w:r>
        <w:rPr>
          <w:rFonts w:cs="Times New Roman"/>
          <w:szCs w:val="24"/>
        </w:rPr>
        <w:t xml:space="preserve">, </w:t>
      </w:r>
      <w:r w:rsidRPr="004E4436">
        <w:rPr>
          <w:rFonts w:ascii="Times New Roman" w:hAnsi="Times New Roman" w:cs="Times New Roman"/>
          <w:sz w:val="24"/>
          <w:szCs w:val="24"/>
        </w:rPr>
        <w:t>Jiaqi Zhang</w:t>
      </w:r>
      <w:r w:rsidRPr="004E4436">
        <w:rPr>
          <w:rFonts w:ascii="Times New Roman" w:hAnsi="Times New Roman" w:cs="Times New Roman"/>
          <w:sz w:val="24"/>
          <w:szCs w:val="24"/>
          <w:vertAlign w:val="superscript"/>
        </w:rPr>
        <w:t>1</w:t>
      </w:r>
      <w:r>
        <w:rPr>
          <w:rFonts w:cs="Times New Roman"/>
          <w:szCs w:val="24"/>
        </w:rPr>
        <w:t xml:space="preserve">, </w:t>
      </w:r>
      <w:r w:rsidRPr="004E4436">
        <w:rPr>
          <w:rFonts w:ascii="Times New Roman" w:hAnsi="Times New Roman" w:cs="Times New Roman"/>
          <w:sz w:val="24"/>
          <w:szCs w:val="24"/>
        </w:rPr>
        <w:t>Kenneth N. K. Fong</w:t>
      </w:r>
      <w:r w:rsidRPr="004E4436">
        <w:rPr>
          <w:rFonts w:ascii="Times New Roman" w:hAnsi="Times New Roman" w:cs="Times New Roman"/>
          <w:sz w:val="24"/>
          <w:szCs w:val="24"/>
          <w:vertAlign w:val="superscript"/>
        </w:rPr>
        <w:t>1</w:t>
      </w:r>
    </w:p>
    <w:bookmarkEnd w:id="0"/>
    <w:p w14:paraId="7A137C1F" w14:textId="77777777" w:rsidR="00793802" w:rsidRPr="004E4436" w:rsidRDefault="00793802" w:rsidP="00540544">
      <w:pPr>
        <w:spacing w:line="480" w:lineRule="auto"/>
        <w:jc w:val="center"/>
        <w:rPr>
          <w:rFonts w:ascii="Times New Roman" w:hAnsi="Times New Roman" w:cs="Times New Roman"/>
          <w:sz w:val="24"/>
          <w:szCs w:val="24"/>
        </w:rPr>
      </w:pPr>
    </w:p>
    <w:p w14:paraId="588DB07D" w14:textId="77777777" w:rsidR="00793802" w:rsidRPr="004E4436" w:rsidRDefault="00793802" w:rsidP="00540544">
      <w:pPr>
        <w:spacing w:line="480" w:lineRule="auto"/>
        <w:jc w:val="left"/>
        <w:rPr>
          <w:rFonts w:ascii="Times New Roman" w:hAnsi="Times New Roman" w:cs="Times New Roman"/>
          <w:sz w:val="24"/>
          <w:szCs w:val="24"/>
        </w:rPr>
      </w:pPr>
      <w:bookmarkStart w:id="1" w:name="_Hlk14976525"/>
      <w:r w:rsidRPr="004E4436">
        <w:rPr>
          <w:rFonts w:ascii="Times New Roman" w:hAnsi="Times New Roman" w:cs="Times New Roman"/>
          <w:sz w:val="24"/>
          <w:szCs w:val="24"/>
          <w:vertAlign w:val="superscript"/>
        </w:rPr>
        <w:t xml:space="preserve">1 </w:t>
      </w:r>
      <w:r w:rsidRPr="004E4436">
        <w:rPr>
          <w:rFonts w:ascii="Times New Roman" w:hAnsi="Times New Roman" w:cs="Times New Roman"/>
          <w:sz w:val="24"/>
          <w:szCs w:val="24"/>
        </w:rPr>
        <w:t>Department of Rehabilitation Sciences, The Hong Kong Polytechnic University, Kowloon, Hong Kong SAR.</w:t>
      </w:r>
    </w:p>
    <w:p w14:paraId="4EB895BC" w14:textId="725AD833" w:rsidR="00793802" w:rsidRPr="004E4436" w:rsidRDefault="00793802" w:rsidP="0095357E">
      <w:pPr>
        <w:spacing w:line="480" w:lineRule="auto"/>
        <w:jc w:val="left"/>
        <w:rPr>
          <w:rFonts w:ascii="Times New Roman" w:hAnsi="Times New Roman" w:cs="Times New Roman"/>
          <w:sz w:val="24"/>
          <w:szCs w:val="24"/>
        </w:rPr>
      </w:pPr>
      <w:r w:rsidRPr="0095357E">
        <w:rPr>
          <w:rFonts w:ascii="Times New Roman" w:hAnsi="Times New Roman" w:cs="Times New Roman"/>
          <w:sz w:val="24"/>
          <w:szCs w:val="24"/>
          <w:vertAlign w:val="superscript"/>
        </w:rPr>
        <w:t>2</w:t>
      </w:r>
      <w:r w:rsidRPr="0095357E">
        <w:rPr>
          <w:rFonts w:ascii="Times New Roman" w:hAnsi="Times New Roman" w:cs="Times New Roman"/>
          <w:sz w:val="24"/>
          <w:szCs w:val="24"/>
        </w:rPr>
        <w:t xml:space="preserve"> </w:t>
      </w:r>
      <w:bookmarkEnd w:id="1"/>
      <w:ins w:id="2" w:author="Zhongfei Bai" w:date="2023-07-26T10:18:00Z">
        <w:r w:rsidR="001B2810">
          <w:rPr>
            <w:rFonts w:ascii="Times New Roman" w:hAnsi="Times New Roman" w:cs="Times New Roman"/>
            <w:sz w:val="24"/>
            <w:szCs w:val="24"/>
          </w:rPr>
          <w:t xml:space="preserve">Department of Rehabilitation, </w:t>
        </w:r>
      </w:ins>
      <w:r w:rsidRPr="0095357E">
        <w:rPr>
          <w:rFonts w:ascii="Times New Roman" w:hAnsi="Times New Roman" w:cs="Times New Roman"/>
          <w:sz w:val="24"/>
          <w:szCs w:val="24"/>
        </w:rPr>
        <w:t>Shanghai YangZhi Rehabilitation Hospital (Shanghai Sunshine Rehabilitation Centre), School of Medicine, Tongji University, Shanghai, China</w:t>
      </w:r>
    </w:p>
    <w:p w14:paraId="1A551D79" w14:textId="77777777" w:rsidR="00793802" w:rsidRDefault="00793802" w:rsidP="00540544">
      <w:pPr>
        <w:spacing w:line="480" w:lineRule="auto"/>
        <w:jc w:val="left"/>
        <w:rPr>
          <w:rFonts w:ascii="Times New Roman" w:hAnsi="Times New Roman" w:cs="Times New Roman"/>
          <w:color w:val="000000" w:themeColor="text1"/>
          <w:sz w:val="24"/>
          <w:szCs w:val="24"/>
        </w:rPr>
      </w:pPr>
      <w:bookmarkStart w:id="3" w:name="_Hlk14976572"/>
      <w:r w:rsidRPr="004E4436">
        <w:rPr>
          <w:rFonts w:ascii="Times New Roman" w:hAnsi="Times New Roman" w:cs="Times New Roman"/>
          <w:b/>
          <w:iCs/>
          <w:sz w:val="24"/>
          <w:szCs w:val="24"/>
        </w:rPr>
        <w:t>Correspond</w:t>
      </w:r>
      <w:r>
        <w:rPr>
          <w:rFonts w:ascii="Times New Roman" w:hAnsi="Times New Roman" w:cs="Times New Roman"/>
          <w:b/>
          <w:iCs/>
          <w:sz w:val="24"/>
          <w:szCs w:val="24"/>
        </w:rPr>
        <w:t>ence</w:t>
      </w:r>
      <w:r w:rsidRPr="004E4436">
        <w:rPr>
          <w:rFonts w:ascii="Times New Roman" w:hAnsi="Times New Roman" w:cs="Times New Roman"/>
          <w:b/>
          <w:iCs/>
          <w:sz w:val="24"/>
          <w:szCs w:val="24"/>
        </w:rPr>
        <w:t xml:space="preserve">: </w:t>
      </w:r>
      <w:r w:rsidRPr="004E4436">
        <w:rPr>
          <w:rFonts w:ascii="Times New Roman" w:hAnsi="Times New Roman" w:cs="Times New Roman"/>
          <w:sz w:val="24"/>
          <w:szCs w:val="24"/>
        </w:rPr>
        <w:t>Kenneth N. K. Fong, Department of Rehabilitation Sciences, The Hong Kong Polytechnic University, Kowloon, Hong Kong SAR.</w:t>
      </w:r>
      <w:r w:rsidRPr="004E4436">
        <w:rPr>
          <w:rFonts w:ascii="Times New Roman" w:hAnsi="Times New Roman" w:cs="Times New Roman"/>
          <w:color w:val="000000" w:themeColor="text1"/>
          <w:sz w:val="24"/>
          <w:szCs w:val="24"/>
        </w:rPr>
        <w:t xml:space="preserve"> </w:t>
      </w:r>
    </w:p>
    <w:p w14:paraId="4E586C12" w14:textId="77777777" w:rsidR="00793802" w:rsidRDefault="00793802" w:rsidP="00540544">
      <w:pPr>
        <w:spacing w:line="480" w:lineRule="auto"/>
        <w:jc w:val="left"/>
        <w:rPr>
          <w:rFonts w:ascii="Times New Roman" w:hAnsi="Times New Roman" w:cs="Times New Roman"/>
          <w:sz w:val="24"/>
          <w:szCs w:val="24"/>
        </w:rPr>
      </w:pPr>
      <w:r w:rsidRPr="004E4436">
        <w:rPr>
          <w:rFonts w:ascii="Times New Roman" w:hAnsi="Times New Roman" w:cs="Times New Roman"/>
          <w:sz w:val="24"/>
          <w:szCs w:val="24"/>
          <w:lang w:eastAsia="zh-TW"/>
        </w:rPr>
        <w:t xml:space="preserve">Email: </w:t>
      </w:r>
      <w:hyperlink r:id="rId6" w:history="1">
        <w:r w:rsidRPr="004E4436">
          <w:rPr>
            <w:rStyle w:val="ae"/>
            <w:rFonts w:ascii="Times New Roman" w:hAnsi="Times New Roman"/>
            <w:sz w:val="24"/>
            <w:szCs w:val="24"/>
            <w:lang w:eastAsia="zh-TW"/>
          </w:rPr>
          <w:t>rsnkfong@polyu.edu.hk</w:t>
        </w:r>
      </w:hyperlink>
      <w:bookmarkEnd w:id="3"/>
      <w:r w:rsidRPr="004E4436">
        <w:rPr>
          <w:rFonts w:ascii="Times New Roman" w:hAnsi="Times New Roman" w:cs="Times New Roman"/>
          <w:sz w:val="24"/>
          <w:szCs w:val="24"/>
          <w:lang w:eastAsia="zh-TW"/>
        </w:rPr>
        <w:t>;</w:t>
      </w:r>
      <w:r w:rsidRPr="004E4436">
        <w:rPr>
          <w:rFonts w:ascii="Times New Roman" w:hAnsi="Times New Roman" w:cs="Times New Roman"/>
          <w:color w:val="000000"/>
          <w:sz w:val="24"/>
          <w:szCs w:val="24"/>
          <w:shd w:val="clear" w:color="auto" w:fill="FFFFFF"/>
        </w:rPr>
        <w:t xml:space="preserve"> telephone </w:t>
      </w:r>
      <w:r w:rsidRPr="004E4436">
        <w:rPr>
          <w:rFonts w:ascii="Times New Roman" w:hAnsi="Times New Roman" w:cs="Times New Roman"/>
          <w:sz w:val="24"/>
          <w:szCs w:val="24"/>
        </w:rPr>
        <w:t>number: +852 2766 6716</w:t>
      </w:r>
    </w:p>
    <w:p w14:paraId="3136C276" w14:textId="77777777" w:rsidR="00793802" w:rsidRPr="00540544" w:rsidRDefault="00793802" w:rsidP="00872276">
      <w:pPr>
        <w:spacing w:line="360" w:lineRule="auto"/>
        <w:rPr>
          <w:rFonts w:ascii="Times New Roman" w:hAnsi="Times New Roman" w:cs="Times New Roman"/>
          <w:b/>
          <w:bCs/>
          <w:iCs/>
          <w:sz w:val="24"/>
          <w:szCs w:val="24"/>
        </w:rPr>
      </w:pPr>
    </w:p>
    <w:tbl>
      <w:tblPr>
        <w:tblStyle w:val="a8"/>
        <w:tblW w:w="8354" w:type="dxa"/>
        <w:tblLook w:val="04A0" w:firstRow="1" w:lastRow="0" w:firstColumn="1" w:lastColumn="0" w:noHBand="0" w:noVBand="1"/>
      </w:tblPr>
      <w:tblGrid>
        <w:gridCol w:w="6941"/>
        <w:gridCol w:w="1413"/>
      </w:tblGrid>
      <w:tr w:rsidR="00793802" w14:paraId="48312D7A" w14:textId="77777777" w:rsidTr="003F6DA5">
        <w:trPr>
          <w:trHeight w:hRule="exact" w:val="491"/>
        </w:trPr>
        <w:tc>
          <w:tcPr>
            <w:tcW w:w="6941" w:type="dxa"/>
            <w:tcMar>
              <w:left w:w="28" w:type="dxa"/>
              <w:right w:w="28" w:type="dxa"/>
            </w:tcMar>
          </w:tcPr>
          <w:p w14:paraId="1CCEED21"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iCs/>
                <w:sz w:val="24"/>
                <w:szCs w:val="24"/>
              </w:rPr>
              <w:t>Methods</w:t>
            </w:r>
          </w:p>
        </w:tc>
        <w:tc>
          <w:tcPr>
            <w:tcW w:w="1413" w:type="dxa"/>
          </w:tcPr>
          <w:p w14:paraId="496BD0AC"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hint="eastAsia"/>
                <w:iCs/>
                <w:sz w:val="24"/>
                <w:szCs w:val="24"/>
              </w:rPr>
              <w:t>P</w:t>
            </w:r>
            <w:r>
              <w:rPr>
                <w:rFonts w:ascii="Times New Roman" w:hAnsi="Times New Roman" w:cs="Times New Roman"/>
                <w:iCs/>
                <w:sz w:val="24"/>
                <w:szCs w:val="24"/>
              </w:rPr>
              <w:t>age 2</w:t>
            </w:r>
          </w:p>
        </w:tc>
      </w:tr>
      <w:tr w:rsidR="00793802" w14:paraId="67F91D84" w14:textId="77777777" w:rsidTr="003F6DA5">
        <w:trPr>
          <w:trHeight w:hRule="exact" w:val="491"/>
        </w:trPr>
        <w:tc>
          <w:tcPr>
            <w:tcW w:w="6941" w:type="dxa"/>
            <w:tcMar>
              <w:left w:w="28" w:type="dxa"/>
              <w:right w:w="28" w:type="dxa"/>
            </w:tcMar>
          </w:tcPr>
          <w:p w14:paraId="21AA76BE" w14:textId="77777777" w:rsidR="00793802" w:rsidRDefault="00793802" w:rsidP="003F6DA5">
            <w:pPr>
              <w:jc w:val="center"/>
              <w:rPr>
                <w:rFonts w:ascii="Times New Roman" w:hAnsi="Times New Roman" w:cs="Times New Roman"/>
                <w:iCs/>
                <w:sz w:val="24"/>
                <w:szCs w:val="24"/>
              </w:rPr>
            </w:pPr>
            <w:r w:rsidRPr="00167A7C">
              <w:rPr>
                <w:rFonts w:ascii="Times New Roman" w:hAnsi="Times New Roman" w:cs="Times New Roman"/>
                <w:iCs/>
                <w:sz w:val="24"/>
                <w:szCs w:val="24"/>
              </w:rPr>
              <w:t>Comparisons between the bilateral hemispheres of the healthy controls</w:t>
            </w:r>
          </w:p>
        </w:tc>
        <w:tc>
          <w:tcPr>
            <w:tcW w:w="1413" w:type="dxa"/>
          </w:tcPr>
          <w:p w14:paraId="239A0D33"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hint="eastAsia"/>
                <w:iCs/>
                <w:sz w:val="24"/>
                <w:szCs w:val="24"/>
              </w:rPr>
              <w:t>P</w:t>
            </w:r>
            <w:r>
              <w:rPr>
                <w:rFonts w:ascii="Times New Roman" w:hAnsi="Times New Roman" w:cs="Times New Roman"/>
                <w:iCs/>
                <w:sz w:val="24"/>
                <w:szCs w:val="24"/>
              </w:rPr>
              <w:t>age 4</w:t>
            </w:r>
          </w:p>
        </w:tc>
      </w:tr>
      <w:tr w:rsidR="00793802" w14:paraId="29EEAA7C" w14:textId="77777777" w:rsidTr="003F6DA5">
        <w:trPr>
          <w:trHeight w:hRule="exact" w:val="491"/>
        </w:trPr>
        <w:tc>
          <w:tcPr>
            <w:tcW w:w="6941" w:type="dxa"/>
            <w:tcMar>
              <w:left w:w="28" w:type="dxa"/>
              <w:right w:w="28" w:type="dxa"/>
            </w:tcMar>
          </w:tcPr>
          <w:p w14:paraId="5AEE2F70" w14:textId="77777777" w:rsidR="00793802" w:rsidRDefault="00793802" w:rsidP="003F6DA5">
            <w:pPr>
              <w:jc w:val="center"/>
              <w:rPr>
                <w:rFonts w:ascii="Times New Roman" w:hAnsi="Times New Roman" w:cs="Times New Roman"/>
                <w:iCs/>
                <w:sz w:val="24"/>
                <w:szCs w:val="24"/>
              </w:rPr>
            </w:pPr>
            <w:r w:rsidRPr="00167A7C">
              <w:rPr>
                <w:rFonts w:ascii="Times New Roman" w:hAnsi="Times New Roman" w:cs="Times New Roman"/>
                <w:iCs/>
                <w:sz w:val="24"/>
                <w:szCs w:val="24"/>
              </w:rPr>
              <w:t>Control conditions</w:t>
            </w:r>
          </w:p>
        </w:tc>
        <w:tc>
          <w:tcPr>
            <w:tcW w:w="1413" w:type="dxa"/>
          </w:tcPr>
          <w:p w14:paraId="7E9EB765"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hint="eastAsia"/>
                <w:iCs/>
                <w:sz w:val="24"/>
                <w:szCs w:val="24"/>
              </w:rPr>
              <w:t>P</w:t>
            </w:r>
            <w:r>
              <w:rPr>
                <w:rFonts w:ascii="Times New Roman" w:hAnsi="Times New Roman" w:cs="Times New Roman"/>
                <w:iCs/>
                <w:sz w:val="24"/>
                <w:szCs w:val="24"/>
              </w:rPr>
              <w:t>age 5</w:t>
            </w:r>
          </w:p>
        </w:tc>
      </w:tr>
      <w:tr w:rsidR="00793802" w14:paraId="0B4B4508" w14:textId="77777777" w:rsidTr="003F6DA5">
        <w:trPr>
          <w:trHeight w:hRule="exact" w:val="491"/>
        </w:trPr>
        <w:tc>
          <w:tcPr>
            <w:tcW w:w="6941" w:type="dxa"/>
            <w:tcMar>
              <w:left w:w="28" w:type="dxa"/>
              <w:right w:w="28" w:type="dxa"/>
            </w:tcMar>
          </w:tcPr>
          <w:p w14:paraId="440F1636" w14:textId="77777777" w:rsidR="00793802" w:rsidRPr="00167A7C" w:rsidRDefault="00793802" w:rsidP="003F6DA5">
            <w:pPr>
              <w:jc w:val="center"/>
              <w:rPr>
                <w:rFonts w:ascii="Times New Roman" w:hAnsi="Times New Roman" w:cs="Times New Roman"/>
                <w:iCs/>
                <w:sz w:val="24"/>
                <w:szCs w:val="24"/>
              </w:rPr>
            </w:pPr>
            <w:r>
              <w:rPr>
                <w:rFonts w:ascii="Times New Roman" w:hAnsi="Times New Roman" w:cs="Times New Roman"/>
                <w:iCs/>
                <w:sz w:val="24"/>
                <w:szCs w:val="24"/>
              </w:rPr>
              <w:t>Fig. S1</w:t>
            </w:r>
          </w:p>
        </w:tc>
        <w:tc>
          <w:tcPr>
            <w:tcW w:w="1413" w:type="dxa"/>
          </w:tcPr>
          <w:p w14:paraId="11D3F42E"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iCs/>
                <w:sz w:val="24"/>
                <w:szCs w:val="24"/>
              </w:rPr>
              <w:t>P</w:t>
            </w:r>
            <w:r>
              <w:rPr>
                <w:rFonts w:ascii="Times New Roman" w:hAnsi="Times New Roman" w:cs="Times New Roman" w:hint="eastAsia"/>
                <w:iCs/>
                <w:sz w:val="24"/>
                <w:szCs w:val="24"/>
              </w:rPr>
              <w:t>age</w:t>
            </w:r>
            <w:r>
              <w:rPr>
                <w:rFonts w:ascii="Times New Roman" w:hAnsi="Times New Roman" w:cs="Times New Roman"/>
                <w:iCs/>
                <w:sz w:val="24"/>
                <w:szCs w:val="24"/>
              </w:rPr>
              <w:t xml:space="preserve"> 10</w:t>
            </w:r>
          </w:p>
        </w:tc>
      </w:tr>
      <w:tr w:rsidR="00793802" w14:paraId="3667E077" w14:textId="77777777" w:rsidTr="003F6DA5">
        <w:trPr>
          <w:trHeight w:hRule="exact" w:val="491"/>
        </w:trPr>
        <w:tc>
          <w:tcPr>
            <w:tcW w:w="6941" w:type="dxa"/>
            <w:tcMar>
              <w:left w:w="28" w:type="dxa"/>
              <w:right w:w="28" w:type="dxa"/>
            </w:tcMar>
          </w:tcPr>
          <w:p w14:paraId="61A3FFD9"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iCs/>
                <w:sz w:val="24"/>
                <w:szCs w:val="24"/>
              </w:rPr>
              <w:t>Fig. S2</w:t>
            </w:r>
          </w:p>
        </w:tc>
        <w:tc>
          <w:tcPr>
            <w:tcW w:w="1413" w:type="dxa"/>
          </w:tcPr>
          <w:p w14:paraId="6B9B0DA8"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hint="eastAsia"/>
                <w:iCs/>
                <w:sz w:val="24"/>
                <w:szCs w:val="24"/>
              </w:rPr>
              <w:t>P</w:t>
            </w:r>
            <w:r>
              <w:rPr>
                <w:rFonts w:ascii="Times New Roman" w:hAnsi="Times New Roman" w:cs="Times New Roman"/>
                <w:iCs/>
                <w:sz w:val="24"/>
                <w:szCs w:val="24"/>
              </w:rPr>
              <w:t>age 12</w:t>
            </w:r>
          </w:p>
        </w:tc>
      </w:tr>
      <w:tr w:rsidR="00793802" w14:paraId="04204EF2" w14:textId="77777777" w:rsidTr="003F6DA5">
        <w:trPr>
          <w:trHeight w:hRule="exact" w:val="491"/>
        </w:trPr>
        <w:tc>
          <w:tcPr>
            <w:tcW w:w="6941" w:type="dxa"/>
            <w:tcMar>
              <w:left w:w="28" w:type="dxa"/>
              <w:right w:w="28" w:type="dxa"/>
            </w:tcMar>
          </w:tcPr>
          <w:p w14:paraId="4A1B0794"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hint="eastAsia"/>
                <w:iCs/>
                <w:sz w:val="24"/>
                <w:szCs w:val="24"/>
              </w:rPr>
              <w:t>Reference</w:t>
            </w:r>
            <w:r>
              <w:rPr>
                <w:rFonts w:ascii="Times New Roman" w:hAnsi="Times New Roman" w:cs="Times New Roman"/>
                <w:iCs/>
                <w:sz w:val="24"/>
                <w:szCs w:val="24"/>
              </w:rPr>
              <w:t>s</w:t>
            </w:r>
          </w:p>
        </w:tc>
        <w:tc>
          <w:tcPr>
            <w:tcW w:w="1413" w:type="dxa"/>
          </w:tcPr>
          <w:p w14:paraId="09FE8426" w14:textId="77777777" w:rsidR="00793802" w:rsidRDefault="00793802" w:rsidP="003F6DA5">
            <w:pPr>
              <w:jc w:val="center"/>
              <w:rPr>
                <w:rFonts w:ascii="Times New Roman" w:hAnsi="Times New Roman" w:cs="Times New Roman"/>
                <w:iCs/>
                <w:sz w:val="24"/>
                <w:szCs w:val="24"/>
              </w:rPr>
            </w:pPr>
            <w:r>
              <w:rPr>
                <w:rFonts w:ascii="Times New Roman" w:hAnsi="Times New Roman" w:cs="Times New Roman" w:hint="eastAsia"/>
                <w:iCs/>
                <w:sz w:val="24"/>
                <w:szCs w:val="24"/>
              </w:rPr>
              <w:t>P</w:t>
            </w:r>
            <w:r>
              <w:rPr>
                <w:rFonts w:ascii="Times New Roman" w:hAnsi="Times New Roman" w:cs="Times New Roman"/>
                <w:iCs/>
                <w:sz w:val="24"/>
                <w:szCs w:val="24"/>
              </w:rPr>
              <w:t>age 13</w:t>
            </w:r>
          </w:p>
        </w:tc>
      </w:tr>
    </w:tbl>
    <w:p w14:paraId="668142AC" w14:textId="77777777" w:rsidR="00793802" w:rsidRPr="00792993" w:rsidRDefault="00793802" w:rsidP="00872276">
      <w:pPr>
        <w:spacing w:line="360" w:lineRule="auto"/>
        <w:rPr>
          <w:rFonts w:ascii="Times New Roman" w:hAnsi="Times New Roman" w:cs="Times New Roman"/>
          <w:iCs/>
          <w:sz w:val="24"/>
          <w:szCs w:val="24"/>
          <w:lang w:val="en-CA"/>
        </w:rPr>
      </w:pPr>
    </w:p>
    <w:p w14:paraId="07E7B97F" w14:textId="77777777" w:rsidR="00793802" w:rsidRDefault="00793802" w:rsidP="00872276">
      <w:pPr>
        <w:pStyle w:val="1"/>
        <w:widowControl/>
        <w:pBdr>
          <w:top w:val="nil"/>
          <w:left w:val="nil"/>
          <w:bottom w:val="nil"/>
          <w:right w:val="nil"/>
          <w:between w:val="nil"/>
          <w:bar w:val="nil"/>
        </w:pBdr>
        <w:spacing w:before="480" w:after="120" w:line="360" w:lineRule="auto"/>
        <w:rPr>
          <w:rFonts w:ascii="Times New Roman" w:eastAsia="Arial Unicode MS" w:hAnsi="Times New Roman" w:cstheme="minorBidi"/>
          <w:b/>
          <w:bCs/>
          <w:color w:val="000000" w:themeColor="text1"/>
          <w:sz w:val="24"/>
          <w:szCs w:val="24"/>
          <w:bdr w:val="nil"/>
          <w:lang w:eastAsia="en-US"/>
        </w:rPr>
      </w:pPr>
      <w:bookmarkStart w:id="4" w:name="_Hlk92871808"/>
      <w:r>
        <w:rPr>
          <w:rFonts w:ascii="Times New Roman" w:eastAsia="Arial Unicode MS" w:hAnsi="Times New Roman" w:cstheme="minorBidi"/>
          <w:b/>
          <w:bCs/>
          <w:color w:val="000000" w:themeColor="text1"/>
          <w:sz w:val="24"/>
          <w:szCs w:val="24"/>
          <w:bdr w:val="nil"/>
          <w:lang w:eastAsia="en-US"/>
        </w:rPr>
        <w:lastRenderedPageBreak/>
        <w:t>Methods</w:t>
      </w:r>
    </w:p>
    <w:p w14:paraId="5FC3FE06" w14:textId="77777777" w:rsidR="00793802" w:rsidRPr="00C310DB" w:rsidRDefault="00793802" w:rsidP="00872276">
      <w:pPr>
        <w:pStyle w:val="2"/>
        <w:spacing w:line="480" w:lineRule="auto"/>
        <w:rPr>
          <w:rFonts w:eastAsia="Arial Unicode MS" w:cstheme="minorBidi"/>
          <w:b w:val="0"/>
          <w:bCs w:val="0"/>
          <w:i/>
          <w:iCs/>
          <w:color w:val="000000" w:themeColor="text1"/>
          <w:szCs w:val="24"/>
          <w:bdr w:val="nil"/>
          <w:lang w:eastAsia="en-US"/>
        </w:rPr>
      </w:pPr>
      <w:bookmarkStart w:id="5" w:name="_Toc100342624"/>
      <w:r w:rsidRPr="00C310DB">
        <w:rPr>
          <w:rFonts w:eastAsia="Arial Unicode MS" w:cstheme="minorBidi"/>
          <w:b w:val="0"/>
          <w:bCs w:val="0"/>
          <w:i/>
          <w:iCs/>
          <w:color w:val="000000" w:themeColor="text1"/>
          <w:szCs w:val="24"/>
          <w:bdr w:val="nil"/>
          <w:lang w:eastAsia="en-US"/>
        </w:rPr>
        <w:t>EMG data analysis</w:t>
      </w:r>
      <w:bookmarkEnd w:id="5"/>
      <w:r w:rsidRPr="00C310DB">
        <w:rPr>
          <w:rFonts w:eastAsia="Arial Unicode MS" w:cstheme="minorBidi"/>
          <w:b w:val="0"/>
          <w:bCs w:val="0"/>
          <w:i/>
          <w:iCs/>
          <w:color w:val="000000" w:themeColor="text1"/>
          <w:szCs w:val="24"/>
          <w:bdr w:val="nil"/>
          <w:lang w:eastAsia="en-US"/>
        </w:rPr>
        <w:t xml:space="preserve"> </w:t>
      </w:r>
    </w:p>
    <w:p w14:paraId="7CF5118E" w14:textId="77777777" w:rsidR="00793802" w:rsidRPr="005A434C" w:rsidRDefault="00793802" w:rsidP="00540544">
      <w:pPr>
        <w:widowControl/>
        <w:spacing w:line="480" w:lineRule="auto"/>
        <w:rPr>
          <w:rFonts w:ascii="Times New Roman" w:hAnsi="Times New Roman" w:cs="Times New Roman"/>
          <w:iCs/>
          <w:sz w:val="24"/>
          <w:szCs w:val="24"/>
        </w:rPr>
      </w:pPr>
      <w:r>
        <w:rPr>
          <w:rFonts w:ascii="Times New Roman" w:hAnsi="Times New Roman" w:cs="Times New Roman"/>
          <w:iCs/>
          <w:sz w:val="24"/>
          <w:szCs w:val="24"/>
        </w:rPr>
        <w:t>E</w:t>
      </w:r>
      <w:r w:rsidRPr="00D72EE2">
        <w:rPr>
          <w:rFonts w:ascii="Times New Roman" w:hAnsi="Times New Roman" w:cs="Times New Roman"/>
          <w:iCs/>
          <w:sz w:val="24"/>
          <w:szCs w:val="24"/>
        </w:rPr>
        <w:t xml:space="preserve">lectromyogram </w:t>
      </w:r>
      <w:r>
        <w:rPr>
          <w:rFonts w:ascii="Times New Roman" w:hAnsi="Times New Roman" w:cs="Times New Roman"/>
          <w:iCs/>
          <w:sz w:val="24"/>
          <w:szCs w:val="24"/>
        </w:rPr>
        <w:t xml:space="preserve">(EMG) </w:t>
      </w:r>
      <w:r w:rsidRPr="00D72EE2">
        <w:rPr>
          <w:rFonts w:ascii="Times New Roman" w:hAnsi="Times New Roman" w:cs="Times New Roman"/>
          <w:iCs/>
          <w:sz w:val="24"/>
          <w:szCs w:val="24"/>
        </w:rPr>
        <w:t>signals</w:t>
      </w:r>
      <w:r w:rsidRPr="005A434C">
        <w:rPr>
          <w:rFonts w:ascii="Times New Roman" w:hAnsi="Times New Roman" w:cs="Times New Roman"/>
          <w:iCs/>
          <w:sz w:val="24"/>
          <w:szCs w:val="24"/>
        </w:rPr>
        <w:t xml:space="preserve"> were offline-preprocessed by using EEGLAB</w:t>
      </w:r>
      <w:r w:rsidRPr="005A434C">
        <w:rPr>
          <w:rFonts w:ascii="Times New Roman" w:hAnsi="Times New Roman" w:cs="Times New Roman"/>
          <w:color w:val="000000" w:themeColor="text1"/>
          <w:sz w:val="24"/>
          <w:szCs w:val="24"/>
        </w:rPr>
        <w:t xml:space="preserve"> 14.1.2</w:t>
      </w:r>
      <w:r>
        <w:rPr>
          <w:rFonts w:ascii="Times New Roman" w:hAnsi="Times New Roman" w:cs="Times New Roman"/>
          <w:color w:val="000000" w:themeColor="text1"/>
          <w:sz w:val="24"/>
          <w:szCs w:val="24"/>
        </w:rPr>
        <w:t xml:space="preserve"> </w:t>
      </w:r>
      <w:r>
        <w:rPr>
          <w:rFonts w:ascii="Times New Roman" w:hAnsi="Times New Roman" w:cs="Times New Roman"/>
          <w:noProof/>
          <w:sz w:val="24"/>
          <w:szCs w:val="24"/>
        </w:rPr>
        <w:t>[1]</w:t>
      </w:r>
      <w:r w:rsidRPr="005A434C">
        <w:rPr>
          <w:rFonts w:ascii="Times New Roman" w:hAnsi="Times New Roman" w:cs="Times New Roman"/>
          <w:iCs/>
          <w:sz w:val="24"/>
          <w:szCs w:val="24"/>
        </w:rPr>
        <w:t xml:space="preserve"> and in-house scripts in MATLAB (The MathWorks, Inc., Natick, MA). First, data acquired by the bipolar channels for the EMG measurements were retained. Second, a </w:t>
      </w:r>
      <w:r w:rsidRPr="005A434C">
        <w:rPr>
          <w:rFonts w:ascii="Times New Roman" w:hAnsi="Times New Roman" w:cs="Times New Roman"/>
          <w:color w:val="000000" w:themeColor="text1"/>
          <w:sz w:val="24"/>
          <w:szCs w:val="24"/>
        </w:rPr>
        <w:t xml:space="preserve">Butterworth </w:t>
      </w:r>
      <w:r w:rsidRPr="005A434C">
        <w:rPr>
          <w:rFonts w:ascii="Times New Roman" w:hAnsi="Times New Roman" w:cs="Times New Roman"/>
          <w:iCs/>
          <w:sz w:val="24"/>
          <w:szCs w:val="24"/>
        </w:rPr>
        <w:t>bandpass filter (fourth</w:t>
      </w:r>
      <w:r>
        <w:rPr>
          <w:rFonts w:ascii="Times New Roman" w:hAnsi="Times New Roman" w:cs="Times New Roman"/>
          <w:iCs/>
          <w:sz w:val="24"/>
          <w:szCs w:val="24"/>
        </w:rPr>
        <w:t>-</w:t>
      </w:r>
      <w:r w:rsidRPr="005A434C">
        <w:rPr>
          <w:rFonts w:ascii="Times New Roman" w:hAnsi="Times New Roman" w:cs="Times New Roman"/>
          <w:iCs/>
          <w:sz w:val="24"/>
          <w:szCs w:val="24"/>
        </w:rPr>
        <w:t xml:space="preserve">order, 10 Hz </w:t>
      </w:r>
      <w:r w:rsidRPr="005A434C">
        <w:rPr>
          <w:rFonts w:ascii="Times New Roman" w:hAnsi="Times New Roman" w:cs="Times New Roman"/>
          <w:sz w:val="24"/>
          <w:szCs w:val="24"/>
        </w:rPr>
        <w:t xml:space="preserve">– </w:t>
      </w:r>
      <w:r w:rsidRPr="005A434C">
        <w:rPr>
          <w:rFonts w:ascii="Times New Roman" w:hAnsi="Times New Roman" w:cs="Times New Roman"/>
          <w:iCs/>
          <w:sz w:val="24"/>
          <w:szCs w:val="24"/>
        </w:rPr>
        <w:t xml:space="preserve">2 kHz) was applied. Third, the continuous data were segmented into individual trials (−1000 </w:t>
      </w:r>
      <w:r w:rsidRPr="005A434C">
        <w:rPr>
          <w:rFonts w:cs="Times New Roman"/>
          <w:szCs w:val="24"/>
        </w:rPr>
        <w:t>–</w:t>
      </w:r>
      <w:r>
        <w:rPr>
          <w:rFonts w:cs="Times New Roman"/>
          <w:szCs w:val="24"/>
        </w:rPr>
        <w:t xml:space="preserve"> </w:t>
      </w:r>
      <w:r w:rsidRPr="005A434C">
        <w:rPr>
          <w:rFonts w:ascii="Times New Roman" w:hAnsi="Times New Roman" w:cs="Times New Roman"/>
          <w:iCs/>
          <w:sz w:val="24"/>
          <w:szCs w:val="24"/>
        </w:rPr>
        <w:t xml:space="preserve">999 ms relative to transcranial magnetic stimulation [TMS] trigger) and baseline-corrected (−500 </w:t>
      </w:r>
      <w:r w:rsidRPr="005A434C">
        <w:rPr>
          <w:rFonts w:cs="Times New Roman"/>
          <w:szCs w:val="24"/>
        </w:rPr>
        <w:t>–</w:t>
      </w:r>
      <w:r>
        <w:rPr>
          <w:rFonts w:cs="Times New Roman"/>
          <w:szCs w:val="24"/>
        </w:rPr>
        <w:t xml:space="preserve"> </w:t>
      </w:r>
      <w:r w:rsidRPr="005A434C">
        <w:rPr>
          <w:rFonts w:ascii="Times New Roman" w:hAnsi="Times New Roman" w:cs="Times New Roman"/>
          <w:iCs/>
          <w:sz w:val="24"/>
          <w:szCs w:val="24"/>
        </w:rPr>
        <w:t xml:space="preserve">−20 ms). Fourth, </w:t>
      </w:r>
      <w:r>
        <w:rPr>
          <w:rFonts w:ascii="Times New Roman" w:hAnsi="Times New Roman" w:cs="Times New Roman"/>
          <w:iCs/>
          <w:sz w:val="24"/>
          <w:szCs w:val="24"/>
        </w:rPr>
        <w:t>cortical silent period</w:t>
      </w:r>
      <w:r w:rsidRPr="005A434C">
        <w:rPr>
          <w:rFonts w:ascii="Times New Roman" w:hAnsi="Times New Roman" w:cs="Times New Roman"/>
          <w:iCs/>
          <w:sz w:val="24"/>
          <w:szCs w:val="24"/>
        </w:rPr>
        <w:t xml:space="preserve"> </w:t>
      </w:r>
      <w:r>
        <w:rPr>
          <w:rFonts w:ascii="Times New Roman" w:hAnsi="Times New Roman" w:cs="Times New Roman"/>
          <w:iCs/>
          <w:sz w:val="24"/>
          <w:szCs w:val="24"/>
        </w:rPr>
        <w:t xml:space="preserve">(cSP) </w:t>
      </w:r>
      <w:r w:rsidRPr="005A434C">
        <w:rPr>
          <w:rFonts w:ascii="Times New Roman" w:hAnsi="Times New Roman" w:cs="Times New Roman"/>
          <w:iCs/>
          <w:sz w:val="24"/>
          <w:szCs w:val="24"/>
        </w:rPr>
        <w:t xml:space="preserve">and </w:t>
      </w:r>
      <w:r>
        <w:rPr>
          <w:rFonts w:ascii="Times New Roman" w:hAnsi="Times New Roman" w:cs="Times New Roman"/>
          <w:iCs/>
          <w:sz w:val="24"/>
          <w:szCs w:val="24"/>
        </w:rPr>
        <w:t>motor-evoked potential</w:t>
      </w:r>
      <w:r w:rsidRPr="005A434C">
        <w:rPr>
          <w:rFonts w:ascii="Times New Roman" w:hAnsi="Times New Roman" w:cs="Times New Roman"/>
          <w:iCs/>
          <w:sz w:val="24"/>
          <w:szCs w:val="24"/>
        </w:rPr>
        <w:t xml:space="preserve"> </w:t>
      </w:r>
      <w:r>
        <w:rPr>
          <w:rFonts w:ascii="Times New Roman" w:hAnsi="Times New Roman" w:cs="Times New Roman"/>
          <w:iCs/>
          <w:sz w:val="24"/>
          <w:szCs w:val="24"/>
        </w:rPr>
        <w:t xml:space="preserve">(MEP) </w:t>
      </w:r>
      <w:r w:rsidRPr="005A434C">
        <w:rPr>
          <w:rFonts w:ascii="Times New Roman" w:hAnsi="Times New Roman" w:cs="Times New Roman"/>
          <w:iCs/>
          <w:sz w:val="24"/>
          <w:szCs w:val="24"/>
        </w:rPr>
        <w:t>amplitudes were identified from individual trial recordings. Trials with MEP amplitudes &lt;</w:t>
      </w:r>
      <w:r>
        <w:rPr>
          <w:rFonts w:ascii="Times New Roman" w:hAnsi="Times New Roman" w:cs="Times New Roman"/>
          <w:iCs/>
          <w:sz w:val="24"/>
          <w:szCs w:val="24"/>
        </w:rPr>
        <w:t xml:space="preserve"> </w:t>
      </w:r>
      <w:r w:rsidRPr="005A434C">
        <w:rPr>
          <w:rFonts w:ascii="Times New Roman" w:hAnsi="Times New Roman" w:cs="Times New Roman"/>
          <w:iCs/>
          <w:sz w:val="24"/>
          <w:szCs w:val="24"/>
        </w:rPr>
        <w:t xml:space="preserve">50 </w:t>
      </w:r>
      <w:proofErr w:type="spellStart"/>
      <w:r w:rsidRPr="005A434C">
        <w:rPr>
          <w:rFonts w:ascii="Times New Roman" w:hAnsi="Times New Roman" w:cs="Times New Roman"/>
          <w:iCs/>
          <w:sz w:val="24"/>
          <w:szCs w:val="24"/>
        </w:rPr>
        <w:t>μV</w:t>
      </w:r>
      <w:proofErr w:type="spellEnd"/>
      <w:r w:rsidRPr="005A434C">
        <w:rPr>
          <w:rFonts w:ascii="Times New Roman" w:hAnsi="Times New Roman" w:cs="Times New Roman"/>
          <w:iCs/>
          <w:sz w:val="24"/>
          <w:szCs w:val="24"/>
        </w:rPr>
        <w:t xml:space="preserve"> were excluded. </w:t>
      </w:r>
      <w:r>
        <w:rPr>
          <w:rFonts w:ascii="Times New Roman" w:hAnsi="Times New Roman" w:cs="Times New Roman"/>
          <w:iCs/>
          <w:sz w:val="24"/>
          <w:szCs w:val="24"/>
        </w:rPr>
        <w:t xml:space="preserve">A </w:t>
      </w:r>
      <w:r w:rsidRPr="005A434C">
        <w:rPr>
          <w:rFonts w:ascii="Times New Roman" w:hAnsi="Times New Roman" w:cs="Times New Roman"/>
          <w:iCs/>
          <w:sz w:val="24"/>
          <w:szCs w:val="24"/>
        </w:rPr>
        <w:t xml:space="preserve">cSP was defined as the time from TMS pulse onset to the first point of a 5-ms window at which 50% of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EMG signal data samples returned to a level at least three-fold standard deviations from the silent period. </w:t>
      </w:r>
      <w:r w:rsidRPr="005B6F18">
        <w:rPr>
          <w:rFonts w:ascii="Times New Roman" w:hAnsi="Times New Roman" w:cs="Times New Roman"/>
          <w:iCs/>
          <w:sz w:val="24"/>
          <w:szCs w:val="24"/>
        </w:rPr>
        <w:t>The ipsilesional cSP of eight patients was characterized by slight and persistent EMG activity after active MEPs until the EMG bursts. To determine the incomplete cSP, first, the 99% confidence interval of the root mean square of the baseline EMG was determined by means of a bootstrap resampling method (resampling repetitions: 10000). Then, the incomplete cSP was defined as a time frame that started from the TMS pulse and continued to the time when the root mean square was higher than the upper limit of the 99% confidence interval.</w:t>
      </w:r>
      <w:r>
        <w:rPr>
          <w:rFonts w:ascii="Times New Roman" w:hAnsi="Times New Roman" w:cs="Times New Roman"/>
          <w:iCs/>
          <w:sz w:val="24"/>
          <w:szCs w:val="24"/>
        </w:rPr>
        <w:t xml:space="preserve"> </w:t>
      </w:r>
      <w:r w:rsidRPr="005A434C">
        <w:rPr>
          <w:rFonts w:ascii="Times New Roman" w:hAnsi="Times New Roman" w:cs="Times New Roman"/>
          <w:iCs/>
          <w:sz w:val="24"/>
          <w:szCs w:val="24"/>
        </w:rPr>
        <w:t>The MEP amplitude</w:t>
      </w:r>
      <w:r>
        <w:rPr>
          <w:rFonts w:ascii="Times New Roman" w:hAnsi="Times New Roman" w:cs="Times New Roman"/>
          <w:iCs/>
          <w:sz w:val="24"/>
          <w:szCs w:val="24"/>
        </w:rPr>
        <w:t>s</w:t>
      </w:r>
      <w:r w:rsidRPr="005A434C">
        <w:rPr>
          <w:rFonts w:ascii="Times New Roman" w:hAnsi="Times New Roman" w:cs="Times New Roman"/>
          <w:iCs/>
          <w:sz w:val="24"/>
          <w:szCs w:val="24"/>
        </w:rPr>
        <w:t xml:space="preserve"> in the cSP measurement, </w:t>
      </w:r>
      <w:r>
        <w:rPr>
          <w:rFonts w:ascii="Times New Roman" w:hAnsi="Times New Roman" w:cs="Times New Roman"/>
          <w:iCs/>
          <w:sz w:val="24"/>
          <w:szCs w:val="24"/>
        </w:rPr>
        <w:t>termed</w:t>
      </w:r>
      <w:r w:rsidRPr="005A434C">
        <w:rPr>
          <w:rFonts w:ascii="Times New Roman" w:hAnsi="Times New Roman" w:cs="Times New Roman"/>
          <w:iCs/>
          <w:sz w:val="24"/>
          <w:szCs w:val="24"/>
        </w:rPr>
        <w:t xml:space="preserve"> active MEPs</w:t>
      </w:r>
      <w:r>
        <w:rPr>
          <w:rFonts w:ascii="Times New Roman" w:hAnsi="Times New Roman" w:cs="Times New Roman"/>
          <w:iCs/>
          <w:sz w:val="24"/>
          <w:szCs w:val="24"/>
        </w:rPr>
        <w:t xml:space="preserve"> (aMEPs)</w:t>
      </w:r>
      <w:r w:rsidRPr="005A434C">
        <w:rPr>
          <w:rFonts w:ascii="Times New Roman" w:hAnsi="Times New Roman" w:cs="Times New Roman"/>
          <w:iCs/>
          <w:sz w:val="24"/>
          <w:szCs w:val="24"/>
        </w:rPr>
        <w:t>, w</w:t>
      </w:r>
      <w:r>
        <w:rPr>
          <w:rFonts w:ascii="Times New Roman" w:hAnsi="Times New Roman" w:cs="Times New Roman"/>
          <w:iCs/>
          <w:sz w:val="24"/>
          <w:szCs w:val="24"/>
        </w:rPr>
        <w:t>ere</w:t>
      </w:r>
      <w:r w:rsidRPr="005A434C">
        <w:rPr>
          <w:rFonts w:ascii="Times New Roman" w:hAnsi="Times New Roman" w:cs="Times New Roman"/>
          <w:iCs/>
          <w:sz w:val="24"/>
          <w:szCs w:val="24"/>
        </w:rPr>
        <w:t xml:space="preserve"> also quantified. The peak-to-peak amplitudes of both </w:t>
      </w:r>
      <w:r>
        <w:rPr>
          <w:rFonts w:ascii="Times New Roman" w:hAnsi="Times New Roman" w:cs="Times New Roman"/>
          <w:iCs/>
          <w:sz w:val="24"/>
          <w:szCs w:val="24"/>
        </w:rPr>
        <w:t>a</w:t>
      </w:r>
      <w:r w:rsidRPr="005A434C">
        <w:rPr>
          <w:rFonts w:ascii="Times New Roman" w:hAnsi="Times New Roman" w:cs="Times New Roman"/>
          <w:iCs/>
          <w:sz w:val="24"/>
          <w:szCs w:val="24"/>
        </w:rPr>
        <w:t xml:space="preserve">MEPs and MEPs at rest were log-transformed to decrease their variability. </w:t>
      </w:r>
      <w:r>
        <w:rPr>
          <w:rFonts w:ascii="Times New Roman" w:hAnsi="Times New Roman" w:cs="Times New Roman"/>
          <w:iCs/>
          <w:sz w:val="24"/>
          <w:szCs w:val="24"/>
        </w:rPr>
        <w:t>The intracortical facilitation</w:t>
      </w:r>
      <w:r w:rsidRPr="005A434C">
        <w:rPr>
          <w:rFonts w:ascii="Times New Roman" w:hAnsi="Times New Roman" w:cs="Times New Roman"/>
          <w:iCs/>
          <w:sz w:val="24"/>
          <w:szCs w:val="24"/>
        </w:rPr>
        <w:t xml:space="preserve"> </w:t>
      </w:r>
      <w:r>
        <w:rPr>
          <w:rFonts w:ascii="Times New Roman" w:hAnsi="Times New Roman" w:cs="Times New Roman"/>
          <w:iCs/>
          <w:sz w:val="24"/>
          <w:szCs w:val="24"/>
        </w:rPr>
        <w:t>(</w:t>
      </w:r>
      <w:r w:rsidRPr="005A434C">
        <w:rPr>
          <w:rFonts w:ascii="Times New Roman" w:hAnsi="Times New Roman" w:cs="Times New Roman"/>
          <w:iCs/>
          <w:sz w:val="24"/>
          <w:szCs w:val="24"/>
        </w:rPr>
        <w:t>ICF</w:t>
      </w:r>
      <w:r>
        <w:rPr>
          <w:rFonts w:ascii="Times New Roman" w:hAnsi="Times New Roman" w:cs="Times New Roman"/>
          <w:iCs/>
          <w:sz w:val="24"/>
          <w:szCs w:val="24"/>
        </w:rPr>
        <w:t>)</w:t>
      </w:r>
      <w:r w:rsidRPr="005A434C">
        <w:rPr>
          <w:rFonts w:ascii="Times New Roman" w:hAnsi="Times New Roman" w:cs="Times New Roman"/>
          <w:iCs/>
          <w:sz w:val="24"/>
          <w:szCs w:val="24"/>
        </w:rPr>
        <w:t xml:space="preserve"> and </w:t>
      </w:r>
      <w:r>
        <w:rPr>
          <w:rFonts w:ascii="Times New Roman" w:hAnsi="Times New Roman" w:cs="Times New Roman"/>
          <w:iCs/>
          <w:sz w:val="24"/>
          <w:szCs w:val="24"/>
        </w:rPr>
        <w:t>short-interval intracortical inhibition (</w:t>
      </w:r>
      <w:r w:rsidRPr="005A434C">
        <w:rPr>
          <w:rFonts w:ascii="Times New Roman" w:hAnsi="Times New Roman" w:cs="Times New Roman"/>
          <w:sz w:val="24"/>
          <w:szCs w:val="24"/>
        </w:rPr>
        <w:t>SICI</w:t>
      </w:r>
      <w:r>
        <w:rPr>
          <w:rFonts w:ascii="Times New Roman" w:hAnsi="Times New Roman" w:cs="Times New Roman"/>
          <w:sz w:val="24"/>
          <w:szCs w:val="24"/>
        </w:rPr>
        <w:t>)</w:t>
      </w:r>
      <w:r w:rsidRPr="005A434C">
        <w:rPr>
          <w:rFonts w:ascii="Times New Roman" w:hAnsi="Times New Roman" w:cs="Times New Roman"/>
          <w:sz w:val="24"/>
          <w:szCs w:val="24"/>
        </w:rPr>
        <w:t xml:space="preserve"> </w:t>
      </w:r>
      <w:r w:rsidRPr="005A434C">
        <w:rPr>
          <w:rFonts w:ascii="Times New Roman" w:hAnsi="Times New Roman" w:cs="Times New Roman"/>
          <w:iCs/>
          <w:sz w:val="24"/>
          <w:szCs w:val="24"/>
        </w:rPr>
        <w:t xml:space="preserve">were calculated as the ratio of MEPs produced </w:t>
      </w:r>
      <w:r w:rsidRPr="005A434C">
        <w:rPr>
          <w:rFonts w:ascii="Times New Roman" w:hAnsi="Times New Roman" w:cs="Times New Roman"/>
          <w:iCs/>
          <w:sz w:val="24"/>
          <w:szCs w:val="24"/>
        </w:rPr>
        <w:lastRenderedPageBreak/>
        <w:t>by paired-pulse protocols to th</w:t>
      </w:r>
      <w:r>
        <w:rPr>
          <w:rFonts w:ascii="Times New Roman" w:hAnsi="Times New Roman" w:cs="Times New Roman"/>
          <w:iCs/>
          <w:sz w:val="24"/>
          <w:szCs w:val="24"/>
        </w:rPr>
        <w:t>o</w:t>
      </w:r>
      <w:r w:rsidRPr="005A434C">
        <w:rPr>
          <w:rFonts w:ascii="Times New Roman" w:hAnsi="Times New Roman" w:cs="Times New Roman"/>
          <w:iCs/>
          <w:sz w:val="24"/>
          <w:szCs w:val="24"/>
        </w:rPr>
        <w:t>se by single pulses at rest. Finally, valid trials were averaged to obtain grand mean values for further statistical analyses.</w:t>
      </w:r>
    </w:p>
    <w:p w14:paraId="60AF6B92" w14:textId="77777777" w:rsidR="00793802" w:rsidRPr="00C310DB" w:rsidRDefault="00793802" w:rsidP="00872276">
      <w:pPr>
        <w:pStyle w:val="2"/>
        <w:widowControl/>
        <w:pBdr>
          <w:top w:val="nil"/>
          <w:left w:val="nil"/>
          <w:bottom w:val="nil"/>
          <w:right w:val="nil"/>
          <w:between w:val="nil"/>
          <w:bar w:val="nil"/>
        </w:pBdr>
        <w:spacing w:before="360" w:after="80" w:line="360" w:lineRule="auto"/>
        <w:rPr>
          <w:rFonts w:eastAsia="Arial Unicode MS" w:cstheme="minorBidi"/>
          <w:b w:val="0"/>
          <w:bCs w:val="0"/>
          <w:i/>
          <w:iCs/>
          <w:color w:val="000000" w:themeColor="text1"/>
          <w:szCs w:val="24"/>
          <w:bdr w:val="nil"/>
          <w:lang w:eastAsia="en-US"/>
        </w:rPr>
      </w:pPr>
      <w:bookmarkStart w:id="6" w:name="_Toc100342625"/>
      <w:r w:rsidRPr="00C310DB">
        <w:rPr>
          <w:rFonts w:eastAsia="Arial Unicode MS" w:cstheme="minorBidi"/>
          <w:b w:val="0"/>
          <w:bCs w:val="0"/>
          <w:i/>
          <w:iCs/>
          <w:color w:val="000000" w:themeColor="text1"/>
          <w:szCs w:val="24"/>
          <w:bdr w:val="nil"/>
          <w:lang w:eastAsia="en-US"/>
        </w:rPr>
        <w:t xml:space="preserve">EEG </w:t>
      </w:r>
      <w:r>
        <w:rPr>
          <w:rFonts w:eastAsia="Arial Unicode MS" w:cstheme="minorBidi"/>
          <w:b w:val="0"/>
          <w:bCs w:val="0"/>
          <w:i/>
          <w:iCs/>
          <w:color w:val="000000" w:themeColor="text1"/>
          <w:szCs w:val="24"/>
          <w:bdr w:val="nil"/>
          <w:lang w:eastAsia="en-US"/>
        </w:rPr>
        <w:t>preprocessin</w:t>
      </w:r>
      <w:bookmarkEnd w:id="6"/>
      <w:r>
        <w:rPr>
          <w:rFonts w:eastAsia="Arial Unicode MS" w:cstheme="minorBidi"/>
          <w:b w:val="0"/>
          <w:bCs w:val="0"/>
          <w:i/>
          <w:iCs/>
          <w:color w:val="000000" w:themeColor="text1"/>
          <w:szCs w:val="24"/>
          <w:bdr w:val="nil"/>
          <w:lang w:eastAsia="en-US"/>
        </w:rPr>
        <w:t>g</w:t>
      </w:r>
    </w:p>
    <w:bookmarkEnd w:id="4"/>
    <w:p w14:paraId="44BEAAF6" w14:textId="77777777" w:rsidR="00793802" w:rsidRPr="005A434C" w:rsidRDefault="00793802" w:rsidP="00540544">
      <w:pPr>
        <w:widowControl/>
        <w:spacing w:line="480" w:lineRule="auto"/>
        <w:rPr>
          <w:rFonts w:ascii="Times New Roman" w:hAnsi="Times New Roman" w:cs="Times New Roman"/>
          <w:color w:val="000000" w:themeColor="text1"/>
          <w:sz w:val="24"/>
          <w:szCs w:val="24"/>
        </w:rPr>
      </w:pPr>
      <w:r w:rsidRPr="005A434C">
        <w:rPr>
          <w:rFonts w:ascii="Times New Roman" w:hAnsi="Times New Roman" w:cs="Times New Roman"/>
          <w:color w:val="000000" w:themeColor="text1"/>
          <w:sz w:val="24"/>
          <w:szCs w:val="24"/>
        </w:rPr>
        <w:t xml:space="preserve">The signals of </w:t>
      </w:r>
      <w:r>
        <w:rPr>
          <w:rFonts w:ascii="Times New Roman" w:hAnsi="Times New Roman" w:cs="Times New Roman"/>
          <w:color w:val="000000" w:themeColor="text1"/>
          <w:sz w:val="24"/>
          <w:szCs w:val="24"/>
        </w:rPr>
        <w:t>c</w:t>
      </w:r>
      <w:r w:rsidRPr="00D72EE2">
        <w:rPr>
          <w:rFonts w:ascii="Times New Roman" w:hAnsi="Times New Roman" w:cs="Times New Roman"/>
          <w:color w:val="000000" w:themeColor="text1"/>
          <w:sz w:val="24"/>
          <w:szCs w:val="24"/>
        </w:rPr>
        <w:t xml:space="preserve">oncurrent transcranial magnetic stimulation and electroencephalography (TMS-EEG) </w:t>
      </w:r>
      <w:r w:rsidRPr="005A434C">
        <w:rPr>
          <w:rFonts w:ascii="Times New Roman" w:hAnsi="Times New Roman" w:cs="Times New Roman"/>
          <w:color w:val="000000" w:themeColor="text1"/>
          <w:sz w:val="24"/>
          <w:szCs w:val="24"/>
        </w:rPr>
        <w:t>recording were preprocessed offline by using EEGLAB 14.1.2</w:t>
      </w:r>
      <w:r>
        <w:rPr>
          <w:rFonts w:ascii="Times New Roman" w:hAnsi="Times New Roman" w:cs="Times New Roman"/>
          <w:color w:val="000000" w:themeColor="text1"/>
          <w:sz w:val="24"/>
          <w:szCs w:val="24"/>
        </w:rPr>
        <w:t xml:space="preserve"> </w:t>
      </w:r>
      <w:bookmarkStart w:id="7" w:name="_Hlk118463897"/>
      <w:r>
        <w:rPr>
          <w:rFonts w:ascii="Times New Roman" w:hAnsi="Times New Roman" w:cs="Times New Roman"/>
          <w:noProof/>
          <w:sz w:val="24"/>
          <w:szCs w:val="24"/>
        </w:rPr>
        <w:t>[1]</w:t>
      </w:r>
      <w:bookmarkEnd w:id="7"/>
      <w:r>
        <w:rPr>
          <w:rFonts w:ascii="Times New Roman" w:hAnsi="Times New Roman" w:cs="Times New Roman"/>
          <w:sz w:val="24"/>
          <w:szCs w:val="24"/>
        </w:rPr>
        <w:t>,</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TESA extension</w:t>
      </w:r>
      <w:r>
        <w:rPr>
          <w:rFonts w:ascii="Times New Roman" w:hAnsi="Times New Roman" w:cs="Times New Roman"/>
          <w:color w:val="000000" w:themeColor="text1"/>
          <w:sz w:val="24"/>
          <w:szCs w:val="24"/>
        </w:rPr>
        <w:t xml:space="preserve"> </w:t>
      </w:r>
      <w:r>
        <w:rPr>
          <w:rFonts w:ascii="Times New Roman" w:hAnsi="Times New Roman" w:cs="Times New Roman"/>
          <w:noProof/>
          <w:sz w:val="24"/>
          <w:szCs w:val="24"/>
        </w:rPr>
        <w:t>[2]</w:t>
      </w:r>
      <w:r>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FieldTrip</w:t>
      </w:r>
      <w:r>
        <w:rPr>
          <w:rFonts w:ascii="Times New Roman" w:hAnsi="Times New Roman" w:cs="Times New Roman"/>
          <w:color w:val="000000" w:themeColor="text1"/>
          <w:sz w:val="24"/>
          <w:szCs w:val="24"/>
        </w:rPr>
        <w:t xml:space="preserve"> </w:t>
      </w:r>
      <w:r>
        <w:rPr>
          <w:rFonts w:ascii="Times New Roman" w:hAnsi="Times New Roman" w:cs="Times New Roman"/>
          <w:noProof/>
          <w:sz w:val="24"/>
          <w:szCs w:val="24"/>
        </w:rPr>
        <w:t>[3]</w:t>
      </w:r>
      <w:r>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and </w:t>
      </w:r>
      <w:r w:rsidRPr="005A434C">
        <w:rPr>
          <w:rFonts w:ascii="Times New Roman" w:hAnsi="Times New Roman" w:cs="Times New Roman"/>
          <w:iCs/>
          <w:sz w:val="24"/>
          <w:szCs w:val="24"/>
        </w:rPr>
        <w:t>custom-made MATLAB scripts,</w:t>
      </w:r>
      <w:r w:rsidRPr="005A434C">
        <w:rPr>
          <w:rFonts w:ascii="Times New Roman" w:hAnsi="Times New Roman" w:cs="Times New Roman"/>
          <w:color w:val="000000" w:themeColor="text1"/>
          <w:sz w:val="24"/>
          <w:szCs w:val="24"/>
        </w:rPr>
        <w:t xml:space="preserve"> following the steps proposed by</w:t>
      </w:r>
      <w:r>
        <w:rPr>
          <w:rFonts w:ascii="Times New Roman" w:hAnsi="Times New Roman" w:cs="Times New Roman"/>
          <w:color w:val="000000" w:themeColor="text1"/>
          <w:sz w:val="24"/>
          <w:szCs w:val="24"/>
        </w:rPr>
        <w:t xml:space="preserve"> </w:t>
      </w:r>
      <w:r>
        <w:rPr>
          <w:rFonts w:ascii="Times New Roman" w:hAnsi="Times New Roman" w:cs="Times New Roman"/>
          <w:noProof/>
          <w:sz w:val="24"/>
          <w:szCs w:val="24"/>
        </w:rPr>
        <w:t>Rogasch et al. [2]</w:t>
      </w:r>
      <w:r>
        <w:rPr>
          <w:rFonts w:ascii="Times New Roman" w:hAnsi="Times New Roman" w:cs="Times New Roman"/>
          <w:sz w:val="24"/>
          <w:szCs w:val="24"/>
        </w:rPr>
        <w:t>.</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Raw signals recorded from the 59 channels were retained. Subsequently, the continuous signals were segmented into individual trials (−2000 </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1999 ms) and baseline-corrected (−500 </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−10 ms). The trials with large artifacts or noise, identified by visual inspection, were excluded. Bad channels were also excluded if they were malfunctioning due to the refractory </w:t>
      </w:r>
      <w:r w:rsidRPr="005A434C">
        <w:rPr>
          <w:rFonts w:ascii="Times New Roman" w:hAnsi="Times New Roman" w:cs="Times New Roman"/>
          <w:iCs/>
          <w:sz w:val="24"/>
          <w:szCs w:val="24"/>
        </w:rPr>
        <w:t xml:space="preserve">contamination </w:t>
      </w:r>
      <w:r w:rsidRPr="005A434C">
        <w:rPr>
          <w:rFonts w:ascii="Times New Roman" w:hAnsi="Times New Roman" w:cs="Times New Roman"/>
          <w:color w:val="000000" w:themeColor="text1"/>
          <w:sz w:val="24"/>
          <w:szCs w:val="24"/>
        </w:rPr>
        <w:t xml:space="preserve">of TMS-induced decay artifacts. The numbers of TMS-evoked potential (TEP) trials in patients with stroke (89.0 ± 2.0) and age-matched healthy participants (89.3 ± 1.8) </w:t>
      </w:r>
      <w:r>
        <w:rPr>
          <w:rFonts w:ascii="Times New Roman" w:hAnsi="Times New Roman" w:cs="Times New Roman"/>
          <w:color w:val="000000" w:themeColor="text1"/>
          <w:sz w:val="24"/>
          <w:szCs w:val="24"/>
        </w:rPr>
        <w:t>we</w:t>
      </w:r>
      <w:r w:rsidRPr="005A434C">
        <w:rPr>
          <w:rFonts w:ascii="Times New Roman" w:hAnsi="Times New Roman" w:cs="Times New Roman"/>
          <w:color w:val="000000" w:themeColor="text1"/>
          <w:sz w:val="24"/>
          <w:szCs w:val="24"/>
        </w:rPr>
        <w:t xml:space="preserve">re comparable. The data around TMS pulses (−2 </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15 ms) were removed and interpolated using a cubic method, followed by a down-sampling procedure to 1 kHz. Thereafter, </w:t>
      </w:r>
      <w:bookmarkStart w:id="8" w:name="_Hlk109314532"/>
      <w:r w:rsidRPr="005A434C">
        <w:rPr>
          <w:rFonts w:ascii="Times New Roman" w:hAnsi="Times New Roman" w:cs="Times New Roman"/>
          <w:color w:val="000000" w:themeColor="text1"/>
          <w:sz w:val="24"/>
          <w:szCs w:val="24"/>
        </w:rPr>
        <w:t xml:space="preserve">two rounds of independent component analysis based on FastICA (systematic approach and tanh contrast function) were carried out. The first round was </w:t>
      </w:r>
      <w:r>
        <w:rPr>
          <w:rFonts w:ascii="Times New Roman" w:hAnsi="Times New Roman" w:cs="Times New Roman"/>
          <w:color w:val="000000" w:themeColor="text1"/>
          <w:sz w:val="24"/>
          <w:szCs w:val="24"/>
        </w:rPr>
        <w:t xml:space="preserve">done </w:t>
      </w:r>
      <w:r w:rsidRPr="005A434C">
        <w:rPr>
          <w:rFonts w:ascii="Times New Roman" w:hAnsi="Times New Roman" w:cs="Times New Roman"/>
          <w:color w:val="000000" w:themeColor="text1"/>
          <w:sz w:val="24"/>
          <w:szCs w:val="24"/>
        </w:rPr>
        <w:t xml:space="preserve">to remove the largest TMS-decay artifact detected by a semi-automated component classification algorithm implemented in TESA. The EEG </w:t>
      </w:r>
      <w:r>
        <w:rPr>
          <w:rFonts w:ascii="Times New Roman" w:hAnsi="Times New Roman" w:cs="Times New Roman"/>
          <w:color w:val="000000" w:themeColor="text1"/>
          <w:sz w:val="24"/>
          <w:szCs w:val="24"/>
        </w:rPr>
        <w:t>signals</w:t>
      </w:r>
      <w:r w:rsidRPr="005A434C">
        <w:rPr>
          <w:rFonts w:ascii="Times New Roman" w:hAnsi="Times New Roman" w:cs="Times New Roman"/>
          <w:color w:val="000000" w:themeColor="text1"/>
          <w:sz w:val="24"/>
          <w:szCs w:val="24"/>
        </w:rPr>
        <w:t xml:space="preserve"> were bandpass</w:t>
      </w:r>
      <w:r>
        <w:rPr>
          <w:rFonts w:ascii="Times New Roman" w:hAnsi="Times New Roman" w:cs="Times New Roman"/>
          <w:color w:val="000000" w:themeColor="text1"/>
          <w:sz w:val="24"/>
          <w:szCs w:val="24"/>
        </w:rPr>
        <w:t>-</w:t>
      </w:r>
      <w:r w:rsidRPr="005A434C">
        <w:rPr>
          <w:rFonts w:ascii="Times New Roman" w:hAnsi="Times New Roman" w:cs="Times New Roman"/>
          <w:color w:val="000000" w:themeColor="text1"/>
          <w:sz w:val="24"/>
          <w:szCs w:val="24"/>
        </w:rPr>
        <w:t xml:space="preserve">filtered (1 </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80 Hz) and </w:t>
      </w:r>
      <w:proofErr w:type="spellStart"/>
      <w:r w:rsidRPr="005A434C">
        <w:rPr>
          <w:rFonts w:ascii="Times New Roman" w:hAnsi="Times New Roman" w:cs="Times New Roman"/>
          <w:color w:val="000000" w:themeColor="text1"/>
          <w:sz w:val="24"/>
          <w:szCs w:val="24"/>
        </w:rPr>
        <w:t>bandstop</w:t>
      </w:r>
      <w:proofErr w:type="spellEnd"/>
      <w:r>
        <w:rPr>
          <w:rFonts w:ascii="Times New Roman" w:hAnsi="Times New Roman" w:cs="Times New Roman"/>
          <w:color w:val="000000" w:themeColor="text1"/>
          <w:sz w:val="24"/>
          <w:szCs w:val="24"/>
        </w:rPr>
        <w:t>-</w:t>
      </w:r>
      <w:r w:rsidRPr="005A434C">
        <w:rPr>
          <w:rFonts w:ascii="Times New Roman" w:hAnsi="Times New Roman" w:cs="Times New Roman"/>
          <w:color w:val="000000" w:themeColor="text1"/>
          <w:sz w:val="24"/>
          <w:szCs w:val="24"/>
        </w:rPr>
        <w:t xml:space="preserve">filtered (48 </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52 Hz) using a fourth-order Butterworth filter, followed by another segmentation from −1000 to 999 </w:t>
      </w:r>
      <w:proofErr w:type="spellStart"/>
      <w:r w:rsidRPr="005A434C">
        <w:rPr>
          <w:rFonts w:ascii="Times New Roman" w:hAnsi="Times New Roman" w:cs="Times New Roman"/>
          <w:color w:val="000000" w:themeColor="text1"/>
          <w:sz w:val="24"/>
          <w:szCs w:val="24"/>
        </w:rPr>
        <w:t>ms.</w:t>
      </w:r>
      <w:proofErr w:type="spellEnd"/>
      <w:r w:rsidRPr="005A434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w:t>
      </w:r>
      <w:r w:rsidRPr="005A434C">
        <w:rPr>
          <w:rFonts w:ascii="Times New Roman" w:hAnsi="Times New Roman" w:cs="Times New Roman"/>
          <w:color w:val="000000" w:themeColor="text1"/>
          <w:sz w:val="24"/>
          <w:szCs w:val="24"/>
        </w:rPr>
        <w:t>FastICA was conducted again to remove remaining artifacts (</w:t>
      </w:r>
      <w:r w:rsidRPr="005A434C">
        <w:rPr>
          <w:rFonts w:ascii="Times New Roman" w:hAnsi="Times New Roman" w:cs="Times New Roman"/>
          <w:i/>
          <w:iCs/>
          <w:color w:val="000000" w:themeColor="text1"/>
          <w:sz w:val="24"/>
          <w:szCs w:val="24"/>
        </w:rPr>
        <w:t>e.g</w:t>
      </w:r>
      <w:r w:rsidRPr="005A434C">
        <w:rPr>
          <w:rFonts w:ascii="Times New Roman" w:hAnsi="Times New Roman" w:cs="Times New Roman"/>
          <w:color w:val="000000" w:themeColor="text1"/>
          <w:sz w:val="24"/>
          <w:szCs w:val="24"/>
        </w:rPr>
        <w:t xml:space="preserve">., eye movement, persistent muscle activity, and electrode noise) by visual inspection and the semi-automated component classification algorithm. </w:t>
      </w:r>
      <w:bookmarkEnd w:id="8"/>
      <w:r w:rsidRPr="005A434C">
        <w:rPr>
          <w:rFonts w:ascii="Times New Roman" w:hAnsi="Times New Roman" w:cs="Times New Roman"/>
          <w:color w:val="000000" w:themeColor="text1"/>
          <w:sz w:val="24"/>
          <w:szCs w:val="24"/>
        </w:rPr>
        <w:t xml:space="preserve">Excluded channels were interpolated back, and the reference channel was also recovered. Last, the EEG </w:t>
      </w:r>
      <w:r>
        <w:rPr>
          <w:rFonts w:ascii="Times New Roman" w:hAnsi="Times New Roman" w:cs="Times New Roman"/>
          <w:color w:val="000000" w:themeColor="text1"/>
          <w:sz w:val="24"/>
          <w:szCs w:val="24"/>
        </w:rPr>
        <w:t>signals</w:t>
      </w:r>
      <w:r w:rsidRPr="005A434C">
        <w:rPr>
          <w:rFonts w:ascii="Times New Roman" w:hAnsi="Times New Roman" w:cs="Times New Roman"/>
          <w:color w:val="000000" w:themeColor="text1"/>
          <w:sz w:val="24"/>
          <w:szCs w:val="24"/>
        </w:rPr>
        <w:t xml:space="preserve"> were </w:t>
      </w:r>
      <w:r w:rsidRPr="005A434C">
        <w:rPr>
          <w:rFonts w:ascii="Times New Roman" w:hAnsi="Times New Roman" w:cs="Times New Roman"/>
          <w:color w:val="000000" w:themeColor="text1"/>
          <w:sz w:val="24"/>
          <w:szCs w:val="24"/>
        </w:rPr>
        <w:lastRenderedPageBreak/>
        <w:t xml:space="preserve">referenced to </w:t>
      </w:r>
      <w:r>
        <w:rPr>
          <w:rFonts w:ascii="Times New Roman" w:hAnsi="Times New Roman" w:cs="Times New Roman"/>
          <w:color w:val="000000" w:themeColor="text1"/>
          <w:sz w:val="24"/>
          <w:szCs w:val="24"/>
        </w:rPr>
        <w:t xml:space="preserve">the </w:t>
      </w:r>
      <w:r w:rsidRPr="005A434C">
        <w:rPr>
          <w:rFonts w:ascii="Times New Roman" w:hAnsi="Times New Roman" w:cs="Times New Roman"/>
          <w:color w:val="000000" w:themeColor="text1"/>
          <w:sz w:val="24"/>
          <w:szCs w:val="24"/>
        </w:rPr>
        <w:t>common average, and TEPs were obtained by averaging across trials. If the stroke lesion was in the left hemisphere,</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t</w:t>
      </w:r>
      <w:r w:rsidRPr="005A434C">
        <w:rPr>
          <w:rFonts w:ascii="Times New Roman" w:hAnsi="Times New Roman" w:cs="Times New Roman"/>
          <w:color w:val="000000" w:themeColor="text1"/>
          <w:sz w:val="24"/>
          <w:szCs w:val="24"/>
        </w:rPr>
        <w:t>he EEG signals after preprocessing were left-to-right flipped for statistical comparison and visualization purposes</w:t>
      </w:r>
      <w:r>
        <w:rPr>
          <w:rFonts w:ascii="Times New Roman" w:hAnsi="Times New Roman" w:cs="Times New Roman"/>
          <w:color w:val="000000" w:themeColor="text1"/>
          <w:sz w:val="24"/>
          <w:szCs w:val="24"/>
        </w:rPr>
        <w:t>.</w:t>
      </w:r>
    </w:p>
    <w:p w14:paraId="61B180EC" w14:textId="77777777" w:rsidR="00793802" w:rsidRPr="00C310DB" w:rsidRDefault="00793802" w:rsidP="00872276">
      <w:pPr>
        <w:pStyle w:val="1"/>
        <w:widowControl/>
        <w:pBdr>
          <w:top w:val="nil"/>
          <w:left w:val="nil"/>
          <w:bottom w:val="nil"/>
          <w:right w:val="nil"/>
          <w:between w:val="nil"/>
          <w:bar w:val="nil"/>
        </w:pBdr>
        <w:spacing w:before="480" w:after="120" w:line="360" w:lineRule="auto"/>
        <w:rPr>
          <w:rFonts w:ascii="Times New Roman" w:eastAsia="Arial Unicode MS" w:hAnsi="Times New Roman" w:cstheme="minorBidi"/>
          <w:b/>
          <w:bCs/>
          <w:color w:val="000000" w:themeColor="text1"/>
          <w:sz w:val="24"/>
          <w:szCs w:val="24"/>
          <w:bdr w:val="nil"/>
          <w:lang w:eastAsia="en-US"/>
        </w:rPr>
      </w:pPr>
      <w:bookmarkStart w:id="9" w:name="_Toc100342626"/>
      <w:r w:rsidRPr="00C310DB">
        <w:rPr>
          <w:rFonts w:ascii="Times New Roman" w:eastAsia="Arial Unicode MS" w:hAnsi="Times New Roman" w:cstheme="minorBidi"/>
          <w:b/>
          <w:bCs/>
          <w:color w:val="000000" w:themeColor="text1"/>
          <w:sz w:val="24"/>
          <w:szCs w:val="24"/>
          <w:bdr w:val="nil"/>
          <w:lang w:eastAsia="en-US"/>
        </w:rPr>
        <w:t>Comparisons between the bilateral hemispheres of the healthy controls</w:t>
      </w:r>
      <w:bookmarkEnd w:id="9"/>
    </w:p>
    <w:p w14:paraId="71ABCA9A" w14:textId="77777777" w:rsidR="00793802" w:rsidRPr="00C310DB" w:rsidRDefault="00793802" w:rsidP="00872276">
      <w:pPr>
        <w:pStyle w:val="2"/>
        <w:widowControl/>
        <w:pBdr>
          <w:top w:val="nil"/>
          <w:left w:val="nil"/>
          <w:bottom w:val="nil"/>
          <w:right w:val="nil"/>
          <w:between w:val="nil"/>
          <w:bar w:val="nil"/>
        </w:pBdr>
        <w:spacing w:before="360" w:after="80" w:line="360" w:lineRule="auto"/>
        <w:rPr>
          <w:rFonts w:eastAsia="Arial Unicode MS" w:cstheme="minorBidi"/>
          <w:b w:val="0"/>
          <w:bCs w:val="0"/>
          <w:i/>
          <w:iCs/>
          <w:color w:val="000000" w:themeColor="text1"/>
          <w:szCs w:val="24"/>
          <w:bdr w:val="nil"/>
          <w:lang w:eastAsia="en-US"/>
        </w:rPr>
      </w:pPr>
      <w:bookmarkStart w:id="10" w:name="_Toc100342627"/>
      <w:r w:rsidRPr="00C310DB">
        <w:rPr>
          <w:rFonts w:eastAsia="Arial Unicode MS" w:cstheme="minorBidi"/>
          <w:b w:val="0"/>
          <w:bCs w:val="0"/>
          <w:i/>
          <w:iCs/>
          <w:color w:val="000000" w:themeColor="text1"/>
          <w:szCs w:val="24"/>
          <w:bdr w:val="nil"/>
          <w:lang w:eastAsia="en-US"/>
        </w:rPr>
        <w:t>MEP-based measures</w:t>
      </w:r>
      <w:bookmarkEnd w:id="10"/>
    </w:p>
    <w:p w14:paraId="66887339" w14:textId="77777777" w:rsidR="00793802" w:rsidRPr="005A434C" w:rsidRDefault="00793802" w:rsidP="00540544">
      <w:pPr>
        <w:spacing w:line="480" w:lineRule="auto"/>
        <w:rPr>
          <w:rFonts w:ascii="Times New Roman" w:hAnsi="Times New Roman" w:cs="Times New Roman"/>
          <w:iCs/>
          <w:sz w:val="24"/>
          <w:szCs w:val="24"/>
        </w:rPr>
      </w:pPr>
      <w:r w:rsidRPr="005A434C">
        <w:rPr>
          <w:rFonts w:ascii="Times New Roman" w:hAnsi="Times New Roman" w:cs="Times New Roman"/>
          <w:iCs/>
          <w:sz w:val="24"/>
          <w:szCs w:val="24"/>
        </w:rPr>
        <w:t xml:space="preserve">Paired </w:t>
      </w:r>
      <w:r w:rsidRPr="00334317">
        <w:rPr>
          <w:rFonts w:ascii="Times New Roman" w:hAnsi="Times New Roman" w:cs="Times New Roman"/>
          <w:i/>
          <w:sz w:val="24"/>
          <w:szCs w:val="24"/>
        </w:rPr>
        <w:t>t</w:t>
      </w:r>
      <w:r w:rsidRPr="005A434C">
        <w:rPr>
          <w:rFonts w:ascii="Times New Roman" w:hAnsi="Times New Roman" w:cs="Times New Roman"/>
          <w:iCs/>
          <w:sz w:val="24"/>
          <w:szCs w:val="24"/>
        </w:rPr>
        <w:t xml:space="preserve">-tests </w:t>
      </w:r>
      <w:r w:rsidRPr="00C310DB">
        <w:rPr>
          <w:rFonts w:ascii="Times New Roman" w:hAnsi="Times New Roman" w:cs="Times New Roman"/>
          <w:color w:val="000000" w:themeColor="text1"/>
          <w:sz w:val="24"/>
          <w:szCs w:val="24"/>
        </w:rPr>
        <w:t>revealed</w:t>
      </w:r>
      <w:r w:rsidRPr="005A434C">
        <w:rPr>
          <w:rFonts w:ascii="Times New Roman" w:hAnsi="Times New Roman" w:cs="Times New Roman"/>
          <w:iCs/>
          <w:sz w:val="24"/>
          <w:szCs w:val="24"/>
        </w:rPr>
        <w:t xml:space="preserve"> that </w:t>
      </w:r>
      <w:r>
        <w:rPr>
          <w:rFonts w:ascii="Times New Roman" w:hAnsi="Times New Roman" w:cs="Times New Roman"/>
          <w:iCs/>
          <w:sz w:val="24"/>
          <w:szCs w:val="24"/>
        </w:rPr>
        <w:t>there were</w:t>
      </w:r>
      <w:r w:rsidRPr="005A434C">
        <w:rPr>
          <w:rFonts w:ascii="Times New Roman" w:hAnsi="Times New Roman" w:cs="Times New Roman"/>
          <w:iCs/>
          <w:sz w:val="24"/>
          <w:szCs w:val="24"/>
        </w:rPr>
        <w:t xml:space="preserve"> no significant difference</w:t>
      </w:r>
      <w:r>
        <w:rPr>
          <w:rFonts w:ascii="Times New Roman" w:hAnsi="Times New Roman" w:cs="Times New Roman"/>
          <w:iCs/>
          <w:sz w:val="24"/>
          <w:szCs w:val="24"/>
        </w:rPr>
        <w:t>s</w:t>
      </w:r>
      <w:r w:rsidRPr="005A434C">
        <w:rPr>
          <w:rFonts w:ascii="Times New Roman" w:hAnsi="Times New Roman" w:cs="Times New Roman"/>
          <w:iCs/>
          <w:sz w:val="24"/>
          <w:szCs w:val="24"/>
        </w:rPr>
        <w:t xml:space="preserve"> </w:t>
      </w:r>
      <w:r>
        <w:rPr>
          <w:rFonts w:ascii="Times New Roman" w:hAnsi="Times New Roman" w:cs="Times New Roman"/>
          <w:iCs/>
          <w:sz w:val="24"/>
          <w:szCs w:val="24"/>
        </w:rPr>
        <w:t>i</w:t>
      </w:r>
      <w:r w:rsidRPr="005A434C">
        <w:rPr>
          <w:rFonts w:ascii="Times New Roman" w:hAnsi="Times New Roman" w:cs="Times New Roman"/>
          <w:iCs/>
          <w:sz w:val="24"/>
          <w:szCs w:val="24"/>
        </w:rPr>
        <w:t xml:space="preserve">n </w:t>
      </w:r>
      <w:r>
        <w:rPr>
          <w:rFonts w:ascii="Times New Roman" w:hAnsi="Times New Roman" w:cs="Times New Roman"/>
          <w:iCs/>
          <w:sz w:val="24"/>
          <w:szCs w:val="24"/>
        </w:rPr>
        <w:t>the RMT</w:t>
      </w:r>
      <w:r w:rsidRPr="005A434C">
        <w:rPr>
          <w:rFonts w:ascii="Times New Roman" w:hAnsi="Times New Roman" w:cs="Times New Roman"/>
          <w:iCs/>
          <w:sz w:val="24"/>
          <w:szCs w:val="24"/>
        </w:rPr>
        <w:t xml:space="preserve"> (</w:t>
      </w:r>
      <w:r w:rsidRPr="00DC0E7B">
        <w:rPr>
          <w:rFonts w:ascii="Times New Roman" w:hAnsi="Times New Roman" w:cs="Times New Roman"/>
          <w:i/>
          <w:sz w:val="24"/>
          <w:szCs w:val="24"/>
        </w:rPr>
        <w:t>t</w:t>
      </w:r>
      <w:r w:rsidRPr="005A434C">
        <w:rPr>
          <w:rFonts w:ascii="Times New Roman" w:hAnsi="Times New Roman" w:cs="Times New Roman"/>
          <w:iCs/>
          <w:sz w:val="24"/>
          <w:szCs w:val="24"/>
        </w:rPr>
        <w:t xml:space="preserve"> = −0.71, </w:t>
      </w:r>
      <w:r w:rsidRPr="004116F0">
        <w:rPr>
          <w:rFonts w:ascii="Times New Roman" w:hAnsi="Times New Roman" w:cs="Times New Roman"/>
          <w:i/>
          <w:iCs/>
          <w:sz w:val="24"/>
          <w:szCs w:val="24"/>
        </w:rPr>
        <w:t xml:space="preserve">P </w:t>
      </w:r>
      <w:r w:rsidRPr="005A434C">
        <w:rPr>
          <w:rFonts w:ascii="Times New Roman" w:hAnsi="Times New Roman" w:cs="Times New Roman"/>
          <w:iCs/>
          <w:sz w:val="24"/>
          <w:szCs w:val="24"/>
        </w:rPr>
        <w:t>= 0.486), aMEPs (</w:t>
      </w:r>
      <w:r w:rsidRPr="00DC0E7B">
        <w:rPr>
          <w:rFonts w:ascii="Times New Roman" w:hAnsi="Times New Roman" w:cs="Times New Roman"/>
          <w:i/>
          <w:sz w:val="24"/>
          <w:szCs w:val="24"/>
        </w:rPr>
        <w:t>t</w:t>
      </w:r>
      <w:r w:rsidRPr="005A434C">
        <w:rPr>
          <w:rFonts w:ascii="Times New Roman" w:hAnsi="Times New Roman" w:cs="Times New Roman"/>
          <w:iCs/>
          <w:sz w:val="24"/>
          <w:szCs w:val="24"/>
        </w:rPr>
        <w:t xml:space="preserve"> = −0.58, </w:t>
      </w:r>
      <w:r w:rsidRPr="004116F0">
        <w:rPr>
          <w:rFonts w:ascii="Times New Roman" w:hAnsi="Times New Roman" w:cs="Times New Roman"/>
          <w:i/>
          <w:iCs/>
          <w:sz w:val="24"/>
          <w:szCs w:val="24"/>
        </w:rPr>
        <w:t xml:space="preserve">P </w:t>
      </w:r>
      <w:r w:rsidRPr="005A434C">
        <w:rPr>
          <w:rFonts w:ascii="Times New Roman" w:hAnsi="Times New Roman" w:cs="Times New Roman"/>
          <w:iCs/>
          <w:sz w:val="24"/>
          <w:szCs w:val="24"/>
        </w:rPr>
        <w:t>= 0.571), cSP (</w:t>
      </w:r>
      <w:r w:rsidRPr="00DC0E7B">
        <w:rPr>
          <w:rFonts w:ascii="Times New Roman" w:hAnsi="Times New Roman" w:cs="Times New Roman"/>
          <w:i/>
          <w:sz w:val="24"/>
          <w:szCs w:val="24"/>
        </w:rPr>
        <w:t>t</w:t>
      </w:r>
      <w:r w:rsidRPr="005A434C">
        <w:rPr>
          <w:rFonts w:ascii="Times New Roman" w:hAnsi="Times New Roman" w:cs="Times New Roman"/>
          <w:iCs/>
          <w:sz w:val="24"/>
          <w:szCs w:val="24"/>
        </w:rPr>
        <w:t xml:space="preserve"> = −1.61, </w:t>
      </w:r>
      <w:r w:rsidRPr="004116F0">
        <w:rPr>
          <w:rFonts w:ascii="Times New Roman" w:hAnsi="Times New Roman" w:cs="Times New Roman"/>
          <w:i/>
          <w:iCs/>
          <w:sz w:val="24"/>
          <w:szCs w:val="24"/>
        </w:rPr>
        <w:t xml:space="preserve">P </w:t>
      </w:r>
      <w:r w:rsidRPr="005A434C">
        <w:rPr>
          <w:rFonts w:ascii="Times New Roman" w:hAnsi="Times New Roman" w:cs="Times New Roman"/>
          <w:iCs/>
          <w:sz w:val="24"/>
          <w:szCs w:val="24"/>
        </w:rPr>
        <w:t>= 0.124), MEPs (</w:t>
      </w:r>
      <w:r w:rsidRPr="00DC0E7B">
        <w:rPr>
          <w:rFonts w:ascii="Times New Roman" w:hAnsi="Times New Roman" w:cs="Times New Roman"/>
          <w:i/>
          <w:sz w:val="24"/>
          <w:szCs w:val="24"/>
        </w:rPr>
        <w:t>t</w:t>
      </w:r>
      <w:r w:rsidRPr="005A434C">
        <w:rPr>
          <w:rFonts w:ascii="Times New Roman" w:hAnsi="Times New Roman" w:cs="Times New Roman"/>
          <w:iCs/>
          <w:sz w:val="24"/>
          <w:szCs w:val="24"/>
        </w:rPr>
        <w:t xml:space="preserve"> = 1.08, </w:t>
      </w:r>
      <w:r w:rsidRPr="004116F0">
        <w:rPr>
          <w:rFonts w:ascii="Times New Roman" w:hAnsi="Times New Roman" w:cs="Times New Roman"/>
          <w:i/>
          <w:iCs/>
          <w:sz w:val="24"/>
          <w:szCs w:val="24"/>
        </w:rPr>
        <w:t xml:space="preserve">P </w:t>
      </w:r>
      <w:r w:rsidRPr="005A434C">
        <w:rPr>
          <w:rFonts w:ascii="Times New Roman" w:hAnsi="Times New Roman" w:cs="Times New Roman"/>
          <w:iCs/>
          <w:sz w:val="24"/>
          <w:szCs w:val="24"/>
        </w:rPr>
        <w:t>= 0.295), ICF (</w:t>
      </w:r>
      <w:r w:rsidRPr="00DC0E7B">
        <w:rPr>
          <w:rFonts w:ascii="Times New Roman" w:hAnsi="Times New Roman" w:cs="Times New Roman"/>
          <w:i/>
          <w:sz w:val="24"/>
          <w:szCs w:val="24"/>
        </w:rPr>
        <w:t>t</w:t>
      </w:r>
      <w:r w:rsidRPr="005A434C">
        <w:rPr>
          <w:rFonts w:ascii="Times New Roman" w:hAnsi="Times New Roman" w:cs="Times New Roman"/>
          <w:iCs/>
          <w:sz w:val="24"/>
          <w:szCs w:val="24"/>
        </w:rPr>
        <w:t xml:space="preserve"> = −0.32, </w:t>
      </w:r>
      <w:r w:rsidRPr="004116F0">
        <w:rPr>
          <w:rFonts w:ascii="Times New Roman" w:hAnsi="Times New Roman" w:cs="Times New Roman"/>
          <w:i/>
          <w:iCs/>
          <w:sz w:val="24"/>
          <w:szCs w:val="24"/>
        </w:rPr>
        <w:t xml:space="preserve">P </w:t>
      </w:r>
      <w:r w:rsidRPr="005A434C">
        <w:rPr>
          <w:rFonts w:ascii="Times New Roman" w:hAnsi="Times New Roman" w:cs="Times New Roman"/>
          <w:iCs/>
          <w:sz w:val="24"/>
          <w:szCs w:val="24"/>
        </w:rPr>
        <w:t>= 0.753)</w:t>
      </w:r>
      <w:r>
        <w:rPr>
          <w:rFonts w:ascii="Times New Roman" w:hAnsi="Times New Roman" w:cs="Times New Roman"/>
          <w:iCs/>
          <w:sz w:val="24"/>
          <w:szCs w:val="24"/>
        </w:rPr>
        <w:t>,</w:t>
      </w:r>
      <w:r w:rsidRPr="005A434C">
        <w:rPr>
          <w:rFonts w:ascii="Times New Roman" w:hAnsi="Times New Roman" w:cs="Times New Roman"/>
          <w:iCs/>
          <w:sz w:val="24"/>
          <w:szCs w:val="24"/>
        </w:rPr>
        <w:t xml:space="preserve"> or SICI (</w:t>
      </w:r>
      <w:r w:rsidRPr="00DC0E7B">
        <w:rPr>
          <w:rFonts w:ascii="Times New Roman" w:hAnsi="Times New Roman" w:cs="Times New Roman"/>
          <w:i/>
          <w:sz w:val="24"/>
          <w:szCs w:val="24"/>
        </w:rPr>
        <w:t>t</w:t>
      </w:r>
      <w:r w:rsidRPr="005A434C">
        <w:rPr>
          <w:rFonts w:ascii="Times New Roman" w:hAnsi="Times New Roman" w:cs="Times New Roman"/>
          <w:iCs/>
          <w:sz w:val="24"/>
          <w:szCs w:val="24"/>
        </w:rPr>
        <w:t xml:space="preserve"> = −0.32, </w:t>
      </w:r>
      <w:r w:rsidRPr="004116F0">
        <w:rPr>
          <w:rFonts w:ascii="Times New Roman" w:hAnsi="Times New Roman" w:cs="Times New Roman"/>
          <w:i/>
          <w:iCs/>
          <w:sz w:val="24"/>
          <w:szCs w:val="24"/>
        </w:rPr>
        <w:t xml:space="preserve">P </w:t>
      </w:r>
      <w:r w:rsidRPr="005A434C">
        <w:rPr>
          <w:rFonts w:ascii="Times New Roman" w:hAnsi="Times New Roman" w:cs="Times New Roman"/>
          <w:iCs/>
          <w:sz w:val="24"/>
          <w:szCs w:val="24"/>
        </w:rPr>
        <w:t>= 0.754)</w:t>
      </w:r>
      <w:r>
        <w:rPr>
          <w:rFonts w:ascii="Times New Roman" w:hAnsi="Times New Roman" w:cs="Times New Roman"/>
          <w:iCs/>
          <w:sz w:val="24"/>
          <w:szCs w:val="24"/>
        </w:rPr>
        <w:t xml:space="preserve"> </w:t>
      </w:r>
      <w:r w:rsidRPr="005A434C">
        <w:rPr>
          <w:rFonts w:ascii="Times New Roman" w:hAnsi="Times New Roman" w:cs="Times New Roman"/>
          <w:iCs/>
          <w:sz w:val="24"/>
          <w:szCs w:val="24"/>
        </w:rPr>
        <w:t>between the bilateral hemispheres of the healthy controls. Therefore, the left and right measurements from the healthy controls were averaged to obtain merged values for further between-group comparison</w:t>
      </w:r>
      <w:r>
        <w:rPr>
          <w:rFonts w:ascii="Times New Roman" w:hAnsi="Times New Roman" w:cs="Times New Roman"/>
          <w:iCs/>
          <w:sz w:val="24"/>
          <w:szCs w:val="24"/>
        </w:rPr>
        <w:t>s</w:t>
      </w:r>
      <w:r w:rsidRPr="005A434C">
        <w:rPr>
          <w:rFonts w:ascii="Times New Roman" w:hAnsi="Times New Roman" w:cs="Times New Roman"/>
          <w:iCs/>
          <w:sz w:val="24"/>
          <w:szCs w:val="24"/>
        </w:rPr>
        <w:t>.</w:t>
      </w:r>
    </w:p>
    <w:p w14:paraId="1BB94686" w14:textId="77777777" w:rsidR="00793802" w:rsidRPr="00C310DB" w:rsidRDefault="00793802" w:rsidP="00872276">
      <w:pPr>
        <w:pStyle w:val="2"/>
        <w:widowControl/>
        <w:pBdr>
          <w:top w:val="nil"/>
          <w:left w:val="nil"/>
          <w:bottom w:val="nil"/>
          <w:right w:val="nil"/>
          <w:between w:val="nil"/>
          <w:bar w:val="nil"/>
        </w:pBdr>
        <w:spacing w:before="360" w:after="80" w:line="360" w:lineRule="auto"/>
        <w:rPr>
          <w:rFonts w:eastAsia="Arial Unicode MS" w:cstheme="minorBidi"/>
          <w:b w:val="0"/>
          <w:bCs w:val="0"/>
          <w:i/>
          <w:iCs/>
          <w:color w:val="000000" w:themeColor="text1"/>
          <w:szCs w:val="24"/>
          <w:bdr w:val="nil"/>
          <w:lang w:eastAsia="en-US"/>
        </w:rPr>
      </w:pPr>
      <w:bookmarkStart w:id="11" w:name="_Toc100342629"/>
      <w:r w:rsidRPr="00C310DB">
        <w:rPr>
          <w:rFonts w:eastAsia="Arial Unicode MS" w:cstheme="minorBidi"/>
          <w:b w:val="0"/>
          <w:bCs w:val="0"/>
          <w:i/>
          <w:iCs/>
          <w:color w:val="000000" w:themeColor="text1"/>
          <w:szCs w:val="24"/>
          <w:bdr w:val="nil"/>
          <w:lang w:eastAsia="en-US"/>
        </w:rPr>
        <w:t>TMS-evoked potentials</w:t>
      </w:r>
      <w:bookmarkEnd w:id="11"/>
    </w:p>
    <w:p w14:paraId="2DD33CFA" w14:textId="77777777" w:rsidR="00793802" w:rsidRPr="005A434C" w:rsidRDefault="00793802" w:rsidP="00540544">
      <w:pPr>
        <w:spacing w:line="480" w:lineRule="auto"/>
        <w:rPr>
          <w:rFonts w:ascii="Times New Roman" w:hAnsi="Times New Roman" w:cs="Times New Roman"/>
          <w:iCs/>
          <w:sz w:val="24"/>
          <w:szCs w:val="24"/>
        </w:rPr>
      </w:pPr>
      <w:r w:rsidRPr="005A434C">
        <w:rPr>
          <w:rFonts w:ascii="Times New Roman" w:hAnsi="Times New Roman" w:cs="Times New Roman"/>
          <w:iCs/>
          <w:sz w:val="24"/>
          <w:szCs w:val="24"/>
        </w:rPr>
        <w:t xml:space="preserve">A single-pulse stimulation to the left and right M1 produced comparable amplitudes of TEP peaks in the healthy controls, </w:t>
      </w:r>
      <w:r>
        <w:rPr>
          <w:rFonts w:ascii="Times New Roman" w:hAnsi="Times New Roman" w:cs="Times New Roman"/>
          <w:iCs/>
          <w:sz w:val="24"/>
          <w:szCs w:val="24"/>
        </w:rPr>
        <w:t xml:space="preserve">as </w:t>
      </w:r>
      <w:r w:rsidRPr="005A434C">
        <w:rPr>
          <w:rFonts w:ascii="Times New Roman" w:hAnsi="Times New Roman" w:cs="Times New Roman"/>
          <w:iCs/>
          <w:sz w:val="24"/>
          <w:szCs w:val="24"/>
        </w:rPr>
        <w:t xml:space="preserve">indicated by a cluster-based permutation test. Furthermore, point-to-point paired </w:t>
      </w:r>
      <w:r w:rsidRPr="00334317">
        <w:rPr>
          <w:rFonts w:ascii="Times New Roman" w:hAnsi="Times New Roman" w:cs="Times New Roman"/>
          <w:i/>
          <w:sz w:val="24"/>
          <w:szCs w:val="24"/>
        </w:rPr>
        <w:t>t</w:t>
      </w:r>
      <w:r w:rsidRPr="005A434C">
        <w:rPr>
          <w:rFonts w:ascii="Times New Roman" w:hAnsi="Times New Roman" w:cs="Times New Roman"/>
          <w:iCs/>
          <w:sz w:val="24"/>
          <w:szCs w:val="24"/>
        </w:rPr>
        <w:t xml:space="preserve">-tests did not reveal </w:t>
      </w:r>
      <w:r>
        <w:rPr>
          <w:rFonts w:ascii="Times New Roman" w:hAnsi="Times New Roman" w:cs="Times New Roman"/>
          <w:iCs/>
          <w:sz w:val="24"/>
          <w:szCs w:val="24"/>
        </w:rPr>
        <w:t xml:space="preserve">a </w:t>
      </w:r>
      <w:r w:rsidRPr="005A434C">
        <w:rPr>
          <w:rFonts w:ascii="Times New Roman" w:hAnsi="Times New Roman" w:cs="Times New Roman"/>
          <w:iCs/>
          <w:sz w:val="24"/>
          <w:szCs w:val="24"/>
        </w:rPr>
        <w:t>significant difference between the GMFP of</w:t>
      </w:r>
      <w:r>
        <w:rPr>
          <w:rFonts w:ascii="Times New Roman" w:hAnsi="Times New Roman" w:cs="Times New Roman"/>
          <w:iCs/>
          <w:sz w:val="24"/>
          <w:szCs w:val="24"/>
        </w:rPr>
        <w:t xml:space="preserve"> the</w:t>
      </w:r>
      <w:r w:rsidRPr="005A434C">
        <w:rPr>
          <w:rFonts w:ascii="Times New Roman" w:hAnsi="Times New Roman" w:cs="Times New Roman"/>
          <w:iCs/>
          <w:sz w:val="24"/>
          <w:szCs w:val="24"/>
        </w:rPr>
        <w:t xml:space="preserve"> left and right TEPs after appl</w:t>
      </w:r>
      <w:r>
        <w:rPr>
          <w:rFonts w:ascii="Times New Roman" w:hAnsi="Times New Roman" w:cs="Times New Roman"/>
          <w:iCs/>
          <w:sz w:val="24"/>
          <w:szCs w:val="24"/>
        </w:rPr>
        <w:t>ication of</w:t>
      </w:r>
      <w:r w:rsidRPr="005A434C">
        <w:rPr>
          <w:rFonts w:ascii="Times New Roman" w:hAnsi="Times New Roman" w:cs="Times New Roman"/>
          <w:iCs/>
          <w:sz w:val="24"/>
          <w:szCs w:val="24"/>
        </w:rPr>
        <w:t xml:space="preserve"> the FDR correction. Likewise, comparable PCI-</w:t>
      </w:r>
      <w:proofErr w:type="spellStart"/>
      <w:r w:rsidRPr="005A434C">
        <w:rPr>
          <w:rFonts w:ascii="Times New Roman" w:hAnsi="Times New Roman" w:cs="Times New Roman"/>
          <w:iCs/>
          <w:sz w:val="24"/>
          <w:szCs w:val="24"/>
        </w:rPr>
        <w:t>st</w:t>
      </w:r>
      <w:proofErr w:type="spellEnd"/>
      <w:r w:rsidRPr="005A434C">
        <w:rPr>
          <w:rFonts w:ascii="Times New Roman" w:hAnsi="Times New Roman" w:cs="Times New Roman"/>
          <w:iCs/>
          <w:sz w:val="24"/>
          <w:szCs w:val="24"/>
        </w:rPr>
        <w:t xml:space="preserve"> (</w:t>
      </w:r>
      <w:r w:rsidRPr="00DC0E7B">
        <w:rPr>
          <w:rFonts w:ascii="Times New Roman" w:hAnsi="Times New Roman" w:cs="Times New Roman"/>
          <w:i/>
          <w:sz w:val="24"/>
          <w:szCs w:val="24"/>
        </w:rPr>
        <w:t>t</w:t>
      </w:r>
      <w:r w:rsidRPr="005A434C">
        <w:rPr>
          <w:rFonts w:ascii="Times New Roman" w:hAnsi="Times New Roman" w:cs="Times New Roman"/>
          <w:iCs/>
          <w:sz w:val="24"/>
          <w:szCs w:val="24"/>
        </w:rPr>
        <w:t xml:space="preserve"> = 1.38, </w:t>
      </w:r>
      <w:r w:rsidRPr="004116F0">
        <w:rPr>
          <w:rFonts w:ascii="Times New Roman" w:hAnsi="Times New Roman" w:cs="Times New Roman"/>
          <w:i/>
          <w:iCs/>
          <w:sz w:val="24"/>
          <w:szCs w:val="24"/>
        </w:rPr>
        <w:t xml:space="preserve">P </w:t>
      </w:r>
      <w:r w:rsidRPr="005A434C">
        <w:rPr>
          <w:rFonts w:ascii="Times New Roman" w:hAnsi="Times New Roman" w:cs="Times New Roman"/>
          <w:iCs/>
          <w:sz w:val="24"/>
          <w:szCs w:val="24"/>
        </w:rPr>
        <w:t xml:space="preserve">= 0.184) </w:t>
      </w:r>
      <w:r>
        <w:rPr>
          <w:rFonts w:ascii="Times New Roman" w:hAnsi="Times New Roman" w:cs="Times New Roman"/>
          <w:iCs/>
          <w:sz w:val="24"/>
          <w:szCs w:val="24"/>
        </w:rPr>
        <w:t xml:space="preserve">values </w:t>
      </w:r>
      <w:r w:rsidRPr="005A434C">
        <w:rPr>
          <w:rFonts w:ascii="Times New Roman" w:hAnsi="Times New Roman" w:cs="Times New Roman"/>
          <w:iCs/>
          <w:sz w:val="24"/>
          <w:szCs w:val="24"/>
        </w:rPr>
        <w:t>w</w:t>
      </w:r>
      <w:r>
        <w:rPr>
          <w:rFonts w:ascii="Times New Roman" w:hAnsi="Times New Roman" w:cs="Times New Roman"/>
          <w:iCs/>
          <w:sz w:val="24"/>
          <w:szCs w:val="24"/>
        </w:rPr>
        <w:t>ere</w:t>
      </w:r>
      <w:r w:rsidRPr="005A434C">
        <w:rPr>
          <w:rFonts w:ascii="Times New Roman" w:hAnsi="Times New Roman" w:cs="Times New Roman"/>
          <w:iCs/>
          <w:sz w:val="24"/>
          <w:szCs w:val="24"/>
        </w:rPr>
        <w:t xml:space="preserve"> found in healthy controls. </w:t>
      </w:r>
    </w:p>
    <w:p w14:paraId="1BD70270" w14:textId="77777777" w:rsidR="00793802" w:rsidRPr="00C310DB" w:rsidRDefault="00793802" w:rsidP="00872276">
      <w:pPr>
        <w:pStyle w:val="2"/>
        <w:widowControl/>
        <w:pBdr>
          <w:top w:val="nil"/>
          <w:left w:val="nil"/>
          <w:bottom w:val="nil"/>
          <w:right w:val="nil"/>
          <w:between w:val="nil"/>
          <w:bar w:val="nil"/>
        </w:pBdr>
        <w:spacing w:before="360" w:after="80" w:line="360" w:lineRule="auto"/>
        <w:rPr>
          <w:rFonts w:eastAsia="Arial Unicode MS" w:cstheme="minorBidi"/>
          <w:b w:val="0"/>
          <w:bCs w:val="0"/>
          <w:i/>
          <w:iCs/>
          <w:color w:val="000000" w:themeColor="text1"/>
          <w:szCs w:val="24"/>
          <w:bdr w:val="nil"/>
          <w:lang w:eastAsia="en-US"/>
        </w:rPr>
      </w:pPr>
      <w:bookmarkStart w:id="12" w:name="_Toc100342630"/>
      <w:r w:rsidRPr="00C310DB">
        <w:rPr>
          <w:rFonts w:eastAsia="Arial Unicode MS" w:cstheme="minorBidi"/>
          <w:b w:val="0"/>
          <w:bCs w:val="0"/>
          <w:i/>
          <w:iCs/>
          <w:color w:val="000000" w:themeColor="text1"/>
          <w:szCs w:val="24"/>
          <w:bdr w:val="nil"/>
          <w:lang w:eastAsia="en-US"/>
        </w:rPr>
        <w:t>TMS-related oscillatory power</w:t>
      </w:r>
      <w:bookmarkEnd w:id="12"/>
      <w:r w:rsidRPr="00C310DB">
        <w:rPr>
          <w:rFonts w:eastAsia="Arial Unicode MS" w:cstheme="minorBidi"/>
          <w:b w:val="0"/>
          <w:bCs w:val="0"/>
          <w:i/>
          <w:iCs/>
          <w:color w:val="000000" w:themeColor="text1"/>
          <w:szCs w:val="24"/>
          <w:bdr w:val="nil"/>
          <w:lang w:eastAsia="en-US"/>
        </w:rPr>
        <w:t xml:space="preserve"> </w:t>
      </w:r>
    </w:p>
    <w:p w14:paraId="22853E55" w14:textId="77777777" w:rsidR="00793802" w:rsidRDefault="00793802" w:rsidP="00540544">
      <w:pPr>
        <w:spacing w:line="480" w:lineRule="auto"/>
        <w:rPr>
          <w:rFonts w:ascii="Times New Roman" w:hAnsi="Times New Roman" w:cs="Times New Roman"/>
          <w:iCs/>
          <w:sz w:val="24"/>
          <w:szCs w:val="24"/>
        </w:rPr>
      </w:pPr>
      <w:r w:rsidRPr="005A434C">
        <w:rPr>
          <w:rFonts w:ascii="Times New Roman" w:hAnsi="Times New Roman" w:cs="Times New Roman"/>
          <w:iCs/>
          <w:sz w:val="24"/>
          <w:szCs w:val="24"/>
        </w:rPr>
        <w:t xml:space="preserve">To examine whether ERSP derived from the left and right M1 stimulations differed significantly </w:t>
      </w:r>
      <w:r>
        <w:rPr>
          <w:rFonts w:ascii="Times New Roman" w:hAnsi="Times New Roman" w:cs="Times New Roman"/>
          <w:iCs/>
          <w:sz w:val="24"/>
          <w:szCs w:val="24"/>
        </w:rPr>
        <w:t>at</w:t>
      </w:r>
      <w:r w:rsidRPr="005A434C">
        <w:rPr>
          <w:rFonts w:ascii="Times New Roman" w:hAnsi="Times New Roman" w:cs="Times New Roman"/>
          <w:iCs/>
          <w:sz w:val="24"/>
          <w:szCs w:val="24"/>
        </w:rPr>
        <w:t xml:space="preserve"> the early and late stages in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healthy controls, we performed cluster-based permutation tests and </w:t>
      </w:r>
      <w:r>
        <w:rPr>
          <w:rFonts w:ascii="Times New Roman" w:hAnsi="Times New Roman" w:cs="Times New Roman"/>
          <w:iCs/>
          <w:sz w:val="24"/>
          <w:szCs w:val="24"/>
        </w:rPr>
        <w:t xml:space="preserve">found </w:t>
      </w:r>
      <w:r w:rsidRPr="005A434C">
        <w:rPr>
          <w:rFonts w:ascii="Times New Roman" w:hAnsi="Times New Roman" w:cs="Times New Roman"/>
          <w:iCs/>
          <w:sz w:val="24"/>
          <w:szCs w:val="24"/>
        </w:rPr>
        <w:t xml:space="preserve">no significant differences in any frequency band or </w:t>
      </w:r>
      <w:r>
        <w:rPr>
          <w:rFonts w:ascii="Times New Roman" w:hAnsi="Times New Roman" w:cs="Times New Roman"/>
          <w:iCs/>
          <w:sz w:val="24"/>
          <w:szCs w:val="24"/>
        </w:rPr>
        <w:t xml:space="preserve">in </w:t>
      </w:r>
      <w:r w:rsidRPr="005A434C">
        <w:rPr>
          <w:rFonts w:ascii="Times New Roman" w:hAnsi="Times New Roman" w:cs="Times New Roman"/>
          <w:iCs/>
          <w:sz w:val="24"/>
          <w:szCs w:val="24"/>
        </w:rPr>
        <w:t>any channel.</w:t>
      </w:r>
    </w:p>
    <w:p w14:paraId="6CB50CD5" w14:textId="77777777" w:rsidR="00793802" w:rsidRPr="00C310DB" w:rsidRDefault="00793802" w:rsidP="00872276">
      <w:pPr>
        <w:pStyle w:val="1"/>
        <w:widowControl/>
        <w:pBdr>
          <w:top w:val="nil"/>
          <w:left w:val="nil"/>
          <w:bottom w:val="nil"/>
          <w:right w:val="nil"/>
          <w:between w:val="nil"/>
          <w:bar w:val="nil"/>
        </w:pBdr>
        <w:spacing w:before="480" w:after="120" w:line="360" w:lineRule="auto"/>
        <w:rPr>
          <w:rFonts w:ascii="Times New Roman" w:eastAsia="Arial Unicode MS" w:hAnsi="Times New Roman" w:cstheme="minorBidi"/>
          <w:b/>
          <w:bCs/>
          <w:color w:val="000000" w:themeColor="text1"/>
          <w:sz w:val="24"/>
          <w:szCs w:val="24"/>
          <w:bdr w:val="nil"/>
          <w:lang w:eastAsia="en-US"/>
        </w:rPr>
      </w:pPr>
      <w:bookmarkStart w:id="13" w:name="_Toc100342631"/>
      <w:r w:rsidRPr="00C310DB">
        <w:rPr>
          <w:rFonts w:ascii="Times New Roman" w:eastAsia="Arial Unicode MS" w:hAnsi="Times New Roman" w:cstheme="minorBidi"/>
          <w:b/>
          <w:bCs/>
          <w:color w:val="000000" w:themeColor="text1"/>
          <w:sz w:val="24"/>
          <w:szCs w:val="24"/>
          <w:bdr w:val="nil"/>
          <w:lang w:eastAsia="en-US"/>
        </w:rPr>
        <w:lastRenderedPageBreak/>
        <w:t>Control conditions</w:t>
      </w:r>
      <w:bookmarkEnd w:id="13"/>
    </w:p>
    <w:p w14:paraId="78BA2BEE" w14:textId="77777777" w:rsidR="00793802" w:rsidRPr="00C310DB" w:rsidRDefault="00793802" w:rsidP="00872276">
      <w:pPr>
        <w:pStyle w:val="2"/>
        <w:widowControl/>
        <w:pBdr>
          <w:top w:val="nil"/>
          <w:left w:val="nil"/>
          <w:bottom w:val="nil"/>
          <w:right w:val="nil"/>
          <w:between w:val="nil"/>
          <w:bar w:val="nil"/>
        </w:pBdr>
        <w:spacing w:before="360" w:after="80" w:line="360" w:lineRule="auto"/>
        <w:rPr>
          <w:rFonts w:eastAsia="Arial Unicode MS" w:cstheme="minorBidi"/>
          <w:b w:val="0"/>
          <w:bCs w:val="0"/>
          <w:i/>
          <w:iCs/>
          <w:color w:val="000000" w:themeColor="text1"/>
          <w:szCs w:val="24"/>
          <w:bdr w:val="nil"/>
          <w:lang w:eastAsia="en-US"/>
        </w:rPr>
      </w:pPr>
      <w:bookmarkStart w:id="14" w:name="_Toc100342632"/>
      <w:r w:rsidRPr="00C310DB">
        <w:rPr>
          <w:rFonts w:eastAsia="Arial Unicode MS" w:cstheme="minorBidi"/>
          <w:b w:val="0"/>
          <w:bCs w:val="0"/>
          <w:i/>
          <w:iCs/>
          <w:color w:val="000000" w:themeColor="text1"/>
          <w:szCs w:val="24"/>
          <w:bdr w:val="nil"/>
          <w:lang w:eastAsia="en-US"/>
        </w:rPr>
        <w:t>Auditory-evoked potentials</w:t>
      </w:r>
      <w:bookmarkEnd w:id="14"/>
      <w:r w:rsidRPr="00C310DB">
        <w:rPr>
          <w:rFonts w:eastAsia="Arial Unicode MS" w:cstheme="minorBidi"/>
          <w:b w:val="0"/>
          <w:bCs w:val="0"/>
          <w:i/>
          <w:iCs/>
          <w:color w:val="000000" w:themeColor="text1"/>
          <w:szCs w:val="24"/>
          <w:bdr w:val="nil"/>
          <w:lang w:eastAsia="en-US"/>
        </w:rPr>
        <w:t xml:space="preserve"> </w:t>
      </w:r>
    </w:p>
    <w:p w14:paraId="193440AD" w14:textId="77777777" w:rsidR="00793802" w:rsidRPr="005A434C" w:rsidRDefault="00793802" w:rsidP="00540544">
      <w:pPr>
        <w:spacing w:line="480" w:lineRule="auto"/>
        <w:rPr>
          <w:rFonts w:ascii="Times New Roman" w:hAnsi="Times New Roman" w:cs="Times New Roman"/>
          <w:iCs/>
          <w:sz w:val="24"/>
          <w:szCs w:val="24"/>
        </w:rPr>
      </w:pPr>
      <w:r w:rsidRPr="005A434C">
        <w:rPr>
          <w:rFonts w:ascii="Times New Roman" w:hAnsi="Times New Roman" w:cs="Times New Roman"/>
          <w:iCs/>
          <w:sz w:val="24"/>
          <w:szCs w:val="24"/>
        </w:rPr>
        <w:t xml:space="preserve">To verify whether our TMS-EEG setups (i.e., noise masking) were appropriate for eliminating the contamination of </w:t>
      </w:r>
      <w:r>
        <w:rPr>
          <w:rFonts w:ascii="Times New Roman" w:hAnsi="Times New Roman" w:cs="Times New Roman"/>
          <w:iCs/>
          <w:sz w:val="24"/>
          <w:szCs w:val="24"/>
        </w:rPr>
        <w:t>auditory-evoked potentials (</w:t>
      </w:r>
      <w:r w:rsidRPr="005A434C">
        <w:rPr>
          <w:rFonts w:ascii="Times New Roman" w:hAnsi="Times New Roman" w:cs="Times New Roman"/>
          <w:iCs/>
          <w:sz w:val="24"/>
          <w:szCs w:val="24"/>
        </w:rPr>
        <w:t>AEPs</w:t>
      </w:r>
      <w:r>
        <w:rPr>
          <w:rFonts w:ascii="Times New Roman" w:hAnsi="Times New Roman" w:cs="Times New Roman"/>
          <w:iCs/>
          <w:sz w:val="24"/>
          <w:szCs w:val="24"/>
        </w:rPr>
        <w:t>)</w:t>
      </w:r>
      <w:r w:rsidRPr="005A434C">
        <w:rPr>
          <w:rFonts w:ascii="Times New Roman" w:hAnsi="Times New Roman" w:cs="Times New Roman"/>
          <w:iCs/>
          <w:sz w:val="24"/>
          <w:szCs w:val="24"/>
        </w:rPr>
        <w:t xml:space="preserve"> from TEPs, another two control conditions, AEPs with noise masking (AEPs MASKED) and AEPs without noise masking (AEPs NOT MASKED)</w:t>
      </w:r>
      <w:r>
        <w:rPr>
          <w:rFonts w:ascii="Times New Roman" w:hAnsi="Times New Roman" w:cs="Times New Roman"/>
          <w:iCs/>
          <w:sz w:val="24"/>
          <w:szCs w:val="24"/>
        </w:rPr>
        <w:t>,</w:t>
      </w:r>
      <w:r w:rsidRPr="005A434C">
        <w:rPr>
          <w:rFonts w:ascii="Times New Roman" w:hAnsi="Times New Roman" w:cs="Times New Roman"/>
          <w:iCs/>
          <w:sz w:val="24"/>
          <w:szCs w:val="24"/>
        </w:rPr>
        <w:t xml:space="preserve"> were conducted in </w:t>
      </w:r>
      <w:r w:rsidRPr="005A434C">
        <w:rPr>
          <w:rFonts w:ascii="Times New Roman" w:hAnsi="Times New Roman" w:cs="Times New Roman"/>
          <w:sz w:val="24"/>
          <w:szCs w:val="24"/>
        </w:rPr>
        <w:t xml:space="preserve">16 out of 21 </w:t>
      </w:r>
      <w:r>
        <w:rPr>
          <w:rFonts w:ascii="Times New Roman" w:hAnsi="Times New Roman" w:cs="Times New Roman"/>
          <w:sz w:val="24"/>
          <w:szCs w:val="24"/>
        </w:rPr>
        <w:t>aged matched</w:t>
      </w:r>
      <w:r w:rsidRPr="005A434C">
        <w:rPr>
          <w:rFonts w:ascii="Times New Roman" w:hAnsi="Times New Roman" w:cs="Times New Roman"/>
          <w:sz w:val="24"/>
          <w:szCs w:val="24"/>
        </w:rPr>
        <w:t xml:space="preserve"> </w:t>
      </w:r>
      <w:r w:rsidRPr="005A434C">
        <w:rPr>
          <w:rFonts w:ascii="Times New Roman" w:hAnsi="Times New Roman" w:cs="Times New Roman"/>
          <w:iCs/>
          <w:sz w:val="24"/>
          <w:szCs w:val="24"/>
        </w:rPr>
        <w:t>healthy</w:t>
      </w:r>
      <w:r>
        <w:rPr>
          <w:rFonts w:ascii="Times New Roman" w:hAnsi="Times New Roman" w:cs="Times New Roman"/>
          <w:iCs/>
          <w:sz w:val="24"/>
          <w:szCs w:val="24"/>
        </w:rPr>
        <w:t xml:space="preserve"> controls</w:t>
      </w:r>
      <w:r w:rsidRPr="005A434C">
        <w:rPr>
          <w:rFonts w:ascii="Times New Roman" w:hAnsi="Times New Roman" w:cs="Times New Roman"/>
          <w:iCs/>
          <w:sz w:val="24"/>
          <w:szCs w:val="24"/>
        </w:rPr>
        <w:t xml:space="preserve"> and 21 young</w:t>
      </w:r>
      <w:r>
        <w:rPr>
          <w:rFonts w:ascii="Times New Roman" w:hAnsi="Times New Roman" w:cs="Times New Roman"/>
          <w:iCs/>
          <w:sz w:val="24"/>
          <w:szCs w:val="24"/>
        </w:rPr>
        <w:t xml:space="preserve"> </w:t>
      </w:r>
      <w:r w:rsidRPr="005A434C">
        <w:rPr>
          <w:rFonts w:ascii="Times New Roman" w:hAnsi="Times New Roman" w:cs="Times New Roman"/>
          <w:sz w:val="24"/>
          <w:szCs w:val="24"/>
        </w:rPr>
        <w:t>(right-handed; age = 28.1 ± 3.2 years; 8 females)</w:t>
      </w:r>
      <w:r w:rsidRPr="005A434C">
        <w:rPr>
          <w:rFonts w:ascii="Times New Roman" w:hAnsi="Times New Roman" w:cs="Times New Roman"/>
          <w:iCs/>
          <w:sz w:val="24"/>
          <w:szCs w:val="24"/>
        </w:rPr>
        <w:t xml:space="preserve"> healthy participants. The EEG system, electrode montage, sampling rate</w:t>
      </w:r>
      <w:r>
        <w:rPr>
          <w:rFonts w:ascii="Times New Roman" w:hAnsi="Times New Roman" w:cs="Times New Roman"/>
          <w:iCs/>
          <w:sz w:val="24"/>
          <w:szCs w:val="24"/>
        </w:rPr>
        <w:t>,</w:t>
      </w:r>
      <w:r w:rsidRPr="005A434C">
        <w:rPr>
          <w:rFonts w:ascii="Times New Roman" w:hAnsi="Times New Roman" w:cs="Times New Roman"/>
          <w:iCs/>
          <w:sz w:val="24"/>
          <w:szCs w:val="24"/>
        </w:rPr>
        <w:t xml:space="preserve"> and online filter were the same as </w:t>
      </w:r>
      <w:r>
        <w:rPr>
          <w:rFonts w:ascii="Times New Roman" w:hAnsi="Times New Roman" w:cs="Times New Roman"/>
          <w:iCs/>
          <w:sz w:val="24"/>
          <w:szCs w:val="24"/>
        </w:rPr>
        <w:t xml:space="preserve">those </w:t>
      </w:r>
      <w:r w:rsidRPr="005A434C">
        <w:rPr>
          <w:rFonts w:ascii="Times New Roman" w:hAnsi="Times New Roman" w:cs="Times New Roman"/>
          <w:iCs/>
          <w:sz w:val="24"/>
          <w:szCs w:val="24"/>
        </w:rPr>
        <w:t xml:space="preserve">in the TMS-EEG recording. All procedures were conducted in a similar manner to the TMS-EEG recording, but the coil was placed 5 cm away from the scalp. Electrical field simulation indicated that this distance was </w:t>
      </w:r>
      <w:r>
        <w:rPr>
          <w:rFonts w:ascii="Times New Roman" w:hAnsi="Times New Roman" w:cs="Times New Roman"/>
          <w:iCs/>
          <w:sz w:val="24"/>
          <w:szCs w:val="24"/>
        </w:rPr>
        <w:t>large</w:t>
      </w:r>
      <w:r w:rsidRPr="005A434C">
        <w:rPr>
          <w:rFonts w:ascii="Times New Roman" w:hAnsi="Times New Roman" w:cs="Times New Roman"/>
          <w:iCs/>
          <w:sz w:val="24"/>
          <w:szCs w:val="24"/>
        </w:rPr>
        <w:t xml:space="preserve">ly unable to induce a valid electrical field in the brain cortex. In terms of the intensity, we chose the highest one as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reference if the </w:t>
      </w:r>
      <w:r>
        <w:rPr>
          <w:rFonts w:ascii="Times New Roman" w:hAnsi="Times New Roman" w:cs="Times New Roman"/>
          <w:iCs/>
          <w:sz w:val="24"/>
          <w:szCs w:val="24"/>
        </w:rPr>
        <w:t>RMT</w:t>
      </w:r>
      <w:r w:rsidRPr="005A434C">
        <w:rPr>
          <w:rFonts w:ascii="Times New Roman" w:hAnsi="Times New Roman" w:cs="Times New Roman"/>
          <w:iCs/>
          <w:sz w:val="24"/>
          <w:szCs w:val="24"/>
        </w:rPr>
        <w:t xml:space="preserve"> of the bilateral M1 was different. </w:t>
      </w:r>
    </w:p>
    <w:p w14:paraId="04A1E007" w14:textId="77777777" w:rsidR="00793802" w:rsidRPr="00C310DB" w:rsidRDefault="00793802" w:rsidP="00872276">
      <w:pPr>
        <w:pStyle w:val="2"/>
        <w:widowControl/>
        <w:pBdr>
          <w:top w:val="nil"/>
          <w:left w:val="nil"/>
          <w:bottom w:val="nil"/>
          <w:right w:val="nil"/>
          <w:between w:val="nil"/>
          <w:bar w:val="nil"/>
        </w:pBdr>
        <w:spacing w:before="360" w:after="80" w:line="360" w:lineRule="auto"/>
        <w:rPr>
          <w:rFonts w:eastAsia="Arial Unicode MS" w:cstheme="minorBidi"/>
          <w:b w:val="0"/>
          <w:bCs w:val="0"/>
          <w:i/>
          <w:iCs/>
          <w:color w:val="000000" w:themeColor="text1"/>
          <w:szCs w:val="24"/>
          <w:bdr w:val="nil"/>
          <w:lang w:eastAsia="en-US"/>
        </w:rPr>
      </w:pPr>
      <w:bookmarkStart w:id="15" w:name="_Toc100342633"/>
      <w:r w:rsidRPr="00C310DB">
        <w:rPr>
          <w:rFonts w:eastAsia="Arial Unicode MS" w:cstheme="minorBidi"/>
          <w:b w:val="0"/>
          <w:bCs w:val="0"/>
          <w:i/>
          <w:iCs/>
          <w:color w:val="000000" w:themeColor="text1"/>
          <w:szCs w:val="24"/>
          <w:bdr w:val="nil"/>
          <w:lang w:eastAsia="en-US"/>
        </w:rPr>
        <w:t>EEG data preprocessing and analysis</w:t>
      </w:r>
      <w:bookmarkEnd w:id="15"/>
      <w:r w:rsidRPr="00C310DB">
        <w:rPr>
          <w:rFonts w:eastAsia="Arial Unicode MS" w:cstheme="minorBidi"/>
          <w:b w:val="0"/>
          <w:bCs w:val="0"/>
          <w:i/>
          <w:iCs/>
          <w:color w:val="000000" w:themeColor="text1"/>
          <w:szCs w:val="24"/>
          <w:bdr w:val="nil"/>
          <w:lang w:eastAsia="en-US"/>
        </w:rPr>
        <w:t xml:space="preserve"> </w:t>
      </w:r>
    </w:p>
    <w:p w14:paraId="511C2257" w14:textId="77777777" w:rsidR="00793802" w:rsidRPr="005A434C" w:rsidRDefault="00793802" w:rsidP="00540544">
      <w:pPr>
        <w:spacing w:line="480" w:lineRule="auto"/>
        <w:rPr>
          <w:rFonts w:ascii="Times New Roman" w:hAnsi="Times New Roman" w:cs="Times New Roman"/>
          <w:iCs/>
          <w:sz w:val="24"/>
          <w:szCs w:val="24"/>
        </w:rPr>
      </w:pPr>
      <w:r w:rsidRPr="005A434C">
        <w:rPr>
          <w:rFonts w:ascii="Times New Roman" w:hAnsi="Times New Roman" w:cs="Times New Roman"/>
          <w:color w:val="000000" w:themeColor="text1"/>
          <w:sz w:val="24"/>
          <w:szCs w:val="24"/>
        </w:rPr>
        <w:t xml:space="preserve">The raw signals of </w:t>
      </w:r>
      <w:r w:rsidRPr="005A434C">
        <w:rPr>
          <w:rFonts w:ascii="Times New Roman" w:hAnsi="Times New Roman" w:cs="Times New Roman"/>
          <w:iCs/>
          <w:sz w:val="24"/>
          <w:szCs w:val="24"/>
        </w:rPr>
        <w:t>AEP</w:t>
      </w:r>
      <w:r w:rsidRPr="005A434C">
        <w:rPr>
          <w:rFonts w:ascii="Times New Roman" w:hAnsi="Times New Roman" w:cs="Times New Roman"/>
          <w:color w:val="000000" w:themeColor="text1"/>
          <w:sz w:val="24"/>
          <w:szCs w:val="24"/>
        </w:rPr>
        <w:t xml:space="preserve"> </w:t>
      </w:r>
      <w:r w:rsidRPr="00C310DB">
        <w:rPr>
          <w:rFonts w:ascii="Times New Roman" w:hAnsi="Times New Roman" w:cs="Times New Roman"/>
          <w:sz w:val="24"/>
          <w:szCs w:val="24"/>
        </w:rPr>
        <w:t>conditions</w:t>
      </w:r>
      <w:r w:rsidRPr="005A434C">
        <w:rPr>
          <w:rFonts w:ascii="Times New Roman" w:hAnsi="Times New Roman" w:cs="Times New Roman"/>
          <w:color w:val="000000" w:themeColor="text1"/>
          <w:sz w:val="24"/>
          <w:szCs w:val="24"/>
        </w:rPr>
        <w:t xml:space="preserve"> were also preprocessed using similar approaches to those used for </w:t>
      </w:r>
      <w:r>
        <w:rPr>
          <w:rFonts w:ascii="Times New Roman" w:hAnsi="Times New Roman" w:cs="Times New Roman"/>
          <w:color w:val="000000" w:themeColor="text1"/>
          <w:sz w:val="24"/>
          <w:szCs w:val="24"/>
        </w:rPr>
        <w:t xml:space="preserve">the </w:t>
      </w:r>
      <w:r w:rsidRPr="005A434C">
        <w:rPr>
          <w:rFonts w:ascii="Times New Roman" w:hAnsi="Times New Roman" w:cs="Times New Roman"/>
          <w:color w:val="000000" w:themeColor="text1"/>
          <w:sz w:val="24"/>
          <w:szCs w:val="24"/>
        </w:rPr>
        <w:t xml:space="preserve">TEPs. After a down-sampling procedure to 1 kHz, the continuous signals were segmented into individual trials (−2000 – −1999 ms) and baseline-corrected (−500 </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−10 ms). Bad trials and bad channels were also excluded after visual inspection. A TMS pulse artifact was still observable in the raw signal, but the TMS-induced decay artifact was not identified</w:t>
      </w:r>
      <w:r>
        <w:rPr>
          <w:rFonts w:ascii="Times New Roman" w:hAnsi="Times New Roman" w:cs="Times New Roman"/>
          <w:color w:val="000000" w:themeColor="text1"/>
          <w:sz w:val="24"/>
          <w:szCs w:val="24"/>
        </w:rPr>
        <w:t>,</w:t>
      </w:r>
      <w:r w:rsidRPr="005A434C">
        <w:rPr>
          <w:rFonts w:ascii="Times New Roman" w:hAnsi="Times New Roman" w:cs="Times New Roman"/>
          <w:color w:val="000000" w:themeColor="text1"/>
          <w:sz w:val="24"/>
          <w:szCs w:val="24"/>
        </w:rPr>
        <w:t xml:space="preserve"> due to lack of direct contact with the electrodes. Therefore, the TMS pulse artifact (−2 – 10 ms) was removed, and interpolation was performed using a cubic method. The same bandpass and </w:t>
      </w:r>
      <w:proofErr w:type="spellStart"/>
      <w:r w:rsidRPr="005A434C">
        <w:rPr>
          <w:rFonts w:ascii="Times New Roman" w:hAnsi="Times New Roman" w:cs="Times New Roman"/>
          <w:color w:val="000000" w:themeColor="text1"/>
          <w:sz w:val="24"/>
          <w:szCs w:val="24"/>
        </w:rPr>
        <w:t>bandstop</w:t>
      </w:r>
      <w:proofErr w:type="spellEnd"/>
      <w:r w:rsidRPr="005A434C">
        <w:rPr>
          <w:rFonts w:ascii="Times New Roman" w:hAnsi="Times New Roman" w:cs="Times New Roman"/>
          <w:color w:val="000000" w:themeColor="text1"/>
          <w:sz w:val="24"/>
          <w:szCs w:val="24"/>
        </w:rPr>
        <w:t xml:space="preserve"> filters for </w:t>
      </w:r>
      <w:r>
        <w:rPr>
          <w:rFonts w:ascii="Times New Roman" w:hAnsi="Times New Roman" w:cs="Times New Roman"/>
          <w:color w:val="000000" w:themeColor="text1"/>
          <w:sz w:val="24"/>
          <w:szCs w:val="24"/>
        </w:rPr>
        <w:t xml:space="preserve">the </w:t>
      </w:r>
      <w:r w:rsidRPr="005A434C">
        <w:rPr>
          <w:rFonts w:ascii="Times New Roman" w:hAnsi="Times New Roman" w:cs="Times New Roman"/>
          <w:color w:val="000000" w:themeColor="text1"/>
          <w:sz w:val="24"/>
          <w:szCs w:val="24"/>
        </w:rPr>
        <w:t xml:space="preserve">TEPs were applied for the AEP signals, followed by another segmentation </w:t>
      </w:r>
      <w:r w:rsidRPr="005A434C">
        <w:rPr>
          <w:rFonts w:ascii="Times New Roman" w:hAnsi="Times New Roman" w:cs="Times New Roman"/>
          <w:color w:val="000000" w:themeColor="text1"/>
          <w:sz w:val="24"/>
          <w:szCs w:val="24"/>
        </w:rPr>
        <w:lastRenderedPageBreak/>
        <w:t xml:space="preserve">from −1000 </w:t>
      </w:r>
      <w:proofErr w:type="spellStart"/>
      <w:r>
        <w:rPr>
          <w:rFonts w:ascii="Times New Roman" w:hAnsi="Times New Roman" w:cs="Times New Roman"/>
          <w:color w:val="000000" w:themeColor="text1"/>
          <w:sz w:val="24"/>
          <w:szCs w:val="24"/>
        </w:rPr>
        <w:t>ms</w:t>
      </w:r>
      <w:proofErr w:type="spellEnd"/>
      <w:r>
        <w:rPr>
          <w:rFonts w:ascii="Times New Roman" w:hAnsi="Times New Roman" w:cs="Times New Roman"/>
          <w:color w:val="000000" w:themeColor="text1"/>
          <w:sz w:val="24"/>
          <w:szCs w:val="24"/>
        </w:rPr>
        <w:t xml:space="preserve"> </w:t>
      </w:r>
      <w:r w:rsidRPr="005A434C">
        <w:rPr>
          <w:rFonts w:ascii="Times New Roman" w:hAnsi="Times New Roman" w:cs="Times New Roman"/>
          <w:color w:val="000000" w:themeColor="text1"/>
          <w:sz w:val="24"/>
          <w:szCs w:val="24"/>
        </w:rPr>
        <w:t xml:space="preserve">to 999 </w:t>
      </w:r>
      <w:proofErr w:type="spellStart"/>
      <w:r w:rsidRPr="005A434C">
        <w:rPr>
          <w:rFonts w:ascii="Times New Roman" w:hAnsi="Times New Roman" w:cs="Times New Roman"/>
          <w:color w:val="000000" w:themeColor="text1"/>
          <w:sz w:val="24"/>
          <w:szCs w:val="24"/>
        </w:rPr>
        <w:t>ms.</w:t>
      </w:r>
      <w:proofErr w:type="spellEnd"/>
      <w:r w:rsidRPr="005A434C">
        <w:rPr>
          <w:rFonts w:ascii="Times New Roman" w:hAnsi="Times New Roman" w:cs="Times New Roman"/>
          <w:color w:val="000000" w:themeColor="text1"/>
          <w:sz w:val="24"/>
          <w:szCs w:val="24"/>
        </w:rPr>
        <w:t xml:space="preserve"> Then, FastICA was carried out to remove physiological and electrical artifacts. After interpolation for excluded channels, the EEG signals were referenced to the common average, and AEPs were obtained by averaging across trials. Most recently, the study by</w:t>
      </w: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t>Rocchi et al. [4]</w:t>
      </w:r>
      <w:r>
        <w:rPr>
          <w:rFonts w:ascii="Times New Roman" w:hAnsi="Times New Roman" w:cs="Times New Roman"/>
          <w:color w:val="000000" w:themeColor="text1"/>
          <w:sz w:val="24"/>
          <w:szCs w:val="24"/>
        </w:rPr>
        <w:t xml:space="preserve"> </w:t>
      </w:r>
      <w:r w:rsidRPr="005A434C">
        <w:rPr>
          <w:rFonts w:ascii="Times New Roman" w:hAnsi="Times New Roman" w:cs="Times New Roman"/>
          <w:color w:val="000000" w:themeColor="text1"/>
          <w:sz w:val="24"/>
          <w:szCs w:val="24"/>
        </w:rPr>
        <w:t>suggested that TEPs within the middle (65</w:t>
      </w:r>
      <w:r>
        <w:rPr>
          <w:rFonts w:ascii="Times New Roman" w:hAnsi="Times New Roman" w:cs="Times New Roman"/>
          <w:color w:val="000000" w:themeColor="text1"/>
          <w:sz w:val="24"/>
          <w:szCs w:val="24"/>
        </w:rPr>
        <w:t xml:space="preserve"> </w:t>
      </w:r>
      <w:r w:rsidRPr="005A434C">
        <w:rPr>
          <w:rFonts w:ascii="Times New Roman" w:hAnsi="Times New Roman" w:cs="Times New Roman"/>
          <w:sz w:val="24"/>
          <w:szCs w:val="24"/>
        </w:rPr>
        <w:t>–</w:t>
      </w:r>
      <w:r>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120 ms) and late (120 </w:t>
      </w:r>
      <w:r w:rsidRPr="005A434C">
        <w:rPr>
          <w:rFonts w:ascii="Times New Roman" w:hAnsi="Times New Roman" w:cs="Times New Roman"/>
          <w:sz w:val="24"/>
          <w:szCs w:val="24"/>
        </w:rPr>
        <w:t xml:space="preserve">– </w:t>
      </w:r>
      <w:r w:rsidRPr="005A434C">
        <w:rPr>
          <w:rFonts w:ascii="Times New Roman" w:hAnsi="Times New Roman" w:cs="Times New Roman"/>
          <w:color w:val="000000" w:themeColor="text1"/>
          <w:sz w:val="24"/>
          <w:szCs w:val="24"/>
        </w:rPr>
        <w:t xml:space="preserve">270 ms) time windows post TMS pulses were easily </w:t>
      </w:r>
      <w:r w:rsidRPr="005A434C">
        <w:rPr>
          <w:rFonts w:ascii="Times New Roman" w:hAnsi="Times New Roman" w:cs="Times New Roman"/>
          <w:iCs/>
          <w:sz w:val="24"/>
          <w:szCs w:val="24"/>
        </w:rPr>
        <w:t>contaminated with AEPs if the click sound of TMS discharge was not appropriately masked, wh</w:t>
      </w:r>
      <w:r>
        <w:rPr>
          <w:rFonts w:ascii="Times New Roman" w:hAnsi="Times New Roman" w:cs="Times New Roman"/>
          <w:iCs/>
          <w:sz w:val="24"/>
          <w:szCs w:val="24"/>
        </w:rPr>
        <w:t>ereas</w:t>
      </w:r>
      <w:r w:rsidRPr="005A434C">
        <w:rPr>
          <w:rFonts w:ascii="Times New Roman" w:hAnsi="Times New Roman" w:cs="Times New Roman"/>
          <w:iCs/>
          <w:sz w:val="24"/>
          <w:szCs w:val="24"/>
        </w:rPr>
        <w:t xml:space="preserve"> the early (15</w:t>
      </w:r>
      <w:r w:rsidRPr="005A434C">
        <w:rPr>
          <w:rFonts w:ascii="Times New Roman" w:hAnsi="Times New Roman" w:cs="Times New Roman"/>
          <w:color w:val="000000" w:themeColor="text1"/>
          <w:sz w:val="24"/>
          <w:szCs w:val="24"/>
        </w:rPr>
        <w:t xml:space="preserve"> </w:t>
      </w:r>
      <w:r w:rsidRPr="005A434C">
        <w:rPr>
          <w:rFonts w:ascii="Times New Roman" w:hAnsi="Times New Roman" w:cs="Times New Roman"/>
          <w:sz w:val="24"/>
          <w:szCs w:val="24"/>
        </w:rPr>
        <w:t xml:space="preserve">– </w:t>
      </w:r>
      <w:r w:rsidRPr="005A434C">
        <w:rPr>
          <w:rFonts w:ascii="Times New Roman" w:hAnsi="Times New Roman" w:cs="Times New Roman"/>
          <w:iCs/>
          <w:sz w:val="24"/>
          <w:szCs w:val="24"/>
        </w:rPr>
        <w:t xml:space="preserve">65 ms) TEPs were not. We therefore defined the same windows of interest </w:t>
      </w:r>
      <w:r>
        <w:rPr>
          <w:rFonts w:ascii="Times New Roman" w:hAnsi="Times New Roman" w:cs="Times New Roman"/>
          <w:iCs/>
          <w:sz w:val="24"/>
          <w:szCs w:val="24"/>
        </w:rPr>
        <w:t xml:space="preserve">in order </w:t>
      </w:r>
      <w:r w:rsidRPr="005A434C">
        <w:rPr>
          <w:rFonts w:ascii="Times New Roman" w:hAnsi="Times New Roman" w:cs="Times New Roman"/>
          <w:iCs/>
          <w:sz w:val="24"/>
          <w:szCs w:val="24"/>
        </w:rPr>
        <w:t xml:space="preserve">to understand </w:t>
      </w:r>
      <w:r>
        <w:rPr>
          <w:rFonts w:ascii="Times New Roman" w:hAnsi="Times New Roman" w:cs="Times New Roman"/>
          <w:iCs/>
          <w:sz w:val="24"/>
          <w:szCs w:val="24"/>
        </w:rPr>
        <w:t>the</w:t>
      </w:r>
      <w:r w:rsidRPr="005A434C">
        <w:rPr>
          <w:rFonts w:ascii="Times New Roman" w:hAnsi="Times New Roman" w:cs="Times New Roman"/>
          <w:iCs/>
          <w:sz w:val="24"/>
          <w:szCs w:val="24"/>
        </w:rPr>
        <w:t xml:space="preserve"> extent </w:t>
      </w:r>
      <w:r>
        <w:rPr>
          <w:rFonts w:ascii="Times New Roman" w:hAnsi="Times New Roman" w:cs="Times New Roman"/>
          <w:iCs/>
          <w:sz w:val="24"/>
          <w:szCs w:val="24"/>
        </w:rPr>
        <w:t xml:space="preserve">to which </w:t>
      </w:r>
      <w:r w:rsidRPr="005A434C">
        <w:rPr>
          <w:rFonts w:ascii="Times New Roman" w:hAnsi="Times New Roman" w:cs="Times New Roman"/>
          <w:iCs/>
          <w:sz w:val="24"/>
          <w:szCs w:val="24"/>
        </w:rPr>
        <w:t xml:space="preserve">our noise masking could eliminate AEPs from TEPs. </w:t>
      </w:r>
    </w:p>
    <w:p w14:paraId="3F5E4D7B" w14:textId="77777777" w:rsidR="00793802" w:rsidRPr="00C310DB" w:rsidRDefault="00793802" w:rsidP="00872276">
      <w:pPr>
        <w:pStyle w:val="2"/>
        <w:widowControl/>
        <w:pBdr>
          <w:top w:val="nil"/>
          <w:left w:val="nil"/>
          <w:bottom w:val="nil"/>
          <w:right w:val="nil"/>
          <w:between w:val="nil"/>
          <w:bar w:val="nil"/>
        </w:pBdr>
        <w:spacing w:before="360" w:after="80" w:line="360" w:lineRule="auto"/>
        <w:rPr>
          <w:rFonts w:eastAsia="Arial Unicode MS" w:cstheme="minorBidi"/>
          <w:b w:val="0"/>
          <w:bCs w:val="0"/>
          <w:i/>
          <w:iCs/>
          <w:color w:val="000000" w:themeColor="text1"/>
          <w:szCs w:val="24"/>
          <w:bdr w:val="nil"/>
          <w:lang w:eastAsia="en-US"/>
        </w:rPr>
      </w:pPr>
      <w:bookmarkStart w:id="16" w:name="_Toc100342634"/>
      <w:r w:rsidRPr="00C310DB">
        <w:rPr>
          <w:rFonts w:eastAsia="Arial Unicode MS" w:cstheme="minorBidi"/>
          <w:b w:val="0"/>
          <w:bCs w:val="0"/>
          <w:i/>
          <w:iCs/>
          <w:color w:val="000000" w:themeColor="text1"/>
          <w:szCs w:val="24"/>
          <w:bdr w:val="nil"/>
          <w:lang w:eastAsia="en-US"/>
        </w:rPr>
        <w:t>Statistical analyses</w:t>
      </w:r>
      <w:bookmarkEnd w:id="16"/>
      <w:r w:rsidRPr="00C310DB">
        <w:rPr>
          <w:rFonts w:eastAsia="Arial Unicode MS" w:cstheme="minorBidi"/>
          <w:b w:val="0"/>
          <w:bCs w:val="0"/>
          <w:i/>
          <w:iCs/>
          <w:color w:val="000000" w:themeColor="text1"/>
          <w:szCs w:val="24"/>
          <w:bdr w:val="nil"/>
          <w:lang w:eastAsia="en-US"/>
        </w:rPr>
        <w:t xml:space="preserve"> </w:t>
      </w:r>
    </w:p>
    <w:p w14:paraId="1FCF346A" w14:textId="77777777" w:rsidR="00793802" w:rsidRPr="005A434C" w:rsidRDefault="00793802" w:rsidP="00540544">
      <w:pPr>
        <w:spacing w:line="480" w:lineRule="auto"/>
        <w:rPr>
          <w:rFonts w:ascii="Times New Roman" w:hAnsi="Times New Roman" w:cs="Times New Roman"/>
          <w:iCs/>
          <w:sz w:val="24"/>
          <w:szCs w:val="24"/>
        </w:rPr>
      </w:pPr>
      <w:r w:rsidRPr="005A434C">
        <w:rPr>
          <w:rFonts w:ascii="Times New Roman" w:hAnsi="Times New Roman" w:cs="Times New Roman"/>
          <w:iCs/>
          <w:sz w:val="24"/>
          <w:szCs w:val="24"/>
        </w:rPr>
        <w:t>Non</w:t>
      </w:r>
      <w:r>
        <w:rPr>
          <w:rFonts w:ascii="Times New Roman" w:hAnsi="Times New Roman" w:cs="Times New Roman"/>
          <w:iCs/>
          <w:sz w:val="24"/>
          <w:szCs w:val="24"/>
        </w:rPr>
        <w:t>-</w:t>
      </w:r>
      <w:r w:rsidRPr="005A434C">
        <w:rPr>
          <w:rFonts w:ascii="Times New Roman" w:hAnsi="Times New Roman" w:cs="Times New Roman"/>
          <w:iCs/>
          <w:sz w:val="24"/>
          <w:szCs w:val="24"/>
        </w:rPr>
        <w:t xml:space="preserve">parametric </w:t>
      </w:r>
      <w:r w:rsidRPr="00C310DB">
        <w:rPr>
          <w:rFonts w:ascii="Times New Roman" w:hAnsi="Times New Roman" w:cs="Times New Roman"/>
          <w:color w:val="000000" w:themeColor="text1"/>
          <w:sz w:val="24"/>
          <w:szCs w:val="24"/>
        </w:rPr>
        <w:t>cluster</w:t>
      </w:r>
      <w:r w:rsidRPr="005A434C">
        <w:rPr>
          <w:rFonts w:ascii="Times New Roman" w:hAnsi="Times New Roman" w:cs="Times New Roman"/>
          <w:iCs/>
          <w:sz w:val="24"/>
          <w:szCs w:val="24"/>
        </w:rPr>
        <w:t>-based permutation tests of the Monte Carlo method were conducted to address the multiple</w:t>
      </w:r>
      <w:r>
        <w:rPr>
          <w:rFonts w:ascii="Times New Roman" w:hAnsi="Times New Roman" w:cs="Times New Roman"/>
          <w:iCs/>
          <w:sz w:val="24"/>
          <w:szCs w:val="24"/>
        </w:rPr>
        <w:t>-</w:t>
      </w:r>
      <w:r w:rsidRPr="005A434C">
        <w:rPr>
          <w:rFonts w:ascii="Times New Roman" w:hAnsi="Times New Roman" w:cs="Times New Roman"/>
          <w:iCs/>
          <w:sz w:val="24"/>
          <w:szCs w:val="24"/>
        </w:rPr>
        <w:t xml:space="preserve">comparisons problem in spatial and temporal dimensions when </w:t>
      </w:r>
      <w:r>
        <w:rPr>
          <w:rFonts w:ascii="Times New Roman" w:hAnsi="Times New Roman" w:cs="Times New Roman"/>
          <w:iCs/>
          <w:sz w:val="24"/>
          <w:szCs w:val="24"/>
        </w:rPr>
        <w:t xml:space="preserve">we </w:t>
      </w:r>
      <w:r w:rsidRPr="005A434C">
        <w:rPr>
          <w:rFonts w:ascii="Times New Roman" w:hAnsi="Times New Roman" w:cs="Times New Roman"/>
          <w:iCs/>
          <w:sz w:val="24"/>
          <w:szCs w:val="24"/>
        </w:rPr>
        <w:t>examin</w:t>
      </w:r>
      <w:r>
        <w:rPr>
          <w:rFonts w:ascii="Times New Roman" w:hAnsi="Times New Roman" w:cs="Times New Roman"/>
          <w:iCs/>
          <w:sz w:val="24"/>
          <w:szCs w:val="24"/>
        </w:rPr>
        <w:t>ed</w:t>
      </w:r>
      <w:r w:rsidRPr="005A434C">
        <w:rPr>
          <w:rFonts w:ascii="Times New Roman" w:hAnsi="Times New Roman" w:cs="Times New Roman"/>
          <w:iCs/>
          <w:sz w:val="24"/>
          <w:szCs w:val="24"/>
        </w:rPr>
        <w:t xml:space="preserve"> the within- and between-group difference</w:t>
      </w:r>
      <w:r>
        <w:rPr>
          <w:rFonts w:ascii="Times New Roman" w:hAnsi="Times New Roman" w:cs="Times New Roman"/>
          <w:iCs/>
          <w:sz w:val="24"/>
          <w:szCs w:val="24"/>
        </w:rPr>
        <w:t>s</w:t>
      </w:r>
      <w:r w:rsidRPr="005A434C">
        <w:rPr>
          <w:rFonts w:ascii="Times New Roman" w:hAnsi="Times New Roman" w:cs="Times New Roman"/>
          <w:iCs/>
          <w:sz w:val="24"/>
          <w:szCs w:val="24"/>
        </w:rPr>
        <w:t xml:space="preserve"> in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AEPs</w:t>
      </w:r>
      <w:r>
        <w:rPr>
          <w:rFonts w:ascii="Times New Roman" w:hAnsi="Times New Roman" w:cs="Times New Roman"/>
          <w:iCs/>
          <w:sz w:val="24"/>
          <w:szCs w:val="24"/>
        </w:rPr>
        <w:t xml:space="preserve"> </w:t>
      </w:r>
      <w:r>
        <w:rPr>
          <w:rFonts w:ascii="Times New Roman" w:hAnsi="Times New Roman" w:cs="Times New Roman"/>
          <w:iCs/>
          <w:noProof/>
          <w:sz w:val="24"/>
          <w:szCs w:val="24"/>
        </w:rPr>
        <w:t>[5]</w:t>
      </w:r>
      <w:r>
        <w:rPr>
          <w:rFonts w:ascii="Times New Roman" w:hAnsi="Times New Roman" w:cs="Times New Roman"/>
          <w:iCs/>
          <w:sz w:val="24"/>
          <w:szCs w:val="24"/>
        </w:rPr>
        <w:t>.</w:t>
      </w:r>
      <w:r w:rsidRPr="005A434C">
        <w:rPr>
          <w:rFonts w:ascii="Times New Roman" w:hAnsi="Times New Roman" w:cs="Times New Roman"/>
          <w:iCs/>
          <w:sz w:val="24"/>
          <w:szCs w:val="24"/>
        </w:rPr>
        <w:t xml:space="preserve"> </w:t>
      </w:r>
      <w:r>
        <w:rPr>
          <w:rFonts w:ascii="Times New Roman" w:hAnsi="Times New Roman" w:cs="Times New Roman"/>
          <w:iCs/>
          <w:sz w:val="24"/>
          <w:szCs w:val="24"/>
        </w:rPr>
        <w:t>We determined w</w:t>
      </w:r>
      <w:r w:rsidRPr="005A434C">
        <w:rPr>
          <w:rFonts w:ascii="Times New Roman" w:hAnsi="Times New Roman" w:cs="Times New Roman"/>
          <w:iCs/>
          <w:sz w:val="24"/>
          <w:szCs w:val="24"/>
        </w:rPr>
        <w:t xml:space="preserve">hether a sample (i.e., </w:t>
      </w:r>
      <w:proofErr w:type="spellStart"/>
      <w:r w:rsidRPr="005A434C">
        <w:rPr>
          <w:rFonts w:ascii="Times New Roman" w:hAnsi="Times New Roman" w:cs="Times New Roman"/>
          <w:iCs/>
          <w:sz w:val="24"/>
          <w:szCs w:val="24"/>
        </w:rPr>
        <w:t>spatio</w:t>
      </w:r>
      <w:proofErr w:type="spellEnd"/>
      <w:r w:rsidRPr="005A434C">
        <w:rPr>
          <w:rFonts w:ascii="Times New Roman" w:hAnsi="Times New Roman" w:cs="Times New Roman"/>
          <w:iCs/>
          <w:sz w:val="24"/>
          <w:szCs w:val="24"/>
        </w:rPr>
        <w:t xml:space="preserve">-temporal pairs in the temporal domain and </w:t>
      </w:r>
      <w:proofErr w:type="spellStart"/>
      <w:r w:rsidRPr="005A434C">
        <w:rPr>
          <w:rFonts w:ascii="Times New Roman" w:hAnsi="Times New Roman" w:cs="Times New Roman"/>
          <w:iCs/>
          <w:sz w:val="24"/>
          <w:szCs w:val="24"/>
        </w:rPr>
        <w:t>spatio</w:t>
      </w:r>
      <w:proofErr w:type="spellEnd"/>
      <w:r w:rsidRPr="005A434C">
        <w:rPr>
          <w:rFonts w:ascii="Times New Roman" w:hAnsi="Times New Roman" w:cs="Times New Roman"/>
          <w:iCs/>
          <w:sz w:val="24"/>
          <w:szCs w:val="24"/>
        </w:rPr>
        <w:t xml:space="preserve">-temporal pairs in the time-frequency domain) could be clustered </w:t>
      </w:r>
      <w:r>
        <w:rPr>
          <w:rFonts w:ascii="Times New Roman" w:hAnsi="Times New Roman" w:cs="Times New Roman"/>
          <w:iCs/>
          <w:sz w:val="24"/>
          <w:szCs w:val="24"/>
        </w:rPr>
        <w:t xml:space="preserve">by </w:t>
      </w:r>
      <w:r w:rsidRPr="005A434C">
        <w:rPr>
          <w:rFonts w:ascii="Times New Roman" w:hAnsi="Times New Roman" w:cs="Times New Roman"/>
          <w:iCs/>
          <w:sz w:val="24"/>
          <w:szCs w:val="24"/>
        </w:rPr>
        <w:t xml:space="preserve">using an alpha threshold of 0.05, and at least two neighboring channels with statistical significance were required to define a cluster. Ten thousand random permutations were carried out, and </w:t>
      </w:r>
      <w:r w:rsidRPr="001D4530">
        <w:rPr>
          <w:rFonts w:ascii="Times New Roman" w:hAnsi="Times New Roman" w:cs="Times New Roman"/>
          <w:i/>
          <w:sz w:val="24"/>
          <w:szCs w:val="24"/>
        </w:rPr>
        <w:t>t</w:t>
      </w:r>
      <w:r w:rsidRPr="005A434C">
        <w:rPr>
          <w:rFonts w:ascii="Times New Roman" w:hAnsi="Times New Roman" w:cs="Times New Roman"/>
          <w:iCs/>
          <w:sz w:val="24"/>
          <w:szCs w:val="24"/>
        </w:rPr>
        <w:t xml:space="preserve">-values within every cluster were summed for cluster-level statistics in each permutation. The significance probability of permutation tests, also known as the </w:t>
      </w:r>
      <w:r w:rsidRPr="001D4530">
        <w:rPr>
          <w:rFonts w:ascii="Times New Roman" w:hAnsi="Times New Roman" w:cs="Times New Roman"/>
          <w:i/>
          <w:sz w:val="24"/>
          <w:szCs w:val="24"/>
        </w:rPr>
        <w:t>P</w:t>
      </w:r>
      <w:r w:rsidRPr="005A434C">
        <w:rPr>
          <w:rFonts w:ascii="Times New Roman" w:hAnsi="Times New Roman" w:cs="Times New Roman"/>
          <w:iCs/>
          <w:sz w:val="24"/>
          <w:szCs w:val="24"/>
        </w:rPr>
        <w:t xml:space="preserve">-value of clusters, was obtained by calculating the proportion of random permutations resulting in larger </w:t>
      </w:r>
      <w:r w:rsidRPr="007436F3">
        <w:rPr>
          <w:rFonts w:ascii="Times New Roman" w:hAnsi="Times New Roman" w:cs="Times New Roman"/>
          <w:i/>
          <w:sz w:val="24"/>
          <w:szCs w:val="24"/>
        </w:rPr>
        <w:t>t</w:t>
      </w:r>
      <w:r>
        <w:rPr>
          <w:rFonts w:ascii="Times New Roman" w:hAnsi="Times New Roman" w:cs="Times New Roman"/>
          <w:iCs/>
          <w:sz w:val="24"/>
          <w:szCs w:val="24"/>
        </w:rPr>
        <w:t>-</w:t>
      </w:r>
      <w:r w:rsidRPr="005A434C">
        <w:rPr>
          <w:rFonts w:ascii="Times New Roman" w:hAnsi="Times New Roman" w:cs="Times New Roman"/>
          <w:iCs/>
          <w:sz w:val="24"/>
          <w:szCs w:val="24"/>
        </w:rPr>
        <w:t xml:space="preserve">statistics than the observed one. Any positive or negative clusters with </w:t>
      </w:r>
      <w:r w:rsidRPr="001D4530">
        <w:rPr>
          <w:rFonts w:ascii="Times New Roman" w:hAnsi="Times New Roman" w:cs="Times New Roman"/>
          <w:i/>
          <w:sz w:val="24"/>
          <w:szCs w:val="24"/>
        </w:rPr>
        <w:t>P</w:t>
      </w:r>
      <w:r w:rsidRPr="005A434C">
        <w:rPr>
          <w:rFonts w:ascii="Times New Roman" w:hAnsi="Times New Roman" w:cs="Times New Roman"/>
          <w:iCs/>
          <w:sz w:val="24"/>
          <w:szCs w:val="24"/>
        </w:rPr>
        <w:t xml:space="preserve">-values &lt;0.025 were considered significantly different. </w:t>
      </w:r>
    </w:p>
    <w:p w14:paraId="6B1A79FB" w14:textId="77777777" w:rsidR="00793802" w:rsidRPr="005A434C" w:rsidRDefault="00793802" w:rsidP="00872276">
      <w:pPr>
        <w:spacing w:line="480" w:lineRule="auto"/>
        <w:ind w:firstLine="397"/>
        <w:rPr>
          <w:rFonts w:ascii="Times New Roman" w:hAnsi="Times New Roman" w:cs="Times New Roman"/>
          <w:iCs/>
          <w:sz w:val="24"/>
          <w:szCs w:val="24"/>
        </w:rPr>
      </w:pPr>
      <w:r w:rsidRPr="005A434C">
        <w:rPr>
          <w:rFonts w:ascii="Times New Roman" w:hAnsi="Times New Roman" w:cs="Times New Roman"/>
          <w:iCs/>
          <w:sz w:val="24"/>
          <w:szCs w:val="24"/>
        </w:rPr>
        <w:t>To investigate the correlation</w:t>
      </w:r>
      <w:r>
        <w:rPr>
          <w:rFonts w:ascii="Times New Roman" w:hAnsi="Times New Roman" w:cs="Times New Roman"/>
          <w:iCs/>
          <w:sz w:val="24"/>
          <w:szCs w:val="24"/>
        </w:rPr>
        <w:t>s</w:t>
      </w:r>
      <w:r w:rsidRPr="005A434C">
        <w:rPr>
          <w:rFonts w:ascii="Times New Roman" w:hAnsi="Times New Roman" w:cs="Times New Roman"/>
          <w:iCs/>
          <w:sz w:val="24"/>
          <w:szCs w:val="24"/>
        </w:rPr>
        <w:t xml:space="preserve"> among AEPs MASKED, AEPs NOT MASKED</w:t>
      </w:r>
      <w:r>
        <w:rPr>
          <w:rFonts w:ascii="Times New Roman" w:hAnsi="Times New Roman" w:cs="Times New Roman"/>
          <w:iCs/>
          <w:sz w:val="24"/>
          <w:szCs w:val="24"/>
        </w:rPr>
        <w:t>,</w:t>
      </w:r>
      <w:r w:rsidRPr="005A434C">
        <w:rPr>
          <w:rFonts w:ascii="Times New Roman" w:hAnsi="Times New Roman" w:cs="Times New Roman"/>
          <w:iCs/>
          <w:sz w:val="24"/>
          <w:szCs w:val="24"/>
        </w:rPr>
        <w:t xml:space="preserve"> and TEPs, Spearman rank correlation analysis was performed across channels for </w:t>
      </w:r>
      <w:r w:rsidRPr="005A434C">
        <w:rPr>
          <w:rFonts w:ascii="Times New Roman" w:hAnsi="Times New Roman" w:cs="Times New Roman"/>
          <w:iCs/>
          <w:sz w:val="24"/>
          <w:szCs w:val="24"/>
        </w:rPr>
        <w:lastRenderedPageBreak/>
        <w:t>spatial correlation and across the timepoints within early, middle</w:t>
      </w:r>
      <w:r>
        <w:rPr>
          <w:rFonts w:ascii="Times New Roman" w:hAnsi="Times New Roman" w:cs="Times New Roman"/>
          <w:iCs/>
          <w:sz w:val="24"/>
          <w:szCs w:val="24"/>
        </w:rPr>
        <w:t>,</w:t>
      </w:r>
      <w:r w:rsidRPr="005A434C">
        <w:rPr>
          <w:rFonts w:ascii="Times New Roman" w:hAnsi="Times New Roman" w:cs="Times New Roman"/>
          <w:iCs/>
          <w:sz w:val="24"/>
          <w:szCs w:val="24"/>
        </w:rPr>
        <w:t xml:space="preserve"> and late time windows. </w:t>
      </w:r>
      <w:r>
        <w:rPr>
          <w:rFonts w:ascii="Times New Roman" w:hAnsi="Times New Roman" w:cs="Times New Roman"/>
          <w:iCs/>
          <w:sz w:val="24"/>
          <w:szCs w:val="24"/>
        </w:rPr>
        <w:t>For</w:t>
      </w:r>
      <w:r w:rsidRPr="005A434C">
        <w:rPr>
          <w:rFonts w:ascii="Times New Roman" w:hAnsi="Times New Roman" w:cs="Times New Roman"/>
          <w:iCs/>
          <w:sz w:val="24"/>
          <w:szCs w:val="24"/>
        </w:rPr>
        <w:t xml:space="preserve"> the group-level analysis on the correlation coefficient, we first transformed it to the Fisher’s </w:t>
      </w:r>
      <w:r w:rsidRPr="001D4530">
        <w:rPr>
          <w:rFonts w:ascii="Times New Roman" w:hAnsi="Times New Roman" w:cs="Times New Roman"/>
          <w:i/>
          <w:sz w:val="24"/>
          <w:szCs w:val="24"/>
        </w:rPr>
        <w:t>Z</w:t>
      </w:r>
      <w:r w:rsidRPr="005A434C">
        <w:rPr>
          <w:rFonts w:ascii="Times New Roman" w:hAnsi="Times New Roman" w:cs="Times New Roman"/>
          <w:iCs/>
          <w:sz w:val="24"/>
          <w:szCs w:val="24"/>
        </w:rPr>
        <w:t xml:space="preserve"> value, which was submitted for further group-level statistical analysis. Then, the group-level mean of the </w:t>
      </w:r>
      <w:r w:rsidRPr="001D4530">
        <w:rPr>
          <w:rFonts w:ascii="Times New Roman" w:hAnsi="Times New Roman" w:cs="Times New Roman"/>
          <w:i/>
          <w:sz w:val="24"/>
          <w:szCs w:val="24"/>
        </w:rPr>
        <w:t>Z</w:t>
      </w:r>
      <w:r w:rsidRPr="005A434C">
        <w:rPr>
          <w:rFonts w:ascii="Times New Roman" w:hAnsi="Times New Roman" w:cs="Times New Roman"/>
          <w:iCs/>
          <w:sz w:val="24"/>
          <w:szCs w:val="24"/>
        </w:rPr>
        <w:t xml:space="preserve"> value was transformed back to a Spearman correlation coefficient for plotting. The statistical significance of group-level spatial correlation was examined for all timepoints (</w:t>
      </w:r>
      <w:r w:rsidRPr="001D4530">
        <w:rPr>
          <w:rFonts w:ascii="Times New Roman" w:hAnsi="Times New Roman" w:cs="Times New Roman"/>
          <w:i/>
          <w:sz w:val="24"/>
          <w:szCs w:val="24"/>
        </w:rPr>
        <w:t>n</w:t>
      </w:r>
      <w:r w:rsidRPr="005A434C">
        <w:rPr>
          <w:rFonts w:ascii="Times New Roman" w:hAnsi="Times New Roman" w:cs="Times New Roman"/>
          <w:iCs/>
          <w:sz w:val="24"/>
          <w:szCs w:val="24"/>
        </w:rPr>
        <w:t xml:space="preserve"> = 2000) using one</w:t>
      </w:r>
      <w:r>
        <w:rPr>
          <w:rFonts w:ascii="Times New Roman" w:hAnsi="Times New Roman" w:cs="Times New Roman"/>
          <w:iCs/>
          <w:sz w:val="24"/>
          <w:szCs w:val="24"/>
        </w:rPr>
        <w:t>-</w:t>
      </w:r>
      <w:r w:rsidRPr="005A434C">
        <w:rPr>
          <w:rFonts w:ascii="Times New Roman" w:hAnsi="Times New Roman" w:cs="Times New Roman"/>
          <w:iCs/>
          <w:sz w:val="24"/>
          <w:szCs w:val="24"/>
        </w:rPr>
        <w:t xml:space="preserve">sample </w:t>
      </w:r>
      <w:r w:rsidRPr="007436F3">
        <w:rPr>
          <w:rFonts w:ascii="Times New Roman" w:hAnsi="Times New Roman" w:cs="Times New Roman"/>
          <w:i/>
          <w:sz w:val="24"/>
          <w:szCs w:val="24"/>
        </w:rPr>
        <w:t>t</w:t>
      </w:r>
      <w:r w:rsidRPr="005A434C">
        <w:rPr>
          <w:rFonts w:ascii="Times New Roman" w:hAnsi="Times New Roman" w:cs="Times New Roman"/>
          <w:iCs/>
          <w:sz w:val="24"/>
          <w:szCs w:val="24"/>
        </w:rPr>
        <w:t xml:space="preserve">-tests against zero, and FDR correction was applied. For the temporal correlation, </w:t>
      </w:r>
      <w:r w:rsidRPr="001D4530">
        <w:rPr>
          <w:rFonts w:ascii="Times New Roman" w:hAnsi="Times New Roman" w:cs="Times New Roman"/>
          <w:i/>
          <w:sz w:val="24"/>
          <w:szCs w:val="24"/>
        </w:rPr>
        <w:t>Z</w:t>
      </w:r>
      <w:r w:rsidRPr="005A434C">
        <w:rPr>
          <w:rFonts w:ascii="Times New Roman" w:hAnsi="Times New Roman" w:cs="Times New Roman"/>
          <w:iCs/>
          <w:sz w:val="24"/>
          <w:szCs w:val="24"/>
        </w:rPr>
        <w:t xml:space="preserve"> values in the time windows were compared with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baseline for all channels (</w:t>
      </w:r>
      <w:r w:rsidRPr="001D4530">
        <w:rPr>
          <w:rFonts w:ascii="Times New Roman" w:hAnsi="Times New Roman" w:cs="Times New Roman"/>
          <w:i/>
          <w:sz w:val="24"/>
          <w:szCs w:val="24"/>
        </w:rPr>
        <w:t>n</w:t>
      </w:r>
      <w:r w:rsidRPr="005A434C">
        <w:rPr>
          <w:rFonts w:ascii="Times New Roman" w:hAnsi="Times New Roman" w:cs="Times New Roman"/>
          <w:iCs/>
          <w:sz w:val="24"/>
          <w:szCs w:val="24"/>
        </w:rPr>
        <w:t xml:space="preserve"> = 60)</w:t>
      </w:r>
      <w:r>
        <w:rPr>
          <w:rFonts w:ascii="Times New Roman" w:hAnsi="Times New Roman" w:cs="Times New Roman"/>
          <w:iCs/>
          <w:sz w:val="24"/>
          <w:szCs w:val="24"/>
        </w:rPr>
        <w:t>,</w:t>
      </w:r>
      <w:r w:rsidRPr="005A434C">
        <w:rPr>
          <w:rFonts w:ascii="Times New Roman" w:hAnsi="Times New Roman" w:cs="Times New Roman"/>
          <w:iCs/>
          <w:sz w:val="24"/>
          <w:szCs w:val="24"/>
        </w:rPr>
        <w:t xml:space="preserve"> using a cluster-based permutation test (number of permutations: 10</w:t>
      </w:r>
      <w:r>
        <w:rPr>
          <w:rFonts w:ascii="Times New Roman" w:hAnsi="Times New Roman" w:cs="Times New Roman"/>
          <w:iCs/>
          <w:sz w:val="24"/>
          <w:szCs w:val="24"/>
        </w:rPr>
        <w:t>,</w:t>
      </w:r>
      <w:r w:rsidRPr="005A434C">
        <w:rPr>
          <w:rFonts w:ascii="Times New Roman" w:hAnsi="Times New Roman" w:cs="Times New Roman"/>
          <w:iCs/>
          <w:sz w:val="24"/>
          <w:szCs w:val="24"/>
        </w:rPr>
        <w:t xml:space="preserve">000) to address the multiple comparisons problem in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spatial dimension. </w:t>
      </w:r>
    </w:p>
    <w:p w14:paraId="71C68A37" w14:textId="77777777" w:rsidR="00793802" w:rsidRPr="00C310DB" w:rsidRDefault="00793802" w:rsidP="00872276">
      <w:pPr>
        <w:pStyle w:val="2"/>
        <w:widowControl/>
        <w:pBdr>
          <w:top w:val="nil"/>
          <w:left w:val="nil"/>
          <w:bottom w:val="nil"/>
          <w:right w:val="nil"/>
          <w:between w:val="nil"/>
          <w:bar w:val="nil"/>
        </w:pBdr>
        <w:spacing w:before="360" w:after="80" w:line="360" w:lineRule="auto"/>
        <w:rPr>
          <w:rFonts w:eastAsia="Arial Unicode MS" w:cstheme="minorBidi"/>
          <w:b w:val="0"/>
          <w:bCs w:val="0"/>
          <w:i/>
          <w:iCs/>
          <w:color w:val="000000" w:themeColor="text1"/>
          <w:szCs w:val="24"/>
          <w:bdr w:val="nil"/>
          <w:lang w:eastAsia="en-US"/>
        </w:rPr>
      </w:pPr>
      <w:bookmarkStart w:id="17" w:name="_Toc100342635"/>
      <w:r w:rsidRPr="00C310DB">
        <w:rPr>
          <w:rFonts w:eastAsia="Arial Unicode MS" w:cstheme="minorBidi"/>
          <w:b w:val="0"/>
          <w:bCs w:val="0"/>
          <w:i/>
          <w:iCs/>
          <w:color w:val="000000" w:themeColor="text1"/>
          <w:szCs w:val="24"/>
          <w:bdr w:val="nil"/>
          <w:lang w:eastAsia="en-US"/>
        </w:rPr>
        <w:t>Results</w:t>
      </w:r>
      <w:bookmarkEnd w:id="17"/>
      <w:r w:rsidRPr="00C310DB">
        <w:rPr>
          <w:rFonts w:eastAsia="Arial Unicode MS" w:cstheme="minorBidi"/>
          <w:b w:val="0"/>
          <w:bCs w:val="0"/>
          <w:i/>
          <w:iCs/>
          <w:color w:val="000000" w:themeColor="text1"/>
          <w:szCs w:val="24"/>
          <w:bdr w:val="nil"/>
          <w:lang w:eastAsia="en-US"/>
        </w:rPr>
        <w:t xml:space="preserve"> </w:t>
      </w:r>
    </w:p>
    <w:p w14:paraId="68B15FE2" w14:textId="77777777" w:rsidR="00793802" w:rsidRPr="005A434C" w:rsidRDefault="00793802" w:rsidP="00540544">
      <w:pPr>
        <w:spacing w:line="480" w:lineRule="auto"/>
        <w:rPr>
          <w:rFonts w:ascii="Times New Roman" w:hAnsi="Times New Roman" w:cs="Times New Roman"/>
          <w:iCs/>
          <w:sz w:val="24"/>
          <w:szCs w:val="24"/>
        </w:rPr>
      </w:pPr>
      <w:r>
        <w:rPr>
          <w:rFonts w:ascii="Times New Roman" w:hAnsi="Times New Roman" w:cs="Times New Roman"/>
          <w:iCs/>
          <w:sz w:val="24"/>
          <w:szCs w:val="24"/>
        </w:rPr>
        <w:t>Fig.</w:t>
      </w:r>
      <w:r w:rsidRPr="005A434C">
        <w:rPr>
          <w:rFonts w:ascii="Times New Roman" w:hAnsi="Times New Roman" w:cs="Times New Roman"/>
          <w:iCs/>
          <w:sz w:val="24"/>
          <w:szCs w:val="24"/>
        </w:rPr>
        <w:t xml:space="preserve"> </w:t>
      </w:r>
      <w:r>
        <w:rPr>
          <w:rFonts w:ascii="Times New Roman" w:hAnsi="Times New Roman" w:cs="Times New Roman"/>
          <w:iCs/>
          <w:sz w:val="24"/>
          <w:szCs w:val="24"/>
        </w:rPr>
        <w:t>S</w:t>
      </w:r>
      <w:r w:rsidRPr="005A434C">
        <w:rPr>
          <w:rFonts w:ascii="Times New Roman" w:hAnsi="Times New Roman" w:cs="Times New Roman"/>
          <w:iCs/>
          <w:sz w:val="24"/>
          <w:szCs w:val="24"/>
        </w:rPr>
        <w:t>1</w:t>
      </w:r>
      <w:r>
        <w:rPr>
          <w:rFonts w:ascii="Times New Roman" w:hAnsi="Times New Roman" w:cs="Times New Roman"/>
          <w:iCs/>
          <w:sz w:val="24"/>
          <w:szCs w:val="24"/>
        </w:rPr>
        <w:t>.</w:t>
      </w:r>
      <w:r w:rsidRPr="005A434C">
        <w:rPr>
          <w:rFonts w:ascii="Times New Roman" w:hAnsi="Times New Roman" w:cs="Times New Roman"/>
          <w:iCs/>
          <w:sz w:val="24"/>
          <w:szCs w:val="24"/>
        </w:rPr>
        <w:t xml:space="preserve"> shows the spatiotemporal characteristics of grand-averaged AEPs MASKED, AEP</w:t>
      </w:r>
      <w:r>
        <w:rPr>
          <w:rFonts w:ascii="Times New Roman" w:hAnsi="Times New Roman" w:cs="Times New Roman"/>
          <w:iCs/>
          <w:sz w:val="24"/>
          <w:szCs w:val="24"/>
        </w:rPr>
        <w:t>s</w:t>
      </w:r>
      <w:r w:rsidRPr="005A434C">
        <w:rPr>
          <w:rFonts w:ascii="Times New Roman" w:hAnsi="Times New Roman" w:cs="Times New Roman"/>
          <w:iCs/>
          <w:sz w:val="24"/>
          <w:szCs w:val="24"/>
        </w:rPr>
        <w:t xml:space="preserve"> NOT MASKED</w:t>
      </w:r>
      <w:r>
        <w:rPr>
          <w:rFonts w:ascii="Times New Roman" w:hAnsi="Times New Roman" w:cs="Times New Roman"/>
          <w:iCs/>
          <w:sz w:val="24"/>
          <w:szCs w:val="24"/>
        </w:rPr>
        <w:t>,</w:t>
      </w:r>
      <w:r w:rsidRPr="005A434C">
        <w:rPr>
          <w:rFonts w:ascii="Times New Roman" w:hAnsi="Times New Roman" w:cs="Times New Roman"/>
          <w:iCs/>
          <w:sz w:val="24"/>
          <w:szCs w:val="24"/>
        </w:rPr>
        <w:t xml:space="preserve"> and TEPs. From visual inspection, AEPs MASKED and AEP</w:t>
      </w:r>
      <w:r>
        <w:rPr>
          <w:rFonts w:ascii="Times New Roman" w:hAnsi="Times New Roman" w:cs="Times New Roman"/>
          <w:iCs/>
          <w:sz w:val="24"/>
          <w:szCs w:val="24"/>
        </w:rPr>
        <w:t>s</w:t>
      </w:r>
      <w:r w:rsidRPr="005A434C">
        <w:rPr>
          <w:rFonts w:ascii="Times New Roman" w:hAnsi="Times New Roman" w:cs="Times New Roman"/>
          <w:iCs/>
          <w:sz w:val="24"/>
          <w:szCs w:val="24"/>
        </w:rPr>
        <w:t xml:space="preserve"> NOT MASKED had almost completely abolished early peaks at the sensor level, wh</w:t>
      </w:r>
      <w:r>
        <w:rPr>
          <w:rFonts w:ascii="Times New Roman" w:hAnsi="Times New Roman" w:cs="Times New Roman"/>
          <w:iCs/>
          <w:sz w:val="24"/>
          <w:szCs w:val="24"/>
        </w:rPr>
        <w:t>ereas</w:t>
      </w:r>
      <w:r w:rsidRPr="005A434C">
        <w:rPr>
          <w:rFonts w:ascii="Times New Roman" w:hAnsi="Times New Roman" w:cs="Times New Roman"/>
          <w:iCs/>
          <w:sz w:val="24"/>
          <w:szCs w:val="24"/>
        </w:rPr>
        <w:t xml:space="preserve"> much large early peaks were found in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TEPs, primarily located at the TMS-stimulated site. In the middle and late time windows, AEPs MASKED were not completely suppressed by the white noise, but the amplitudes were much lower than those of AEPs NOT MASKED and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TEPs.</w:t>
      </w:r>
    </w:p>
    <w:p w14:paraId="77B83D56" w14:textId="77777777" w:rsidR="00793802" w:rsidRPr="005A434C" w:rsidRDefault="00793802" w:rsidP="00872276">
      <w:pPr>
        <w:spacing w:line="480" w:lineRule="auto"/>
        <w:ind w:firstLine="397"/>
        <w:rPr>
          <w:rFonts w:ascii="Times New Roman" w:hAnsi="Times New Roman" w:cs="Times New Roman"/>
          <w:iCs/>
          <w:sz w:val="24"/>
          <w:szCs w:val="24"/>
        </w:rPr>
      </w:pPr>
      <w:r w:rsidRPr="005A434C">
        <w:rPr>
          <w:rFonts w:ascii="Times New Roman" w:hAnsi="Times New Roman" w:cs="Times New Roman"/>
          <w:iCs/>
          <w:sz w:val="24"/>
          <w:szCs w:val="24"/>
        </w:rPr>
        <w:t>For the statistical comparison between AEPs MASKED and AEP</w:t>
      </w:r>
      <w:r>
        <w:rPr>
          <w:rFonts w:ascii="Times New Roman" w:hAnsi="Times New Roman" w:cs="Times New Roman"/>
          <w:iCs/>
          <w:sz w:val="24"/>
          <w:szCs w:val="24"/>
        </w:rPr>
        <w:t>s</w:t>
      </w:r>
      <w:r w:rsidRPr="005A434C">
        <w:rPr>
          <w:rFonts w:ascii="Times New Roman" w:hAnsi="Times New Roman" w:cs="Times New Roman"/>
          <w:iCs/>
          <w:sz w:val="24"/>
          <w:szCs w:val="24"/>
        </w:rPr>
        <w:t xml:space="preserve"> NOT MASKED, a cluster-based permutation test indicated a positive (</w:t>
      </w:r>
      <w:r w:rsidRPr="004116F0">
        <w:rPr>
          <w:rFonts w:ascii="Times New Roman" w:hAnsi="Times New Roman" w:cs="Times New Roman"/>
          <w:i/>
          <w:sz w:val="24"/>
          <w:szCs w:val="24"/>
        </w:rPr>
        <w:t>P</w:t>
      </w:r>
      <w:r w:rsidRPr="005A434C">
        <w:rPr>
          <w:rFonts w:ascii="Times New Roman" w:hAnsi="Times New Roman" w:cs="Times New Roman"/>
          <w:iCs/>
          <w:sz w:val="24"/>
          <w:szCs w:val="24"/>
        </w:rPr>
        <w:t xml:space="preserve"> &lt; 0.001) and a negative cluster (</w:t>
      </w:r>
      <w:r w:rsidRPr="004116F0">
        <w:rPr>
          <w:rFonts w:ascii="Times New Roman" w:hAnsi="Times New Roman" w:cs="Times New Roman"/>
          <w:i/>
          <w:sz w:val="24"/>
          <w:szCs w:val="24"/>
        </w:rPr>
        <w:t>P</w:t>
      </w:r>
      <w:r w:rsidRPr="005A434C">
        <w:rPr>
          <w:rFonts w:ascii="Times New Roman" w:hAnsi="Times New Roman" w:cs="Times New Roman"/>
          <w:iCs/>
          <w:sz w:val="24"/>
          <w:szCs w:val="24"/>
        </w:rPr>
        <w:t xml:space="preserve"> &lt; 0.001) over the central area in the middle and late time windows, respectively, </w:t>
      </w:r>
      <w:r>
        <w:rPr>
          <w:rFonts w:ascii="Times New Roman" w:hAnsi="Times New Roman" w:cs="Times New Roman"/>
          <w:iCs/>
          <w:sz w:val="24"/>
          <w:szCs w:val="24"/>
        </w:rPr>
        <w:t xml:space="preserve">thus </w:t>
      </w:r>
      <w:r w:rsidRPr="005A434C">
        <w:rPr>
          <w:rFonts w:ascii="Times New Roman" w:hAnsi="Times New Roman" w:cs="Times New Roman"/>
          <w:iCs/>
          <w:sz w:val="24"/>
          <w:szCs w:val="24"/>
        </w:rPr>
        <w:t xml:space="preserve">suggesting that the white noise was effective in suppressing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AEPs evoked by the clicking sound while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TMS was discharging. In addition,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TEPs had significant</w:t>
      </w:r>
      <w:r>
        <w:rPr>
          <w:rFonts w:ascii="Times New Roman" w:hAnsi="Times New Roman" w:cs="Times New Roman"/>
          <w:iCs/>
          <w:sz w:val="24"/>
          <w:szCs w:val="24"/>
        </w:rPr>
        <w:t>ly</w:t>
      </w:r>
      <w:r w:rsidRPr="005A434C">
        <w:rPr>
          <w:rFonts w:ascii="Times New Roman" w:hAnsi="Times New Roman" w:cs="Times New Roman"/>
          <w:iCs/>
          <w:sz w:val="24"/>
          <w:szCs w:val="24"/>
        </w:rPr>
        <w:t xml:space="preserve"> larger amplitudes than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AEP</w:t>
      </w:r>
      <w:r>
        <w:rPr>
          <w:rFonts w:ascii="Times New Roman" w:hAnsi="Times New Roman" w:cs="Times New Roman"/>
          <w:iCs/>
          <w:sz w:val="24"/>
          <w:szCs w:val="24"/>
        </w:rPr>
        <w:t>s</w:t>
      </w:r>
      <w:r w:rsidRPr="005A434C">
        <w:rPr>
          <w:rFonts w:ascii="Times New Roman" w:hAnsi="Times New Roman" w:cs="Times New Roman"/>
          <w:iCs/>
          <w:sz w:val="24"/>
          <w:szCs w:val="24"/>
        </w:rPr>
        <w:t xml:space="preserve"> MASKED in the middle </w:t>
      </w:r>
      <w:r>
        <w:rPr>
          <w:rFonts w:ascii="Times New Roman" w:hAnsi="Times New Roman" w:cs="Times New Roman"/>
          <w:iCs/>
          <w:sz w:val="24"/>
          <w:szCs w:val="24"/>
        </w:rPr>
        <w:t xml:space="preserve">time window </w:t>
      </w:r>
      <w:r w:rsidRPr="005A434C">
        <w:rPr>
          <w:rFonts w:ascii="Times New Roman" w:hAnsi="Times New Roman" w:cs="Times New Roman"/>
          <w:iCs/>
          <w:sz w:val="24"/>
          <w:szCs w:val="24"/>
        </w:rPr>
        <w:t>(</w:t>
      </w:r>
      <w:r w:rsidRPr="004116F0">
        <w:rPr>
          <w:rFonts w:ascii="Times New Roman" w:hAnsi="Times New Roman" w:cs="Times New Roman"/>
          <w:i/>
          <w:sz w:val="24"/>
          <w:szCs w:val="24"/>
        </w:rPr>
        <w:t>P</w:t>
      </w:r>
      <w:r w:rsidRPr="005A434C">
        <w:rPr>
          <w:rFonts w:ascii="Times New Roman" w:hAnsi="Times New Roman" w:cs="Times New Roman"/>
          <w:iCs/>
          <w:sz w:val="24"/>
          <w:szCs w:val="24"/>
        </w:rPr>
        <w:t xml:space="preserve"> &lt; 0.001) and </w:t>
      </w:r>
      <w:r w:rsidRPr="005A434C">
        <w:rPr>
          <w:rFonts w:ascii="Times New Roman" w:hAnsi="Times New Roman" w:cs="Times New Roman"/>
          <w:iCs/>
          <w:sz w:val="24"/>
          <w:szCs w:val="24"/>
        </w:rPr>
        <w:lastRenderedPageBreak/>
        <w:t>late time window (</w:t>
      </w:r>
      <w:r w:rsidRPr="004116F0">
        <w:rPr>
          <w:rFonts w:ascii="Times New Roman" w:hAnsi="Times New Roman" w:cs="Times New Roman"/>
          <w:i/>
          <w:sz w:val="24"/>
          <w:szCs w:val="24"/>
        </w:rPr>
        <w:t>P</w:t>
      </w:r>
      <w:r w:rsidRPr="005A434C">
        <w:rPr>
          <w:rFonts w:ascii="Times New Roman" w:hAnsi="Times New Roman" w:cs="Times New Roman"/>
          <w:iCs/>
          <w:sz w:val="24"/>
          <w:szCs w:val="24"/>
        </w:rPr>
        <w:t xml:space="preserve"> &lt; 0.001)</w:t>
      </w:r>
      <w:r>
        <w:rPr>
          <w:rFonts w:ascii="Times New Roman" w:hAnsi="Times New Roman" w:cs="Times New Roman"/>
          <w:iCs/>
          <w:sz w:val="24"/>
          <w:szCs w:val="24"/>
        </w:rPr>
        <w:t xml:space="preserve"> did</w:t>
      </w:r>
      <w:r w:rsidRPr="005A434C">
        <w:rPr>
          <w:rFonts w:ascii="Times New Roman" w:hAnsi="Times New Roman" w:cs="Times New Roman"/>
          <w:iCs/>
          <w:sz w:val="24"/>
          <w:szCs w:val="24"/>
        </w:rPr>
        <w:t>. Likewise, a positive cluster (</w:t>
      </w:r>
      <w:r w:rsidRPr="004116F0">
        <w:rPr>
          <w:rFonts w:ascii="Times New Roman" w:hAnsi="Times New Roman" w:cs="Times New Roman"/>
          <w:i/>
          <w:sz w:val="24"/>
          <w:szCs w:val="24"/>
        </w:rPr>
        <w:t>P</w:t>
      </w:r>
      <w:r w:rsidRPr="005A434C">
        <w:rPr>
          <w:rFonts w:ascii="Times New Roman" w:hAnsi="Times New Roman" w:cs="Times New Roman"/>
          <w:iCs/>
          <w:sz w:val="24"/>
          <w:szCs w:val="24"/>
        </w:rPr>
        <w:t xml:space="preserve"> &lt; 0.001) and a negative cluster (</w:t>
      </w:r>
      <w:r w:rsidRPr="004116F0">
        <w:rPr>
          <w:rFonts w:ascii="Times New Roman" w:hAnsi="Times New Roman" w:cs="Times New Roman"/>
          <w:i/>
          <w:sz w:val="24"/>
          <w:szCs w:val="24"/>
        </w:rPr>
        <w:t>P</w:t>
      </w:r>
      <w:r w:rsidRPr="005A434C">
        <w:rPr>
          <w:rFonts w:ascii="Times New Roman" w:hAnsi="Times New Roman" w:cs="Times New Roman"/>
          <w:iCs/>
          <w:sz w:val="24"/>
          <w:szCs w:val="24"/>
        </w:rPr>
        <w:t xml:space="preserve"> &lt; 0.001) were found in the comparison between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TEPs and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AEP</w:t>
      </w:r>
      <w:r>
        <w:rPr>
          <w:rFonts w:ascii="Times New Roman" w:hAnsi="Times New Roman" w:cs="Times New Roman"/>
          <w:iCs/>
          <w:sz w:val="24"/>
          <w:szCs w:val="24"/>
        </w:rPr>
        <w:t>s</w:t>
      </w:r>
      <w:r w:rsidRPr="005A434C">
        <w:rPr>
          <w:rFonts w:ascii="Times New Roman" w:hAnsi="Times New Roman" w:cs="Times New Roman"/>
          <w:iCs/>
          <w:sz w:val="24"/>
          <w:szCs w:val="24"/>
        </w:rPr>
        <w:t xml:space="preserve"> NOT MASKED. These findings suggested that neural signals evoked by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TMS and AEPs were easily mixed up in the middle and late time windows, and noise masking c</w:t>
      </w:r>
      <w:r>
        <w:rPr>
          <w:rFonts w:ascii="Times New Roman" w:hAnsi="Times New Roman" w:cs="Times New Roman"/>
          <w:iCs/>
          <w:sz w:val="24"/>
          <w:szCs w:val="24"/>
        </w:rPr>
        <w:t>ould</w:t>
      </w:r>
      <w:r w:rsidRPr="005A434C">
        <w:rPr>
          <w:rFonts w:ascii="Times New Roman" w:hAnsi="Times New Roman" w:cs="Times New Roman"/>
          <w:iCs/>
          <w:sz w:val="24"/>
          <w:szCs w:val="24"/>
        </w:rPr>
        <w:t xml:space="preserve"> suppress the contamination of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AEPs. Importantly,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TEPs had significantly larger early amplitudes than both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AEPs MASKED (</w:t>
      </w:r>
      <w:r w:rsidRPr="004116F0">
        <w:rPr>
          <w:rFonts w:ascii="Times New Roman" w:hAnsi="Times New Roman" w:cs="Times New Roman"/>
          <w:i/>
          <w:sz w:val="24"/>
          <w:szCs w:val="24"/>
        </w:rPr>
        <w:t>P</w:t>
      </w:r>
      <w:r w:rsidRPr="005A434C">
        <w:rPr>
          <w:rFonts w:ascii="Times New Roman" w:hAnsi="Times New Roman" w:cs="Times New Roman"/>
          <w:iCs/>
          <w:sz w:val="24"/>
          <w:szCs w:val="24"/>
        </w:rPr>
        <w:t xml:space="preserve"> &lt; 0.001) and AEPs NOT MASKED (</w:t>
      </w:r>
      <w:r w:rsidRPr="004116F0">
        <w:rPr>
          <w:rFonts w:ascii="Times New Roman" w:hAnsi="Times New Roman" w:cs="Times New Roman"/>
          <w:i/>
          <w:sz w:val="24"/>
          <w:szCs w:val="24"/>
        </w:rPr>
        <w:t>P</w:t>
      </w:r>
      <w:r w:rsidRPr="005A434C">
        <w:rPr>
          <w:rFonts w:ascii="Times New Roman" w:hAnsi="Times New Roman" w:cs="Times New Roman"/>
          <w:iCs/>
          <w:sz w:val="24"/>
          <w:szCs w:val="24"/>
        </w:rPr>
        <w:t xml:space="preserve"> &lt; 0.001)</w:t>
      </w:r>
      <w:r>
        <w:rPr>
          <w:rFonts w:ascii="Times New Roman" w:hAnsi="Times New Roman" w:cs="Times New Roman"/>
          <w:iCs/>
          <w:sz w:val="24"/>
          <w:szCs w:val="24"/>
        </w:rPr>
        <w:t xml:space="preserve"> did</w:t>
      </w:r>
      <w:r w:rsidRPr="005A434C">
        <w:rPr>
          <w:rFonts w:ascii="Times New Roman" w:hAnsi="Times New Roman" w:cs="Times New Roman"/>
          <w:iCs/>
          <w:sz w:val="24"/>
          <w:szCs w:val="24"/>
        </w:rPr>
        <w:t xml:space="preserve">, primarily located at the stimulated site.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FastICA analysis suggested that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TEPs had a unique</w:t>
      </w:r>
      <w:r>
        <w:rPr>
          <w:rFonts w:ascii="Times New Roman" w:hAnsi="Times New Roman" w:cs="Times New Roman"/>
          <w:iCs/>
          <w:sz w:val="24"/>
          <w:szCs w:val="24"/>
        </w:rPr>
        <w:t>,</w:t>
      </w:r>
      <w:r w:rsidRPr="005A434C">
        <w:rPr>
          <w:rFonts w:ascii="Times New Roman" w:hAnsi="Times New Roman" w:cs="Times New Roman"/>
          <w:iCs/>
          <w:sz w:val="24"/>
          <w:szCs w:val="24"/>
        </w:rPr>
        <w:t xml:space="preserve"> independent component </w:t>
      </w:r>
      <w:r>
        <w:rPr>
          <w:rFonts w:ascii="Times New Roman" w:hAnsi="Times New Roman" w:cs="Times New Roman"/>
          <w:iCs/>
          <w:sz w:val="24"/>
          <w:szCs w:val="24"/>
        </w:rPr>
        <w:t>loca</w:t>
      </w:r>
      <w:r w:rsidRPr="005A434C">
        <w:rPr>
          <w:rFonts w:ascii="Times New Roman" w:hAnsi="Times New Roman" w:cs="Times New Roman"/>
          <w:iCs/>
          <w:sz w:val="24"/>
          <w:szCs w:val="24"/>
        </w:rPr>
        <w:t>ted around the stimulated site (</w:t>
      </w:r>
      <w:r>
        <w:rPr>
          <w:rFonts w:ascii="Times New Roman" w:hAnsi="Times New Roman" w:cs="Times New Roman"/>
          <w:iCs/>
          <w:sz w:val="24"/>
          <w:szCs w:val="24"/>
        </w:rPr>
        <w:t>Fig.</w:t>
      </w:r>
      <w:r w:rsidRPr="005A434C">
        <w:rPr>
          <w:rFonts w:ascii="Times New Roman" w:hAnsi="Times New Roman" w:cs="Times New Roman"/>
          <w:iCs/>
          <w:sz w:val="24"/>
          <w:szCs w:val="24"/>
        </w:rPr>
        <w:t xml:space="preserve"> </w:t>
      </w:r>
      <w:r>
        <w:rPr>
          <w:rFonts w:ascii="Times New Roman" w:hAnsi="Times New Roman" w:cs="Times New Roman"/>
          <w:iCs/>
          <w:sz w:val="24"/>
          <w:szCs w:val="24"/>
        </w:rPr>
        <w:t>S</w:t>
      </w:r>
      <w:r w:rsidRPr="005A434C">
        <w:rPr>
          <w:rFonts w:ascii="Times New Roman" w:hAnsi="Times New Roman" w:cs="Times New Roman"/>
          <w:iCs/>
          <w:sz w:val="24"/>
          <w:szCs w:val="24"/>
        </w:rPr>
        <w:t>1</w:t>
      </w:r>
      <w:r>
        <w:rPr>
          <w:rFonts w:ascii="Times New Roman" w:hAnsi="Times New Roman" w:cs="Times New Roman"/>
          <w:iCs/>
          <w:sz w:val="24"/>
          <w:szCs w:val="24"/>
        </w:rPr>
        <w:t>C</w:t>
      </w:r>
      <w:r w:rsidRPr="005A434C">
        <w:rPr>
          <w:rFonts w:ascii="Times New Roman" w:hAnsi="Times New Roman" w:cs="Times New Roman"/>
          <w:iCs/>
          <w:sz w:val="24"/>
          <w:szCs w:val="24"/>
        </w:rPr>
        <w:t>).</w:t>
      </w:r>
    </w:p>
    <w:p w14:paraId="7215FD15" w14:textId="77777777" w:rsidR="00793802" w:rsidRPr="005A434C" w:rsidRDefault="00793802" w:rsidP="00872276">
      <w:pPr>
        <w:spacing w:line="480" w:lineRule="auto"/>
        <w:ind w:firstLine="397"/>
        <w:rPr>
          <w:rFonts w:ascii="Times New Roman" w:hAnsi="Times New Roman" w:cs="Times New Roman"/>
          <w:iCs/>
          <w:sz w:val="24"/>
          <w:szCs w:val="24"/>
        </w:rPr>
      </w:pPr>
      <w:r w:rsidRPr="005A434C">
        <w:rPr>
          <w:rFonts w:ascii="Times New Roman" w:hAnsi="Times New Roman" w:cs="Times New Roman"/>
          <w:iCs/>
          <w:sz w:val="24"/>
          <w:szCs w:val="24"/>
        </w:rPr>
        <w:t xml:space="preserve">Spatial correlation analysis showed that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AEP</w:t>
      </w:r>
      <w:r>
        <w:rPr>
          <w:rFonts w:ascii="Times New Roman" w:hAnsi="Times New Roman" w:cs="Times New Roman"/>
          <w:iCs/>
          <w:sz w:val="24"/>
          <w:szCs w:val="24"/>
        </w:rPr>
        <w:t>s</w:t>
      </w:r>
      <w:r w:rsidRPr="005A434C">
        <w:rPr>
          <w:rFonts w:ascii="Times New Roman" w:hAnsi="Times New Roman" w:cs="Times New Roman"/>
          <w:iCs/>
          <w:sz w:val="24"/>
          <w:szCs w:val="24"/>
        </w:rPr>
        <w:t xml:space="preserve"> MASKED and AEPs NOT MASKED spatially overlapped </w:t>
      </w:r>
      <w:r>
        <w:rPr>
          <w:rFonts w:ascii="Times New Roman" w:hAnsi="Times New Roman" w:cs="Times New Roman"/>
          <w:iCs/>
          <w:sz w:val="24"/>
          <w:szCs w:val="24"/>
        </w:rPr>
        <w:t>significantly,</w:t>
      </w:r>
      <w:r w:rsidRPr="005A434C">
        <w:rPr>
          <w:rFonts w:ascii="Times New Roman" w:hAnsi="Times New Roman" w:cs="Times New Roman"/>
          <w:iCs/>
          <w:sz w:val="24"/>
          <w:szCs w:val="24"/>
        </w:rPr>
        <w:t xml:space="preserve"> starting even from the early time window. However,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TEPs were spatially associated with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AEPs MA</w:t>
      </w:r>
      <w:r>
        <w:rPr>
          <w:rFonts w:ascii="Times New Roman" w:hAnsi="Times New Roman" w:cs="Times New Roman"/>
          <w:iCs/>
          <w:sz w:val="24"/>
          <w:szCs w:val="24"/>
        </w:rPr>
        <w:t>S</w:t>
      </w:r>
      <w:r w:rsidRPr="005A434C">
        <w:rPr>
          <w:rFonts w:ascii="Times New Roman" w:hAnsi="Times New Roman" w:cs="Times New Roman"/>
          <w:iCs/>
          <w:sz w:val="24"/>
          <w:szCs w:val="24"/>
        </w:rPr>
        <w:t xml:space="preserve">KED and AEPs NOT MASKED from </w:t>
      </w:r>
      <w:r>
        <w:rPr>
          <w:rFonts w:ascii="Times New Roman" w:hAnsi="Times New Roman" w:cs="Times New Roman"/>
          <w:iCs/>
          <w:sz w:val="24"/>
          <w:szCs w:val="24"/>
        </w:rPr>
        <w:t xml:space="preserve">approximately </w:t>
      </w:r>
      <w:r w:rsidRPr="005A434C">
        <w:rPr>
          <w:rFonts w:ascii="Times New Roman" w:hAnsi="Times New Roman" w:cs="Times New Roman"/>
          <w:iCs/>
          <w:sz w:val="24"/>
          <w:szCs w:val="24"/>
        </w:rPr>
        <w:t>the middle time window. In terms of temporal correlation</w:t>
      </w:r>
      <w:r>
        <w:rPr>
          <w:rFonts w:ascii="Times New Roman" w:hAnsi="Times New Roman" w:cs="Times New Roman"/>
          <w:iCs/>
          <w:sz w:val="24"/>
          <w:szCs w:val="24"/>
        </w:rPr>
        <w:t>s</w:t>
      </w:r>
      <w:r w:rsidRPr="005A434C">
        <w:rPr>
          <w:rFonts w:ascii="Times New Roman" w:hAnsi="Times New Roman" w:cs="Times New Roman"/>
          <w:iCs/>
          <w:sz w:val="24"/>
          <w:szCs w:val="24"/>
        </w:rPr>
        <w:t xml:space="preserve">, we did not find significant clusters showing correlated amplitudes between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AEPs MASKED and TEPs in the early and middle windows. However, a large number of channels showed statistical significance in the remaining temporal correlation analyses. Taken together, these findings suggest that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TEPs had a unique early response following the TMS pulses</w:t>
      </w:r>
      <w:r>
        <w:rPr>
          <w:rFonts w:ascii="Times New Roman" w:hAnsi="Times New Roman" w:cs="Times New Roman"/>
          <w:iCs/>
          <w:sz w:val="24"/>
          <w:szCs w:val="24"/>
        </w:rPr>
        <w:t xml:space="preserve"> and</w:t>
      </w:r>
      <w:r w:rsidRPr="005A434C">
        <w:rPr>
          <w:rFonts w:ascii="Times New Roman" w:hAnsi="Times New Roman" w:cs="Times New Roman"/>
          <w:iCs/>
          <w:sz w:val="24"/>
          <w:szCs w:val="24"/>
        </w:rPr>
        <w:t xml:space="preserve"> located specifically around the stimulated site, and th</w:t>
      </w:r>
      <w:r>
        <w:rPr>
          <w:rFonts w:ascii="Times New Roman" w:hAnsi="Times New Roman" w:cs="Times New Roman"/>
          <w:iCs/>
          <w:sz w:val="24"/>
          <w:szCs w:val="24"/>
        </w:rPr>
        <w:t>at</w:t>
      </w:r>
      <w:r w:rsidRPr="005A434C">
        <w:rPr>
          <w:rFonts w:ascii="Times New Roman" w:hAnsi="Times New Roman" w:cs="Times New Roman"/>
          <w:iCs/>
          <w:sz w:val="24"/>
          <w:szCs w:val="24"/>
        </w:rPr>
        <w:t xml:space="preserve">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early response was also free from the contamination of AEPs. Although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AEPs were not completely suppressed by noise masking in the middle time window, the amplitude of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TEPs was not significantly correlated with that of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AEPs MASKED, </w:t>
      </w:r>
      <w:r>
        <w:rPr>
          <w:rFonts w:ascii="Times New Roman" w:hAnsi="Times New Roman" w:cs="Times New Roman"/>
          <w:iCs/>
          <w:sz w:val="24"/>
          <w:szCs w:val="24"/>
        </w:rPr>
        <w:t xml:space="preserve">thus </w:t>
      </w:r>
      <w:r w:rsidRPr="005A434C">
        <w:rPr>
          <w:rFonts w:ascii="Times New Roman" w:hAnsi="Times New Roman" w:cs="Times New Roman"/>
          <w:iCs/>
          <w:sz w:val="24"/>
          <w:szCs w:val="24"/>
        </w:rPr>
        <w:t xml:space="preserve">suggesting a modest contamination of AEPs in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 xml:space="preserve">TEPs. In contrast, highly correlated temporal and spatial relationships among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AEPs MASKED, AEP</w:t>
      </w:r>
      <w:r>
        <w:rPr>
          <w:rFonts w:ascii="Times New Roman" w:hAnsi="Times New Roman" w:cs="Times New Roman"/>
          <w:iCs/>
          <w:sz w:val="24"/>
          <w:szCs w:val="24"/>
        </w:rPr>
        <w:t>s</w:t>
      </w:r>
      <w:r w:rsidRPr="005A434C">
        <w:rPr>
          <w:rFonts w:ascii="Times New Roman" w:hAnsi="Times New Roman" w:cs="Times New Roman"/>
          <w:iCs/>
          <w:sz w:val="24"/>
          <w:szCs w:val="24"/>
        </w:rPr>
        <w:t xml:space="preserve"> NOT MASKED</w:t>
      </w:r>
      <w:r>
        <w:rPr>
          <w:rFonts w:ascii="Times New Roman" w:hAnsi="Times New Roman" w:cs="Times New Roman"/>
          <w:iCs/>
          <w:sz w:val="24"/>
          <w:szCs w:val="24"/>
        </w:rPr>
        <w:t>,</w:t>
      </w:r>
      <w:r w:rsidRPr="005A434C">
        <w:rPr>
          <w:rFonts w:ascii="Times New Roman" w:hAnsi="Times New Roman" w:cs="Times New Roman"/>
          <w:iCs/>
          <w:sz w:val="24"/>
          <w:szCs w:val="24"/>
        </w:rPr>
        <w:t xml:space="preserve"> and TEPs were found in the late time window, </w:t>
      </w:r>
      <w:r>
        <w:rPr>
          <w:rFonts w:ascii="Times New Roman" w:hAnsi="Times New Roman" w:cs="Times New Roman"/>
          <w:iCs/>
          <w:sz w:val="24"/>
          <w:szCs w:val="24"/>
        </w:rPr>
        <w:t>thus</w:t>
      </w:r>
      <w:r w:rsidRPr="005A434C">
        <w:rPr>
          <w:rFonts w:ascii="Times New Roman" w:hAnsi="Times New Roman" w:cs="Times New Roman"/>
          <w:iCs/>
          <w:sz w:val="24"/>
          <w:szCs w:val="24"/>
        </w:rPr>
        <w:t xml:space="preserve"> indicat</w:t>
      </w:r>
      <w:r>
        <w:rPr>
          <w:rFonts w:ascii="Times New Roman" w:hAnsi="Times New Roman" w:cs="Times New Roman"/>
          <w:iCs/>
          <w:sz w:val="24"/>
          <w:szCs w:val="24"/>
        </w:rPr>
        <w:t>ing</w:t>
      </w:r>
      <w:r w:rsidRPr="005A434C">
        <w:rPr>
          <w:rFonts w:ascii="Times New Roman" w:hAnsi="Times New Roman" w:cs="Times New Roman"/>
          <w:iCs/>
          <w:sz w:val="24"/>
          <w:szCs w:val="24"/>
        </w:rPr>
        <w:t xml:space="preserve"> that the clicking sound during coil discharge contributed</w:t>
      </w:r>
      <w:r w:rsidRPr="00CE0D31">
        <w:rPr>
          <w:rFonts w:ascii="Times New Roman" w:hAnsi="Times New Roman" w:cs="Times New Roman"/>
          <w:iCs/>
          <w:sz w:val="24"/>
          <w:szCs w:val="24"/>
        </w:rPr>
        <w:t xml:space="preserve"> </w:t>
      </w:r>
      <w:r w:rsidRPr="005A434C">
        <w:rPr>
          <w:rFonts w:ascii="Times New Roman" w:hAnsi="Times New Roman" w:cs="Times New Roman"/>
          <w:iCs/>
          <w:sz w:val="24"/>
          <w:szCs w:val="24"/>
        </w:rPr>
        <w:t xml:space="preserve">substantially to the </w:t>
      </w:r>
      <w:r w:rsidRPr="005A434C">
        <w:rPr>
          <w:rFonts w:ascii="Times New Roman" w:hAnsi="Times New Roman" w:cs="Times New Roman"/>
          <w:iCs/>
          <w:sz w:val="24"/>
          <w:szCs w:val="24"/>
        </w:rPr>
        <w:lastRenderedPageBreak/>
        <w:t xml:space="preserve">late response of </w:t>
      </w:r>
      <w:r>
        <w:rPr>
          <w:rFonts w:ascii="Times New Roman" w:hAnsi="Times New Roman" w:cs="Times New Roman"/>
          <w:iCs/>
          <w:sz w:val="24"/>
          <w:szCs w:val="24"/>
        </w:rPr>
        <w:t xml:space="preserve">the </w:t>
      </w:r>
      <w:r w:rsidRPr="005A434C">
        <w:rPr>
          <w:rFonts w:ascii="Times New Roman" w:hAnsi="Times New Roman" w:cs="Times New Roman"/>
          <w:iCs/>
          <w:sz w:val="24"/>
          <w:szCs w:val="24"/>
        </w:rPr>
        <w:t>TEPs.</w:t>
      </w:r>
    </w:p>
    <w:p w14:paraId="509AFDBF" w14:textId="77777777" w:rsidR="00793802" w:rsidRPr="005A434C" w:rsidRDefault="00793802" w:rsidP="00872276">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E18D78" wp14:editId="4EFCFC99">
            <wp:extent cx="5274310" cy="6010910"/>
            <wp:effectExtent l="0" t="0" r="2540" b="8890"/>
            <wp:docPr id="4"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6010910"/>
                    </a:xfrm>
                    <a:prstGeom prst="rect">
                      <a:avLst/>
                    </a:prstGeom>
                  </pic:spPr>
                </pic:pic>
              </a:graphicData>
            </a:graphic>
          </wp:inline>
        </w:drawing>
      </w:r>
    </w:p>
    <w:p w14:paraId="6505709C" w14:textId="77777777" w:rsidR="00793802" w:rsidRPr="001C589C" w:rsidRDefault="00793802" w:rsidP="00872276">
      <w:pPr>
        <w:spacing w:line="480" w:lineRule="auto"/>
        <w:rPr>
          <w:rFonts w:ascii="Times New Roman" w:hAnsi="Times New Roman" w:cs="Times New Roman"/>
          <w:iCs/>
          <w:sz w:val="24"/>
          <w:szCs w:val="24"/>
        </w:rPr>
      </w:pPr>
      <w:r>
        <w:rPr>
          <w:rFonts w:ascii="Times New Roman" w:hAnsi="Times New Roman" w:cs="Times New Roman"/>
          <w:b/>
          <w:bCs/>
          <w:iCs/>
          <w:sz w:val="24"/>
          <w:szCs w:val="24"/>
        </w:rPr>
        <w:t>Fig.</w:t>
      </w:r>
      <w:r w:rsidRPr="00DC5D1A">
        <w:rPr>
          <w:rFonts w:ascii="Times New Roman" w:hAnsi="Times New Roman" w:cs="Times New Roman"/>
          <w:b/>
          <w:bCs/>
          <w:iCs/>
          <w:sz w:val="24"/>
          <w:szCs w:val="24"/>
        </w:rPr>
        <w:t xml:space="preserve"> </w:t>
      </w:r>
      <w:r>
        <w:rPr>
          <w:rFonts w:ascii="Times New Roman" w:hAnsi="Times New Roman" w:cs="Times New Roman"/>
          <w:b/>
          <w:bCs/>
          <w:iCs/>
          <w:sz w:val="24"/>
          <w:szCs w:val="24"/>
        </w:rPr>
        <w:t>S</w:t>
      </w:r>
      <w:r w:rsidRPr="00DC5D1A">
        <w:rPr>
          <w:rFonts w:ascii="Times New Roman" w:hAnsi="Times New Roman" w:cs="Times New Roman"/>
          <w:b/>
          <w:bCs/>
          <w:iCs/>
          <w:sz w:val="24"/>
          <w:szCs w:val="24"/>
        </w:rPr>
        <w:t xml:space="preserve">1 </w:t>
      </w:r>
      <w:r w:rsidRPr="001C589C">
        <w:rPr>
          <w:rFonts w:ascii="Times New Roman" w:hAnsi="Times New Roman" w:cs="Times New Roman"/>
          <w:iCs/>
          <w:sz w:val="24"/>
          <w:szCs w:val="24"/>
        </w:rPr>
        <w:t xml:space="preserve">The effect of white noise in eliminating AEPs from the TEPs. (A) Butterfly plots of AEPs MASKED, AEPs NOT MASKED, and TEPs are shown. The gray-white rectangles indicate the </w:t>
      </w:r>
      <w:proofErr w:type="gramStart"/>
      <w:r w:rsidRPr="001C589C">
        <w:rPr>
          <w:rFonts w:ascii="Times New Roman" w:hAnsi="Times New Roman" w:cs="Times New Roman"/>
          <w:iCs/>
          <w:sz w:val="24"/>
          <w:szCs w:val="24"/>
        </w:rPr>
        <w:t>three time</w:t>
      </w:r>
      <w:proofErr w:type="gramEnd"/>
      <w:r w:rsidRPr="001C589C">
        <w:rPr>
          <w:rFonts w:ascii="Times New Roman" w:hAnsi="Times New Roman" w:cs="Times New Roman"/>
          <w:iCs/>
          <w:sz w:val="24"/>
          <w:szCs w:val="24"/>
        </w:rPr>
        <w:t xml:space="preserve"> windows, defined with reference to previous studies. (B) Data of a representative in each condition are shown. (C) The first four ICs of the representative healthy participant. The ICs of the representative were obtained by applying FastICA decomposition. (D – F) Respective differences in the temporal </w:t>
      </w:r>
      <w:r w:rsidRPr="001C589C">
        <w:rPr>
          <w:rFonts w:ascii="Times New Roman" w:hAnsi="Times New Roman" w:cs="Times New Roman"/>
          <w:iCs/>
          <w:sz w:val="24"/>
          <w:szCs w:val="24"/>
        </w:rPr>
        <w:lastRenderedPageBreak/>
        <w:t>domain, spatial correlation, and temporal correlation among the three conditions. Difference in the temporal domain: Time series of two channels (Cz, CP4) are provided, located at the red dots. Spatial correlation: Averages of spatial correlation coefficients are shown. Red lines indicate time windows in which spatial correlation coefficients were still significantly different against zero after applying FDR correction. Temporal correlation: temporal correlation coefficients were calculated for early, middle, and late time windows separately, and cluster-based permutation tests were carried out to investigate whether a significant correlation existed. The asterisks (*) in the topographies represent significant clusters found in cluster-based permutation tests. The curve shadings are the means ± standard error. Note: AEPs: auditory-evoked potentials; TEPs: TMS-evoked potentials; GMFP: global mean field power; ICs: independent components.</w:t>
      </w:r>
    </w:p>
    <w:p w14:paraId="1CBE03EA" w14:textId="77777777" w:rsidR="00793802" w:rsidRPr="005A434C" w:rsidRDefault="00793802" w:rsidP="00872276">
      <w:pPr>
        <w:spacing w:line="480" w:lineRule="auto"/>
        <w:rPr>
          <w:rFonts w:ascii="Times New Roman" w:hAnsi="Times New Roman" w:cs="Times New Roman"/>
          <w:b/>
          <w:bCs/>
          <w:sz w:val="24"/>
          <w:szCs w:val="24"/>
        </w:rPr>
      </w:pPr>
      <w:r w:rsidRPr="005A434C">
        <w:rPr>
          <w:rFonts w:ascii="Times New Roman" w:hAnsi="Times New Roman" w:cs="Times New Roman"/>
          <w:b/>
          <w:bCs/>
          <w:noProof/>
          <w:sz w:val="24"/>
          <w:szCs w:val="24"/>
        </w:rPr>
        <w:lastRenderedPageBreak/>
        <w:drawing>
          <wp:inline distT="0" distB="0" distL="0" distR="0" wp14:anchorId="5A7368C6" wp14:editId="1887630D">
            <wp:extent cx="5274310" cy="7430770"/>
            <wp:effectExtent l="0" t="0" r="2540" b="0"/>
            <wp:docPr id="2" name="图片 2"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中度可信度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7430770"/>
                    </a:xfrm>
                    <a:prstGeom prst="rect">
                      <a:avLst/>
                    </a:prstGeom>
                  </pic:spPr>
                </pic:pic>
              </a:graphicData>
            </a:graphic>
          </wp:inline>
        </w:drawing>
      </w:r>
    </w:p>
    <w:p w14:paraId="40A8E96C" w14:textId="77777777" w:rsidR="00793802" w:rsidRPr="001C589C" w:rsidRDefault="00793802" w:rsidP="00872276">
      <w:pPr>
        <w:spacing w:line="480" w:lineRule="auto"/>
        <w:rPr>
          <w:rFonts w:ascii="Times New Roman" w:hAnsi="Times New Roman" w:cs="Times New Roman"/>
          <w:sz w:val="24"/>
          <w:szCs w:val="24"/>
        </w:rPr>
      </w:pPr>
      <w:r>
        <w:rPr>
          <w:rFonts w:ascii="Times New Roman" w:hAnsi="Times New Roman" w:cs="Times New Roman"/>
          <w:b/>
          <w:bCs/>
          <w:iCs/>
          <w:sz w:val="24"/>
          <w:szCs w:val="24"/>
        </w:rPr>
        <w:t>Fig.</w:t>
      </w:r>
      <w:r w:rsidRPr="00DC5D1A">
        <w:rPr>
          <w:rFonts w:ascii="Times New Roman" w:hAnsi="Times New Roman" w:cs="Times New Roman"/>
          <w:b/>
          <w:bCs/>
          <w:iCs/>
          <w:sz w:val="24"/>
          <w:szCs w:val="24"/>
        </w:rPr>
        <w:t xml:space="preserve"> </w:t>
      </w:r>
      <w:r>
        <w:rPr>
          <w:rFonts w:ascii="Times New Roman" w:hAnsi="Times New Roman" w:cs="Times New Roman"/>
          <w:b/>
          <w:bCs/>
          <w:iCs/>
          <w:sz w:val="24"/>
          <w:szCs w:val="24"/>
        </w:rPr>
        <w:t>S</w:t>
      </w:r>
      <w:r w:rsidRPr="00DC5D1A">
        <w:rPr>
          <w:rFonts w:ascii="Times New Roman" w:hAnsi="Times New Roman" w:cs="Times New Roman"/>
          <w:b/>
          <w:bCs/>
          <w:iCs/>
          <w:sz w:val="24"/>
          <w:szCs w:val="24"/>
        </w:rPr>
        <w:t xml:space="preserve">2 </w:t>
      </w:r>
      <w:r w:rsidRPr="001C589C">
        <w:rPr>
          <w:rFonts w:ascii="Times New Roman" w:hAnsi="Times New Roman" w:cs="Times New Roman"/>
          <w:iCs/>
          <w:sz w:val="24"/>
          <w:szCs w:val="24"/>
        </w:rPr>
        <w:t>TEPs obtained from contralesional and ipsilesional stimulation in our patients with stroke (</w:t>
      </w:r>
      <w:r w:rsidRPr="001C589C">
        <w:rPr>
          <w:rFonts w:ascii="Times New Roman" w:hAnsi="Times New Roman" w:cs="Times New Roman"/>
          <w:i/>
          <w:sz w:val="24"/>
          <w:szCs w:val="24"/>
        </w:rPr>
        <w:t>n</w:t>
      </w:r>
      <w:r w:rsidRPr="001C589C">
        <w:rPr>
          <w:rFonts w:ascii="Times New Roman" w:hAnsi="Times New Roman" w:cs="Times New Roman"/>
          <w:iCs/>
          <w:sz w:val="24"/>
          <w:szCs w:val="24"/>
        </w:rPr>
        <w:t xml:space="preserve"> = 23). T1-weighted MR images are depicted; red arrows indicate the location of stroke lesions. The TEPs of the last two patients were characterized by slow </w:t>
      </w:r>
      <w:r w:rsidRPr="001C589C">
        <w:rPr>
          <w:rFonts w:ascii="Times New Roman" w:hAnsi="Times New Roman" w:cs="Times New Roman"/>
          <w:iCs/>
          <w:sz w:val="24"/>
          <w:szCs w:val="24"/>
        </w:rPr>
        <w:lastRenderedPageBreak/>
        <w:t>frequency and large local amplitudes lasting from 30 to roughly 100 ms, which were similar to those obtained during non-rapid eye movement sleep. Note: TEPs: TMS-evoked potentials.</w:t>
      </w:r>
    </w:p>
    <w:p w14:paraId="2B0F9DAA" w14:textId="77777777" w:rsidR="00793802" w:rsidRPr="00540544" w:rsidRDefault="00793802" w:rsidP="00540544">
      <w:pPr>
        <w:pStyle w:val="1"/>
        <w:widowControl/>
        <w:pBdr>
          <w:top w:val="nil"/>
          <w:left w:val="nil"/>
          <w:bottom w:val="nil"/>
          <w:right w:val="nil"/>
          <w:between w:val="nil"/>
          <w:bar w:val="nil"/>
        </w:pBdr>
        <w:spacing w:before="480" w:after="120" w:line="360" w:lineRule="auto"/>
        <w:rPr>
          <w:rFonts w:ascii="Times New Roman" w:eastAsia="Arial Unicode MS" w:hAnsi="Times New Roman" w:cstheme="minorBidi"/>
          <w:b/>
          <w:bCs/>
          <w:color w:val="000000" w:themeColor="text1"/>
          <w:sz w:val="36"/>
          <w:szCs w:val="48"/>
          <w:bdr w:val="nil"/>
          <w:lang w:eastAsia="en-US"/>
        </w:rPr>
      </w:pPr>
      <w:bookmarkStart w:id="18" w:name="_Toc100342636"/>
      <w:r w:rsidRPr="001C589C">
        <w:rPr>
          <w:rFonts w:ascii="Times New Roman" w:eastAsia="Arial Unicode MS" w:hAnsi="Times New Roman" w:cstheme="minorBidi"/>
          <w:b/>
          <w:bCs/>
          <w:color w:val="000000" w:themeColor="text1"/>
          <w:sz w:val="24"/>
          <w:szCs w:val="24"/>
          <w:bdr w:val="nil"/>
          <w:lang w:eastAsia="en-US"/>
        </w:rPr>
        <w:t>References</w:t>
      </w:r>
      <w:bookmarkEnd w:id="18"/>
    </w:p>
    <w:p w14:paraId="11205CE6" w14:textId="77777777" w:rsidR="00793802" w:rsidRPr="009954D0" w:rsidRDefault="00793802" w:rsidP="009954D0">
      <w:pPr>
        <w:pStyle w:val="EndNoteBibliography"/>
        <w:spacing w:after="0" w:line="480" w:lineRule="auto"/>
        <w:ind w:left="720" w:hanging="720"/>
        <w:rPr>
          <w:rFonts w:ascii="Times New Roman" w:hAnsi="Times New Roman" w:cs="Times New Roman"/>
        </w:rPr>
      </w:pPr>
      <w:r w:rsidRPr="009954D0">
        <w:rPr>
          <w:rFonts w:ascii="Times New Roman" w:hAnsi="Times New Roman" w:cs="Times New Roman"/>
        </w:rPr>
        <w:t>1.</w:t>
      </w:r>
      <w:r w:rsidRPr="009954D0">
        <w:rPr>
          <w:rFonts w:ascii="Times New Roman" w:hAnsi="Times New Roman" w:cs="Times New Roman"/>
        </w:rPr>
        <w:tab/>
        <w:t>Delorme A, Makeig S. EEGLAB: an open source toolbox for analysis of single-trial EEG dynamics including independent component analysis</w:t>
      </w:r>
      <w:r w:rsidRPr="009954D0">
        <w:rPr>
          <w:rFonts w:ascii="Times New Roman" w:hAnsi="Times New Roman" w:cs="Times New Roman"/>
          <w:i/>
        </w:rPr>
        <w:t>.</w:t>
      </w:r>
      <w:r w:rsidRPr="009954D0">
        <w:rPr>
          <w:rFonts w:ascii="Times New Roman" w:hAnsi="Times New Roman" w:cs="Times New Roman"/>
        </w:rPr>
        <w:t xml:space="preserve"> J Neurosci Methods. 2004;134(1):9-21.</w:t>
      </w:r>
    </w:p>
    <w:p w14:paraId="2198AABD" w14:textId="4BD510CF" w:rsidR="00793802" w:rsidRPr="009954D0" w:rsidRDefault="00793802" w:rsidP="009954D0">
      <w:pPr>
        <w:pStyle w:val="EndNoteBibliography"/>
        <w:spacing w:after="0" w:line="480" w:lineRule="auto"/>
        <w:ind w:left="720" w:hanging="720"/>
        <w:rPr>
          <w:rFonts w:ascii="Times New Roman" w:hAnsi="Times New Roman" w:cs="Times New Roman"/>
        </w:rPr>
      </w:pPr>
      <w:r w:rsidRPr="009954D0">
        <w:rPr>
          <w:rFonts w:ascii="Times New Roman" w:hAnsi="Times New Roman" w:cs="Times New Roman"/>
        </w:rPr>
        <w:t>2.</w:t>
      </w:r>
      <w:r w:rsidRPr="009954D0">
        <w:rPr>
          <w:rFonts w:ascii="Times New Roman" w:hAnsi="Times New Roman" w:cs="Times New Roman"/>
        </w:rPr>
        <w:tab/>
        <w:t xml:space="preserve">Rogasch NC, Sullivan C, Thomson RH, Rose NS, Bailey NW, Fitzgerald PB, Farzan F, Hernandez-Pavon JC. Analysing concurrent transcranial magnetic stimulation and electroencephalographic data: </w:t>
      </w:r>
      <w:r w:rsidR="009954D0">
        <w:rPr>
          <w:rFonts w:ascii="Times New Roman" w:hAnsi="Times New Roman" w:cs="Times New Roman"/>
        </w:rPr>
        <w:t>a</w:t>
      </w:r>
      <w:r w:rsidRPr="009954D0">
        <w:rPr>
          <w:rFonts w:ascii="Times New Roman" w:hAnsi="Times New Roman" w:cs="Times New Roman"/>
        </w:rPr>
        <w:t xml:space="preserve"> review and introduction to the open-source TESA software</w:t>
      </w:r>
      <w:r w:rsidRPr="009954D0">
        <w:rPr>
          <w:rFonts w:ascii="Times New Roman" w:hAnsi="Times New Roman" w:cs="Times New Roman"/>
          <w:i/>
        </w:rPr>
        <w:t>.</w:t>
      </w:r>
      <w:r w:rsidRPr="009954D0">
        <w:rPr>
          <w:rFonts w:ascii="Times New Roman" w:hAnsi="Times New Roman" w:cs="Times New Roman"/>
        </w:rPr>
        <w:t xml:space="preserve"> Neuro</w:t>
      </w:r>
      <w:r w:rsidR="009954D0">
        <w:rPr>
          <w:rFonts w:ascii="Times New Roman" w:hAnsi="Times New Roman" w:cs="Times New Roman"/>
        </w:rPr>
        <w:t>i</w:t>
      </w:r>
      <w:r w:rsidRPr="009954D0">
        <w:rPr>
          <w:rFonts w:ascii="Times New Roman" w:hAnsi="Times New Roman" w:cs="Times New Roman"/>
        </w:rPr>
        <w:t>mage. 2017;147:934-51.</w:t>
      </w:r>
    </w:p>
    <w:p w14:paraId="78DADD90" w14:textId="77777777" w:rsidR="00793802" w:rsidRPr="009954D0" w:rsidRDefault="00793802" w:rsidP="009954D0">
      <w:pPr>
        <w:pStyle w:val="EndNoteBibliography"/>
        <w:spacing w:after="0" w:line="480" w:lineRule="auto"/>
        <w:ind w:left="720" w:hanging="720"/>
        <w:rPr>
          <w:rFonts w:ascii="Times New Roman" w:hAnsi="Times New Roman" w:cs="Times New Roman"/>
        </w:rPr>
      </w:pPr>
      <w:r w:rsidRPr="009954D0">
        <w:rPr>
          <w:rFonts w:ascii="Times New Roman" w:hAnsi="Times New Roman" w:cs="Times New Roman"/>
        </w:rPr>
        <w:t>3.</w:t>
      </w:r>
      <w:r w:rsidRPr="009954D0">
        <w:rPr>
          <w:rFonts w:ascii="Times New Roman" w:hAnsi="Times New Roman" w:cs="Times New Roman"/>
        </w:rPr>
        <w:tab/>
        <w:t>Oostenveld R, Fries P, Maris E, Schoffelen JM. FieldTrip: Open source software for advanced analysis of MEG, EEG, and invasive electrophysiological data</w:t>
      </w:r>
      <w:r w:rsidRPr="009954D0">
        <w:rPr>
          <w:rFonts w:ascii="Times New Roman" w:hAnsi="Times New Roman" w:cs="Times New Roman"/>
          <w:i/>
        </w:rPr>
        <w:t>.</w:t>
      </w:r>
      <w:r w:rsidRPr="009954D0">
        <w:rPr>
          <w:rFonts w:ascii="Times New Roman" w:hAnsi="Times New Roman" w:cs="Times New Roman"/>
        </w:rPr>
        <w:t xml:space="preserve"> Comput Intell Neurosci. 2011;2011:156869.</w:t>
      </w:r>
    </w:p>
    <w:p w14:paraId="7F72D365" w14:textId="47F2A23A" w:rsidR="00793802" w:rsidRPr="009954D0" w:rsidRDefault="00793802" w:rsidP="009954D0">
      <w:pPr>
        <w:pStyle w:val="EndNoteBibliography"/>
        <w:spacing w:after="0" w:line="480" w:lineRule="auto"/>
        <w:ind w:left="720" w:hanging="720"/>
        <w:rPr>
          <w:rFonts w:ascii="Times New Roman" w:hAnsi="Times New Roman" w:cs="Times New Roman"/>
        </w:rPr>
      </w:pPr>
      <w:r w:rsidRPr="009954D0">
        <w:rPr>
          <w:rFonts w:ascii="Times New Roman" w:hAnsi="Times New Roman" w:cs="Times New Roman"/>
        </w:rPr>
        <w:t>4.</w:t>
      </w:r>
      <w:r w:rsidRPr="009954D0">
        <w:rPr>
          <w:rFonts w:ascii="Times New Roman" w:hAnsi="Times New Roman" w:cs="Times New Roman"/>
        </w:rPr>
        <w:tab/>
        <w:t>Rocchi L, Di Santo A, Brown K, Ibáñez J, Casula E, Rawji V, Di Lazzaro V, Koch G, Rothwell J. Disentangling EEG responses to TMS due to cortical and peripheral activations</w:t>
      </w:r>
      <w:r w:rsidRPr="009954D0">
        <w:rPr>
          <w:rFonts w:ascii="Times New Roman" w:hAnsi="Times New Roman" w:cs="Times New Roman"/>
          <w:i/>
        </w:rPr>
        <w:t>.</w:t>
      </w:r>
      <w:r w:rsidRPr="009954D0">
        <w:rPr>
          <w:rFonts w:ascii="Times New Roman" w:hAnsi="Times New Roman" w:cs="Times New Roman"/>
        </w:rPr>
        <w:t xml:space="preserve"> Brain Stimul. 2021;14(1):4-18.</w:t>
      </w:r>
    </w:p>
    <w:p w14:paraId="7324D415" w14:textId="77777777" w:rsidR="00793802" w:rsidRPr="009954D0" w:rsidRDefault="00793802" w:rsidP="009954D0">
      <w:pPr>
        <w:pStyle w:val="EndNoteBibliography"/>
        <w:spacing w:line="480" w:lineRule="auto"/>
        <w:ind w:left="720" w:hanging="720"/>
        <w:rPr>
          <w:rFonts w:ascii="Times New Roman" w:hAnsi="Times New Roman" w:cs="Times New Roman"/>
        </w:rPr>
      </w:pPr>
      <w:r w:rsidRPr="009954D0">
        <w:rPr>
          <w:rFonts w:ascii="Times New Roman" w:hAnsi="Times New Roman" w:cs="Times New Roman"/>
        </w:rPr>
        <w:t>5.</w:t>
      </w:r>
      <w:r w:rsidRPr="009954D0">
        <w:rPr>
          <w:rFonts w:ascii="Times New Roman" w:hAnsi="Times New Roman" w:cs="Times New Roman"/>
        </w:rPr>
        <w:tab/>
        <w:t>Maris E, Oostenveld R. Nonparametric statistical testing of EEG- and MEG-data</w:t>
      </w:r>
      <w:r w:rsidRPr="009954D0">
        <w:rPr>
          <w:rFonts w:ascii="Times New Roman" w:hAnsi="Times New Roman" w:cs="Times New Roman"/>
          <w:i/>
        </w:rPr>
        <w:t>.</w:t>
      </w:r>
      <w:r w:rsidRPr="009954D0">
        <w:rPr>
          <w:rFonts w:ascii="Times New Roman" w:hAnsi="Times New Roman" w:cs="Times New Roman"/>
        </w:rPr>
        <w:t xml:space="preserve"> J Neurosci Methods. 2007;164(1):177-90.</w:t>
      </w:r>
    </w:p>
    <w:p w14:paraId="66E91659" w14:textId="77777777" w:rsidR="00793802" w:rsidRDefault="00793802"/>
    <w:p w14:paraId="170B43C1" w14:textId="77777777" w:rsidR="006567D6" w:rsidRDefault="006567D6"/>
    <w:sectPr w:rsidR="006567D6" w:rsidSect="003069B7">
      <w:footerReference w:type="default" r:id="rId9"/>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8A6D6" w14:textId="77777777" w:rsidR="00E13C47" w:rsidRDefault="00E13C47">
      <w:pPr>
        <w:spacing w:after="0" w:line="240" w:lineRule="auto"/>
      </w:pPr>
      <w:r>
        <w:separator/>
      </w:r>
    </w:p>
  </w:endnote>
  <w:endnote w:type="continuationSeparator" w:id="0">
    <w:p w14:paraId="60BA5421" w14:textId="77777777" w:rsidR="00E13C47" w:rsidRDefault="00E13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326001"/>
      <w:docPartObj>
        <w:docPartGallery w:val="Page Numbers (Bottom of Page)"/>
        <w:docPartUnique/>
      </w:docPartObj>
    </w:sdtPr>
    <w:sdtContent>
      <w:p w14:paraId="1CEFAB83" w14:textId="77777777" w:rsidR="000B30CE" w:rsidRDefault="00000000">
        <w:pPr>
          <w:pStyle w:val="a5"/>
          <w:jc w:val="center"/>
        </w:pPr>
        <w:r>
          <w:fldChar w:fldCharType="begin"/>
        </w:r>
        <w:r>
          <w:instrText>PAGE   \* MERGEFORMAT</w:instrText>
        </w:r>
        <w:r>
          <w:fldChar w:fldCharType="separate"/>
        </w:r>
        <w:r>
          <w:rPr>
            <w:lang w:val="zh-CN"/>
          </w:rPr>
          <w:t>2</w:t>
        </w:r>
        <w:r>
          <w:fldChar w:fldCharType="end"/>
        </w:r>
      </w:p>
    </w:sdtContent>
  </w:sdt>
  <w:p w14:paraId="31938680" w14:textId="77777777" w:rsidR="000B30CE"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7F391" w14:textId="77777777" w:rsidR="00E13C47" w:rsidRDefault="00E13C47">
      <w:pPr>
        <w:spacing w:after="0" w:line="240" w:lineRule="auto"/>
      </w:pPr>
      <w:r>
        <w:separator/>
      </w:r>
    </w:p>
  </w:footnote>
  <w:footnote w:type="continuationSeparator" w:id="0">
    <w:p w14:paraId="7A9DFC05" w14:textId="77777777" w:rsidR="00E13C47" w:rsidRDefault="00E13C47">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hongfei Bai">
    <w15:presenceInfo w15:providerId="Windows Live" w15:userId="a8e8384a56ca51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793802"/>
    <w:rsid w:val="0004333C"/>
    <w:rsid w:val="000F1213"/>
    <w:rsid w:val="001B2810"/>
    <w:rsid w:val="006567D6"/>
    <w:rsid w:val="00793802"/>
    <w:rsid w:val="009954D0"/>
    <w:rsid w:val="009967FE"/>
    <w:rsid w:val="00E031F8"/>
    <w:rsid w:val="00E13C47"/>
    <w:rsid w:val="00EF1C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7DC59"/>
  <w15:chartTrackingRefBased/>
  <w15:docId w15:val="{32AD5AF6-8BD1-4ED4-865E-05B165C2A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802"/>
    <w:pPr>
      <w:widowControl w:val="0"/>
      <w:jc w:val="both"/>
    </w:pPr>
  </w:style>
  <w:style w:type="paragraph" w:styleId="1">
    <w:name w:val="heading 1"/>
    <w:basedOn w:val="a"/>
    <w:next w:val="a"/>
    <w:link w:val="10"/>
    <w:uiPriority w:val="9"/>
    <w:qFormat/>
    <w:rsid w:val="007938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autoRedefine/>
    <w:uiPriority w:val="9"/>
    <w:unhideWhenUsed/>
    <w:qFormat/>
    <w:rsid w:val="00793802"/>
    <w:pPr>
      <w:keepNext/>
      <w:keepLines/>
      <w:spacing w:before="260" w:after="260" w:line="416" w:lineRule="auto"/>
      <w:outlineLvl w:val="1"/>
    </w:pPr>
    <w:rPr>
      <w:rFonts w:ascii="Times New Roman" w:eastAsia="Times New Roman" w:hAnsi="Times New Roman" w:cstheme="majorBidi"/>
      <w:b/>
      <w:bCs/>
      <w:sz w:val="24"/>
      <w:szCs w:val="32"/>
    </w:rPr>
  </w:style>
  <w:style w:type="paragraph" w:styleId="3">
    <w:name w:val="heading 3"/>
    <w:basedOn w:val="a"/>
    <w:next w:val="a"/>
    <w:link w:val="30"/>
    <w:autoRedefine/>
    <w:uiPriority w:val="9"/>
    <w:unhideWhenUsed/>
    <w:qFormat/>
    <w:rsid w:val="00793802"/>
    <w:pPr>
      <w:keepNext/>
      <w:keepLines/>
      <w:spacing w:before="260" w:after="260" w:line="416" w:lineRule="auto"/>
      <w:outlineLvl w:val="2"/>
    </w:pPr>
    <w:rPr>
      <w:rFonts w:ascii="Times New Roman" w:eastAsia="Times New Roman" w:hAnsi="Times New Roman"/>
      <w:bCs/>
      <w:i/>
      <w:sz w:val="24"/>
      <w:szCs w:val="32"/>
    </w:rPr>
  </w:style>
  <w:style w:type="paragraph" w:styleId="4">
    <w:name w:val="heading 4"/>
    <w:basedOn w:val="a"/>
    <w:next w:val="a"/>
    <w:link w:val="40"/>
    <w:uiPriority w:val="9"/>
    <w:unhideWhenUsed/>
    <w:qFormat/>
    <w:rsid w:val="00793802"/>
    <w:pPr>
      <w:keepNext/>
      <w:keepLines/>
      <w:spacing w:before="280" w:after="290" w:line="376" w:lineRule="auto"/>
      <w:outlineLvl w:val="3"/>
    </w:pPr>
    <w:rPr>
      <w:rFonts w:ascii="Times New Roman" w:eastAsiaTheme="majorEastAsia" w:hAnsi="Times New Roman" w:cstheme="majorBidi"/>
      <w:bCs/>
      <w:i/>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93802"/>
    <w:rPr>
      <w:rFonts w:asciiTheme="majorHAnsi" w:eastAsiaTheme="majorEastAsia" w:hAnsiTheme="majorHAnsi" w:cstheme="majorBidi"/>
      <w:color w:val="2F5496" w:themeColor="accent1" w:themeShade="BF"/>
      <w:sz w:val="32"/>
      <w:szCs w:val="32"/>
    </w:rPr>
  </w:style>
  <w:style w:type="character" w:customStyle="1" w:styleId="20">
    <w:name w:val="标题 2 字符"/>
    <w:basedOn w:val="a0"/>
    <w:link w:val="2"/>
    <w:uiPriority w:val="9"/>
    <w:rsid w:val="00793802"/>
    <w:rPr>
      <w:rFonts w:ascii="Times New Roman" w:eastAsia="Times New Roman" w:hAnsi="Times New Roman" w:cstheme="majorBidi"/>
      <w:b/>
      <w:bCs/>
      <w:sz w:val="24"/>
      <w:szCs w:val="32"/>
    </w:rPr>
  </w:style>
  <w:style w:type="character" w:customStyle="1" w:styleId="30">
    <w:name w:val="标题 3 字符"/>
    <w:basedOn w:val="a0"/>
    <w:link w:val="3"/>
    <w:uiPriority w:val="9"/>
    <w:rsid w:val="00793802"/>
    <w:rPr>
      <w:rFonts w:ascii="Times New Roman" w:eastAsia="Times New Roman" w:hAnsi="Times New Roman"/>
      <w:bCs/>
      <w:i/>
      <w:sz w:val="24"/>
      <w:szCs w:val="32"/>
    </w:rPr>
  </w:style>
  <w:style w:type="character" w:customStyle="1" w:styleId="40">
    <w:name w:val="标题 4 字符"/>
    <w:basedOn w:val="a0"/>
    <w:link w:val="4"/>
    <w:uiPriority w:val="9"/>
    <w:rsid w:val="00793802"/>
    <w:rPr>
      <w:rFonts w:ascii="Times New Roman" w:eastAsiaTheme="majorEastAsia" w:hAnsi="Times New Roman" w:cstheme="majorBidi"/>
      <w:bCs/>
      <w:i/>
      <w:sz w:val="24"/>
      <w:szCs w:val="28"/>
    </w:rPr>
  </w:style>
  <w:style w:type="paragraph" w:styleId="a3">
    <w:name w:val="header"/>
    <w:basedOn w:val="a"/>
    <w:link w:val="a4"/>
    <w:uiPriority w:val="99"/>
    <w:unhideWhenUsed/>
    <w:rsid w:val="00793802"/>
    <w:pPr>
      <w:pBdr>
        <w:bottom w:val="single" w:sz="6" w:space="1" w:color="auto"/>
      </w:pBdr>
      <w:tabs>
        <w:tab w:val="center" w:pos="4153"/>
        <w:tab w:val="right" w:pos="8306"/>
      </w:tabs>
      <w:snapToGrid w:val="0"/>
      <w:spacing w:after="0" w:line="240" w:lineRule="auto"/>
      <w:jc w:val="center"/>
    </w:pPr>
    <w:rPr>
      <w:kern w:val="2"/>
      <w:sz w:val="18"/>
      <w:szCs w:val="18"/>
    </w:rPr>
  </w:style>
  <w:style w:type="character" w:customStyle="1" w:styleId="a4">
    <w:name w:val="页眉 字符"/>
    <w:basedOn w:val="a0"/>
    <w:link w:val="a3"/>
    <w:uiPriority w:val="99"/>
    <w:rsid w:val="00793802"/>
    <w:rPr>
      <w:kern w:val="2"/>
      <w:sz w:val="18"/>
      <w:szCs w:val="18"/>
    </w:rPr>
  </w:style>
  <w:style w:type="paragraph" w:styleId="a5">
    <w:name w:val="footer"/>
    <w:basedOn w:val="a"/>
    <w:link w:val="a6"/>
    <w:uiPriority w:val="99"/>
    <w:unhideWhenUsed/>
    <w:rsid w:val="00793802"/>
    <w:pPr>
      <w:tabs>
        <w:tab w:val="center" w:pos="4153"/>
        <w:tab w:val="right" w:pos="8306"/>
      </w:tabs>
      <w:snapToGrid w:val="0"/>
      <w:spacing w:after="0" w:line="240" w:lineRule="auto"/>
      <w:jc w:val="left"/>
    </w:pPr>
    <w:rPr>
      <w:kern w:val="2"/>
      <w:sz w:val="18"/>
      <w:szCs w:val="18"/>
    </w:rPr>
  </w:style>
  <w:style w:type="character" w:customStyle="1" w:styleId="a6">
    <w:name w:val="页脚 字符"/>
    <w:basedOn w:val="a0"/>
    <w:link w:val="a5"/>
    <w:uiPriority w:val="99"/>
    <w:rsid w:val="00793802"/>
    <w:rPr>
      <w:kern w:val="2"/>
      <w:sz w:val="18"/>
      <w:szCs w:val="18"/>
    </w:rPr>
  </w:style>
  <w:style w:type="paragraph" w:customStyle="1" w:styleId="EndNoteBibliographyTitle">
    <w:name w:val="EndNote Bibliography Title"/>
    <w:basedOn w:val="a"/>
    <w:link w:val="EndNoteBibliographyTitle0"/>
    <w:rsid w:val="00793802"/>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793802"/>
    <w:rPr>
      <w:rFonts w:ascii="等线" w:eastAsia="等线" w:hAnsi="等线"/>
      <w:noProof/>
    </w:rPr>
  </w:style>
  <w:style w:type="paragraph" w:customStyle="1" w:styleId="EndNoteBibliography">
    <w:name w:val="EndNote Bibliography"/>
    <w:basedOn w:val="a"/>
    <w:link w:val="EndNoteBibliography0"/>
    <w:rsid w:val="00793802"/>
    <w:pPr>
      <w:spacing w:line="240" w:lineRule="auto"/>
    </w:pPr>
    <w:rPr>
      <w:rFonts w:ascii="等线" w:eastAsia="等线" w:hAnsi="等线"/>
      <w:noProof/>
    </w:rPr>
  </w:style>
  <w:style w:type="character" w:customStyle="1" w:styleId="EndNoteBibliography0">
    <w:name w:val="EndNote Bibliography 字符"/>
    <w:basedOn w:val="a0"/>
    <w:link w:val="EndNoteBibliography"/>
    <w:rsid w:val="00793802"/>
    <w:rPr>
      <w:rFonts w:ascii="等线" w:eastAsia="等线" w:hAnsi="等线"/>
      <w:noProof/>
    </w:rPr>
  </w:style>
  <w:style w:type="paragraph" w:styleId="a7">
    <w:name w:val="Revision"/>
    <w:hidden/>
    <w:uiPriority w:val="99"/>
    <w:semiHidden/>
    <w:rsid w:val="00793802"/>
    <w:pPr>
      <w:spacing w:after="0" w:line="240" w:lineRule="auto"/>
    </w:pPr>
  </w:style>
  <w:style w:type="table" w:styleId="a8">
    <w:name w:val="Table Grid"/>
    <w:basedOn w:val="a1"/>
    <w:uiPriority w:val="39"/>
    <w:rsid w:val="00793802"/>
    <w:pPr>
      <w:spacing w:after="0" w:line="240" w:lineRule="auto"/>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793802"/>
    <w:rPr>
      <w:sz w:val="18"/>
      <w:szCs w:val="18"/>
    </w:rPr>
  </w:style>
  <w:style w:type="paragraph" w:styleId="aa">
    <w:name w:val="annotation text"/>
    <w:basedOn w:val="a"/>
    <w:link w:val="ab"/>
    <w:uiPriority w:val="99"/>
    <w:unhideWhenUsed/>
    <w:rsid w:val="00793802"/>
    <w:pPr>
      <w:jc w:val="left"/>
    </w:pPr>
  </w:style>
  <w:style w:type="character" w:customStyle="1" w:styleId="ab">
    <w:name w:val="批注文字 字符"/>
    <w:basedOn w:val="a0"/>
    <w:link w:val="aa"/>
    <w:uiPriority w:val="99"/>
    <w:rsid w:val="00793802"/>
  </w:style>
  <w:style w:type="paragraph" w:styleId="ac">
    <w:name w:val="annotation subject"/>
    <w:basedOn w:val="aa"/>
    <w:next w:val="aa"/>
    <w:link w:val="ad"/>
    <w:uiPriority w:val="99"/>
    <w:semiHidden/>
    <w:unhideWhenUsed/>
    <w:rsid w:val="00793802"/>
    <w:rPr>
      <w:b/>
      <w:bCs/>
    </w:rPr>
  </w:style>
  <w:style w:type="character" w:customStyle="1" w:styleId="ad">
    <w:name w:val="批注主题 字符"/>
    <w:basedOn w:val="ab"/>
    <w:link w:val="ac"/>
    <w:uiPriority w:val="99"/>
    <w:semiHidden/>
    <w:rsid w:val="00793802"/>
    <w:rPr>
      <w:b/>
      <w:bCs/>
    </w:rPr>
  </w:style>
  <w:style w:type="character" w:styleId="ae">
    <w:name w:val="Hyperlink"/>
    <w:uiPriority w:val="99"/>
    <w:rsid w:val="00793802"/>
    <w:rPr>
      <w:rFonts w:cs="Times New Roman"/>
      <w:color w:val="0000FF"/>
      <w:u w:val="single"/>
    </w:rPr>
  </w:style>
  <w:style w:type="character" w:styleId="af">
    <w:name w:val="Unresolved Mention"/>
    <w:basedOn w:val="a0"/>
    <w:uiPriority w:val="99"/>
    <w:semiHidden/>
    <w:unhideWhenUsed/>
    <w:rsid w:val="00793802"/>
    <w:rPr>
      <w:color w:val="605E5C"/>
      <w:shd w:val="clear" w:color="auto" w:fill="E1DFDD"/>
    </w:rPr>
  </w:style>
  <w:style w:type="paragraph" w:styleId="TOC">
    <w:name w:val="TOC Heading"/>
    <w:basedOn w:val="1"/>
    <w:next w:val="a"/>
    <w:uiPriority w:val="39"/>
    <w:unhideWhenUsed/>
    <w:qFormat/>
    <w:rsid w:val="00793802"/>
    <w:pPr>
      <w:widowControl/>
      <w:jc w:val="left"/>
      <w:outlineLvl w:val="9"/>
    </w:pPr>
  </w:style>
  <w:style w:type="paragraph" w:styleId="TOC1">
    <w:name w:val="toc 1"/>
    <w:basedOn w:val="a"/>
    <w:next w:val="a"/>
    <w:autoRedefine/>
    <w:uiPriority w:val="39"/>
    <w:unhideWhenUsed/>
    <w:rsid w:val="00793802"/>
    <w:pPr>
      <w:spacing w:after="100"/>
    </w:pPr>
  </w:style>
  <w:style w:type="paragraph" w:styleId="TOC2">
    <w:name w:val="toc 2"/>
    <w:basedOn w:val="a"/>
    <w:next w:val="a"/>
    <w:autoRedefine/>
    <w:uiPriority w:val="39"/>
    <w:unhideWhenUsed/>
    <w:rsid w:val="0079380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snkfong@polyu.edu.hk" TargetMode="Externa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12</Pages>
  <Words>2463</Words>
  <Characters>14040</Characters>
  <Application>Microsoft Office Word</Application>
  <DocSecurity>0</DocSecurity>
  <Lines>117</Lines>
  <Paragraphs>32</Paragraphs>
  <ScaleCrop>false</ScaleCrop>
  <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 Zhong Fei [Student]</dc:creator>
  <cp:keywords/>
  <dc:description/>
  <cp:lastModifiedBy>Zhongfei Bai</cp:lastModifiedBy>
  <cp:revision>3</cp:revision>
  <dcterms:created xsi:type="dcterms:W3CDTF">2022-11-05T03:55:00Z</dcterms:created>
  <dcterms:modified xsi:type="dcterms:W3CDTF">2023-07-26T03:48:00Z</dcterms:modified>
</cp:coreProperties>
</file>