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20AFD" w14:textId="77777777" w:rsidR="002C2B22" w:rsidRPr="00BC0578" w:rsidRDefault="002C2B22" w:rsidP="002C2B22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C0578"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Material</w:t>
      </w:r>
    </w:p>
    <w:p w14:paraId="5FAC87D7" w14:textId="4047C78E" w:rsidR="002C2B22" w:rsidRPr="00BC0578" w:rsidRDefault="002C2B22" w:rsidP="002C2B22">
      <w:pPr>
        <w:spacing w:line="48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C057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1</w:t>
      </w:r>
      <w:r w:rsidRPr="00BC057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. Secondary </w:t>
      </w:r>
      <w:r w:rsidR="00B2727C">
        <w:rPr>
          <w:rFonts w:ascii="Times New Roman" w:eastAsia="Times New Roman" w:hAnsi="Times New Roman" w:cs="Times New Roman"/>
          <w:b/>
          <w:i/>
          <w:sz w:val="24"/>
          <w:szCs w:val="24"/>
        </w:rPr>
        <w:t>l</w:t>
      </w:r>
      <w:r w:rsidRPr="00BC057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inear </w:t>
      </w:r>
      <w:r w:rsidR="00B2727C">
        <w:rPr>
          <w:rFonts w:ascii="Times New Roman" w:eastAsia="Times New Roman" w:hAnsi="Times New Roman" w:cs="Times New Roman"/>
          <w:b/>
          <w:i/>
          <w:sz w:val="24"/>
          <w:szCs w:val="24"/>
        </w:rPr>
        <w:t>m</w:t>
      </w:r>
      <w:r w:rsidRPr="00BC057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ixed </w:t>
      </w:r>
      <w:r w:rsidR="00B2727C">
        <w:rPr>
          <w:rFonts w:ascii="Times New Roman" w:eastAsia="Times New Roman" w:hAnsi="Times New Roman" w:cs="Times New Roman"/>
          <w:b/>
          <w:i/>
          <w:sz w:val="24"/>
          <w:szCs w:val="24"/>
        </w:rPr>
        <w:t>m</w:t>
      </w:r>
      <w:r w:rsidRPr="00BC057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odels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f</w:t>
      </w:r>
      <w:r w:rsidRPr="00BC057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or </w:t>
      </w:r>
      <w:r w:rsidR="00B2727C">
        <w:rPr>
          <w:rFonts w:ascii="Times New Roman" w:eastAsia="Times New Roman" w:hAnsi="Times New Roman" w:cs="Times New Roman"/>
          <w:b/>
          <w:i/>
          <w:sz w:val="24"/>
          <w:szCs w:val="24"/>
        </w:rPr>
        <w:t>s</w:t>
      </w:r>
      <w:r w:rsidR="005B1963">
        <w:rPr>
          <w:rFonts w:ascii="Times New Roman" w:eastAsia="Times New Roman" w:hAnsi="Times New Roman" w:cs="Times New Roman"/>
          <w:b/>
          <w:i/>
          <w:sz w:val="24"/>
          <w:szCs w:val="24"/>
        </w:rPr>
        <w:t>elf-</w:t>
      </w:r>
      <w:r w:rsidR="00B2727C">
        <w:rPr>
          <w:rFonts w:ascii="Times New Roman" w:eastAsia="Times New Roman" w:hAnsi="Times New Roman" w:cs="Times New Roman"/>
          <w:b/>
          <w:i/>
          <w:sz w:val="24"/>
          <w:szCs w:val="24"/>
        </w:rPr>
        <w:t>r</w:t>
      </w:r>
      <w:r w:rsidR="005B196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eported </w:t>
      </w:r>
      <w:r w:rsidR="00B2727C">
        <w:rPr>
          <w:rFonts w:ascii="Times New Roman" w:eastAsia="Times New Roman" w:hAnsi="Times New Roman" w:cs="Times New Roman"/>
          <w:b/>
          <w:i/>
          <w:sz w:val="24"/>
          <w:szCs w:val="24"/>
        </w:rPr>
        <w:t>f</w:t>
      </w:r>
      <w:r w:rsidR="005B1963">
        <w:rPr>
          <w:rFonts w:ascii="Times New Roman" w:eastAsia="Times New Roman" w:hAnsi="Times New Roman" w:cs="Times New Roman"/>
          <w:b/>
          <w:i/>
          <w:sz w:val="24"/>
          <w:szCs w:val="24"/>
        </w:rPr>
        <w:t>atigue</w:t>
      </w:r>
      <w:del w:id="0" w:author="Joanna Keough" w:date="2023-11-22T15:29:00Z">
        <w:r w:rsidRPr="00BC0578" w:rsidDel="00157559">
          <w:rPr>
            <w:rFonts w:ascii="Times New Roman" w:eastAsia="Times New Roman" w:hAnsi="Times New Roman" w:cs="Times New Roman"/>
            <w:b/>
            <w:i/>
            <w:sz w:val="24"/>
            <w:szCs w:val="24"/>
          </w:rPr>
          <w:delText xml:space="preserve"> and </w:delText>
        </w:r>
        <w:r w:rsidR="00B2727C" w:rsidDel="00157559">
          <w:rPr>
            <w:rFonts w:ascii="Times New Roman" w:eastAsia="Times New Roman" w:hAnsi="Times New Roman" w:cs="Times New Roman"/>
            <w:b/>
            <w:i/>
            <w:sz w:val="24"/>
            <w:szCs w:val="24"/>
          </w:rPr>
          <w:delText>a</w:delText>
        </w:r>
        <w:r w:rsidRPr="00BC0578" w:rsidDel="00157559">
          <w:rPr>
            <w:rFonts w:ascii="Times New Roman" w:eastAsia="Times New Roman" w:hAnsi="Times New Roman" w:cs="Times New Roman"/>
            <w:b/>
            <w:i/>
            <w:sz w:val="24"/>
            <w:szCs w:val="24"/>
          </w:rPr>
          <w:delText xml:space="preserve">lpha </w:delText>
        </w:r>
        <w:r w:rsidR="00B2727C" w:rsidDel="00157559">
          <w:rPr>
            <w:rFonts w:ascii="Times New Roman" w:eastAsia="Times New Roman" w:hAnsi="Times New Roman" w:cs="Times New Roman"/>
            <w:b/>
            <w:i/>
            <w:sz w:val="24"/>
            <w:szCs w:val="24"/>
          </w:rPr>
          <w:delText>b</w:delText>
        </w:r>
        <w:r w:rsidRPr="00BC0578" w:rsidDel="00157559">
          <w:rPr>
            <w:rFonts w:ascii="Times New Roman" w:eastAsia="Times New Roman" w:hAnsi="Times New Roman" w:cs="Times New Roman"/>
            <w:b/>
            <w:i/>
            <w:sz w:val="24"/>
            <w:szCs w:val="24"/>
          </w:rPr>
          <w:delText xml:space="preserve">and </w:delText>
        </w:r>
        <w:r w:rsidR="00B2727C" w:rsidDel="00157559">
          <w:rPr>
            <w:rFonts w:ascii="Times New Roman" w:eastAsia="Times New Roman" w:hAnsi="Times New Roman" w:cs="Times New Roman"/>
            <w:b/>
            <w:i/>
            <w:sz w:val="24"/>
            <w:szCs w:val="24"/>
          </w:rPr>
          <w:delText>p</w:delText>
        </w:r>
        <w:r w:rsidRPr="00BC0578" w:rsidDel="00157559">
          <w:rPr>
            <w:rFonts w:ascii="Times New Roman" w:eastAsia="Times New Roman" w:hAnsi="Times New Roman" w:cs="Times New Roman"/>
            <w:b/>
            <w:i/>
            <w:sz w:val="24"/>
            <w:szCs w:val="24"/>
          </w:rPr>
          <w:delText>ower</w:delText>
        </w:r>
      </w:del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3285"/>
        <w:gridCol w:w="795"/>
        <w:gridCol w:w="5280"/>
      </w:tblGrid>
      <w:tr w:rsidR="002C2B22" w:rsidRPr="00BC0578" w14:paraId="7F80C97C" w14:textId="77777777" w:rsidTr="000924A7">
        <w:trPr>
          <w:trHeight w:val="300"/>
        </w:trPr>
        <w:tc>
          <w:tcPr>
            <w:tcW w:w="3285" w:type="dxa"/>
            <w:tcBorders>
              <w:bottom w:val="single" w:sz="4" w:space="0" w:color="auto"/>
            </w:tcBorders>
          </w:tcPr>
          <w:p w14:paraId="78E42DBA" w14:textId="77777777" w:rsidR="002C2B22" w:rsidRPr="00BC0578" w:rsidRDefault="002C2B22" w:rsidP="00CA3E5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05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Model</w:t>
            </w:r>
          </w:p>
        </w:tc>
        <w:tc>
          <w:tcPr>
            <w:tcW w:w="795" w:type="dxa"/>
            <w:tcBorders>
              <w:bottom w:val="single" w:sz="4" w:space="0" w:color="auto"/>
            </w:tcBorders>
          </w:tcPr>
          <w:p w14:paraId="64BB249D" w14:textId="77777777" w:rsidR="002C2B22" w:rsidRPr="00BC0578" w:rsidRDefault="002C2B22" w:rsidP="00CA3E5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05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AIC</w:t>
            </w:r>
          </w:p>
        </w:tc>
        <w:tc>
          <w:tcPr>
            <w:tcW w:w="5280" w:type="dxa"/>
            <w:tcBorders>
              <w:bottom w:val="single" w:sz="4" w:space="0" w:color="auto"/>
            </w:tcBorders>
          </w:tcPr>
          <w:p w14:paraId="7A789889" w14:textId="77777777" w:rsidR="002C2B22" w:rsidRPr="00BC0578" w:rsidRDefault="002C2B22" w:rsidP="00CA3E5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05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Effect(s)</w:t>
            </w:r>
          </w:p>
        </w:tc>
      </w:tr>
      <w:tr w:rsidR="002C2B22" w:rsidRPr="00BC0578" w14:paraId="4C61644F" w14:textId="77777777" w:rsidTr="000F2EB5">
        <w:trPr>
          <w:trHeight w:val="300"/>
        </w:trPr>
        <w:tc>
          <w:tcPr>
            <w:tcW w:w="93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BE94DC" w14:textId="6C4AE963" w:rsidR="002C2B22" w:rsidRPr="00BC0578" w:rsidRDefault="00272435" w:rsidP="00CA3E5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Fatigue Visual Analog Scale</w:t>
            </w:r>
          </w:p>
        </w:tc>
      </w:tr>
      <w:tr w:rsidR="002C2B22" w:rsidRPr="00BC0578" w14:paraId="533ED227" w14:textId="77777777" w:rsidTr="000F2EB5">
        <w:trPr>
          <w:trHeight w:val="300"/>
        </w:trPr>
        <w:tc>
          <w:tcPr>
            <w:tcW w:w="3285" w:type="dxa"/>
            <w:tcBorders>
              <w:top w:val="single" w:sz="4" w:space="0" w:color="auto"/>
              <w:bottom w:val="single" w:sz="4" w:space="0" w:color="auto"/>
            </w:tcBorders>
          </w:tcPr>
          <w:p w14:paraId="4F5200DE" w14:textId="5C7270BD" w:rsidR="002C2B22" w:rsidRPr="00BC0578" w:rsidRDefault="002C2B22" w:rsidP="00CA3E5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Additional Factors: </w:t>
            </w:r>
          </w:p>
          <w:p w14:paraId="17F81A25" w14:textId="77777777" w:rsidR="002C2B22" w:rsidRPr="00BC0578" w:rsidRDefault="002C2B22" w:rsidP="00CA3E5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Sex and Age 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</w:tcBorders>
          </w:tcPr>
          <w:p w14:paraId="240FBA96" w14:textId="77777777" w:rsidR="002C2B22" w:rsidRPr="00BC0578" w:rsidRDefault="002C2B22" w:rsidP="00CA3E5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578">
              <w:rPr>
                <w:rFonts w:ascii="Times New Roman" w:eastAsia="Times New Roman" w:hAnsi="Times New Roman" w:cs="Times New Roman"/>
                <w:sz w:val="24"/>
                <w:szCs w:val="24"/>
              </w:rPr>
              <w:t>760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14:paraId="0A75C85D" w14:textId="7CA05E50" w:rsidR="002C2B22" w:rsidRPr="00BC0578" w:rsidRDefault="002C2B22" w:rsidP="00CA3E5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578">
              <w:rPr>
                <w:rFonts w:ascii="Times New Roman" w:eastAsia="Times New Roman" w:hAnsi="Times New Roman" w:cs="Times New Roman"/>
                <w:sz w:val="24"/>
                <w:szCs w:val="24"/>
              </w:rPr>
              <w:t>Session (</w:t>
            </w:r>
            <w:proofErr w:type="gramStart"/>
            <w:r w:rsidRPr="00EA219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="009F512B" w:rsidRPr="009F512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gramEnd"/>
            <w:r w:rsidR="009F512B" w:rsidRPr="009F512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2,140)</w:t>
            </w:r>
            <w:r w:rsidRPr="009F512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BC0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= 3.4, </w:t>
            </w:r>
            <w:r w:rsidRPr="00EA219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BC0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0.035)</w:t>
            </w:r>
          </w:p>
          <w:p w14:paraId="63945047" w14:textId="4BC51028" w:rsidR="002C2B22" w:rsidRPr="00BC0578" w:rsidRDefault="002C2B22" w:rsidP="00CA3E5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578">
              <w:rPr>
                <w:rFonts w:ascii="Times New Roman" w:eastAsia="Times New Roman" w:hAnsi="Times New Roman" w:cs="Times New Roman"/>
                <w:sz w:val="24"/>
                <w:szCs w:val="24"/>
              </w:rPr>
              <w:t>Session-Age (</w:t>
            </w:r>
            <w:proofErr w:type="gramStart"/>
            <w:r w:rsidR="009F512B" w:rsidRPr="00EA219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="009F512B" w:rsidRPr="009F512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gramEnd"/>
            <w:r w:rsidR="009F512B" w:rsidRPr="009F512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2,140)</w:t>
            </w:r>
            <w:r w:rsidRPr="00BC0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3.2, </w:t>
            </w:r>
            <w:r w:rsidRPr="00EA219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BC0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0.44)</w:t>
            </w:r>
          </w:p>
          <w:p w14:paraId="4BD8B259" w14:textId="4322D05E" w:rsidR="002C2B22" w:rsidRPr="00BC0578" w:rsidRDefault="002C2B22" w:rsidP="00CA3E5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578">
              <w:rPr>
                <w:rFonts w:ascii="Times New Roman" w:eastAsia="Times New Roman" w:hAnsi="Times New Roman" w:cs="Times New Roman"/>
                <w:sz w:val="24"/>
                <w:szCs w:val="24"/>
              </w:rPr>
              <w:t>Time-Age (</w:t>
            </w:r>
            <w:proofErr w:type="gramStart"/>
            <w:r w:rsidR="009F512B" w:rsidRPr="00EA219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="009F512B" w:rsidRPr="009F512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gramEnd"/>
            <w:r w:rsidR="009F512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="009F512B" w:rsidRPr="009F512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,140) </w:t>
            </w:r>
            <w:r w:rsidRPr="00BC0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4.5, </w:t>
            </w:r>
            <w:r w:rsidRPr="00EA219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BC0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0.036)</w:t>
            </w:r>
          </w:p>
        </w:tc>
      </w:tr>
      <w:tr w:rsidR="002C2B22" w:rsidRPr="00BC0578" w14:paraId="49EE48C0" w14:textId="77777777" w:rsidTr="000F2EB5">
        <w:trPr>
          <w:trHeight w:val="300"/>
        </w:trPr>
        <w:tc>
          <w:tcPr>
            <w:tcW w:w="3285" w:type="dxa"/>
            <w:tcBorders>
              <w:top w:val="single" w:sz="4" w:space="0" w:color="auto"/>
              <w:bottom w:val="single" w:sz="4" w:space="0" w:color="auto"/>
            </w:tcBorders>
          </w:tcPr>
          <w:p w14:paraId="2C11097F" w14:textId="75334E95" w:rsidR="002C2B22" w:rsidRPr="00BC0578" w:rsidRDefault="002C2B22" w:rsidP="00CA3E5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Additional Factors: </w:t>
            </w:r>
          </w:p>
          <w:p w14:paraId="24A6131F" w14:textId="3D407AC6" w:rsidR="002C2B22" w:rsidRPr="00BC0578" w:rsidRDefault="002C2B22" w:rsidP="00CA3E5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Sex, Age, </w:t>
            </w:r>
            <w:r w:rsidR="00D92BBD">
              <w:rPr>
                <w:rFonts w:ascii="Times New Roman" w:eastAsia="Times New Roman" w:hAnsi="Times New Roman" w:cs="Times New Roman"/>
                <w:sz w:val="24"/>
                <w:szCs w:val="24"/>
              </w:rPr>
              <w:t>MFS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</w:tcBorders>
          </w:tcPr>
          <w:p w14:paraId="123858C4" w14:textId="77777777" w:rsidR="002C2B22" w:rsidRPr="00BC0578" w:rsidRDefault="002C2B22" w:rsidP="00CA3E5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578">
              <w:rPr>
                <w:rFonts w:ascii="Times New Roman" w:eastAsia="Times New Roman" w:hAnsi="Times New Roman" w:cs="Times New Roman"/>
                <w:sz w:val="24"/>
                <w:szCs w:val="24"/>
              </w:rPr>
              <w:t>755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14:paraId="16B21C24" w14:textId="6564D417" w:rsidR="002C2B22" w:rsidRPr="00BC0578" w:rsidRDefault="00D92BBD" w:rsidP="00CA3E5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MFS</w:t>
            </w:r>
            <w:r w:rsidR="002C2B22" w:rsidRPr="00BC0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="002C2B22" w:rsidRPr="00EA219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="009F512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gramEnd"/>
            <w:r w:rsidR="009F512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="002C2B22" w:rsidRPr="00BC057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,129.2</w:t>
            </w:r>
            <w:r w:rsidR="009F512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)</w:t>
            </w:r>
            <w:r w:rsidR="002C2B22" w:rsidRPr="00BC0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6.6, </w:t>
            </w:r>
            <w:r w:rsidR="002C2B22" w:rsidRPr="00EA219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="002C2B22" w:rsidRPr="00BC0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0.012)</w:t>
            </w:r>
          </w:p>
        </w:tc>
      </w:tr>
      <w:tr w:rsidR="002C2B22" w:rsidRPr="00BC0578" w:rsidDel="00157559" w14:paraId="55DE603E" w14:textId="1FAB166F" w:rsidTr="000924A7">
        <w:trPr>
          <w:trHeight w:val="300"/>
          <w:del w:id="1" w:author="Joanna Keough" w:date="2023-11-22T15:29:00Z"/>
        </w:trPr>
        <w:tc>
          <w:tcPr>
            <w:tcW w:w="93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69C604" w14:textId="5A022750" w:rsidR="002C2B22" w:rsidRPr="00BC0578" w:rsidDel="00157559" w:rsidRDefault="002C2B22" w:rsidP="00CA3E59">
            <w:pPr>
              <w:spacing w:line="240" w:lineRule="auto"/>
              <w:rPr>
                <w:del w:id="2" w:author="Joanna Keough" w:date="2023-11-22T15:29:00Z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del w:id="3" w:author="Joanna Keough" w:date="2023-11-22T15:29:00Z">
              <w:r w:rsidRPr="00BC0578" w:rsidDel="00157559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</w:rPr>
                <w:delText xml:space="preserve">Alpha </w:delText>
              </w:r>
              <w:r w:rsidR="00272435" w:rsidDel="00157559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</w:rPr>
                <w:delText>B</w:delText>
              </w:r>
              <w:r w:rsidRPr="00BC0578" w:rsidDel="00157559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</w:rPr>
                <w:delText xml:space="preserve">and </w:delText>
              </w:r>
              <w:r w:rsidR="00272435" w:rsidDel="00157559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</w:rPr>
                <w:delText>P</w:delText>
              </w:r>
              <w:r w:rsidRPr="00BC0578" w:rsidDel="00157559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</w:rPr>
                <w:delText>ower</w:delText>
              </w:r>
            </w:del>
          </w:p>
        </w:tc>
      </w:tr>
      <w:tr w:rsidR="002C2B22" w:rsidRPr="00BC0578" w:rsidDel="00157559" w14:paraId="6217327D" w14:textId="4F5E9264" w:rsidTr="000924A7">
        <w:trPr>
          <w:trHeight w:val="300"/>
          <w:del w:id="4" w:author="Joanna Keough" w:date="2023-11-22T15:29:00Z"/>
        </w:trPr>
        <w:tc>
          <w:tcPr>
            <w:tcW w:w="3285" w:type="dxa"/>
            <w:tcBorders>
              <w:top w:val="single" w:sz="4" w:space="0" w:color="auto"/>
              <w:bottom w:val="single" w:sz="4" w:space="0" w:color="auto"/>
            </w:tcBorders>
          </w:tcPr>
          <w:p w14:paraId="4F1F0DBA" w14:textId="6936EC49" w:rsidR="002C2B22" w:rsidRPr="00BC0578" w:rsidDel="00157559" w:rsidRDefault="002C2B22" w:rsidP="00CA3E59">
            <w:pPr>
              <w:spacing w:line="240" w:lineRule="auto"/>
              <w:rPr>
                <w:del w:id="5" w:author="Joanna Keough" w:date="2023-11-22T15:29:00Z"/>
                <w:rFonts w:ascii="Times New Roman" w:eastAsia="Times New Roman" w:hAnsi="Times New Roman" w:cs="Times New Roman"/>
                <w:sz w:val="24"/>
                <w:szCs w:val="24"/>
              </w:rPr>
            </w:pPr>
            <w:del w:id="6" w:author="Joanna Keough" w:date="2023-11-22T15:29:00Z">
              <w:r w:rsidRPr="00BC0578" w:rsidDel="0015755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delText>Additional Factors: Motivation</w:delText>
              </w:r>
            </w:del>
          </w:p>
          <w:p w14:paraId="755E854A" w14:textId="393B5BDB" w:rsidR="002C2B22" w:rsidRPr="00BC0578" w:rsidDel="00157559" w:rsidRDefault="002C2B22" w:rsidP="00CA3E59">
            <w:pPr>
              <w:spacing w:line="240" w:lineRule="auto"/>
              <w:rPr>
                <w:del w:id="7" w:author="Joanna Keough" w:date="2023-11-22T15:29:00Z"/>
                <w:rFonts w:ascii="Times New Roman" w:eastAsia="Times New Roman" w:hAnsi="Times New Roman" w:cs="Times New Roman"/>
                <w:sz w:val="24"/>
                <w:szCs w:val="24"/>
              </w:rPr>
            </w:pPr>
            <w:del w:id="8" w:author="Joanna Keough" w:date="2023-11-22T15:29:00Z">
              <w:r w:rsidRPr="00BC0578" w:rsidDel="0015755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delText xml:space="preserve">Covariates: Time of Day </w:delText>
              </w:r>
            </w:del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</w:tcBorders>
          </w:tcPr>
          <w:p w14:paraId="462C573A" w14:textId="7A70A24E" w:rsidR="002C2B22" w:rsidRPr="00BC0578" w:rsidDel="00157559" w:rsidRDefault="002C2B22" w:rsidP="00CA3E59">
            <w:pPr>
              <w:spacing w:line="240" w:lineRule="auto"/>
              <w:rPr>
                <w:del w:id="9" w:author="Joanna Keough" w:date="2023-11-22T15:29:00Z"/>
                <w:rFonts w:ascii="Times New Roman" w:eastAsia="Times New Roman" w:hAnsi="Times New Roman" w:cs="Times New Roman"/>
                <w:sz w:val="24"/>
                <w:szCs w:val="24"/>
              </w:rPr>
            </w:pPr>
            <w:del w:id="10" w:author="Joanna Keough" w:date="2023-11-22T15:29:00Z">
              <w:r w:rsidRPr="00BC0578" w:rsidDel="0015755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delText>1</w:delText>
              </w:r>
            </w:del>
            <w:del w:id="11" w:author="Joanna Keough" w:date="2023-11-21T23:30:00Z">
              <w:r w:rsidRPr="00BC0578" w:rsidDel="0082448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delText>276</w:delText>
              </w:r>
            </w:del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14:paraId="2E1B22EA" w14:textId="5266DDFA" w:rsidR="002C2B22" w:rsidRPr="00BC0578" w:rsidDel="00157559" w:rsidRDefault="002C2B22" w:rsidP="00CA3E59">
            <w:pPr>
              <w:spacing w:line="240" w:lineRule="auto"/>
              <w:rPr>
                <w:del w:id="12" w:author="Joanna Keough" w:date="2023-11-22T15:29:00Z"/>
                <w:rFonts w:ascii="Times New Roman" w:eastAsia="Times New Roman" w:hAnsi="Times New Roman" w:cs="Times New Roman"/>
                <w:sz w:val="24"/>
                <w:szCs w:val="24"/>
              </w:rPr>
            </w:pPr>
            <w:del w:id="13" w:author="Joanna Keough" w:date="2023-11-22T15:29:00Z">
              <w:r w:rsidRPr="00BC0578" w:rsidDel="0015755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delText>Session-Motivation (</w:delText>
              </w:r>
              <w:r w:rsidRPr="00EA219D" w:rsidDel="00157559">
                <w:rPr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</w:rPr>
                <w:delText>F</w:delText>
              </w:r>
              <w:r w:rsidR="009F512B" w:rsidDel="00157559">
                <w:rPr>
                  <w:rFonts w:ascii="Times New Roman" w:eastAsia="Times New Roman" w:hAnsi="Times New Roman" w:cs="Times New Roman"/>
                  <w:sz w:val="24"/>
                  <w:szCs w:val="24"/>
                  <w:vertAlign w:val="subscript"/>
                </w:rPr>
                <w:delText>(2</w:delText>
              </w:r>
              <w:r w:rsidRPr="00BC0578" w:rsidDel="00157559">
                <w:rPr>
                  <w:rFonts w:ascii="Times New Roman" w:eastAsia="Times New Roman" w:hAnsi="Times New Roman" w:cs="Times New Roman"/>
                  <w:sz w:val="24"/>
                  <w:szCs w:val="24"/>
                  <w:vertAlign w:val="subscript"/>
                </w:rPr>
                <w:delText>,132</w:delText>
              </w:r>
              <w:r w:rsidR="009F512B" w:rsidDel="00157559">
                <w:rPr>
                  <w:rFonts w:ascii="Times New Roman" w:eastAsia="Times New Roman" w:hAnsi="Times New Roman" w:cs="Times New Roman"/>
                  <w:sz w:val="24"/>
                  <w:szCs w:val="24"/>
                  <w:vertAlign w:val="subscript"/>
                </w:rPr>
                <w:delText>)</w:delText>
              </w:r>
              <w:r w:rsidRPr="00BC0578" w:rsidDel="0015755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delText xml:space="preserve"> = 3.37, </w:delText>
              </w:r>
              <w:r w:rsidRPr="00EA219D" w:rsidDel="00157559">
                <w:rPr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</w:rPr>
                <w:delText>p</w:delText>
              </w:r>
              <w:r w:rsidRPr="00BC0578" w:rsidDel="0015755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delText xml:space="preserve"> = 0.037)</w:delText>
              </w:r>
            </w:del>
          </w:p>
        </w:tc>
      </w:tr>
    </w:tbl>
    <w:p w14:paraId="54C0E49E" w14:textId="48427815" w:rsidR="005B1963" w:rsidRDefault="00B2727C" w:rsidP="002C2B22">
      <w:pPr>
        <w:spacing w:line="48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Legend: </w:t>
      </w:r>
      <w:r w:rsidR="00FD40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The primary model for </w:t>
      </w:r>
      <w:del w:id="14" w:author="Joanna Keough" w:date="2023-11-22T15:29:00Z">
        <w:r w:rsidR="00FD400F" w:rsidDel="00B85A84">
          <w:rPr>
            <w:rFonts w:ascii="Times New Roman" w:eastAsia="Times New Roman" w:hAnsi="Times New Roman" w:cs="Times New Roman"/>
            <w:i/>
            <w:iCs/>
            <w:sz w:val="24"/>
            <w:szCs w:val="24"/>
          </w:rPr>
          <w:delText xml:space="preserve">both </w:delText>
        </w:r>
      </w:del>
      <w:r w:rsidR="00FD40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the fatigue visual analog scale </w:t>
      </w:r>
      <w:del w:id="15" w:author="Joanna Keough" w:date="2023-11-22T15:29:00Z">
        <w:r w:rsidR="00FD400F" w:rsidDel="00B85A84">
          <w:rPr>
            <w:rFonts w:ascii="Times New Roman" w:eastAsia="Times New Roman" w:hAnsi="Times New Roman" w:cs="Times New Roman"/>
            <w:i/>
            <w:iCs/>
            <w:sz w:val="24"/>
            <w:szCs w:val="24"/>
          </w:rPr>
          <w:delText xml:space="preserve">and alpha band power </w:delText>
        </w:r>
      </w:del>
      <w:r w:rsidR="00FD40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included session and time as factors, participant as the cluster variable, and participant intercepts as the random factor. </w:t>
      </w:r>
      <w:r w:rsidR="005B196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AIC; Akaike information criterion, </w:t>
      </w:r>
      <w:r w:rsidR="00D92BBD">
        <w:rPr>
          <w:rFonts w:ascii="Times New Roman" w:eastAsia="Times New Roman" w:hAnsi="Times New Roman" w:cs="Times New Roman"/>
          <w:i/>
          <w:iCs/>
          <w:sz w:val="24"/>
          <w:szCs w:val="24"/>
        </w:rPr>
        <w:t>MFS</w:t>
      </w:r>
      <w:r w:rsidR="005B196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="005B1963">
        <w:rPr>
          <w:rFonts w:ascii="Times New Roman" w:eastAsia="Times New Roman" w:hAnsi="Times New Roman" w:cs="Times New Roman"/>
          <w:i/>
          <w:iCs/>
          <w:sz w:val="24"/>
          <w:szCs w:val="24"/>
        </w:rPr>
        <w:t>PedsQL</w:t>
      </w:r>
      <w:r w:rsidR="005B1963" w:rsidRPr="005B1963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>TM</w:t>
      </w:r>
      <w:proofErr w:type="spellEnd"/>
      <w:r w:rsidR="005B196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Multidimensional Fatigue Scale</w:t>
      </w:r>
      <w:r w:rsidR="00FD400F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14:paraId="0B5F5567" w14:textId="77777777" w:rsidR="00FD400F" w:rsidRPr="005B1963" w:rsidRDefault="00FD400F" w:rsidP="002C2B22">
      <w:pPr>
        <w:spacing w:line="48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74AB5676" w14:textId="1CE13F0A" w:rsidR="006D4D64" w:rsidRPr="002C2B22" w:rsidRDefault="002C2B22" w:rsidP="002C2B22">
      <w:pPr>
        <w:spacing w:line="48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BC0578">
        <w:rPr>
          <w:rFonts w:ascii="Times New Roman" w:hAnsi="Times New Roman" w:cs="Times New Roman"/>
          <w:noProof/>
        </w:rPr>
        <w:drawing>
          <wp:inline distT="0" distB="0" distL="0" distR="0" wp14:anchorId="313D5A29" wp14:editId="19B8B575">
            <wp:extent cx="5978768" cy="1781175"/>
            <wp:effectExtent l="0" t="0" r="0" b="0"/>
            <wp:docPr id="2100427855" name="Picture 2100427855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427855" name="Picture 2100427855" descr="Chart, line char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8768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05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Figure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1</w:t>
      </w:r>
      <w:r w:rsidRPr="00BC05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. Visual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</w:t>
      </w:r>
      <w:r w:rsidRPr="00BC05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nalog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</w:t>
      </w:r>
      <w:r w:rsidRPr="00BC05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cale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V</w:t>
      </w:r>
      <w:r w:rsidRPr="00BC05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alues for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</w:t>
      </w:r>
      <w:r w:rsidRPr="00BC05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elf-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R</w:t>
      </w:r>
      <w:r w:rsidRPr="00BC05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eported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F</w:t>
      </w:r>
      <w:r w:rsidRPr="00BC05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atigue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</w:t>
      </w:r>
      <w:r w:rsidRPr="00BC05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re- and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</w:t>
      </w:r>
      <w:r w:rsidRPr="00BC05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ost-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</w:t>
      </w:r>
      <w:r w:rsidRPr="00BC05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ask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Pr="00BC057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A. the younger half of participants, and B. the older half of participants. </w:t>
      </w:r>
      <w:r w:rsidR="00FB7E50">
        <w:rPr>
          <w:rFonts w:ascii="Times New Roman" w:eastAsia="Times New Roman" w:hAnsi="Times New Roman" w:cs="Times New Roman"/>
          <w:i/>
          <w:iCs/>
          <w:sz w:val="24"/>
          <w:szCs w:val="24"/>
        </w:rPr>
        <w:t>MI: motor imagery; VID: video.</w:t>
      </w:r>
    </w:p>
    <w:sectPr w:rsidR="006D4D64" w:rsidRPr="002C2B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oanna Keough">
    <w15:presenceInfo w15:providerId="AD" w15:userId="S::joanna.keough@ucalgary.ca::23724860-f05d-45a8-bd30-ceaf3c5b343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746"/>
    <w:rsid w:val="00082998"/>
    <w:rsid w:val="000924A7"/>
    <w:rsid w:val="000F2EB5"/>
    <w:rsid w:val="00157559"/>
    <w:rsid w:val="0022641F"/>
    <w:rsid w:val="00272435"/>
    <w:rsid w:val="002C2B22"/>
    <w:rsid w:val="003B06D5"/>
    <w:rsid w:val="003B76EC"/>
    <w:rsid w:val="00425C90"/>
    <w:rsid w:val="005B1963"/>
    <w:rsid w:val="005B1E74"/>
    <w:rsid w:val="005D3746"/>
    <w:rsid w:val="00682EC7"/>
    <w:rsid w:val="0069677B"/>
    <w:rsid w:val="006B43F7"/>
    <w:rsid w:val="006C3AAC"/>
    <w:rsid w:val="006D4D64"/>
    <w:rsid w:val="0080271F"/>
    <w:rsid w:val="00810D55"/>
    <w:rsid w:val="0082448C"/>
    <w:rsid w:val="00841B38"/>
    <w:rsid w:val="00851BE8"/>
    <w:rsid w:val="00966124"/>
    <w:rsid w:val="009D7A35"/>
    <w:rsid w:val="009F09D3"/>
    <w:rsid w:val="009F512B"/>
    <w:rsid w:val="00A52EB7"/>
    <w:rsid w:val="00A6386C"/>
    <w:rsid w:val="00A8055C"/>
    <w:rsid w:val="00B2727C"/>
    <w:rsid w:val="00B85A84"/>
    <w:rsid w:val="00BD695E"/>
    <w:rsid w:val="00CA3E59"/>
    <w:rsid w:val="00D20FFA"/>
    <w:rsid w:val="00D8487C"/>
    <w:rsid w:val="00D92BBD"/>
    <w:rsid w:val="00EA219D"/>
    <w:rsid w:val="00FB7E50"/>
    <w:rsid w:val="00FD26A8"/>
    <w:rsid w:val="00FD400F"/>
    <w:rsid w:val="00FF0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5BDB7A"/>
  <w15:chartTrackingRefBased/>
  <w15:docId w15:val="{E550AA16-ACBC-204C-9EB8-74A6A3D32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2B22"/>
    <w:pPr>
      <w:spacing w:after="160"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B1E74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5B1E74"/>
    <w:pPr>
      <w:keepNext/>
      <w:keepLines/>
      <w:spacing w:before="40" w:after="0" w:line="240" w:lineRule="auto"/>
      <w:outlineLvl w:val="1"/>
    </w:pPr>
    <w:rPr>
      <w:rFonts w:ascii="Times New Roman" w:eastAsiaTheme="majorEastAsia" w:hAnsi="Times New Roman" w:cstheme="majorBidi"/>
      <w:b/>
      <w:color w:val="000000" w:themeColor="text1"/>
      <w:kern w:val="2"/>
      <w:sz w:val="26"/>
      <w:szCs w:val="26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1E7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1E74"/>
    <w:rPr>
      <w:rFonts w:ascii="Times New Roman" w:eastAsiaTheme="majorEastAsia" w:hAnsi="Times New Roman" w:cstheme="majorBidi"/>
      <w:b/>
      <w:color w:val="000000" w:themeColor="text1"/>
      <w:sz w:val="26"/>
      <w:szCs w:val="26"/>
    </w:rPr>
  </w:style>
  <w:style w:type="table" w:styleId="TableGrid">
    <w:name w:val="Table Grid"/>
    <w:basedOn w:val="TableNormal"/>
    <w:uiPriority w:val="59"/>
    <w:rsid w:val="002C2B22"/>
    <w:rPr>
      <w:kern w:val="0"/>
      <w:sz w:val="22"/>
      <w:szCs w:val="22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682EC7"/>
    <w:pPr>
      <w:ind w:left="720"/>
      <w:contextualSpacing/>
    </w:pPr>
  </w:style>
  <w:style w:type="paragraph" w:styleId="Revision">
    <w:name w:val="Revision"/>
    <w:hidden/>
    <w:uiPriority w:val="99"/>
    <w:semiHidden/>
    <w:rsid w:val="0082448C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keough</dc:creator>
  <cp:keywords/>
  <dc:description/>
  <cp:lastModifiedBy>Joanna Keough</cp:lastModifiedBy>
  <cp:revision>12</cp:revision>
  <dcterms:created xsi:type="dcterms:W3CDTF">2023-11-22T06:31:00Z</dcterms:created>
  <dcterms:modified xsi:type="dcterms:W3CDTF">2023-11-22T22:29:00Z</dcterms:modified>
</cp:coreProperties>
</file>