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2D7B" w14:textId="2C620F1C" w:rsidR="00072C6A" w:rsidRDefault="0005513F">
      <w:r>
        <w:t xml:space="preserve">Appendix </w:t>
      </w:r>
      <w:r w:rsidR="00FB3475">
        <w:t>1</w:t>
      </w:r>
    </w:p>
    <w:p w14:paraId="573BD151" w14:textId="082573CD" w:rsidR="0016176E" w:rsidRDefault="0005513F">
      <w:r>
        <w:t>Comparison to Existing Literature</w:t>
      </w:r>
    </w:p>
    <w:p w14:paraId="037A4F16" w14:textId="06002AF7" w:rsidR="0005513F" w:rsidRDefault="0005513F">
      <w:r>
        <w:t xml:space="preserve">TDT values from our experiments were compared with existing literature </w:t>
      </w:r>
      <w:r w:rsidR="009E0C4C">
        <w:t xml:space="preserve">values taken from the review by Oddo et al. Figure X in the main text outlines the relationship between our “high” intensity cases and the reported literature. This was selected as the thresholding and stimulation selections reported in standard TDT lecture likely approximated the higher stimulation settings. Below is the analysis repeated on all the data as well as the low and mid intensity settings. </w:t>
      </w:r>
    </w:p>
    <w:p w14:paraId="05BF56F8" w14:textId="2CE2D6C2" w:rsidR="009E0C4C" w:rsidRDefault="00EB1913">
      <w:r>
        <w:rPr>
          <w:noProof/>
        </w:rPr>
        <mc:AlternateContent>
          <mc:Choice Requires="wps">
            <w:drawing>
              <wp:anchor distT="0" distB="0" distL="114300" distR="114300" simplePos="0" relativeHeight="251658241" behindDoc="0" locked="0" layoutInCell="1" allowOverlap="1" wp14:anchorId="15559364" wp14:editId="212982EB">
                <wp:simplePos x="0" y="0"/>
                <wp:positionH relativeFrom="column">
                  <wp:posOffset>0</wp:posOffset>
                </wp:positionH>
                <wp:positionV relativeFrom="paragraph">
                  <wp:posOffset>3407410</wp:posOffset>
                </wp:positionV>
                <wp:extent cx="5943600" cy="635"/>
                <wp:effectExtent l="0" t="0" r="0" b="0"/>
                <wp:wrapNone/>
                <wp:docPr id="1889974563"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E18D315" w14:textId="6D7ECF75" w:rsidR="00EB1913" w:rsidRPr="005574A5" w:rsidRDefault="00EB1913" w:rsidP="00EB1913">
                            <w:pPr>
                              <w:pStyle w:val="Caption"/>
                            </w:pPr>
                            <w:r>
                              <w:t xml:space="preserve">Appendix-Figure 1- </w:t>
                            </w:r>
                            <w:r w:rsidR="00C24B01">
                              <w:t xml:space="preserve">Comparison to Literature Values- The full comparison of Pulse (A-C) and Train (E-F) </w:t>
                            </w:r>
                            <w:r w:rsidR="00EB16FB">
                              <w:t xml:space="preserve">TDT </w:t>
                            </w:r>
                            <w:r w:rsidR="00EB158E">
                              <w:t xml:space="preserve">values between the Intensity tests and literature values. For all panels literature values(purple) </w:t>
                            </w:r>
                            <w:r w:rsidR="00711742">
                              <w:t>were taken from the review by Oddo et al based on the</w:t>
                            </w:r>
                            <w:r w:rsidR="00D62456">
                              <w:t xml:space="preserve"> described methods. Values for all 3 intensities (Low, Mid and High) are displayed in (</w:t>
                            </w:r>
                            <w:proofErr w:type="gramStart"/>
                            <w:r w:rsidR="00D62456">
                              <w:t>A,D</w:t>
                            </w:r>
                            <w:proofErr w:type="gramEnd"/>
                            <w:r w:rsidR="00D62456">
                              <w:t xml:space="preserve">) for the </w:t>
                            </w:r>
                            <w:r w:rsidR="00BA7B91">
                              <w:t xml:space="preserve">pulse and train respectively. The medium intensity values are shown in panels </w:t>
                            </w:r>
                            <w:proofErr w:type="gramStart"/>
                            <w:r w:rsidR="00BA7B91">
                              <w:t>B,D.</w:t>
                            </w:r>
                            <w:proofErr w:type="gramEnd"/>
                            <w:r w:rsidR="00BA7B91">
                              <w:t xml:space="preserve"> The low intensity in </w:t>
                            </w:r>
                            <w:proofErr w:type="gramStart"/>
                            <w:r w:rsidR="00BA7B91">
                              <w:t>C,F.</w:t>
                            </w:r>
                            <w:proofErr w:type="gramEnd"/>
                            <w:r w:rsidR="00BA7B91">
                              <w:t xml:space="preserve"> The high intensity cases are shown I the main manuscript.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5559364" id="_x0000_t202" coordsize="21600,21600" o:spt="202" path="m,l,21600r21600,l21600,xe">
                <v:stroke joinstyle="miter"/>
                <v:path gradientshapeok="t" o:connecttype="rect"/>
              </v:shapetype>
              <v:shape id="Text Box 1" o:spid="_x0000_s1026" type="#_x0000_t202" style="position:absolute;margin-left:0;margin-top:268.3pt;width:468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" stroked="f">
                <v:textbox style="mso-fit-shape-to-text:t" inset="0,0,0,0">
                  <w:txbxContent>
                    <w:p w14:paraId="1E18D315" w14:textId="6D7ECF75" w:rsidR="00EB1913" w:rsidRPr="005574A5" w:rsidRDefault="00EB1913" w:rsidP="00EB1913">
                      <w:pPr>
                        <w:pStyle w:val="Caption"/>
                      </w:pPr>
                      <w:r>
                        <w:t xml:space="preserve">Appendix-Figure 1- </w:t>
                      </w:r>
                      <w:r w:rsidR="00C24B01">
                        <w:t xml:space="preserve">Comparison to Literature Values- The full comparison of Pulse (A-C) and Train (E-F) </w:t>
                      </w:r>
                      <w:r w:rsidR="00EB16FB">
                        <w:t xml:space="preserve">TDT </w:t>
                      </w:r>
                      <w:r w:rsidR="00EB158E">
                        <w:t xml:space="preserve">values between the Intensity tests and literature values. For all panels literature values(purple) </w:t>
                      </w:r>
                      <w:r w:rsidR="00711742">
                        <w:t>were taken from the review by Oddo et al based on the</w:t>
                      </w:r>
                      <w:r w:rsidR="00D62456">
                        <w:t xml:space="preserve"> described methods. Values for all 3 intensities (Low, Mid and High) are displayed in (</w:t>
                      </w:r>
                      <w:proofErr w:type="gramStart"/>
                      <w:r w:rsidR="00D62456">
                        <w:t>A,D</w:t>
                      </w:r>
                      <w:proofErr w:type="gramEnd"/>
                      <w:r w:rsidR="00D62456">
                        <w:t xml:space="preserve">) for the </w:t>
                      </w:r>
                      <w:r w:rsidR="00BA7B91">
                        <w:t xml:space="preserve">pulse and train respectively. The medium intensity values are shown in panels </w:t>
                      </w:r>
                      <w:proofErr w:type="gramStart"/>
                      <w:r w:rsidR="00BA7B91">
                        <w:t>B,D.</w:t>
                      </w:r>
                      <w:proofErr w:type="gramEnd"/>
                      <w:r w:rsidR="00BA7B91">
                        <w:t xml:space="preserve"> The low intensity in </w:t>
                      </w:r>
                      <w:proofErr w:type="gramStart"/>
                      <w:r w:rsidR="00BA7B91">
                        <w:t>C,F.</w:t>
                      </w:r>
                      <w:proofErr w:type="gramEnd"/>
                      <w:r w:rsidR="00BA7B91">
                        <w:t xml:space="preserve"> The high intensity cases are shown I the main manuscript. </w:t>
                      </w:r>
                    </w:p>
                  </w:txbxContent>
                </v:textbox>
              </v:shape>
            </w:pict>
          </mc:Fallback>
        </mc:AlternateContent>
      </w:r>
      <w:r w:rsidRPr="00EB1913">
        <w:rPr>
          <w:noProof/>
        </w:rPr>
        <mc:AlternateContent>
          <mc:Choice Requires="wpg">
            <w:drawing>
              <wp:anchor distT="0" distB="0" distL="114300" distR="114300" simplePos="0" relativeHeight="251658240" behindDoc="0" locked="0" layoutInCell="1" allowOverlap="1" wp14:anchorId="2D60C1B2" wp14:editId="73F3823B">
                <wp:simplePos x="0" y="0"/>
                <wp:positionH relativeFrom="column">
                  <wp:posOffset>0</wp:posOffset>
                </wp:positionH>
                <wp:positionV relativeFrom="paragraph">
                  <wp:posOffset>0</wp:posOffset>
                </wp:positionV>
                <wp:extent cx="5943600" cy="3350776"/>
                <wp:effectExtent l="0" t="0" r="0" b="2540"/>
                <wp:wrapNone/>
                <wp:docPr id="11" name="Group 10">
                  <a:extLst xmlns:a="http://schemas.openxmlformats.org/drawingml/2006/main">
                    <a:ext uri="{FF2B5EF4-FFF2-40B4-BE49-F238E27FC236}">
                      <a16:creationId xmlns:a16="http://schemas.microsoft.com/office/drawing/2014/main" id="{9B934E0E-B980-29B4-5B47-3E4AF70382CD}"/>
                    </a:ext>
                  </a:extLst>
                </wp:docPr>
                <wp:cNvGraphicFramePr/>
                <a:graphic xmlns:a="http://schemas.openxmlformats.org/drawingml/2006/main">
                  <a:graphicData uri="http://schemas.microsoft.com/office/word/2010/wordprocessingGroup">
                    <wpg:wgp>
                      <wpg:cNvGrpSpPr/>
                      <wpg:grpSpPr>
                        <a:xfrm>
                          <a:off x="0" y="0"/>
                          <a:ext cx="5943600" cy="3350776"/>
                          <a:chOff x="0" y="0"/>
                          <a:chExt cx="5943600" cy="3350776"/>
                        </a:xfrm>
                      </wpg:grpSpPr>
                      <pic:pic xmlns:pic="http://schemas.openxmlformats.org/drawingml/2006/picture">
                        <pic:nvPicPr>
                          <pic:cNvPr id="1373402180" name="Picture 1373402180">
                            <a:extLst>
                              <a:ext uri="{FF2B5EF4-FFF2-40B4-BE49-F238E27FC236}">
                                <a16:creationId xmlns:a16="http://schemas.microsoft.com/office/drawing/2014/main" id="{307CD5B9-7C18-3875-5DEF-90E35F13282F}"/>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184666"/>
                            <a:ext cx="5943600" cy="3166110"/>
                          </a:xfrm>
                          <a:prstGeom prst="rect">
                            <a:avLst/>
                          </a:prstGeom>
                          <a:noFill/>
                          <a:ln>
                            <a:noFill/>
                          </a:ln>
                        </pic:spPr>
                      </pic:pic>
                      <wps:wsp>
                        <wps:cNvPr id="939714509" name="TextBox 4">
                          <a:extLst>
                            <a:ext uri="{FF2B5EF4-FFF2-40B4-BE49-F238E27FC236}">
                              <a16:creationId xmlns:a16="http://schemas.microsoft.com/office/drawing/2014/main" id="{94F42EE8-8A0B-A429-C619-1577DAC6B06A}"/>
                            </a:ext>
                          </a:extLst>
                        </wps:cNvPr>
                        <wps:cNvSpPr txBox="1"/>
                        <wps:spPr>
                          <a:xfrm>
                            <a:off x="269240" y="0"/>
                            <a:ext cx="318135" cy="516255"/>
                          </a:xfrm>
                          <a:prstGeom prst="rect">
                            <a:avLst/>
                          </a:prstGeom>
                          <a:noFill/>
                        </wps:spPr>
                        <wps:txbx>
                          <w:txbxContent>
                            <w:p w14:paraId="717517A7" w14:textId="77777777" w:rsidR="00EB1913" w:rsidRDefault="00EB1913" w:rsidP="00EB1913">
                              <w:pPr>
                                <w:rPr>
                                  <w:rFonts w:hAnsi="Aptos"/>
                                  <w:color w:val="000000" w:themeColor="text1"/>
                                  <w:kern w:val="24"/>
                                  <w:sz w:val="36"/>
                                  <w:szCs w:val="36"/>
                                  <w14:ligatures w14:val="none"/>
                                </w:rPr>
                              </w:pPr>
                              <w:r>
                                <w:rPr>
                                  <w:rFonts w:hAnsi="Aptos"/>
                                  <w:color w:val="000000" w:themeColor="text1"/>
                                  <w:kern w:val="24"/>
                                  <w:sz w:val="36"/>
                                  <w:szCs w:val="36"/>
                                </w:rPr>
                                <w:t>A</w:t>
                              </w:r>
                            </w:p>
                          </w:txbxContent>
                        </wps:txbx>
                        <wps:bodyPr wrap="none" rtlCol="0">
                          <a:spAutoFit/>
                        </wps:bodyPr>
                      </wps:wsp>
                      <wps:wsp>
                        <wps:cNvPr id="180645276" name="TextBox 5">
                          <a:extLst>
                            <a:ext uri="{FF2B5EF4-FFF2-40B4-BE49-F238E27FC236}">
                              <a16:creationId xmlns:a16="http://schemas.microsoft.com/office/drawing/2014/main" id="{C738AA7F-58E2-F2F2-B89E-FB73B6329AA5}"/>
                            </a:ext>
                          </a:extLst>
                        </wps:cNvPr>
                        <wps:cNvSpPr txBox="1"/>
                        <wps:spPr>
                          <a:xfrm>
                            <a:off x="2301240" y="0"/>
                            <a:ext cx="321310" cy="516255"/>
                          </a:xfrm>
                          <a:prstGeom prst="rect">
                            <a:avLst/>
                          </a:prstGeom>
                          <a:noFill/>
                        </wps:spPr>
                        <wps:txbx>
                          <w:txbxContent>
                            <w:p w14:paraId="4B1D4D28" w14:textId="77777777" w:rsidR="00EB1913" w:rsidRDefault="00EB1913" w:rsidP="00EB1913">
                              <w:pPr>
                                <w:rPr>
                                  <w:rFonts w:hAnsi="Aptos"/>
                                  <w:color w:val="000000" w:themeColor="text1"/>
                                  <w:kern w:val="24"/>
                                  <w:sz w:val="36"/>
                                  <w:szCs w:val="36"/>
                                  <w14:ligatures w14:val="none"/>
                                </w:rPr>
                              </w:pPr>
                              <w:r>
                                <w:rPr>
                                  <w:rFonts w:hAnsi="Aptos"/>
                                  <w:color w:val="000000" w:themeColor="text1"/>
                                  <w:kern w:val="24"/>
                                  <w:sz w:val="36"/>
                                  <w:szCs w:val="36"/>
                                </w:rPr>
                                <w:t>B</w:t>
                              </w:r>
                            </w:p>
                          </w:txbxContent>
                        </wps:txbx>
                        <wps:bodyPr wrap="none" rtlCol="0">
                          <a:spAutoFit/>
                        </wps:bodyPr>
                      </wps:wsp>
                      <wps:wsp>
                        <wps:cNvPr id="1170659755" name="TextBox 6">
                          <a:extLst>
                            <a:ext uri="{FF2B5EF4-FFF2-40B4-BE49-F238E27FC236}">
                              <a16:creationId xmlns:a16="http://schemas.microsoft.com/office/drawing/2014/main" id="{3BDD3E4E-05ED-8D4D-568F-9BA9D48FCCCC}"/>
                            </a:ext>
                          </a:extLst>
                        </wps:cNvPr>
                        <wps:cNvSpPr txBox="1"/>
                        <wps:spPr>
                          <a:xfrm>
                            <a:off x="4315134" y="0"/>
                            <a:ext cx="341630" cy="516255"/>
                          </a:xfrm>
                          <a:prstGeom prst="rect">
                            <a:avLst/>
                          </a:prstGeom>
                          <a:noFill/>
                        </wps:spPr>
                        <wps:txbx>
                          <w:txbxContent>
                            <w:p w14:paraId="4D7EC86E" w14:textId="77777777" w:rsidR="00EB1913" w:rsidRDefault="00EB1913" w:rsidP="00EB1913">
                              <w:pPr>
                                <w:rPr>
                                  <w:rFonts w:hAnsi="Aptos"/>
                                  <w:color w:val="000000" w:themeColor="text1"/>
                                  <w:kern w:val="24"/>
                                  <w:sz w:val="36"/>
                                  <w:szCs w:val="36"/>
                                  <w14:ligatures w14:val="none"/>
                                </w:rPr>
                              </w:pPr>
                              <w:r>
                                <w:rPr>
                                  <w:rFonts w:hAnsi="Aptos"/>
                                  <w:color w:val="000000" w:themeColor="text1"/>
                                  <w:kern w:val="24"/>
                                  <w:sz w:val="36"/>
                                  <w:szCs w:val="36"/>
                                </w:rPr>
                                <w:t>C</w:t>
                              </w:r>
                            </w:p>
                          </w:txbxContent>
                        </wps:txbx>
                        <wps:bodyPr wrap="none" rtlCol="0">
                          <a:spAutoFit/>
                        </wps:bodyPr>
                      </wps:wsp>
                      <wps:wsp>
                        <wps:cNvPr id="1463160511" name="TextBox 7">
                          <a:extLst>
                            <a:ext uri="{FF2B5EF4-FFF2-40B4-BE49-F238E27FC236}">
                              <a16:creationId xmlns:a16="http://schemas.microsoft.com/office/drawing/2014/main" id="{F3E59B2B-376A-3CF1-0090-7BBCEF92F72F}"/>
                            </a:ext>
                          </a:extLst>
                        </wps:cNvPr>
                        <wps:cNvSpPr txBox="1"/>
                        <wps:spPr>
                          <a:xfrm>
                            <a:off x="187960" y="1675130"/>
                            <a:ext cx="339725" cy="516255"/>
                          </a:xfrm>
                          <a:prstGeom prst="rect">
                            <a:avLst/>
                          </a:prstGeom>
                          <a:noFill/>
                        </wps:spPr>
                        <wps:txbx>
                          <w:txbxContent>
                            <w:p w14:paraId="7C02F7DA" w14:textId="77777777" w:rsidR="00EB1913" w:rsidRDefault="00EB1913" w:rsidP="00EB1913">
                              <w:pPr>
                                <w:rPr>
                                  <w:rFonts w:hAnsi="Aptos"/>
                                  <w:color w:val="000000" w:themeColor="text1"/>
                                  <w:kern w:val="24"/>
                                  <w:sz w:val="36"/>
                                  <w:szCs w:val="36"/>
                                  <w14:ligatures w14:val="none"/>
                                </w:rPr>
                              </w:pPr>
                              <w:r>
                                <w:rPr>
                                  <w:rFonts w:hAnsi="Aptos"/>
                                  <w:color w:val="000000" w:themeColor="text1"/>
                                  <w:kern w:val="24"/>
                                  <w:sz w:val="36"/>
                                  <w:szCs w:val="36"/>
                                </w:rPr>
                                <w:t>D</w:t>
                              </w:r>
                            </w:p>
                          </w:txbxContent>
                        </wps:txbx>
                        <wps:bodyPr wrap="none" rtlCol="0">
                          <a:spAutoFit/>
                        </wps:bodyPr>
                      </wps:wsp>
                      <wps:wsp>
                        <wps:cNvPr id="1085760539" name="TextBox 8">
                          <a:extLst>
                            <a:ext uri="{FF2B5EF4-FFF2-40B4-BE49-F238E27FC236}">
                              <a16:creationId xmlns:a16="http://schemas.microsoft.com/office/drawing/2014/main" id="{5A57AF5F-0228-E985-1D4E-C8DFA0847114}"/>
                            </a:ext>
                          </a:extLst>
                        </wps:cNvPr>
                        <wps:cNvSpPr txBox="1"/>
                        <wps:spPr>
                          <a:xfrm>
                            <a:off x="2219960" y="1675130"/>
                            <a:ext cx="310515" cy="516255"/>
                          </a:xfrm>
                          <a:prstGeom prst="rect">
                            <a:avLst/>
                          </a:prstGeom>
                          <a:noFill/>
                        </wps:spPr>
                        <wps:txbx>
                          <w:txbxContent>
                            <w:p w14:paraId="1B9E7364" w14:textId="77777777" w:rsidR="00EB1913" w:rsidRDefault="00EB1913" w:rsidP="00EB1913">
                              <w:pPr>
                                <w:rPr>
                                  <w:rFonts w:hAnsi="Aptos"/>
                                  <w:color w:val="000000" w:themeColor="text1"/>
                                  <w:kern w:val="24"/>
                                  <w:sz w:val="36"/>
                                  <w:szCs w:val="36"/>
                                  <w14:ligatures w14:val="none"/>
                                </w:rPr>
                              </w:pPr>
                              <w:r>
                                <w:rPr>
                                  <w:rFonts w:hAnsi="Aptos"/>
                                  <w:color w:val="000000" w:themeColor="text1"/>
                                  <w:kern w:val="24"/>
                                  <w:sz w:val="36"/>
                                  <w:szCs w:val="36"/>
                                </w:rPr>
                                <w:t>E</w:t>
                              </w:r>
                            </w:p>
                          </w:txbxContent>
                        </wps:txbx>
                        <wps:bodyPr wrap="none" rtlCol="0">
                          <a:spAutoFit/>
                        </wps:bodyPr>
                      </wps:wsp>
                      <wps:wsp>
                        <wps:cNvPr id="2121899082" name="TextBox 9">
                          <a:extLst>
                            <a:ext uri="{FF2B5EF4-FFF2-40B4-BE49-F238E27FC236}">
                              <a16:creationId xmlns:a16="http://schemas.microsoft.com/office/drawing/2014/main" id="{FBC4F805-0530-F926-5FE4-DEFE1FB27D96}"/>
                            </a:ext>
                          </a:extLst>
                        </wps:cNvPr>
                        <wps:cNvSpPr txBox="1"/>
                        <wps:spPr>
                          <a:xfrm>
                            <a:off x="4233854" y="1675130"/>
                            <a:ext cx="302895" cy="516255"/>
                          </a:xfrm>
                          <a:prstGeom prst="rect">
                            <a:avLst/>
                          </a:prstGeom>
                          <a:noFill/>
                        </wps:spPr>
                        <wps:txbx>
                          <w:txbxContent>
                            <w:p w14:paraId="09079D0D" w14:textId="77777777" w:rsidR="00EB1913" w:rsidRDefault="00EB1913" w:rsidP="00EB1913">
                              <w:pPr>
                                <w:rPr>
                                  <w:rFonts w:hAnsi="Aptos"/>
                                  <w:color w:val="000000" w:themeColor="text1"/>
                                  <w:kern w:val="24"/>
                                  <w:sz w:val="36"/>
                                  <w:szCs w:val="36"/>
                                  <w14:ligatures w14:val="none"/>
                                </w:rPr>
                              </w:pPr>
                              <w:r>
                                <w:rPr>
                                  <w:rFonts w:hAnsi="Aptos"/>
                                  <w:color w:val="000000" w:themeColor="text1"/>
                                  <w:kern w:val="24"/>
                                  <w:sz w:val="36"/>
                                  <w:szCs w:val="36"/>
                                </w:rPr>
                                <w:t>F</w:t>
                              </w:r>
                            </w:p>
                          </w:txbxContent>
                        </wps:txbx>
                        <wps:bodyPr wrap="none" rtlCol="0">
                          <a:spAutoFit/>
                        </wps:bodyPr>
                      </wps:wsp>
                    </wpg:wgp>
                  </a:graphicData>
                </a:graphic>
              </wp:anchor>
            </w:drawing>
          </mc:Choice>
          <mc:Fallback>
            <w:pict>
              <v:group w14:anchorId="2D60C1B2" id="Group 10" o:spid="_x0000_s1027" style="position:absolute;margin-left:0;margin-top:0;width:468pt;height:263.85pt;z-index:251658240" coordsize="59436,3350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73402180" o:spid="_x0000_s1028" type="#_x0000_t75" style="position:absolute;top:1846;width:59436;height:31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">
                  <v:imagedata r:id="rId11" o:title=""/>
                </v:shape>
                <v:shape id="TextBox 4" o:spid="_x0000_s1029" type="#_x0000_t202" style="position:absolute;left:2692;width:3181;height:51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" filled="f" stroked="f">
                  <v:textbox style="mso-fit-shape-to-text:t">
                    <w:txbxContent>
                      <w:p w14:paraId="717517A7" w14:textId="77777777" w:rsidR="00EB1913" w:rsidRDefault="00EB1913" w:rsidP="00EB1913">
                        <w:pPr>
                          <w:rPr>
                            <w:rFonts w:hAnsi="Aptos"/>
                            <w:color w:val="000000" w:themeColor="text1"/>
                            <w:kern w:val="24"/>
                            <w:sz w:val="36"/>
                            <w:szCs w:val="36"/>
                            <w14:ligatures w14:val="none"/>
                          </w:rPr>
                        </w:pPr>
                        <w:r>
                          <w:rPr>
                            <w:rFonts w:hAnsi="Aptos"/>
                            <w:color w:val="000000" w:themeColor="text1"/>
                            <w:kern w:val="24"/>
                            <w:sz w:val="36"/>
                            <w:szCs w:val="36"/>
                          </w:rPr>
                          <w:t>A</w:t>
                        </w:r>
                      </w:p>
                    </w:txbxContent>
                  </v:textbox>
                </v:shape>
                <v:shape id="TextBox 5" o:spid="_x0000_s1030" type="#_x0000_t202" style="position:absolute;left:23012;width:3213;height:51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" filled="f" stroked="f">
                  <v:textbox style="mso-fit-shape-to-text:t">
                    <w:txbxContent>
                      <w:p w14:paraId="4B1D4D28" w14:textId="77777777" w:rsidR="00EB1913" w:rsidRDefault="00EB1913" w:rsidP="00EB1913">
                        <w:pPr>
                          <w:rPr>
                            <w:rFonts w:hAnsi="Aptos"/>
                            <w:color w:val="000000" w:themeColor="text1"/>
                            <w:kern w:val="24"/>
                            <w:sz w:val="36"/>
                            <w:szCs w:val="36"/>
                            <w14:ligatures w14:val="none"/>
                          </w:rPr>
                        </w:pPr>
                        <w:r>
                          <w:rPr>
                            <w:rFonts w:hAnsi="Aptos"/>
                            <w:color w:val="000000" w:themeColor="text1"/>
                            <w:kern w:val="24"/>
                            <w:sz w:val="36"/>
                            <w:szCs w:val="36"/>
                          </w:rPr>
                          <w:t>B</w:t>
                        </w:r>
                      </w:p>
                    </w:txbxContent>
                  </v:textbox>
                </v:shape>
                <v:shape id="TextBox 6" o:spid="_x0000_s1031" type="#_x0000_t202" style="position:absolute;left:43151;width:3416;height:51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" filled="f" stroked="f">
                  <v:textbox style="mso-fit-shape-to-text:t">
                    <w:txbxContent>
                      <w:p w14:paraId="4D7EC86E" w14:textId="77777777" w:rsidR="00EB1913" w:rsidRDefault="00EB1913" w:rsidP="00EB1913">
                        <w:pPr>
                          <w:rPr>
                            <w:rFonts w:hAnsi="Aptos"/>
                            <w:color w:val="000000" w:themeColor="text1"/>
                            <w:kern w:val="24"/>
                            <w:sz w:val="36"/>
                            <w:szCs w:val="36"/>
                            <w14:ligatures w14:val="none"/>
                          </w:rPr>
                        </w:pPr>
                        <w:r>
                          <w:rPr>
                            <w:rFonts w:hAnsi="Aptos"/>
                            <w:color w:val="000000" w:themeColor="text1"/>
                            <w:kern w:val="24"/>
                            <w:sz w:val="36"/>
                            <w:szCs w:val="36"/>
                          </w:rPr>
                          <w:t>C</w:t>
                        </w:r>
                      </w:p>
                    </w:txbxContent>
                  </v:textbox>
                </v:shape>
                <v:shape id="TextBox 7" o:spid="_x0000_s1032" type="#_x0000_t202" style="position:absolute;left:1879;top:16751;width:3397;height:51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" filled="f" stroked="f">
                  <v:textbox style="mso-fit-shape-to-text:t">
                    <w:txbxContent>
                      <w:p w14:paraId="7C02F7DA" w14:textId="77777777" w:rsidR="00EB1913" w:rsidRDefault="00EB1913" w:rsidP="00EB1913">
                        <w:pPr>
                          <w:rPr>
                            <w:rFonts w:hAnsi="Aptos"/>
                            <w:color w:val="000000" w:themeColor="text1"/>
                            <w:kern w:val="24"/>
                            <w:sz w:val="36"/>
                            <w:szCs w:val="36"/>
                            <w14:ligatures w14:val="none"/>
                          </w:rPr>
                        </w:pPr>
                        <w:r>
                          <w:rPr>
                            <w:rFonts w:hAnsi="Aptos"/>
                            <w:color w:val="000000" w:themeColor="text1"/>
                            <w:kern w:val="24"/>
                            <w:sz w:val="36"/>
                            <w:szCs w:val="36"/>
                          </w:rPr>
                          <w:t>D</w:t>
                        </w:r>
                      </w:p>
                    </w:txbxContent>
                  </v:textbox>
                </v:shape>
                <v:shape id="TextBox 8" o:spid="_x0000_s1033" type="#_x0000_t202" style="position:absolute;left:22199;top:16751;width:3105;height:51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" filled="f" stroked="f">
                  <v:textbox style="mso-fit-shape-to-text:t">
                    <w:txbxContent>
                      <w:p w14:paraId="1B9E7364" w14:textId="77777777" w:rsidR="00EB1913" w:rsidRDefault="00EB1913" w:rsidP="00EB1913">
                        <w:pPr>
                          <w:rPr>
                            <w:rFonts w:hAnsi="Aptos"/>
                            <w:color w:val="000000" w:themeColor="text1"/>
                            <w:kern w:val="24"/>
                            <w:sz w:val="36"/>
                            <w:szCs w:val="36"/>
                            <w14:ligatures w14:val="none"/>
                          </w:rPr>
                        </w:pPr>
                        <w:r>
                          <w:rPr>
                            <w:rFonts w:hAnsi="Aptos"/>
                            <w:color w:val="000000" w:themeColor="text1"/>
                            <w:kern w:val="24"/>
                            <w:sz w:val="36"/>
                            <w:szCs w:val="36"/>
                          </w:rPr>
                          <w:t>E</w:t>
                        </w:r>
                      </w:p>
                    </w:txbxContent>
                  </v:textbox>
                </v:shape>
                <v:shape id="TextBox 9" o:spid="_x0000_s1034" type="#_x0000_t202" style="position:absolute;left:42338;top:16751;width:3029;height:51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" filled="f" stroked="f">
                  <v:textbox style="mso-fit-shape-to-text:t">
                    <w:txbxContent>
                      <w:p w14:paraId="09079D0D" w14:textId="77777777" w:rsidR="00EB1913" w:rsidRDefault="00EB1913" w:rsidP="00EB1913">
                        <w:pPr>
                          <w:rPr>
                            <w:rFonts w:hAnsi="Aptos"/>
                            <w:color w:val="000000" w:themeColor="text1"/>
                            <w:kern w:val="24"/>
                            <w:sz w:val="36"/>
                            <w:szCs w:val="36"/>
                            <w14:ligatures w14:val="none"/>
                          </w:rPr>
                        </w:pPr>
                        <w:r>
                          <w:rPr>
                            <w:rFonts w:hAnsi="Aptos"/>
                            <w:color w:val="000000" w:themeColor="text1"/>
                            <w:kern w:val="24"/>
                            <w:sz w:val="36"/>
                            <w:szCs w:val="36"/>
                          </w:rPr>
                          <w:t>F</w:t>
                        </w:r>
                      </w:p>
                    </w:txbxContent>
                  </v:textbox>
                </v:shape>
              </v:group>
            </w:pict>
          </mc:Fallback>
        </mc:AlternateContent>
      </w:r>
    </w:p>
    <w:p w14:paraId="06E8E094" w14:textId="77777777" w:rsidR="00073A1A" w:rsidRDefault="00073A1A"/>
    <w:p w14:paraId="1F4E4E77" w14:textId="77777777" w:rsidR="00073A1A" w:rsidRDefault="00073A1A"/>
    <w:p w14:paraId="13EAF2A5" w14:textId="77777777" w:rsidR="00073A1A" w:rsidRDefault="00073A1A"/>
    <w:p w14:paraId="2C1994A4" w14:textId="77777777" w:rsidR="00073A1A" w:rsidRDefault="00073A1A"/>
    <w:p w14:paraId="562FA996" w14:textId="11D6F81A" w:rsidR="00205955" w:rsidRDefault="00205955"/>
    <w:p w14:paraId="5FB08519" w14:textId="77777777" w:rsidR="00072C6A" w:rsidRPr="00072C6A" w:rsidRDefault="00072C6A" w:rsidP="00072C6A"/>
    <w:p w14:paraId="16B8E717" w14:textId="77777777" w:rsidR="00072C6A" w:rsidRPr="00072C6A" w:rsidRDefault="00072C6A" w:rsidP="00072C6A"/>
    <w:p w14:paraId="07D07219" w14:textId="77777777" w:rsidR="00072C6A" w:rsidRPr="00072C6A" w:rsidRDefault="00072C6A" w:rsidP="00072C6A"/>
    <w:p w14:paraId="76E0BFD9" w14:textId="77777777" w:rsidR="00072C6A" w:rsidRPr="00072C6A" w:rsidRDefault="00072C6A" w:rsidP="00072C6A"/>
    <w:p w14:paraId="0207C4D9" w14:textId="77777777" w:rsidR="00072C6A" w:rsidRPr="00072C6A" w:rsidRDefault="00072C6A" w:rsidP="00072C6A"/>
    <w:p w14:paraId="423DF1E1" w14:textId="77777777" w:rsidR="00072C6A" w:rsidRPr="00072C6A" w:rsidRDefault="00072C6A" w:rsidP="00072C6A"/>
    <w:p w14:paraId="7270566F" w14:textId="77777777" w:rsidR="00072C6A" w:rsidRPr="00072C6A" w:rsidRDefault="00072C6A" w:rsidP="00072C6A"/>
    <w:p w14:paraId="4BEACC16" w14:textId="77777777" w:rsidR="00072C6A" w:rsidRDefault="00072C6A" w:rsidP="00072C6A"/>
    <w:p w14:paraId="5ABE103E" w14:textId="41760B56" w:rsidR="00FB3475" w:rsidRDefault="00072C6A" w:rsidP="00FB3475">
      <w:r>
        <w:t>Appendix 2: Threshold and SDR values from Exp 1</w:t>
      </w:r>
      <w:r w:rsidR="00E649ED">
        <w:t>.1-1.3</w:t>
      </w:r>
      <w:r>
        <w:t>.</w:t>
      </w:r>
    </w:p>
    <w:p w14:paraId="10B2A6D2" w14:textId="34169E5D" w:rsidR="00072C6A" w:rsidRDefault="00072C6A" w:rsidP="00072C6A">
      <w:pPr>
        <w:pStyle w:val="Caption"/>
      </w:pPr>
      <w:r>
        <w:t xml:space="preserve">Table </w:t>
      </w:r>
      <w:r>
        <w:fldChar w:fldCharType="begin"/>
      </w:r>
      <w:r>
        <w:instrText xml:space="preserve"> SEQ Table \* ARABIC </w:instrText>
      </w:r>
      <w:r>
        <w:fldChar w:fldCharType="separate"/>
      </w:r>
      <w:r>
        <w:rPr>
          <w:noProof/>
        </w:rPr>
        <w:t>2</w:t>
      </w:r>
      <w:r>
        <w:fldChar w:fldCharType="end"/>
      </w:r>
      <w:del w:id="0" w:author="Emily Graczyk" w:date="2026-03-09T16:11:00Z" w16du:dateUtc="2026-03-09T20:11:00Z">
        <w:r>
          <w:delText>-</w:delText>
        </w:r>
      </w:del>
      <w:ins w:id="1" w:author="Emily Graczyk" w:date="2026-03-09T16:11:00Z" w16du:dateUtc="2026-03-09T20:11:00Z">
        <w:r>
          <w:t>.</w:t>
        </w:r>
      </w:ins>
      <w:r>
        <w:t xml:space="preserve"> Summary of thresholds and stimulation levels across participants, contacts, and sessions. For each contact (rows), mean and standard deviations are given for the following parameters: PW at detection threshold, PW at 10% of the sensory dynamic range (SDR), PW at 50% of the SDR, and PW at 90% of the SDR. The 10%, 50%, and 90% PW levels correspond to the Low, Mid and High intensity conditions in for each repetition of </w:t>
      </w:r>
      <w:r w:rsidR="00515B23">
        <w:t>all</w:t>
      </w:r>
      <w:r>
        <w:t xml:space="preserve"> sub-experiment of Experiment 1. </w:t>
      </w:r>
    </w:p>
    <w:tbl>
      <w:tblPr>
        <w:tblW w:w="7601" w:type="dxa"/>
        <w:tblLook w:val="04A0" w:firstRow="1" w:lastRow="0" w:firstColumn="1" w:lastColumn="0" w:noHBand="0" w:noVBand="1"/>
      </w:tblPr>
      <w:tblGrid>
        <w:gridCol w:w="1616"/>
        <w:gridCol w:w="921"/>
        <w:gridCol w:w="1085"/>
        <w:gridCol w:w="1325"/>
        <w:gridCol w:w="1327"/>
        <w:gridCol w:w="1327"/>
      </w:tblGrid>
      <w:tr w:rsidR="006C010C" w:rsidRPr="005927F7" w14:paraId="059DF719" w14:textId="77777777" w:rsidTr="00F52CA6">
        <w:trPr>
          <w:trHeight w:val="288"/>
        </w:trPr>
        <w:tc>
          <w:tcPr>
            <w:tcW w:w="161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3B2696" w14:textId="77777777" w:rsidR="006C010C" w:rsidRPr="005927F7" w:rsidRDefault="006C010C" w:rsidP="00F52CA6">
            <w:pPr>
              <w:spacing w:after="0" w:line="240" w:lineRule="auto"/>
              <w:rPr>
                <w:rFonts w:ascii="Aptos Narrow" w:eastAsia="Times New Roman" w:hAnsi="Aptos Narrow" w:cs="Times New Roman"/>
                <w:color w:val="000000"/>
                <w:kern w:val="0"/>
                <w:sz w:val="22"/>
                <w:szCs w:val="22"/>
                <w14:ligatures w14:val="none"/>
              </w:rPr>
            </w:pPr>
            <w:r w:rsidRPr="005927F7">
              <w:rPr>
                <w:rFonts w:ascii="Aptos Narrow" w:eastAsia="Times New Roman" w:hAnsi="Aptos Narrow" w:cs="Times New Roman"/>
                <w:color w:val="000000"/>
                <w:kern w:val="0"/>
                <w:sz w:val="22"/>
                <w:szCs w:val="22"/>
                <w14:ligatures w14:val="none"/>
              </w:rPr>
              <w:t>Participant</w:t>
            </w:r>
          </w:p>
        </w:tc>
        <w:tc>
          <w:tcPr>
            <w:tcW w:w="921" w:type="dxa"/>
            <w:tcBorders>
              <w:top w:val="single" w:sz="4" w:space="0" w:color="auto"/>
              <w:left w:val="nil"/>
              <w:bottom w:val="single" w:sz="4" w:space="0" w:color="auto"/>
              <w:right w:val="single" w:sz="4" w:space="0" w:color="auto"/>
            </w:tcBorders>
            <w:shd w:val="clear" w:color="000000" w:fill="BFBFBF"/>
            <w:noWrap/>
            <w:vAlign w:val="bottom"/>
            <w:hideMark/>
          </w:tcPr>
          <w:p w14:paraId="7B4438BB" w14:textId="77777777" w:rsidR="006C010C" w:rsidRPr="005927F7" w:rsidRDefault="006C010C" w:rsidP="00F52CA6">
            <w:pPr>
              <w:spacing w:after="0" w:line="240" w:lineRule="auto"/>
              <w:rPr>
                <w:rFonts w:ascii="Aptos Narrow" w:eastAsia="Times New Roman" w:hAnsi="Aptos Narrow" w:cs="Times New Roman"/>
                <w:color w:val="000000"/>
                <w:kern w:val="0"/>
                <w:sz w:val="22"/>
                <w:szCs w:val="22"/>
                <w14:ligatures w14:val="none"/>
              </w:rPr>
            </w:pPr>
            <w:r w:rsidRPr="005927F7">
              <w:rPr>
                <w:rFonts w:ascii="Aptos Narrow" w:eastAsia="Times New Roman" w:hAnsi="Aptos Narrow" w:cs="Times New Roman"/>
                <w:color w:val="000000"/>
                <w:kern w:val="0"/>
                <w:sz w:val="22"/>
                <w:szCs w:val="22"/>
                <w14:ligatures w14:val="none"/>
              </w:rPr>
              <w:t>Contact</w:t>
            </w:r>
          </w:p>
        </w:tc>
        <w:tc>
          <w:tcPr>
            <w:tcW w:w="1085" w:type="dxa"/>
            <w:tcBorders>
              <w:top w:val="single" w:sz="4" w:space="0" w:color="auto"/>
              <w:left w:val="nil"/>
              <w:bottom w:val="single" w:sz="4" w:space="0" w:color="auto"/>
              <w:right w:val="single" w:sz="4" w:space="0" w:color="auto"/>
            </w:tcBorders>
            <w:shd w:val="clear" w:color="000000" w:fill="BFBFBF"/>
            <w:noWrap/>
            <w:vAlign w:val="bottom"/>
            <w:hideMark/>
          </w:tcPr>
          <w:p w14:paraId="034161E3" w14:textId="77777777" w:rsidR="006C010C" w:rsidRPr="005927F7" w:rsidRDefault="006C010C" w:rsidP="00F52CA6">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Threshold (µs)</w:t>
            </w:r>
          </w:p>
        </w:tc>
        <w:tc>
          <w:tcPr>
            <w:tcW w:w="1325" w:type="dxa"/>
            <w:tcBorders>
              <w:top w:val="single" w:sz="4" w:space="0" w:color="auto"/>
              <w:left w:val="nil"/>
              <w:bottom w:val="single" w:sz="4" w:space="0" w:color="auto"/>
              <w:right w:val="single" w:sz="4" w:space="0" w:color="auto"/>
            </w:tcBorders>
            <w:shd w:val="clear" w:color="000000" w:fill="BFBFBF"/>
          </w:tcPr>
          <w:p w14:paraId="7E54EFFE" w14:textId="77777777" w:rsidR="006C010C" w:rsidRDefault="006C010C" w:rsidP="00F52CA6">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10% SDR (µs)</w:t>
            </w:r>
          </w:p>
        </w:tc>
        <w:tc>
          <w:tcPr>
            <w:tcW w:w="1327" w:type="dxa"/>
            <w:tcBorders>
              <w:top w:val="single" w:sz="4" w:space="0" w:color="auto"/>
              <w:left w:val="nil"/>
              <w:bottom w:val="single" w:sz="4" w:space="0" w:color="auto"/>
              <w:right w:val="single" w:sz="4" w:space="0" w:color="auto"/>
            </w:tcBorders>
            <w:shd w:val="clear" w:color="000000" w:fill="BFBFBF"/>
          </w:tcPr>
          <w:p w14:paraId="1B87DBC3" w14:textId="77777777" w:rsidR="006C010C" w:rsidRDefault="006C010C" w:rsidP="00F52CA6">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50% SDR (µs)</w:t>
            </w:r>
          </w:p>
        </w:tc>
        <w:tc>
          <w:tcPr>
            <w:tcW w:w="1327" w:type="dxa"/>
            <w:tcBorders>
              <w:top w:val="single" w:sz="4" w:space="0" w:color="auto"/>
              <w:left w:val="nil"/>
              <w:bottom w:val="single" w:sz="4" w:space="0" w:color="auto"/>
              <w:right w:val="single" w:sz="4" w:space="0" w:color="auto"/>
            </w:tcBorders>
            <w:shd w:val="clear" w:color="000000" w:fill="BFBFBF"/>
          </w:tcPr>
          <w:p w14:paraId="46069564" w14:textId="77777777" w:rsidR="006C010C" w:rsidRDefault="006C010C" w:rsidP="00F52CA6">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90% SDR (µs)</w:t>
            </w:r>
          </w:p>
        </w:tc>
      </w:tr>
      <w:tr w:rsidR="006C010C" w:rsidRPr="005927F7" w14:paraId="3C9C0C03" w14:textId="77777777" w:rsidTr="00F52CA6">
        <w:trPr>
          <w:trHeight w:val="288"/>
        </w:trPr>
        <w:tc>
          <w:tcPr>
            <w:tcW w:w="161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81D1E6D" w14:textId="77777777" w:rsidR="006C010C" w:rsidRPr="005927F7" w:rsidRDefault="006C010C" w:rsidP="00F52CA6">
            <w:pPr>
              <w:spacing w:after="0" w:line="240" w:lineRule="auto"/>
              <w:rPr>
                <w:rFonts w:ascii="Aptos Narrow" w:eastAsia="Times New Roman" w:hAnsi="Aptos Narrow" w:cs="Times New Roman"/>
                <w:color w:val="000000"/>
                <w:kern w:val="0"/>
                <w:sz w:val="22"/>
                <w:szCs w:val="22"/>
                <w14:ligatures w14:val="none"/>
              </w:rPr>
            </w:pPr>
            <w:r w:rsidRPr="005927F7">
              <w:rPr>
                <w:rFonts w:ascii="Aptos Narrow" w:eastAsia="Times New Roman" w:hAnsi="Aptos Narrow" w:cs="Times New Roman"/>
                <w:color w:val="000000"/>
                <w:kern w:val="0"/>
                <w:sz w:val="22"/>
                <w:szCs w:val="22"/>
                <w14:ligatures w14:val="none"/>
              </w:rPr>
              <w:t>Participant 1</w:t>
            </w:r>
          </w:p>
        </w:tc>
        <w:tc>
          <w:tcPr>
            <w:tcW w:w="921" w:type="dxa"/>
            <w:tcBorders>
              <w:top w:val="nil"/>
              <w:left w:val="nil"/>
              <w:bottom w:val="single" w:sz="4" w:space="0" w:color="auto"/>
              <w:right w:val="single" w:sz="4" w:space="0" w:color="auto"/>
            </w:tcBorders>
            <w:noWrap/>
            <w:vAlign w:val="bottom"/>
            <w:hideMark/>
          </w:tcPr>
          <w:p w14:paraId="3024F2BF"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sidRPr="005927F7">
              <w:rPr>
                <w:rFonts w:ascii="Aptos Narrow" w:eastAsia="Times New Roman" w:hAnsi="Aptos Narrow" w:cs="Times New Roman"/>
                <w:color w:val="000000"/>
                <w:kern w:val="0"/>
                <w:sz w:val="22"/>
                <w:szCs w:val="22"/>
                <w14:ligatures w14:val="none"/>
              </w:rPr>
              <w:t>C1</w:t>
            </w:r>
          </w:p>
        </w:tc>
        <w:tc>
          <w:tcPr>
            <w:tcW w:w="1085" w:type="dxa"/>
            <w:tcBorders>
              <w:top w:val="nil"/>
              <w:left w:val="nil"/>
              <w:bottom w:val="single" w:sz="4" w:space="0" w:color="auto"/>
              <w:right w:val="single" w:sz="4" w:space="0" w:color="auto"/>
            </w:tcBorders>
            <w:noWrap/>
            <w:vAlign w:val="bottom"/>
            <w:hideMark/>
          </w:tcPr>
          <w:p w14:paraId="1481573D"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60±18</w:t>
            </w:r>
          </w:p>
        </w:tc>
        <w:tc>
          <w:tcPr>
            <w:tcW w:w="1325" w:type="dxa"/>
            <w:tcBorders>
              <w:top w:val="nil"/>
              <w:left w:val="nil"/>
              <w:bottom w:val="single" w:sz="4" w:space="0" w:color="auto"/>
              <w:right w:val="single" w:sz="4" w:space="0" w:color="auto"/>
            </w:tcBorders>
            <w:vAlign w:val="bottom"/>
          </w:tcPr>
          <w:p w14:paraId="40FC8E6F"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70±20</w:t>
            </w:r>
          </w:p>
        </w:tc>
        <w:tc>
          <w:tcPr>
            <w:tcW w:w="1327" w:type="dxa"/>
            <w:tcBorders>
              <w:top w:val="nil"/>
              <w:left w:val="nil"/>
              <w:bottom w:val="single" w:sz="4" w:space="0" w:color="auto"/>
              <w:right w:val="single" w:sz="4" w:space="0" w:color="auto"/>
            </w:tcBorders>
            <w:vAlign w:val="bottom"/>
          </w:tcPr>
          <w:p w14:paraId="33F118E8"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114±20</w:t>
            </w:r>
          </w:p>
        </w:tc>
        <w:tc>
          <w:tcPr>
            <w:tcW w:w="1327" w:type="dxa"/>
            <w:tcBorders>
              <w:top w:val="nil"/>
              <w:left w:val="nil"/>
              <w:bottom w:val="single" w:sz="4" w:space="0" w:color="auto"/>
              <w:right w:val="single" w:sz="4" w:space="0" w:color="auto"/>
            </w:tcBorders>
            <w:vAlign w:val="bottom"/>
          </w:tcPr>
          <w:p w14:paraId="43555B4A"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115±27</w:t>
            </w:r>
          </w:p>
        </w:tc>
      </w:tr>
      <w:tr w:rsidR="006C010C" w:rsidRPr="005927F7" w14:paraId="78776FDC" w14:textId="77777777" w:rsidTr="00F52CA6">
        <w:trPr>
          <w:trHeight w:val="288"/>
        </w:trPr>
        <w:tc>
          <w:tcPr>
            <w:tcW w:w="161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98598AB" w14:textId="77777777" w:rsidR="006C010C" w:rsidRPr="005927F7" w:rsidRDefault="006C010C" w:rsidP="00F52CA6">
            <w:pPr>
              <w:spacing w:after="0" w:line="240" w:lineRule="auto"/>
              <w:rPr>
                <w:rFonts w:ascii="Aptos Narrow" w:eastAsia="Times New Roman" w:hAnsi="Aptos Narrow" w:cs="Times New Roman"/>
                <w:color w:val="000000"/>
                <w:kern w:val="0"/>
                <w:sz w:val="22"/>
                <w:szCs w:val="22"/>
                <w14:ligatures w14:val="none"/>
              </w:rPr>
            </w:pPr>
            <w:r w:rsidRPr="005927F7">
              <w:rPr>
                <w:rFonts w:ascii="Aptos Narrow" w:eastAsia="Times New Roman" w:hAnsi="Aptos Narrow" w:cs="Times New Roman"/>
                <w:color w:val="000000"/>
                <w:kern w:val="0"/>
                <w:sz w:val="22"/>
                <w:szCs w:val="22"/>
                <w14:ligatures w14:val="none"/>
              </w:rPr>
              <w:t>Participant 1</w:t>
            </w:r>
          </w:p>
        </w:tc>
        <w:tc>
          <w:tcPr>
            <w:tcW w:w="921" w:type="dxa"/>
            <w:tcBorders>
              <w:top w:val="nil"/>
              <w:left w:val="nil"/>
              <w:bottom w:val="single" w:sz="4" w:space="0" w:color="auto"/>
              <w:right w:val="single" w:sz="4" w:space="0" w:color="auto"/>
            </w:tcBorders>
            <w:noWrap/>
            <w:vAlign w:val="bottom"/>
            <w:hideMark/>
          </w:tcPr>
          <w:p w14:paraId="253EC033"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sidRPr="005927F7">
              <w:rPr>
                <w:rFonts w:ascii="Aptos Narrow" w:eastAsia="Times New Roman" w:hAnsi="Aptos Narrow" w:cs="Times New Roman"/>
                <w:color w:val="000000"/>
                <w:kern w:val="0"/>
                <w:sz w:val="22"/>
                <w:szCs w:val="22"/>
                <w14:ligatures w14:val="none"/>
              </w:rPr>
              <w:t>C2</w:t>
            </w:r>
          </w:p>
        </w:tc>
        <w:tc>
          <w:tcPr>
            <w:tcW w:w="1085" w:type="dxa"/>
            <w:tcBorders>
              <w:top w:val="nil"/>
              <w:left w:val="nil"/>
              <w:bottom w:val="single" w:sz="4" w:space="0" w:color="auto"/>
              <w:right w:val="single" w:sz="4" w:space="0" w:color="auto"/>
            </w:tcBorders>
            <w:noWrap/>
            <w:vAlign w:val="bottom"/>
            <w:hideMark/>
          </w:tcPr>
          <w:p w14:paraId="73602377"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32±7</w:t>
            </w:r>
          </w:p>
        </w:tc>
        <w:tc>
          <w:tcPr>
            <w:tcW w:w="1325" w:type="dxa"/>
            <w:tcBorders>
              <w:top w:val="nil"/>
              <w:left w:val="nil"/>
              <w:bottom w:val="single" w:sz="4" w:space="0" w:color="auto"/>
              <w:right w:val="single" w:sz="4" w:space="0" w:color="auto"/>
            </w:tcBorders>
            <w:vAlign w:val="bottom"/>
          </w:tcPr>
          <w:p w14:paraId="4A3D7C3F"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38±5</w:t>
            </w:r>
          </w:p>
        </w:tc>
        <w:tc>
          <w:tcPr>
            <w:tcW w:w="1327" w:type="dxa"/>
            <w:tcBorders>
              <w:top w:val="nil"/>
              <w:left w:val="nil"/>
              <w:bottom w:val="single" w:sz="4" w:space="0" w:color="auto"/>
              <w:right w:val="single" w:sz="4" w:space="0" w:color="auto"/>
            </w:tcBorders>
            <w:vAlign w:val="bottom"/>
          </w:tcPr>
          <w:p w14:paraId="33D46C02"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72±8</w:t>
            </w:r>
          </w:p>
        </w:tc>
        <w:tc>
          <w:tcPr>
            <w:tcW w:w="1327" w:type="dxa"/>
            <w:tcBorders>
              <w:top w:val="nil"/>
              <w:left w:val="nil"/>
              <w:bottom w:val="single" w:sz="4" w:space="0" w:color="auto"/>
              <w:right w:val="single" w:sz="4" w:space="0" w:color="auto"/>
            </w:tcBorders>
            <w:vAlign w:val="bottom"/>
          </w:tcPr>
          <w:p w14:paraId="77404A83"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106±15</w:t>
            </w:r>
          </w:p>
        </w:tc>
      </w:tr>
      <w:tr w:rsidR="006C010C" w:rsidRPr="005927F7" w14:paraId="4B1AF793" w14:textId="77777777" w:rsidTr="00F52CA6">
        <w:trPr>
          <w:trHeight w:val="288"/>
        </w:trPr>
        <w:tc>
          <w:tcPr>
            <w:tcW w:w="161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90B36E5" w14:textId="77777777" w:rsidR="006C010C" w:rsidRPr="005927F7" w:rsidRDefault="006C010C" w:rsidP="00F52CA6">
            <w:pPr>
              <w:spacing w:after="0" w:line="240" w:lineRule="auto"/>
              <w:rPr>
                <w:rFonts w:ascii="Aptos Narrow" w:eastAsia="Times New Roman" w:hAnsi="Aptos Narrow" w:cs="Times New Roman"/>
                <w:color w:val="000000"/>
                <w:kern w:val="0"/>
                <w:sz w:val="22"/>
                <w:szCs w:val="22"/>
                <w14:ligatures w14:val="none"/>
              </w:rPr>
            </w:pPr>
            <w:r w:rsidRPr="005927F7">
              <w:rPr>
                <w:rFonts w:ascii="Aptos Narrow" w:eastAsia="Times New Roman" w:hAnsi="Aptos Narrow" w:cs="Times New Roman"/>
                <w:color w:val="000000"/>
                <w:kern w:val="0"/>
                <w:sz w:val="22"/>
                <w:szCs w:val="22"/>
                <w14:ligatures w14:val="none"/>
              </w:rPr>
              <w:lastRenderedPageBreak/>
              <w:t>Participant 2</w:t>
            </w:r>
          </w:p>
        </w:tc>
        <w:tc>
          <w:tcPr>
            <w:tcW w:w="921" w:type="dxa"/>
            <w:tcBorders>
              <w:top w:val="nil"/>
              <w:left w:val="nil"/>
              <w:bottom w:val="single" w:sz="4" w:space="0" w:color="auto"/>
              <w:right w:val="single" w:sz="4" w:space="0" w:color="auto"/>
            </w:tcBorders>
            <w:noWrap/>
            <w:vAlign w:val="bottom"/>
            <w:hideMark/>
          </w:tcPr>
          <w:p w14:paraId="5E45BF4A"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sidRPr="005927F7">
              <w:rPr>
                <w:rFonts w:ascii="Aptos Narrow" w:eastAsia="Times New Roman" w:hAnsi="Aptos Narrow" w:cs="Times New Roman"/>
                <w:color w:val="000000"/>
                <w:kern w:val="0"/>
                <w:sz w:val="22"/>
                <w:szCs w:val="22"/>
                <w14:ligatures w14:val="none"/>
              </w:rPr>
              <w:t>C1</w:t>
            </w:r>
          </w:p>
        </w:tc>
        <w:tc>
          <w:tcPr>
            <w:tcW w:w="1085" w:type="dxa"/>
            <w:tcBorders>
              <w:top w:val="nil"/>
              <w:left w:val="nil"/>
              <w:bottom w:val="single" w:sz="4" w:space="0" w:color="auto"/>
              <w:right w:val="single" w:sz="4" w:space="0" w:color="auto"/>
            </w:tcBorders>
            <w:noWrap/>
            <w:vAlign w:val="bottom"/>
            <w:hideMark/>
          </w:tcPr>
          <w:p w14:paraId="34C85A64"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30±5</w:t>
            </w:r>
          </w:p>
        </w:tc>
        <w:tc>
          <w:tcPr>
            <w:tcW w:w="1325" w:type="dxa"/>
            <w:tcBorders>
              <w:top w:val="nil"/>
              <w:left w:val="nil"/>
              <w:bottom w:val="single" w:sz="4" w:space="0" w:color="auto"/>
              <w:right w:val="single" w:sz="4" w:space="0" w:color="auto"/>
            </w:tcBorders>
            <w:vAlign w:val="bottom"/>
          </w:tcPr>
          <w:p w14:paraId="0540865F"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44±11</w:t>
            </w:r>
          </w:p>
        </w:tc>
        <w:tc>
          <w:tcPr>
            <w:tcW w:w="1327" w:type="dxa"/>
            <w:tcBorders>
              <w:top w:val="nil"/>
              <w:left w:val="nil"/>
              <w:bottom w:val="single" w:sz="4" w:space="0" w:color="auto"/>
              <w:right w:val="single" w:sz="4" w:space="0" w:color="auto"/>
            </w:tcBorders>
            <w:vAlign w:val="bottom"/>
          </w:tcPr>
          <w:p w14:paraId="176FAE66"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100±36</w:t>
            </w:r>
          </w:p>
        </w:tc>
        <w:tc>
          <w:tcPr>
            <w:tcW w:w="1327" w:type="dxa"/>
            <w:tcBorders>
              <w:top w:val="nil"/>
              <w:left w:val="nil"/>
              <w:bottom w:val="single" w:sz="4" w:space="0" w:color="auto"/>
              <w:right w:val="single" w:sz="4" w:space="0" w:color="auto"/>
            </w:tcBorders>
            <w:vAlign w:val="bottom"/>
          </w:tcPr>
          <w:p w14:paraId="32824843"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156±63</w:t>
            </w:r>
          </w:p>
        </w:tc>
      </w:tr>
      <w:tr w:rsidR="006C010C" w:rsidRPr="005927F7" w14:paraId="2F139D7A" w14:textId="77777777" w:rsidTr="00F52CA6">
        <w:trPr>
          <w:trHeight w:val="288"/>
        </w:trPr>
        <w:tc>
          <w:tcPr>
            <w:tcW w:w="161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49895F2" w14:textId="77777777" w:rsidR="006C010C" w:rsidRPr="005927F7" w:rsidRDefault="006C010C" w:rsidP="00F52CA6">
            <w:pPr>
              <w:spacing w:after="0" w:line="240" w:lineRule="auto"/>
              <w:rPr>
                <w:rFonts w:ascii="Aptos Narrow" w:eastAsia="Times New Roman" w:hAnsi="Aptos Narrow" w:cs="Times New Roman"/>
                <w:color w:val="000000"/>
                <w:kern w:val="0"/>
                <w:sz w:val="22"/>
                <w:szCs w:val="22"/>
                <w14:ligatures w14:val="none"/>
              </w:rPr>
            </w:pPr>
            <w:r w:rsidRPr="005927F7">
              <w:rPr>
                <w:rFonts w:ascii="Aptos Narrow" w:eastAsia="Times New Roman" w:hAnsi="Aptos Narrow" w:cs="Times New Roman"/>
                <w:color w:val="000000"/>
                <w:kern w:val="0"/>
                <w:sz w:val="22"/>
                <w:szCs w:val="22"/>
                <w14:ligatures w14:val="none"/>
              </w:rPr>
              <w:t>Participant 2</w:t>
            </w:r>
          </w:p>
        </w:tc>
        <w:tc>
          <w:tcPr>
            <w:tcW w:w="921" w:type="dxa"/>
            <w:tcBorders>
              <w:top w:val="nil"/>
              <w:left w:val="nil"/>
              <w:bottom w:val="single" w:sz="4" w:space="0" w:color="auto"/>
              <w:right w:val="single" w:sz="4" w:space="0" w:color="auto"/>
            </w:tcBorders>
            <w:noWrap/>
            <w:vAlign w:val="bottom"/>
            <w:hideMark/>
          </w:tcPr>
          <w:p w14:paraId="4CBD530F"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sidRPr="005927F7">
              <w:rPr>
                <w:rFonts w:ascii="Aptos Narrow" w:eastAsia="Times New Roman" w:hAnsi="Aptos Narrow" w:cs="Times New Roman"/>
                <w:color w:val="000000"/>
                <w:kern w:val="0"/>
                <w:sz w:val="22"/>
                <w:szCs w:val="22"/>
                <w14:ligatures w14:val="none"/>
              </w:rPr>
              <w:t>C2</w:t>
            </w:r>
          </w:p>
        </w:tc>
        <w:tc>
          <w:tcPr>
            <w:tcW w:w="1085" w:type="dxa"/>
            <w:tcBorders>
              <w:top w:val="nil"/>
              <w:left w:val="nil"/>
              <w:bottom w:val="single" w:sz="4" w:space="0" w:color="auto"/>
              <w:right w:val="single" w:sz="4" w:space="0" w:color="auto"/>
            </w:tcBorders>
            <w:noWrap/>
            <w:vAlign w:val="bottom"/>
            <w:hideMark/>
          </w:tcPr>
          <w:p w14:paraId="162840BE"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45±15</w:t>
            </w:r>
          </w:p>
        </w:tc>
        <w:tc>
          <w:tcPr>
            <w:tcW w:w="1325" w:type="dxa"/>
            <w:tcBorders>
              <w:top w:val="nil"/>
              <w:left w:val="nil"/>
              <w:bottom w:val="single" w:sz="4" w:space="0" w:color="auto"/>
              <w:right w:val="single" w:sz="4" w:space="0" w:color="auto"/>
            </w:tcBorders>
            <w:vAlign w:val="bottom"/>
          </w:tcPr>
          <w:p w14:paraId="214867C8"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62±19</w:t>
            </w:r>
          </w:p>
        </w:tc>
        <w:tc>
          <w:tcPr>
            <w:tcW w:w="1327" w:type="dxa"/>
            <w:tcBorders>
              <w:top w:val="nil"/>
              <w:left w:val="nil"/>
              <w:bottom w:val="single" w:sz="4" w:space="0" w:color="auto"/>
              <w:right w:val="single" w:sz="4" w:space="0" w:color="auto"/>
            </w:tcBorders>
            <w:vAlign w:val="bottom"/>
          </w:tcPr>
          <w:p w14:paraId="71C22451" w14:textId="77777777"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125±37</w:t>
            </w:r>
          </w:p>
        </w:tc>
        <w:tc>
          <w:tcPr>
            <w:tcW w:w="1327" w:type="dxa"/>
            <w:tcBorders>
              <w:top w:val="nil"/>
              <w:left w:val="nil"/>
              <w:bottom w:val="single" w:sz="4" w:space="0" w:color="auto"/>
              <w:right w:val="single" w:sz="4" w:space="0" w:color="auto"/>
            </w:tcBorders>
            <w:vAlign w:val="bottom"/>
          </w:tcPr>
          <w:p w14:paraId="3FF82E43" w14:textId="4B84406F" w:rsidR="006C010C" w:rsidRPr="005927F7" w:rsidRDefault="006C010C" w:rsidP="00F52CA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18</w:t>
            </w:r>
            <w:r w:rsidR="00515B23">
              <w:rPr>
                <w:rFonts w:ascii="Aptos Narrow" w:hAnsi="Aptos Narrow"/>
                <w:color w:val="000000"/>
                <w:sz w:val="22"/>
                <w:szCs w:val="22"/>
              </w:rPr>
              <w:t>5</w:t>
            </w:r>
            <w:r>
              <w:rPr>
                <w:rFonts w:ascii="Aptos Narrow" w:hAnsi="Aptos Narrow"/>
                <w:color w:val="000000"/>
                <w:sz w:val="22"/>
                <w:szCs w:val="22"/>
              </w:rPr>
              <w:t>±5</w:t>
            </w:r>
            <w:r w:rsidR="00515B23">
              <w:rPr>
                <w:rFonts w:ascii="Aptos Narrow" w:hAnsi="Aptos Narrow"/>
                <w:color w:val="000000"/>
                <w:sz w:val="22"/>
                <w:szCs w:val="22"/>
              </w:rPr>
              <w:t>7</w:t>
            </w:r>
          </w:p>
        </w:tc>
      </w:tr>
    </w:tbl>
    <w:p w14:paraId="7E72AF0E" w14:textId="77777777" w:rsidR="00072C6A" w:rsidRPr="00072C6A" w:rsidRDefault="00072C6A" w:rsidP="00072C6A"/>
    <w:sectPr w:rsidR="00072C6A" w:rsidRPr="00072C6A">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F1A8F" w14:textId="77777777" w:rsidR="002A2F96" w:rsidRDefault="002A2F96" w:rsidP="00F66DEF">
      <w:pPr>
        <w:spacing w:after="0" w:line="240" w:lineRule="auto"/>
      </w:pPr>
      <w:r>
        <w:separator/>
      </w:r>
    </w:p>
  </w:endnote>
  <w:endnote w:type="continuationSeparator" w:id="0">
    <w:p w14:paraId="0E87555F" w14:textId="77777777" w:rsidR="002A2F96" w:rsidRDefault="002A2F96" w:rsidP="00F66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DD936" w14:textId="77777777" w:rsidR="002A2F96" w:rsidRDefault="002A2F96" w:rsidP="00F66DEF">
      <w:pPr>
        <w:spacing w:after="0" w:line="240" w:lineRule="auto"/>
      </w:pPr>
      <w:r>
        <w:separator/>
      </w:r>
    </w:p>
  </w:footnote>
  <w:footnote w:type="continuationSeparator" w:id="0">
    <w:p w14:paraId="04B00E21" w14:textId="77777777" w:rsidR="002A2F96" w:rsidRDefault="002A2F96" w:rsidP="00F66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BB79" w14:textId="21254774" w:rsidR="00F66DEF" w:rsidRDefault="00F66DEF">
    <w:pPr>
      <w:pStyle w:val="Header"/>
    </w:pPr>
    <w:r>
      <w:t>Mind the gap: The temporal discrimination threshold of tactile sensation from implanted peripheral nerve stimulation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y Graczyk">
    <w15:presenceInfo w15:providerId="AD" w15:userId="S::elg46@case.edu::842df866-5968-4315-9aa0-9fa4af9940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DEF"/>
    <w:rsid w:val="0005513F"/>
    <w:rsid w:val="00066E62"/>
    <w:rsid w:val="00072C6A"/>
    <w:rsid w:val="00073A1A"/>
    <w:rsid w:val="000C373D"/>
    <w:rsid w:val="0016176E"/>
    <w:rsid w:val="00205955"/>
    <w:rsid w:val="002A2F96"/>
    <w:rsid w:val="003C1CFC"/>
    <w:rsid w:val="004B520B"/>
    <w:rsid w:val="004C6EFA"/>
    <w:rsid w:val="004F6F69"/>
    <w:rsid w:val="00515B23"/>
    <w:rsid w:val="006264A9"/>
    <w:rsid w:val="00653325"/>
    <w:rsid w:val="006C010C"/>
    <w:rsid w:val="00711742"/>
    <w:rsid w:val="008503E0"/>
    <w:rsid w:val="009E0C4C"/>
    <w:rsid w:val="009E3DAD"/>
    <w:rsid w:val="00AF6A97"/>
    <w:rsid w:val="00BA7B91"/>
    <w:rsid w:val="00C05D41"/>
    <w:rsid w:val="00C24B01"/>
    <w:rsid w:val="00C44AF4"/>
    <w:rsid w:val="00D62456"/>
    <w:rsid w:val="00E649ED"/>
    <w:rsid w:val="00EB158E"/>
    <w:rsid w:val="00EB16FB"/>
    <w:rsid w:val="00EB1913"/>
    <w:rsid w:val="00F07A81"/>
    <w:rsid w:val="00F66DEF"/>
    <w:rsid w:val="00FA64F7"/>
    <w:rsid w:val="00FB3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4DF89"/>
  <w15:chartTrackingRefBased/>
  <w15:docId w15:val="{A9F6355C-7452-4DD9-AA57-A3011944A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6D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6D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6D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6D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6D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6D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D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D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D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D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6D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6D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6D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6D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6D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D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D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DEF"/>
    <w:rPr>
      <w:rFonts w:eastAsiaTheme="majorEastAsia" w:cstheme="majorBidi"/>
      <w:color w:val="272727" w:themeColor="text1" w:themeTint="D8"/>
    </w:rPr>
  </w:style>
  <w:style w:type="paragraph" w:styleId="Title">
    <w:name w:val="Title"/>
    <w:basedOn w:val="Normal"/>
    <w:next w:val="Normal"/>
    <w:link w:val="TitleChar"/>
    <w:uiPriority w:val="10"/>
    <w:qFormat/>
    <w:rsid w:val="00F66D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D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D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D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DEF"/>
    <w:pPr>
      <w:spacing w:before="160"/>
      <w:jc w:val="center"/>
    </w:pPr>
    <w:rPr>
      <w:i/>
      <w:iCs/>
      <w:color w:val="404040" w:themeColor="text1" w:themeTint="BF"/>
    </w:rPr>
  </w:style>
  <w:style w:type="character" w:customStyle="1" w:styleId="QuoteChar">
    <w:name w:val="Quote Char"/>
    <w:basedOn w:val="DefaultParagraphFont"/>
    <w:link w:val="Quote"/>
    <w:uiPriority w:val="29"/>
    <w:rsid w:val="00F66DEF"/>
    <w:rPr>
      <w:i/>
      <w:iCs/>
      <w:color w:val="404040" w:themeColor="text1" w:themeTint="BF"/>
    </w:rPr>
  </w:style>
  <w:style w:type="paragraph" w:styleId="ListParagraph">
    <w:name w:val="List Paragraph"/>
    <w:basedOn w:val="Normal"/>
    <w:uiPriority w:val="34"/>
    <w:qFormat/>
    <w:rsid w:val="00F66DEF"/>
    <w:pPr>
      <w:ind w:left="720"/>
      <w:contextualSpacing/>
    </w:pPr>
  </w:style>
  <w:style w:type="character" w:styleId="IntenseEmphasis">
    <w:name w:val="Intense Emphasis"/>
    <w:basedOn w:val="DefaultParagraphFont"/>
    <w:uiPriority w:val="21"/>
    <w:qFormat/>
    <w:rsid w:val="00F66DEF"/>
    <w:rPr>
      <w:i/>
      <w:iCs/>
      <w:color w:val="0F4761" w:themeColor="accent1" w:themeShade="BF"/>
    </w:rPr>
  </w:style>
  <w:style w:type="paragraph" w:styleId="IntenseQuote">
    <w:name w:val="Intense Quote"/>
    <w:basedOn w:val="Normal"/>
    <w:next w:val="Normal"/>
    <w:link w:val="IntenseQuoteChar"/>
    <w:uiPriority w:val="30"/>
    <w:qFormat/>
    <w:rsid w:val="00F66D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6DEF"/>
    <w:rPr>
      <w:i/>
      <w:iCs/>
      <w:color w:val="0F4761" w:themeColor="accent1" w:themeShade="BF"/>
    </w:rPr>
  </w:style>
  <w:style w:type="character" w:styleId="IntenseReference">
    <w:name w:val="Intense Reference"/>
    <w:basedOn w:val="DefaultParagraphFont"/>
    <w:uiPriority w:val="32"/>
    <w:qFormat/>
    <w:rsid w:val="00F66DEF"/>
    <w:rPr>
      <w:b/>
      <w:bCs/>
      <w:smallCaps/>
      <w:color w:val="0F4761" w:themeColor="accent1" w:themeShade="BF"/>
      <w:spacing w:val="5"/>
    </w:rPr>
  </w:style>
  <w:style w:type="paragraph" w:styleId="Header">
    <w:name w:val="header"/>
    <w:basedOn w:val="Normal"/>
    <w:link w:val="HeaderChar"/>
    <w:uiPriority w:val="99"/>
    <w:unhideWhenUsed/>
    <w:rsid w:val="00F66D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DEF"/>
  </w:style>
  <w:style w:type="paragraph" w:styleId="Footer">
    <w:name w:val="footer"/>
    <w:basedOn w:val="Normal"/>
    <w:link w:val="FooterChar"/>
    <w:uiPriority w:val="99"/>
    <w:unhideWhenUsed/>
    <w:rsid w:val="00F66D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DEF"/>
  </w:style>
  <w:style w:type="paragraph" w:styleId="Caption">
    <w:name w:val="caption"/>
    <w:basedOn w:val="Normal"/>
    <w:next w:val="Normal"/>
    <w:uiPriority w:val="35"/>
    <w:unhideWhenUsed/>
    <w:qFormat/>
    <w:rsid w:val="00EB1913"/>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ntityID xmlns="af9fa6da-87e4-4e92-8929-398a2e7d38f6" xsi:nil="true"/>
    <_ip_UnifiedCompliancePolicyUIAction xmlns="http://schemas.microsoft.com/sharepoint/v3" xsi:nil="true"/>
    <lcf76f155ced4ddcb4097134ff3c332f xmlns="4e6779a0-2c77-4ea6-bddb-e5792c3dcf5b">
      <Terms xmlns="http://schemas.microsoft.com/office/infopath/2007/PartnerControls"/>
    </lcf76f155ced4ddcb4097134ff3c332f>
    <DocClass xmlns="af9fa6da-87e4-4e92-8929-398a2e7d38f6" xsi:nil="true"/>
    <_ip_UnifiedCompliancePolicyProperties xmlns="http://schemas.microsoft.com/sharepoint/v3" xsi:nil="true"/>
    <TaxCatchAll xmlns="af9fa6da-87e4-4e92-8929-398a2e7d38f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D3DAADDE17CC4A955181C61A33D6E6" ma:contentTypeVersion="20" ma:contentTypeDescription="Create a new document." ma:contentTypeScope="" ma:versionID="451231ca1fb46c0352b1a6c92331f9fe">
  <xsd:schema xmlns:xsd="http://www.w3.org/2001/XMLSchema" xmlns:xs="http://www.w3.org/2001/XMLSchema" xmlns:p="http://schemas.microsoft.com/office/2006/metadata/properties" xmlns:ns1="http://schemas.microsoft.com/sharepoint/v3" xmlns:ns2="4e6779a0-2c77-4ea6-bddb-e5792c3dcf5b" xmlns:ns3="af9fa6da-87e4-4e92-8929-398a2e7d38f6" targetNamespace="http://schemas.microsoft.com/office/2006/metadata/properties" ma:root="true" ma:fieldsID="344078e8895c0e7b9f8abfbca31f41a7" ns1:_="" ns2:_="" ns3:_="">
    <xsd:import namespace="http://schemas.microsoft.com/sharepoint/v3"/>
    <xsd:import namespace="4e6779a0-2c77-4ea6-bddb-e5792c3dcf5b"/>
    <xsd:import namespace="af9fa6da-87e4-4e92-8929-398a2e7d38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3:EntityID" minOccurs="0"/>
                <xsd:element ref="ns3:DocClass" minOccurs="0"/>
                <xsd:element ref="ns2:MediaServiceOCR"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6779a0-2c77-4ea6-bddb-e5792c3dc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75565f4-37d4-41f8-a5e4-628fb74720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9fa6da-87e4-4e92-8929-398a2e7d38f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6d38945-27db-4a1e-a431-1e052d813296}" ma:internalName="TaxCatchAll" ma:showField="CatchAllData" ma:web="af9fa6da-87e4-4e92-8929-398a2e7d38f6">
      <xsd:complexType>
        <xsd:complexContent>
          <xsd:extension base="dms:MultiChoiceLookup">
            <xsd:sequence>
              <xsd:element name="Value" type="dms:Lookup" maxOccurs="unbounded" minOccurs="0" nillable="true"/>
            </xsd:sequence>
          </xsd:extension>
        </xsd:complexContent>
      </xsd:complexType>
    </xsd:element>
    <xsd:element name="EntityID" ma:index="21" nillable="true" ma:displayName="EntityID" ma:internalName="EntityID">
      <xsd:simpleType>
        <xsd:restriction base="dms:Text">
          <xsd:maxLength value="255"/>
        </xsd:restriction>
      </xsd:simpleType>
    </xsd:element>
    <xsd:element name="DocClass" ma:index="22" nillable="true" ma:displayName="DocClass" ma:internalName="DocClas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0A4D91-67AD-4D76-A519-34EDE107106B}">
  <ds:schemaRefs>
    <ds:schemaRef ds:uri="http://schemas.microsoft.com/office/2006/metadata/properties"/>
    <ds:schemaRef ds:uri="http://schemas.microsoft.com/sharepoint/v3"/>
    <ds:schemaRef ds:uri="http://www.w3.org/XML/1998/namespace"/>
    <ds:schemaRef ds:uri="http://schemas.microsoft.com/office/2006/documentManagement/types"/>
    <ds:schemaRef ds:uri="4e6779a0-2c77-4ea6-bddb-e5792c3dcf5b"/>
    <ds:schemaRef ds:uri="http://schemas.openxmlformats.org/package/2006/metadata/core-properties"/>
    <ds:schemaRef ds:uri="af9fa6da-87e4-4e92-8929-398a2e7d38f6"/>
    <ds:schemaRef ds:uri="http://purl.org/dc/terms/"/>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02F0869E-BA65-4BFC-A946-7A2F1D29AC26}">
  <ds:schemaRefs>
    <ds:schemaRef ds:uri="http://schemas.microsoft.com/sharepoint/v3/contenttype/forms"/>
  </ds:schemaRefs>
</ds:datastoreItem>
</file>

<file path=customXml/itemProps3.xml><?xml version="1.0" encoding="utf-8"?>
<ds:datastoreItem xmlns:ds="http://schemas.openxmlformats.org/officeDocument/2006/customXml" ds:itemID="{B2244BE6-B97C-4F93-8D95-FD5B08E9D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6779a0-2c77-4ea6-bddb-e5792c3dcf5b"/>
    <ds:schemaRef ds:uri="af9fa6da-87e4-4e92-8929-398a2e7d38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205</Words>
  <Characters>1126</Characters>
  <Application>Microsoft Office Word</Application>
  <DocSecurity>0</DocSecurity>
  <Lines>22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Wright</dc:creator>
  <cp:keywords/>
  <dc:description/>
  <cp:lastModifiedBy>John Wright</cp:lastModifiedBy>
  <cp:revision>6</cp:revision>
  <dcterms:created xsi:type="dcterms:W3CDTF">2026-03-10T15:47:00Z</dcterms:created>
  <dcterms:modified xsi:type="dcterms:W3CDTF">2026-03-10T17:40:00Z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b1fefd2a-c437-408b-8114-93f2103afce8</vt:lpwstr>
  </property>
  <property fmtid="{D5CDD505-2E9C-101B-9397-08002B2CF9AE}" pid="3" name="ContentTypeId">
    <vt:lpwstr>0x010100D4D3DAADDE17CC4A955181C61A33D6E6</vt:lpwstr>
  </property>
  <property fmtid="{D5CDD505-2E9C-101B-9397-08002B2CF9AE}" pid="4" name="MediaServiceImageTags">
    <vt:lpwstr/>
  </property>
</Properties>
</file>