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692" w:rsidDel="007F0981" w:rsidRDefault="007F0981">
      <w:pPr>
        <w:rPr>
          <w:del w:id="0" w:author="TBANIGA" w:date="2018-08-15T14:41:00Z"/>
          <w:b/>
          <w:bCs/>
          <w:sz w:val="18"/>
          <w:szCs w:val="18"/>
        </w:rPr>
      </w:pPr>
      <w:bookmarkStart w:id="1" w:name="_GoBack"/>
      <w:r>
        <w:rPr>
          <w:rFonts w:hint="eastAsia"/>
          <w:b/>
          <w:bCs/>
          <w:sz w:val="18"/>
          <w:szCs w:val="18"/>
        </w:rPr>
        <w:t>Table S3</w:t>
      </w:r>
      <w:ins w:id="2" w:author="TBANIGA" w:date="2018-08-15T14:41:00Z">
        <w:r>
          <w:rPr>
            <w:b/>
            <w:bCs/>
            <w:sz w:val="18"/>
            <w:szCs w:val="18"/>
          </w:rPr>
          <w:t xml:space="preserve"> </w:t>
        </w:r>
      </w:ins>
    </w:p>
    <w:p w:rsidR="00794692" w:rsidRDefault="007F0981">
      <w:pPr>
        <w:rPr>
          <w:sz w:val="18"/>
          <w:szCs w:val="18"/>
        </w:rPr>
      </w:pPr>
      <w:proofErr w:type="gramStart"/>
      <w:r>
        <w:rPr>
          <w:rFonts w:hint="eastAsia"/>
          <w:sz w:val="18"/>
          <w:szCs w:val="18"/>
        </w:rPr>
        <w:t>Details of the envelope gene sequences of DENV-2 was</w:t>
      </w:r>
      <w:proofErr w:type="gramEnd"/>
      <w:r>
        <w:rPr>
          <w:rFonts w:hint="eastAsia"/>
          <w:sz w:val="18"/>
          <w:szCs w:val="18"/>
        </w:rPr>
        <w:t xml:space="preserve"> u</w:t>
      </w:r>
      <w:r>
        <w:rPr>
          <w:sz w:val="18"/>
          <w:szCs w:val="18"/>
        </w:rPr>
        <w:t>se</w:t>
      </w:r>
      <w:r>
        <w:rPr>
          <w:rFonts w:hint="eastAsia"/>
          <w:sz w:val="18"/>
          <w:szCs w:val="18"/>
        </w:rPr>
        <w:t>d in phylogenetic analysis.</w:t>
      </w:r>
      <w:bookmarkEnd w:id="1"/>
    </w:p>
    <w:p w:rsidR="00794692" w:rsidRDefault="00794692">
      <w:pPr>
        <w:rPr>
          <w:sz w:val="18"/>
          <w:szCs w:val="18"/>
        </w:rPr>
      </w:pPr>
    </w:p>
    <w:tbl>
      <w:tblPr>
        <w:tblW w:w="5398" w:type="dxa"/>
        <w:jc w:val="center"/>
        <w:tblInd w:w="1469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"/>
        <w:gridCol w:w="1063"/>
        <w:gridCol w:w="1057"/>
        <w:gridCol w:w="1026"/>
        <w:gridCol w:w="1211"/>
      </w:tblGrid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line id="_x0000_s1026" style="position:absolute;left:0;text-align:left;z-index:251658240;mso-width-relative:page;mso-height-relative:page" from="-1.6pt,31.85pt" to="269.9pt,31.85pt" o:gfxdata="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lsxk21gAAAAgBAAAPAAAAAAAAAAEAIAAAACIA&#10;AABkcnMvZG93bnJldi54bWxQSwECFAAUAAAACACHTuJAZVwlu9IBAABvAwAADgAAAAAAAAABACAA&#10;AAAlAQAAZHJzL2Uyb0RvYy54bWxQSwUGAAAAAAYABgBZAQAAaQUAAAAA&#10;" strokecolor="black [3200]" strokeweight=".5pt">
                  <v:stroke joinstyle="miter"/>
                </v:line>
              </w:pic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Serial number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GenBank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 Accession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Country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Year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Genotype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AF038403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New Guinea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1944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EU854293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Colombia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1944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AF204178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China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1987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GQ398268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Indonesia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1975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JF730055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USA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2009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HQ891024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Taiwan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2008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DQ181797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Thailand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2001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EU482445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Vietnam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2006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FJ639705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Cambodia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FJ410215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Vietnam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2008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FJ639832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Thailand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2001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FJ906957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Thailand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1996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GQ868543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Thailand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1995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FJ196851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China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1998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MF459663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China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EU482465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Vietnam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2006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FJ639709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Cambodia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2005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FJ639718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Cambodia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2008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FJ898452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Thailand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FM210211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Vietnam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21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FJ687436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Thailand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2001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AF022435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Thailand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FJ687439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Thailand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2001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GU131899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Cambodia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2008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DQ518652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Myanmar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2004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JN568244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Laos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JF968020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Laos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LC147056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Laos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AF410366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Vietnam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1998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AF410356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Vietnam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1997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EU448420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Vietnam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2006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JF968052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Vietnam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GU211740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Vietnam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2004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KT175138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Myanmar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KJ470762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Myanmar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KJ470758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Myanmar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37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KJ470759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Myanmar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KR051900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Myanmar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39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KR051904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Myanmar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KR051907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Myanmar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KJ470752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Myanmar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KY038918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China Yunnan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43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KY038916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China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Yunnan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lastRenderedPageBreak/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44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KY038914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China Yunnan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KX262958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China Yunnan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KX262957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China Yunnan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KX262956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China Yunnan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KX262954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China Yunnan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Asian I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49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DQ181801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Thailand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American/Asian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AF119661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China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1985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American/Asian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51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EU482788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Vietnam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American/Asian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52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FJ639703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Cambodia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American/Asian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FJ898450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Virgin Islands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American/Asian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GQ398271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Puerto Rico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1994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American/Asian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55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EU529695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USA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1994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American/Asian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GQ868540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Venezuela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American/Asian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57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HQ012538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Brazil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1990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American/Asian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58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GQ398269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Puerto Rico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1994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American/Asian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59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FJ850088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Brazil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2006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American/Asian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AY702039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Cuba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1997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American/Asian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EU482636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Nicaragua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2005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American/Asian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62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GQ398264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Indonesia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1976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Cosmopolitan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63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JN851123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Singapore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2004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Cosmopolitan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64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EU179858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Brunei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2005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Cosmopolitan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JX470186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China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2010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Cosmopolitan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GQ252676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Sri Lanka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Cosmopolitan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67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FJ898454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India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2006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Cosmopolitan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AY702040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Colombia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1986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EU056811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Peru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1995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70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GQ868588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Mexico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1983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71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HM582108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French Polynesia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1972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HM582099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Fiji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1971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HM582105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 xml:space="preserve">American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Samoa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1972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American</w:t>
            </w:r>
          </w:p>
        </w:tc>
      </w:tr>
      <w:tr w:rsidR="00794692">
        <w:trPr>
          <w:trHeight w:val="315"/>
          <w:jc w:val="center"/>
        </w:trPr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74</w:t>
            </w:r>
          </w:p>
        </w:tc>
        <w:tc>
          <w:tcPr>
            <w:tcW w:w="10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AB609588</w:t>
            </w:r>
          </w:p>
        </w:tc>
        <w:tc>
          <w:tcPr>
            <w:tcW w:w="10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USA</w:t>
            </w:r>
          </w:p>
        </w:tc>
        <w:tc>
          <w:tcPr>
            <w:tcW w:w="102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18"/>
                <w:szCs w:val="18"/>
              </w:rPr>
              <w:t>1944</w:t>
            </w:r>
          </w:p>
        </w:tc>
        <w:tc>
          <w:tcPr>
            <w:tcW w:w="12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794692" w:rsidRDefault="007F0981">
            <w:pPr>
              <w:widowControl/>
              <w:jc w:val="right"/>
              <w:textAlignment w:val="center"/>
              <w:rPr>
                <w:rFonts w:ascii="Times New Roman" w:eastAsia="SimSu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sz w:val="18"/>
                <w:szCs w:val="18"/>
              </w:rPr>
              <w:t>DENV-1</w:t>
            </w:r>
          </w:p>
        </w:tc>
      </w:tr>
    </w:tbl>
    <w:p w:rsidR="00794692" w:rsidRDefault="00794692">
      <w:pPr>
        <w:rPr>
          <w:sz w:val="18"/>
          <w:szCs w:val="18"/>
        </w:rPr>
      </w:pPr>
    </w:p>
    <w:p w:rsidR="00794692" w:rsidRDefault="007F0981">
      <w:pPr>
        <w:rPr>
          <w:sz w:val="18"/>
          <w:szCs w:val="18"/>
        </w:rPr>
      </w:pPr>
      <w:r>
        <w:rPr>
          <w:rFonts w:hint="eastAsia"/>
          <w:i/>
          <w:iCs/>
          <w:sz w:val="18"/>
          <w:szCs w:val="18"/>
        </w:rPr>
        <w:t>Note:</w:t>
      </w:r>
      <w:r>
        <w:rPr>
          <w:i/>
          <w:iCs/>
          <w:sz w:val="18"/>
          <w:szCs w:val="18"/>
        </w:rPr>
        <w:t xml:space="preserve"> </w:t>
      </w:r>
      <w:r>
        <w:rPr>
          <w:rFonts w:hint="eastAsia"/>
          <w:sz w:val="18"/>
          <w:szCs w:val="18"/>
        </w:rPr>
        <w:t>The strain sequenced in this study was marked in bold and Italic font. The sequences in bold referred to the sequences isolated from Yunnan Province of China.</w:t>
      </w:r>
    </w:p>
    <w:sectPr w:rsidR="007946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revisionView w:markup="0"/>
  <w:trackRevision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F54962"/>
    <w:rsid w:val="00794692"/>
    <w:rsid w:val="007F0981"/>
    <w:rsid w:val="00C3629B"/>
    <w:rsid w:val="00F54962"/>
    <w:rsid w:val="0CA95B77"/>
    <w:rsid w:val="15725399"/>
    <w:rsid w:val="2A2F34AD"/>
    <w:rsid w:val="2FBE283B"/>
    <w:rsid w:val="576F7D6A"/>
    <w:rsid w:val="5CF26197"/>
    <w:rsid w:val="6D2E067E"/>
    <w:rsid w:val="75DE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2558</Characters>
  <Application>Microsoft Office Word</Application>
  <DocSecurity>0</DocSecurity>
  <Lines>21</Lines>
  <Paragraphs>5</Paragraphs>
  <ScaleCrop>false</ScaleCrop>
  <Company>Microsoft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TBANIGA</cp:lastModifiedBy>
  <cp:revision>5</cp:revision>
  <dcterms:created xsi:type="dcterms:W3CDTF">2014-10-29T12:08:00Z</dcterms:created>
  <dcterms:modified xsi:type="dcterms:W3CDTF">2018-08-15T06:41:00Z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