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F2908" w14:textId="77777777" w:rsidR="00C61404" w:rsidRPr="00B97FE0" w:rsidRDefault="009C42A7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Additional file 1</w:t>
      </w:r>
      <w:r w:rsidR="00C61404" w:rsidRPr="00B97FE0">
        <w:rPr>
          <w:rFonts w:ascii="Arial" w:hAnsi="Arial" w:cs="Arial"/>
          <w:b/>
          <w:lang w:val="en-GB"/>
        </w:rPr>
        <w:t xml:space="preserve">. PCR assays for detection of </w:t>
      </w:r>
      <w:proofErr w:type="spellStart"/>
      <w:r w:rsidR="00C61404" w:rsidRPr="00B97FE0">
        <w:rPr>
          <w:rFonts w:ascii="Arial" w:hAnsi="Arial" w:cs="Arial"/>
          <w:b/>
          <w:lang w:val="en-GB"/>
        </w:rPr>
        <w:t>borna</w:t>
      </w:r>
      <w:proofErr w:type="spellEnd"/>
      <w:r w:rsidR="00C61404" w:rsidRPr="00B97FE0">
        <w:rPr>
          <w:rFonts w:ascii="Arial" w:hAnsi="Arial" w:cs="Arial"/>
          <w:b/>
          <w:lang w:val="en-GB"/>
        </w:rPr>
        <w:t xml:space="preserve">-, </w:t>
      </w:r>
      <w:proofErr w:type="spellStart"/>
      <w:r w:rsidR="00C61404" w:rsidRPr="00B97FE0">
        <w:rPr>
          <w:rFonts w:ascii="Arial" w:hAnsi="Arial" w:cs="Arial"/>
          <w:b/>
          <w:lang w:val="en-GB"/>
        </w:rPr>
        <w:t>polyoma</w:t>
      </w:r>
      <w:proofErr w:type="spellEnd"/>
      <w:r w:rsidR="00C61404" w:rsidRPr="00B97FE0">
        <w:rPr>
          <w:rFonts w:ascii="Arial" w:hAnsi="Arial" w:cs="Arial"/>
          <w:b/>
          <w:lang w:val="en-GB"/>
        </w:rPr>
        <w:t>- and herpesviruses and mycoplasma</w:t>
      </w:r>
    </w:p>
    <w:tbl>
      <w:tblPr>
        <w:tblStyle w:val="Tabellenraster"/>
        <w:tblW w:w="5218" w:type="pct"/>
        <w:tblLayout w:type="fixed"/>
        <w:tblLook w:val="04A0" w:firstRow="1" w:lastRow="0" w:firstColumn="1" w:lastColumn="0" w:noHBand="0" w:noVBand="1"/>
      </w:tblPr>
      <w:tblGrid>
        <w:gridCol w:w="2942"/>
        <w:gridCol w:w="1859"/>
        <w:gridCol w:w="978"/>
        <w:gridCol w:w="1132"/>
        <w:gridCol w:w="9"/>
        <w:gridCol w:w="9"/>
        <w:gridCol w:w="4093"/>
        <w:gridCol w:w="15"/>
        <w:gridCol w:w="9"/>
        <w:gridCol w:w="1395"/>
        <w:gridCol w:w="1432"/>
        <w:gridCol w:w="15"/>
        <w:gridCol w:w="9"/>
        <w:gridCol w:w="1238"/>
      </w:tblGrid>
      <w:tr w:rsidR="00662262" w:rsidRPr="00C61404" w14:paraId="021C5707" w14:textId="77777777" w:rsidTr="00F52608">
        <w:trPr>
          <w:trHeight w:val="525"/>
        </w:trPr>
        <w:tc>
          <w:tcPr>
            <w:tcW w:w="972" w:type="pct"/>
            <w:noWrap/>
            <w:hideMark/>
          </w:tcPr>
          <w:p w14:paraId="6B7617CE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PCR-Assay</w:t>
            </w:r>
          </w:p>
        </w:tc>
        <w:tc>
          <w:tcPr>
            <w:tcW w:w="614" w:type="pct"/>
            <w:noWrap/>
            <w:hideMark/>
          </w:tcPr>
          <w:p w14:paraId="2C7C3C5D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Primer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23" w:type="pct"/>
            <w:noWrap/>
            <w:hideMark/>
          </w:tcPr>
          <w:p w14:paraId="35247F72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PCR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round</w:t>
            </w:r>
            <w:proofErr w:type="spellEnd"/>
          </w:p>
        </w:tc>
        <w:tc>
          <w:tcPr>
            <w:tcW w:w="377" w:type="pct"/>
            <w:gridSpan w:val="2"/>
            <w:noWrap/>
            <w:hideMark/>
          </w:tcPr>
          <w:p w14:paraId="543A1314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target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1363" w:type="pct"/>
            <w:gridSpan w:val="4"/>
            <w:noWrap/>
            <w:hideMark/>
          </w:tcPr>
          <w:p w14:paraId="52FAB7DD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Sequence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(5‘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3‘)</w:t>
            </w:r>
          </w:p>
        </w:tc>
        <w:tc>
          <w:tcPr>
            <w:tcW w:w="461" w:type="pct"/>
            <w:noWrap/>
            <w:hideMark/>
          </w:tcPr>
          <w:p w14:paraId="776C6BB4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Fragment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size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bp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8" w:type="pct"/>
            <w:gridSpan w:val="2"/>
            <w:hideMark/>
          </w:tcPr>
          <w:p w14:paraId="156CD11A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Annealing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  <w:proofErr w:type="spellEnd"/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(°C)</w:t>
            </w:r>
          </w:p>
        </w:tc>
        <w:tc>
          <w:tcPr>
            <w:tcW w:w="412" w:type="pct"/>
            <w:gridSpan w:val="2"/>
            <w:noWrap/>
            <w:hideMark/>
          </w:tcPr>
          <w:p w14:paraId="0A9E9DE7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Reference</w:t>
            </w:r>
          </w:p>
        </w:tc>
      </w:tr>
      <w:tr w:rsidR="00662262" w:rsidRPr="00C61404" w14:paraId="13C573E8" w14:textId="77777777" w:rsidTr="00F52608">
        <w:trPr>
          <w:trHeight w:val="255"/>
        </w:trPr>
        <w:tc>
          <w:tcPr>
            <w:tcW w:w="972" w:type="pct"/>
            <w:shd w:val="clear" w:color="auto" w:fill="auto"/>
            <w:noWrap/>
            <w:hideMark/>
          </w:tcPr>
          <w:p w14:paraId="14434C30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Bornavirus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14:paraId="74CE7A18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02EE574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shd w:val="clear" w:color="auto" w:fill="auto"/>
            <w:noWrap/>
            <w:hideMark/>
          </w:tcPr>
          <w:p w14:paraId="12255B00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3" w:type="pct"/>
            <w:gridSpan w:val="4"/>
            <w:shd w:val="clear" w:color="auto" w:fill="auto"/>
            <w:noWrap/>
            <w:hideMark/>
          </w:tcPr>
          <w:p w14:paraId="3E20C9E5" w14:textId="77777777" w:rsidR="00404482" w:rsidRPr="00C61404" w:rsidRDefault="00404482" w:rsidP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AEE2731" w14:textId="77777777" w:rsidR="00404482" w:rsidRPr="00C61404" w:rsidRDefault="00404482" w:rsidP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" w:type="pct"/>
            <w:gridSpan w:val="2"/>
            <w:shd w:val="clear" w:color="auto" w:fill="auto"/>
            <w:hideMark/>
          </w:tcPr>
          <w:p w14:paraId="6D6243D6" w14:textId="77777777" w:rsidR="00404482" w:rsidRPr="00C61404" w:rsidRDefault="00404482" w:rsidP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shd w:val="clear" w:color="auto" w:fill="auto"/>
            <w:noWrap/>
            <w:hideMark/>
          </w:tcPr>
          <w:p w14:paraId="6DD15C0E" w14:textId="77777777" w:rsidR="00404482" w:rsidRPr="00C61404" w:rsidRDefault="00404482" w:rsidP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62262" w:rsidRPr="00C61404" w14:paraId="64DA4183" w14:textId="77777777" w:rsidTr="00F52608">
        <w:trPr>
          <w:trHeight w:val="255"/>
        </w:trPr>
        <w:tc>
          <w:tcPr>
            <w:tcW w:w="972" w:type="pct"/>
            <w:vMerge w:val="restart"/>
            <w:noWrap/>
            <w:hideMark/>
          </w:tcPr>
          <w:p w14:paraId="18FC57A3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Squirrel 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Borna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Virus-1 mix 10 (RT-qPCR)</w:t>
            </w:r>
          </w:p>
        </w:tc>
        <w:tc>
          <w:tcPr>
            <w:tcW w:w="614" w:type="pct"/>
            <w:noWrap/>
            <w:hideMark/>
          </w:tcPr>
          <w:p w14:paraId="23BABF3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BDV-like-7685-F</w:t>
            </w:r>
          </w:p>
        </w:tc>
        <w:tc>
          <w:tcPr>
            <w:tcW w:w="323" w:type="pct"/>
            <w:vMerge w:val="restart"/>
            <w:hideMark/>
          </w:tcPr>
          <w:p w14:paraId="4E4660E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7D0008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X/P</w:t>
            </w:r>
          </w:p>
        </w:tc>
        <w:tc>
          <w:tcPr>
            <w:tcW w:w="1363" w:type="pct"/>
            <w:gridSpan w:val="4"/>
            <w:noWrap/>
            <w:hideMark/>
          </w:tcPr>
          <w:p w14:paraId="055AE7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ACTCTCTTCGTCCTCCAATG</w:t>
            </w:r>
          </w:p>
        </w:tc>
        <w:tc>
          <w:tcPr>
            <w:tcW w:w="461" w:type="pct"/>
            <w:vMerge w:val="restart"/>
            <w:noWrap/>
            <w:hideMark/>
          </w:tcPr>
          <w:p w14:paraId="0B734B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478" w:type="pct"/>
            <w:gridSpan w:val="2"/>
            <w:vMerge w:val="restart"/>
            <w:hideMark/>
          </w:tcPr>
          <w:p w14:paraId="6128DC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7799DDAE" w14:textId="77777777" w:rsidR="00404482" w:rsidRPr="00C61404" w:rsidRDefault="00694E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23B78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62262" w:rsidRPr="00C61404" w14:paraId="2C6EA5C3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4102E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BD8DF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BDV-like-7448-R</w:t>
            </w:r>
          </w:p>
        </w:tc>
        <w:tc>
          <w:tcPr>
            <w:tcW w:w="323" w:type="pct"/>
            <w:vMerge/>
            <w:hideMark/>
          </w:tcPr>
          <w:p w14:paraId="69FD60E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vMerge/>
            <w:hideMark/>
          </w:tcPr>
          <w:p w14:paraId="387A61C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4A0587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CATCAGACGGCTCAATGGCA</w:t>
            </w:r>
          </w:p>
        </w:tc>
        <w:tc>
          <w:tcPr>
            <w:tcW w:w="461" w:type="pct"/>
            <w:vMerge/>
            <w:hideMark/>
          </w:tcPr>
          <w:p w14:paraId="5134B7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6E62F8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5EC11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73B8356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BD9FF1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51CA3C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BDV-like-7712-FAM </w:t>
            </w:r>
          </w:p>
        </w:tc>
        <w:tc>
          <w:tcPr>
            <w:tcW w:w="323" w:type="pct"/>
            <w:vMerge/>
            <w:hideMark/>
          </w:tcPr>
          <w:p w14:paraId="16C3AB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vMerge/>
            <w:hideMark/>
          </w:tcPr>
          <w:p w14:paraId="6B8A21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2D3900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FAM-AGACTCGAGGGGCGCGATGCCAT-BHQ1 </w:t>
            </w:r>
          </w:p>
        </w:tc>
        <w:tc>
          <w:tcPr>
            <w:tcW w:w="461" w:type="pct"/>
            <w:vMerge/>
            <w:hideMark/>
          </w:tcPr>
          <w:p w14:paraId="7ECB33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5494BA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8C5CC4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95CA774" w14:textId="77777777" w:rsidTr="00F52608">
        <w:trPr>
          <w:trHeight w:val="255"/>
        </w:trPr>
        <w:tc>
          <w:tcPr>
            <w:tcW w:w="972" w:type="pct"/>
            <w:vMerge w:val="restart"/>
            <w:noWrap/>
            <w:hideMark/>
          </w:tcPr>
          <w:p w14:paraId="112A3A29" w14:textId="77777777" w:rsidR="00404482" w:rsidRPr="00E2135F" w:rsidRDefault="00E21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135F">
              <w:rPr>
                <w:rFonts w:ascii="Arial" w:hAnsi="Arial" w:cs="Arial"/>
                <w:sz w:val="20"/>
                <w:szCs w:val="20"/>
                <w:lang w:val="en-GB"/>
              </w:rPr>
              <w:t xml:space="preserve">broad-range </w:t>
            </w:r>
            <w:proofErr w:type="spellStart"/>
            <w:r w:rsidR="00083F11">
              <w:rPr>
                <w:rFonts w:ascii="Arial" w:hAnsi="Arial" w:cs="Arial"/>
                <w:sz w:val="20"/>
                <w:szCs w:val="20"/>
                <w:lang w:val="en-GB"/>
              </w:rPr>
              <w:t>ortho</w:t>
            </w:r>
            <w:r w:rsidRPr="00E2135F">
              <w:rPr>
                <w:rFonts w:ascii="Arial" w:hAnsi="Arial" w:cs="Arial"/>
                <w:sz w:val="20"/>
                <w:szCs w:val="20"/>
                <w:lang w:val="en-GB"/>
              </w:rPr>
              <w:t>bornavirus</w:t>
            </w:r>
            <w:proofErr w:type="spellEnd"/>
            <w:r w:rsidR="00404482" w:rsidRPr="00E2135F">
              <w:rPr>
                <w:rFonts w:ascii="Arial" w:hAnsi="Arial" w:cs="Arial"/>
                <w:sz w:val="20"/>
                <w:szCs w:val="20"/>
                <w:lang w:val="en-GB"/>
              </w:rPr>
              <w:t xml:space="preserve"> mix 7.2  (RT-qPCR)</w:t>
            </w:r>
          </w:p>
        </w:tc>
        <w:tc>
          <w:tcPr>
            <w:tcW w:w="614" w:type="pct"/>
            <w:noWrap/>
            <w:hideMark/>
          </w:tcPr>
          <w:p w14:paraId="1C05E8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Borna-1319-F</w:t>
            </w:r>
          </w:p>
        </w:tc>
        <w:tc>
          <w:tcPr>
            <w:tcW w:w="323" w:type="pct"/>
            <w:vMerge w:val="restart"/>
            <w:hideMark/>
          </w:tcPr>
          <w:p w14:paraId="29A3F4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11DBE1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X/P</w:t>
            </w:r>
          </w:p>
        </w:tc>
        <w:tc>
          <w:tcPr>
            <w:tcW w:w="1363" w:type="pct"/>
            <w:gridSpan w:val="4"/>
            <w:hideMark/>
          </w:tcPr>
          <w:p w14:paraId="3B7451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CGCGACCMTCGAGYCTRGT</w:t>
            </w:r>
          </w:p>
        </w:tc>
        <w:tc>
          <w:tcPr>
            <w:tcW w:w="461" w:type="pct"/>
            <w:vMerge w:val="restart"/>
            <w:noWrap/>
            <w:hideMark/>
          </w:tcPr>
          <w:p w14:paraId="785ACAD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478" w:type="pct"/>
            <w:gridSpan w:val="2"/>
            <w:vMerge w:val="restart"/>
            <w:hideMark/>
          </w:tcPr>
          <w:p w14:paraId="4E2398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46ABD6CF" w14:textId="77777777" w:rsidR="00404482" w:rsidRPr="00C61404" w:rsidRDefault="00694E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23B7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</w:tr>
      <w:tr w:rsidR="00662262" w:rsidRPr="00C61404" w14:paraId="3DF41BC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290E8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C2DBA8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Borna-1529-R</w:t>
            </w:r>
          </w:p>
        </w:tc>
        <w:tc>
          <w:tcPr>
            <w:tcW w:w="323" w:type="pct"/>
            <w:vMerge/>
            <w:hideMark/>
          </w:tcPr>
          <w:p w14:paraId="5159A8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vMerge/>
            <w:hideMark/>
          </w:tcPr>
          <w:p w14:paraId="77B491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hideMark/>
          </w:tcPr>
          <w:p w14:paraId="65311F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GACARCTGYTCCCTTCCKGT</w:t>
            </w:r>
          </w:p>
        </w:tc>
        <w:tc>
          <w:tcPr>
            <w:tcW w:w="461" w:type="pct"/>
            <w:vMerge/>
            <w:hideMark/>
          </w:tcPr>
          <w:p w14:paraId="2893EE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E4246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5F864AE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B81CB3E" w14:textId="77777777" w:rsidTr="00F52608">
        <w:trPr>
          <w:trHeight w:val="270"/>
        </w:trPr>
        <w:tc>
          <w:tcPr>
            <w:tcW w:w="972" w:type="pct"/>
            <w:vMerge/>
            <w:hideMark/>
          </w:tcPr>
          <w:p w14:paraId="58DB04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hideMark/>
          </w:tcPr>
          <w:p w14:paraId="65392C9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Borna-1471.2-FAM</w:t>
            </w:r>
          </w:p>
        </w:tc>
        <w:tc>
          <w:tcPr>
            <w:tcW w:w="323" w:type="pct"/>
            <w:vMerge/>
            <w:hideMark/>
          </w:tcPr>
          <w:p w14:paraId="5D7174B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vMerge/>
            <w:hideMark/>
          </w:tcPr>
          <w:p w14:paraId="6496E5E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0BFF61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FAM-AAGAAYCCHTCCATGATCTCMGAYCMAGA-BHQ1</w:t>
            </w:r>
          </w:p>
        </w:tc>
        <w:tc>
          <w:tcPr>
            <w:tcW w:w="461" w:type="pct"/>
            <w:vMerge/>
            <w:hideMark/>
          </w:tcPr>
          <w:p w14:paraId="5F5EAC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E0AC8E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ECA8C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14FA554" w14:textId="77777777" w:rsidTr="00F52608">
        <w:trPr>
          <w:trHeight w:val="255"/>
        </w:trPr>
        <w:tc>
          <w:tcPr>
            <w:tcW w:w="972" w:type="pct"/>
            <w:shd w:val="clear" w:color="auto" w:fill="auto"/>
            <w:hideMark/>
          </w:tcPr>
          <w:p w14:paraId="0D5EB955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Polyomavirus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14:paraId="05F8A1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45AD3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shd w:val="clear" w:color="auto" w:fill="auto"/>
            <w:noWrap/>
            <w:hideMark/>
          </w:tcPr>
          <w:p w14:paraId="421392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3" w:type="pct"/>
            <w:gridSpan w:val="4"/>
            <w:shd w:val="clear" w:color="auto" w:fill="auto"/>
            <w:noWrap/>
            <w:hideMark/>
          </w:tcPr>
          <w:p w14:paraId="03EE62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B4A1F9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8" w:type="pct"/>
            <w:gridSpan w:val="2"/>
            <w:shd w:val="clear" w:color="auto" w:fill="auto"/>
            <w:noWrap/>
            <w:hideMark/>
          </w:tcPr>
          <w:p w14:paraId="15AAB5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shd w:val="clear" w:color="auto" w:fill="auto"/>
            <w:noWrap/>
            <w:hideMark/>
          </w:tcPr>
          <w:p w14:paraId="510895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62262" w:rsidRPr="00C61404" w14:paraId="71887A70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77867A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generic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polyomavirus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VP1 PCR</w:t>
            </w:r>
          </w:p>
        </w:tc>
        <w:tc>
          <w:tcPr>
            <w:tcW w:w="614" w:type="pct"/>
            <w:noWrap/>
            <w:hideMark/>
          </w:tcPr>
          <w:p w14:paraId="7D11C68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4956s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DFA53C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776DDE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PyV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VP1 CDS</w:t>
            </w:r>
          </w:p>
        </w:tc>
        <w:tc>
          <w:tcPr>
            <w:tcW w:w="1363" w:type="pct"/>
            <w:gridSpan w:val="4"/>
            <w:noWrap/>
            <w:hideMark/>
          </w:tcPr>
          <w:p w14:paraId="4CF1441B" w14:textId="77777777" w:rsidR="00404482" w:rsidRPr="00D357F5" w:rsidRDefault="00404482" w:rsidP="00A13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CCTGATCCTTCTA(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R/</w:t>
            </w:r>
            <w:proofErr w:type="spellStart"/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6F73C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R/I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)AATGA(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R/I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)AA</w:t>
            </w:r>
          </w:p>
        </w:tc>
        <w:tc>
          <w:tcPr>
            <w:tcW w:w="461" w:type="pct"/>
            <w:vMerge w:val="restart"/>
            <w:noWrap/>
            <w:hideMark/>
          </w:tcPr>
          <w:p w14:paraId="5ECE9F0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800-1100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37B83D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32228657" w14:textId="77777777" w:rsidR="00404482" w:rsidRPr="00C61404" w:rsidRDefault="00694E0E" w:rsidP="00223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61898" w:rsidRPr="00C6140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</w:tr>
      <w:tr w:rsidR="00662262" w:rsidRPr="00F642CD" w14:paraId="3608805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1BCE1B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D0CED0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4956as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3EDD4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55FC0E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41C06778" w14:textId="77777777" w:rsidR="00404482" w:rsidRPr="00D357F5" w:rsidRDefault="00404482" w:rsidP="00A13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AATAAGAAGCATCAGAT(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</w:t>
            </w:r>
            <w:proofErr w:type="spellStart"/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6F73C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)TTYCC(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)CC</w:t>
            </w:r>
          </w:p>
        </w:tc>
        <w:tc>
          <w:tcPr>
            <w:tcW w:w="461" w:type="pct"/>
            <w:vMerge/>
            <w:hideMark/>
          </w:tcPr>
          <w:p w14:paraId="0D4E4455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0EA02D46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31F59958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2262" w:rsidRPr="00C61404" w14:paraId="1149B517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F2F5181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noWrap/>
            <w:hideMark/>
          </w:tcPr>
          <w:p w14:paraId="5556B6E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4957s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AB38B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54F2974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79A173A6" w14:textId="77777777" w:rsidR="00404482" w:rsidRPr="00D357F5" w:rsidRDefault="00404482" w:rsidP="00A13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ATGAAAATGGGGTTGGCCC(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)CT(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)TGYAARG</w:t>
            </w:r>
          </w:p>
        </w:tc>
        <w:tc>
          <w:tcPr>
            <w:tcW w:w="461" w:type="pct"/>
            <w:vMerge w:val="restart"/>
            <w:noWrap/>
            <w:hideMark/>
          </w:tcPr>
          <w:p w14:paraId="41DE9B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250-270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1409AC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/>
            <w:hideMark/>
          </w:tcPr>
          <w:p w14:paraId="5225DAD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49A47B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3B4E94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E6726C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4957as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647B18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77717C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57C038C5" w14:textId="77777777" w:rsidR="00404482" w:rsidRPr="00C61404" w:rsidRDefault="00404482" w:rsidP="00A13EA8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CCCTCATAAACCCGAACYTCYTC(</w:t>
            </w:r>
            <w:r w:rsidR="00A13EA8">
              <w:rPr>
                <w:rFonts w:ascii="Arial" w:hAnsi="Arial" w:cs="Arial"/>
                <w:sz w:val="20"/>
                <w:szCs w:val="20"/>
              </w:rPr>
              <w:t>H/I</w:t>
            </w:r>
            <w:r w:rsidRPr="00C61404">
              <w:rPr>
                <w:rFonts w:ascii="Arial" w:hAnsi="Arial" w:cs="Arial"/>
                <w:sz w:val="20"/>
                <w:szCs w:val="20"/>
              </w:rPr>
              <w:t>)ACYTG</w:t>
            </w:r>
          </w:p>
        </w:tc>
        <w:tc>
          <w:tcPr>
            <w:tcW w:w="461" w:type="pct"/>
            <w:vMerge/>
            <w:hideMark/>
          </w:tcPr>
          <w:p w14:paraId="044EB41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5A60682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3F8822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142826B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0DBDDE5F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ScarPyV1 specific nested VP1 PCR </w:t>
            </w:r>
          </w:p>
        </w:tc>
        <w:tc>
          <w:tcPr>
            <w:tcW w:w="614" w:type="pct"/>
            <w:noWrap/>
            <w:hideMark/>
          </w:tcPr>
          <w:p w14:paraId="4808A06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7674s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DFE6A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hideMark/>
          </w:tcPr>
          <w:p w14:paraId="744C98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ScarPyV1b VP1 CDS</w:t>
            </w:r>
          </w:p>
        </w:tc>
        <w:tc>
          <w:tcPr>
            <w:tcW w:w="1363" w:type="pct"/>
            <w:gridSpan w:val="4"/>
            <w:noWrap/>
            <w:hideMark/>
          </w:tcPr>
          <w:p w14:paraId="397C5D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AGGGAAAATCATGCCTCACA</w:t>
            </w:r>
          </w:p>
        </w:tc>
        <w:tc>
          <w:tcPr>
            <w:tcW w:w="461" w:type="pct"/>
            <w:vMerge w:val="restart"/>
            <w:noWrap/>
            <w:hideMark/>
          </w:tcPr>
          <w:p w14:paraId="73247D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59F3D01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7982FD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5C373E5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F9201B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F5972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7674as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848D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927323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1FBEFC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GGCCTGGAAAGAGACCCTTG</w:t>
            </w:r>
          </w:p>
        </w:tc>
        <w:tc>
          <w:tcPr>
            <w:tcW w:w="461" w:type="pct"/>
            <w:vMerge/>
            <w:hideMark/>
          </w:tcPr>
          <w:p w14:paraId="7CE2851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1917CE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415E5D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2DDD3E1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E5E72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854F69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7675s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E8555F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2C401E1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noWrap/>
            <w:hideMark/>
          </w:tcPr>
          <w:p w14:paraId="32CFB3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ACAAGGCTGTTTTGGATAGGGA</w:t>
            </w:r>
          </w:p>
        </w:tc>
        <w:tc>
          <w:tcPr>
            <w:tcW w:w="461" w:type="pct"/>
            <w:vMerge w:val="restart"/>
            <w:noWrap/>
            <w:hideMark/>
          </w:tcPr>
          <w:p w14:paraId="65325A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57B776F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2" w:type="pct"/>
            <w:gridSpan w:val="2"/>
            <w:vMerge/>
            <w:hideMark/>
          </w:tcPr>
          <w:p w14:paraId="345C45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FDB3204" w14:textId="77777777" w:rsidTr="00F52608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2316497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290C1A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7675as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05B4E7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59DE741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  <w:gridSpan w:val="4"/>
            <w:tcBorders>
              <w:bottom w:val="single" w:sz="4" w:space="0" w:color="auto"/>
            </w:tcBorders>
            <w:noWrap/>
            <w:hideMark/>
          </w:tcPr>
          <w:p w14:paraId="4619558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AAAAACATGTGTCGCCCACC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hideMark/>
          </w:tcPr>
          <w:p w14:paraId="54F3D3F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2917B1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0CFF794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F312282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571A8BE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ScarPyV1a LD-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PCR</w:t>
            </w:r>
            <w:bookmarkStart w:id="0" w:name="_GoBack"/>
            <w:ins w:id="1" w:author="Schulze, Vanessa" w:date="2020-02-25T17:36:00Z">
              <w:r w:rsidR="00E059BB" w:rsidRPr="00E059BB">
                <w:rPr>
                  <w:rFonts w:ascii="Arial" w:hAnsi="Arial" w:cs="Arial"/>
                  <w:sz w:val="20"/>
                  <w:szCs w:val="20"/>
                  <w:vertAlign w:val="superscript"/>
                </w:rPr>
                <w:t>c</w:t>
              </w:r>
            </w:ins>
            <w:bookmarkEnd w:id="0"/>
            <w:proofErr w:type="spellEnd"/>
          </w:p>
        </w:tc>
        <w:tc>
          <w:tcPr>
            <w:tcW w:w="614" w:type="pct"/>
            <w:noWrap/>
            <w:hideMark/>
          </w:tcPr>
          <w:p w14:paraId="307635E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7761s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1FF75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noWrap/>
            <w:hideMark/>
          </w:tcPr>
          <w:p w14:paraId="003D370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ScarPyV1a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360" w:type="pct"/>
            <w:gridSpan w:val="3"/>
            <w:noWrap/>
            <w:hideMark/>
          </w:tcPr>
          <w:p w14:paraId="4774B85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TGTACTCCAAGGGGAAGGGT</w:t>
            </w:r>
          </w:p>
        </w:tc>
        <w:tc>
          <w:tcPr>
            <w:tcW w:w="461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63D005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tcBorders>
              <w:bottom w:val="single" w:sz="4" w:space="0" w:color="auto"/>
            </w:tcBorders>
            <w:noWrap/>
            <w:hideMark/>
          </w:tcPr>
          <w:p w14:paraId="3E623F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5A1C6A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3E221321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B0582E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D7CDD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7761as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A37ECB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5E8047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7A3EF8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ACACAAGGGACCAACTCCAT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hideMark/>
          </w:tcPr>
          <w:p w14:paraId="5CC1E4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1556AD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  <w:hideMark/>
          </w:tcPr>
          <w:p w14:paraId="3948EF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117D8F4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3C44C14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4B807B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7762s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30D4E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007ED0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C1FF7F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CCACTACCTCAGACGTTGGC</w:t>
            </w:r>
          </w:p>
        </w:tc>
        <w:tc>
          <w:tcPr>
            <w:tcW w:w="461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1179A4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tcBorders>
              <w:bottom w:val="single" w:sz="4" w:space="0" w:color="auto"/>
            </w:tcBorders>
            <w:noWrap/>
            <w:hideMark/>
          </w:tcPr>
          <w:p w14:paraId="029DA8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tcBorders>
              <w:bottom w:val="single" w:sz="4" w:space="0" w:color="auto"/>
            </w:tcBorders>
            <w:hideMark/>
          </w:tcPr>
          <w:p w14:paraId="754CDF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E22A326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AEADC3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F0DE53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7762as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31F6F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080A6EF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35007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TTGGAGAACAGGTGGGGTCT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hideMark/>
          </w:tcPr>
          <w:p w14:paraId="002E00B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7FDF094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  <w:hideMark/>
          </w:tcPr>
          <w:p w14:paraId="2A73F8F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27FFD2A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1D9C1F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9F326C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7763s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02378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vMerge/>
            <w:hideMark/>
          </w:tcPr>
          <w:p w14:paraId="1BCF1F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tcBorders>
              <w:bottom w:val="nil"/>
            </w:tcBorders>
            <w:noWrap/>
            <w:hideMark/>
          </w:tcPr>
          <w:p w14:paraId="73E5082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TGCCCTTCTCCTTTATTGCTGA</w:t>
            </w:r>
          </w:p>
        </w:tc>
        <w:tc>
          <w:tcPr>
            <w:tcW w:w="461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3476D9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tcBorders>
              <w:bottom w:val="single" w:sz="4" w:space="0" w:color="auto"/>
            </w:tcBorders>
            <w:noWrap/>
            <w:hideMark/>
          </w:tcPr>
          <w:p w14:paraId="4E81C3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tcBorders>
              <w:bottom w:val="single" w:sz="4" w:space="0" w:color="auto"/>
            </w:tcBorders>
            <w:hideMark/>
          </w:tcPr>
          <w:p w14:paraId="63230B9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28E5C5A" w14:textId="77777777" w:rsidTr="00F52608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13200A4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4F370D5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7763as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E07FB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63380FB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78C0F84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TGCACGCCTCCATGTAAAGT</w:t>
            </w:r>
          </w:p>
        </w:tc>
        <w:tc>
          <w:tcPr>
            <w:tcW w:w="46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0209E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4370E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4E79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537E7D1" w14:textId="77777777" w:rsidTr="00F52608">
        <w:trPr>
          <w:trHeight w:val="255"/>
        </w:trPr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9A2D7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68EA27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EEB8EB2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DCE02CE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4E5EE6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9B4AA9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08C1C94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A310273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265EF75" w14:textId="77777777" w:rsidTr="00F52608">
        <w:trPr>
          <w:trHeight w:val="255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CC5284B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7D0B0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FDCB1F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6666A4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7C5726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284824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643FCE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F09A8E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2759EF3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7BA04C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>ScarPyV1b LD-PCR</w:t>
            </w:r>
          </w:p>
        </w:tc>
        <w:tc>
          <w:tcPr>
            <w:tcW w:w="614" w:type="pct"/>
            <w:noWrap/>
            <w:hideMark/>
          </w:tcPr>
          <w:p w14:paraId="4F9DBA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7663s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11963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noWrap/>
            <w:hideMark/>
          </w:tcPr>
          <w:p w14:paraId="760A147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ScarPyV1b 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360" w:type="pct"/>
            <w:gridSpan w:val="3"/>
            <w:noWrap/>
            <w:hideMark/>
          </w:tcPr>
          <w:p w14:paraId="7BBEF3B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GGAAGCGCCTGGTGAAGAA</w:t>
            </w:r>
          </w:p>
        </w:tc>
        <w:tc>
          <w:tcPr>
            <w:tcW w:w="461" w:type="pct"/>
            <w:vMerge w:val="restart"/>
            <w:noWrap/>
            <w:hideMark/>
          </w:tcPr>
          <w:p w14:paraId="6798840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610DE49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 w:val="restart"/>
            <w:noWrap/>
            <w:hideMark/>
          </w:tcPr>
          <w:p w14:paraId="6D06A1A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0240A27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655FAB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23650C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7663as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8C50E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5AD9610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606C0A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GAGCCCTCTCCAATAAGCCC</w:t>
            </w:r>
          </w:p>
        </w:tc>
        <w:tc>
          <w:tcPr>
            <w:tcW w:w="461" w:type="pct"/>
            <w:vMerge/>
            <w:hideMark/>
          </w:tcPr>
          <w:p w14:paraId="2BD6237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511B875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2823D8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ECB3101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4A563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7F969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7664s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646CD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353800D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0861F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CCTGGTGAAGAATCCCTATCCA</w:t>
            </w:r>
          </w:p>
        </w:tc>
        <w:tc>
          <w:tcPr>
            <w:tcW w:w="461" w:type="pct"/>
            <w:vMerge w:val="restart"/>
            <w:noWrap/>
            <w:hideMark/>
          </w:tcPr>
          <w:p w14:paraId="7485F0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51680BD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hideMark/>
          </w:tcPr>
          <w:p w14:paraId="1F9AC02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FCD075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24239E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58DE5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7664as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FB39A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183A9F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C1529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AAGCCCTATTGCCCTGATCT</w:t>
            </w:r>
          </w:p>
        </w:tc>
        <w:tc>
          <w:tcPr>
            <w:tcW w:w="461" w:type="pct"/>
            <w:vMerge/>
            <w:hideMark/>
          </w:tcPr>
          <w:p w14:paraId="72E114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3FCEF29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013C42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3A01749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779F9A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0EB9D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7665s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9F98A8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vMerge/>
            <w:hideMark/>
          </w:tcPr>
          <w:p w14:paraId="654567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293A09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ATCCCTATCCAATTAATTCCCTTCT</w:t>
            </w:r>
          </w:p>
        </w:tc>
        <w:tc>
          <w:tcPr>
            <w:tcW w:w="461" w:type="pct"/>
            <w:vMerge w:val="restart"/>
            <w:noWrap/>
            <w:hideMark/>
          </w:tcPr>
          <w:p w14:paraId="6484444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413D25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hideMark/>
          </w:tcPr>
          <w:p w14:paraId="61D280B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8BC043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FAA379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0228CA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7665as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87B518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4DF3F7A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371417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CCCTGATCTACTTGCCAGCC</w:t>
            </w:r>
          </w:p>
        </w:tc>
        <w:tc>
          <w:tcPr>
            <w:tcW w:w="461" w:type="pct"/>
            <w:vMerge/>
            <w:hideMark/>
          </w:tcPr>
          <w:p w14:paraId="4AE99D7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7F49D3C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4E4DC6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BB792DE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7FFB29F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ScarPyV1 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STAg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intron-spanning PCR</w:t>
            </w:r>
          </w:p>
        </w:tc>
        <w:tc>
          <w:tcPr>
            <w:tcW w:w="614" w:type="pct"/>
            <w:noWrap/>
            <w:hideMark/>
          </w:tcPr>
          <w:p w14:paraId="6186D7F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7748s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D178E0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hideMark/>
          </w:tcPr>
          <w:p w14:paraId="5BB0429C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STAg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intron plus flanking sequences</w:t>
            </w:r>
          </w:p>
        </w:tc>
        <w:tc>
          <w:tcPr>
            <w:tcW w:w="1360" w:type="pct"/>
            <w:gridSpan w:val="3"/>
            <w:noWrap/>
            <w:hideMark/>
          </w:tcPr>
          <w:p w14:paraId="13F850F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TGCCATCAAATCAGGTGCAA</w:t>
            </w:r>
          </w:p>
        </w:tc>
        <w:tc>
          <w:tcPr>
            <w:tcW w:w="461" w:type="pct"/>
            <w:noWrap/>
            <w:hideMark/>
          </w:tcPr>
          <w:p w14:paraId="3847A6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2FBCAD2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09" w:type="pct"/>
            <w:vMerge w:val="restart"/>
            <w:noWrap/>
            <w:hideMark/>
          </w:tcPr>
          <w:p w14:paraId="744CA73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23EBBA9F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C8A16C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899B39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7744as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B8C01D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352EBE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5D431C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TTGCACTGGTTCCATCCTCC</w:t>
            </w:r>
          </w:p>
        </w:tc>
        <w:tc>
          <w:tcPr>
            <w:tcW w:w="461" w:type="pct"/>
            <w:noWrap/>
            <w:hideMark/>
          </w:tcPr>
          <w:p w14:paraId="72AF8EC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481" w:type="pct"/>
            <w:gridSpan w:val="3"/>
            <w:vMerge/>
            <w:hideMark/>
          </w:tcPr>
          <w:p w14:paraId="540668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14D0A8E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5BDB280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25633B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AEACF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7749s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D3504E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060A3E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5205F4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AGTTTAGTGTGGTTGAGATGCT</w:t>
            </w:r>
          </w:p>
        </w:tc>
        <w:tc>
          <w:tcPr>
            <w:tcW w:w="461" w:type="pct"/>
            <w:noWrap/>
            <w:hideMark/>
          </w:tcPr>
          <w:p w14:paraId="4986B5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4FF5A5D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09" w:type="pct"/>
            <w:vMerge/>
            <w:hideMark/>
          </w:tcPr>
          <w:p w14:paraId="1DE7EEB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02770B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975D86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8FBC39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7745as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D8AEEA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05F1D66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9BA28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TTCCATCCTCCTCCTCGGG</w:t>
            </w:r>
          </w:p>
        </w:tc>
        <w:tc>
          <w:tcPr>
            <w:tcW w:w="461" w:type="pct"/>
            <w:noWrap/>
            <w:hideMark/>
          </w:tcPr>
          <w:p w14:paraId="65A201C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481" w:type="pct"/>
            <w:gridSpan w:val="3"/>
            <w:vMerge/>
            <w:hideMark/>
          </w:tcPr>
          <w:p w14:paraId="132B2B4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7A28F40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848CC42" w14:textId="77777777" w:rsidTr="00662262">
        <w:trPr>
          <w:trHeight w:val="255"/>
        </w:trPr>
        <w:tc>
          <w:tcPr>
            <w:tcW w:w="972" w:type="pct"/>
            <w:vMerge w:val="restart"/>
            <w:noWrap/>
            <w:hideMark/>
          </w:tcPr>
          <w:p w14:paraId="541BD5C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ScarPyV1 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LTAg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intron-spanning PCR</w:t>
            </w:r>
          </w:p>
        </w:tc>
        <w:tc>
          <w:tcPr>
            <w:tcW w:w="614" w:type="pct"/>
            <w:noWrap/>
            <w:hideMark/>
          </w:tcPr>
          <w:p w14:paraId="4AE5F1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7744s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271F8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hideMark/>
          </w:tcPr>
          <w:p w14:paraId="195F2334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LTAg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intron plus flanking sequences</w:t>
            </w:r>
          </w:p>
        </w:tc>
        <w:tc>
          <w:tcPr>
            <w:tcW w:w="1360" w:type="pct"/>
            <w:gridSpan w:val="3"/>
            <w:noWrap/>
            <w:hideMark/>
          </w:tcPr>
          <w:p w14:paraId="71D647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AGGGGGAGATGGAGAAAAGA</w:t>
            </w:r>
          </w:p>
        </w:tc>
        <w:tc>
          <w:tcPr>
            <w:tcW w:w="461" w:type="pct"/>
            <w:vMerge w:val="restart"/>
            <w:noWrap/>
            <w:hideMark/>
          </w:tcPr>
          <w:p w14:paraId="448789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1EA9C72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09" w:type="pct"/>
            <w:vMerge w:val="restart"/>
            <w:noWrap/>
            <w:hideMark/>
          </w:tcPr>
          <w:p w14:paraId="7249E7A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1387C5B5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BD0CA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3FC52B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7744as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1FE511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64787BB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7D2F48C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TTGCACTGGTTCCATCCTCC</w:t>
            </w:r>
          </w:p>
        </w:tc>
        <w:tc>
          <w:tcPr>
            <w:tcW w:w="461" w:type="pct"/>
            <w:vMerge/>
            <w:hideMark/>
          </w:tcPr>
          <w:p w14:paraId="1A084C6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4B677E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5C6B18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F10AD1A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5AB86FB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0A1C9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7745s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9B517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035237E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0438571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TGGAGAAAAGATGAAGAGAATGAATGT</w:t>
            </w:r>
          </w:p>
        </w:tc>
        <w:tc>
          <w:tcPr>
            <w:tcW w:w="461" w:type="pct"/>
            <w:vMerge w:val="restart"/>
            <w:noWrap/>
            <w:hideMark/>
          </w:tcPr>
          <w:p w14:paraId="0070E41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05EB510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409" w:type="pct"/>
            <w:vMerge/>
            <w:hideMark/>
          </w:tcPr>
          <w:p w14:paraId="2F90BF8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03B4C04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DCDB4E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7A208C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7745as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E3805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6634EA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71740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TTCCATCCTCCTCCTCGGG</w:t>
            </w:r>
          </w:p>
        </w:tc>
        <w:tc>
          <w:tcPr>
            <w:tcW w:w="461" w:type="pct"/>
            <w:vMerge/>
            <w:hideMark/>
          </w:tcPr>
          <w:p w14:paraId="7203CCB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16D2429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1B5112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6A545FE" w14:textId="77777777" w:rsidTr="00662262">
        <w:trPr>
          <w:trHeight w:val="255"/>
        </w:trPr>
        <w:tc>
          <w:tcPr>
            <w:tcW w:w="972" w:type="pct"/>
            <w:vMerge w:val="restart"/>
            <w:noWrap/>
            <w:hideMark/>
          </w:tcPr>
          <w:p w14:paraId="4DDFE615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ScarPyV1 VP2 intron-spanning PCR</w:t>
            </w:r>
          </w:p>
        </w:tc>
        <w:tc>
          <w:tcPr>
            <w:tcW w:w="614" w:type="pct"/>
            <w:noWrap/>
            <w:hideMark/>
          </w:tcPr>
          <w:p w14:paraId="218A89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7750s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AB86DE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hideMark/>
          </w:tcPr>
          <w:p w14:paraId="705CD08A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VP2 intron plus flanking sequences</w:t>
            </w:r>
          </w:p>
        </w:tc>
        <w:tc>
          <w:tcPr>
            <w:tcW w:w="1360" w:type="pct"/>
            <w:gridSpan w:val="3"/>
            <w:noWrap/>
            <w:hideMark/>
          </w:tcPr>
          <w:p w14:paraId="33B942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TGGGAGCTGTTATTTCATTGATTCT</w:t>
            </w:r>
          </w:p>
        </w:tc>
        <w:tc>
          <w:tcPr>
            <w:tcW w:w="461" w:type="pct"/>
            <w:vMerge w:val="restart"/>
            <w:noWrap/>
            <w:hideMark/>
          </w:tcPr>
          <w:p w14:paraId="654B72F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1A8681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09" w:type="pct"/>
            <w:vMerge w:val="restart"/>
            <w:noWrap/>
            <w:hideMark/>
          </w:tcPr>
          <w:p w14:paraId="352279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4045ABB3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D7ADE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DAACB2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7750as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C3F75D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0998DC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85F3FF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GGTGGACACAGGTATAGCGT</w:t>
            </w:r>
          </w:p>
        </w:tc>
        <w:tc>
          <w:tcPr>
            <w:tcW w:w="461" w:type="pct"/>
            <w:vMerge/>
            <w:hideMark/>
          </w:tcPr>
          <w:p w14:paraId="0924D8F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65A4627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6E61FD7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33C1E8F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BD8DA6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93F7C3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7751s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38DC2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207D6E4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06FC46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TGATGCTGTTGAGATAGCTGCT</w:t>
            </w:r>
          </w:p>
        </w:tc>
        <w:tc>
          <w:tcPr>
            <w:tcW w:w="461" w:type="pct"/>
            <w:vMerge w:val="restart"/>
            <w:noWrap/>
            <w:hideMark/>
          </w:tcPr>
          <w:p w14:paraId="17302D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2E3FC2A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09" w:type="pct"/>
            <w:vMerge/>
            <w:hideMark/>
          </w:tcPr>
          <w:p w14:paraId="5F1C14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CC9045F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46D2A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AF5966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7751as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A975DD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0BF7969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459BD8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AATCCAACAGCCACGAAAGG</w:t>
            </w:r>
          </w:p>
        </w:tc>
        <w:tc>
          <w:tcPr>
            <w:tcW w:w="461" w:type="pct"/>
            <w:vMerge/>
            <w:hideMark/>
          </w:tcPr>
          <w:p w14:paraId="71C8E2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42A9D96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09062BB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7753F38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56B97D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CeryPyV1 LD-PCR</w:t>
            </w:r>
          </w:p>
        </w:tc>
        <w:tc>
          <w:tcPr>
            <w:tcW w:w="614" w:type="pct"/>
            <w:noWrap/>
            <w:hideMark/>
          </w:tcPr>
          <w:p w14:paraId="24FDC7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7758s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6D6FF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noWrap/>
            <w:hideMark/>
          </w:tcPr>
          <w:p w14:paraId="71017B4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CeryPyV1 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360" w:type="pct"/>
            <w:gridSpan w:val="3"/>
            <w:noWrap/>
            <w:hideMark/>
          </w:tcPr>
          <w:p w14:paraId="60E2B8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CCCTATCCCATTACTTCTTTGTTGG</w:t>
            </w:r>
          </w:p>
        </w:tc>
        <w:tc>
          <w:tcPr>
            <w:tcW w:w="461" w:type="pct"/>
            <w:vMerge w:val="restart"/>
            <w:noWrap/>
            <w:hideMark/>
          </w:tcPr>
          <w:p w14:paraId="74CC9D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68B1EF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 w:val="restart"/>
            <w:noWrap/>
            <w:hideMark/>
          </w:tcPr>
          <w:p w14:paraId="0D3A7A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3EB487D3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806FD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F32D7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7758as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C84960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757CD8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518E2CB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ACATATAATCCACAAATATCTGCAGAA</w:t>
            </w:r>
          </w:p>
        </w:tc>
        <w:tc>
          <w:tcPr>
            <w:tcW w:w="461" w:type="pct"/>
            <w:vMerge/>
            <w:hideMark/>
          </w:tcPr>
          <w:p w14:paraId="565544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202A8B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1B44EFE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B1FFCD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2ECB7C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F7D961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7759s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FF396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5EE70AC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6096A3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CCCATTACTTCTTTGTTGGGAAGTT</w:t>
            </w:r>
          </w:p>
        </w:tc>
        <w:tc>
          <w:tcPr>
            <w:tcW w:w="461" w:type="pct"/>
            <w:vMerge w:val="restart"/>
            <w:noWrap/>
            <w:hideMark/>
          </w:tcPr>
          <w:p w14:paraId="0E05B31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0BB3B1A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hideMark/>
          </w:tcPr>
          <w:p w14:paraId="07B30DA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844978B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534766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8AF88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7759as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12638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523F7B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686318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CCACAAATATCTGCAGAAGACACA</w:t>
            </w:r>
          </w:p>
        </w:tc>
        <w:tc>
          <w:tcPr>
            <w:tcW w:w="461" w:type="pct"/>
            <w:vMerge/>
            <w:hideMark/>
          </w:tcPr>
          <w:p w14:paraId="3CA7F2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1218931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53D047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3B0FF8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7A76AD4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5E33BE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7760s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697E4A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vMerge/>
            <w:hideMark/>
          </w:tcPr>
          <w:p w14:paraId="2D0AC5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14293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TGGGAAGTTTGTTTTCAGGACT</w:t>
            </w:r>
          </w:p>
        </w:tc>
        <w:tc>
          <w:tcPr>
            <w:tcW w:w="461" w:type="pct"/>
            <w:vMerge w:val="restart"/>
            <w:noWrap/>
            <w:hideMark/>
          </w:tcPr>
          <w:p w14:paraId="4212DC4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81" w:type="pct"/>
            <w:gridSpan w:val="3"/>
            <w:vMerge w:val="restart"/>
            <w:noWrap/>
            <w:hideMark/>
          </w:tcPr>
          <w:p w14:paraId="6899B60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09" w:type="pct"/>
            <w:vMerge/>
            <w:hideMark/>
          </w:tcPr>
          <w:p w14:paraId="6BEA39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7003362" w14:textId="77777777" w:rsidTr="00662262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08486A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D30B6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7760as</w:t>
            </w:r>
          </w:p>
        </w:tc>
        <w:tc>
          <w:tcPr>
            <w:tcW w:w="323" w:type="pct"/>
            <w:tcBorders>
              <w:top w:val="nil"/>
            </w:tcBorders>
            <w:noWrap/>
            <w:hideMark/>
          </w:tcPr>
          <w:p w14:paraId="30CAB67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6BC5E6D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234AA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TGCAGAAGACACAAAAAGTCCA</w:t>
            </w:r>
          </w:p>
        </w:tc>
        <w:tc>
          <w:tcPr>
            <w:tcW w:w="461" w:type="pct"/>
            <w:vMerge/>
            <w:hideMark/>
          </w:tcPr>
          <w:p w14:paraId="5982C01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vMerge/>
            <w:hideMark/>
          </w:tcPr>
          <w:p w14:paraId="080F6D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hideMark/>
          </w:tcPr>
          <w:p w14:paraId="52F11D5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6FFC1D12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2DBFEBBA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CeryPyV1 specific nested VP1 PCR</w:t>
            </w:r>
          </w:p>
        </w:tc>
        <w:tc>
          <w:tcPr>
            <w:tcW w:w="614" w:type="pct"/>
            <w:noWrap/>
            <w:hideMark/>
          </w:tcPr>
          <w:p w14:paraId="36C3101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7767s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44D342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hideMark/>
          </w:tcPr>
          <w:p w14:paraId="50D752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CeryPyV1 VP1 CDS</w:t>
            </w:r>
          </w:p>
        </w:tc>
        <w:tc>
          <w:tcPr>
            <w:tcW w:w="1357" w:type="pct"/>
            <w:gridSpan w:val="2"/>
            <w:noWrap/>
            <w:hideMark/>
          </w:tcPr>
          <w:p w14:paraId="6F82F7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TTTTTGCAGTGGGAGGGGAA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0E55D93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0E7A7B8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0BE1C98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7233C1CD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5F439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5401E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7767as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7D440E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64C9DF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2F8AD4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GGTCTGGATCTCCTGGTAACC</w:t>
            </w:r>
          </w:p>
        </w:tc>
        <w:tc>
          <w:tcPr>
            <w:tcW w:w="464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7C0C79F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05AF98C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3C85C06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2A2FDC4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69EDC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576F54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7768s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65087D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11B6EB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16E05E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TTGCAGTGGGAGGGGAAC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64E4237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1F3246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2" w:type="pct"/>
            <w:gridSpan w:val="2"/>
            <w:vMerge/>
            <w:hideMark/>
          </w:tcPr>
          <w:p w14:paraId="66C0EF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3CBDAD0" w14:textId="77777777" w:rsidTr="00662262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11EDF8D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716FD8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7768as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ADCE6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37892E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4C4B1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TCCATTCCCTGATAGACTCTAACT</w:t>
            </w:r>
          </w:p>
        </w:tc>
        <w:tc>
          <w:tcPr>
            <w:tcW w:w="464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28E118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5E7230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5DBA01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C3525ED" w14:textId="77777777" w:rsidTr="00662262">
        <w:trPr>
          <w:trHeight w:val="255"/>
        </w:trPr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631A1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2FAE60C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E583E3D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A5888DF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1879D45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AA913C4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3682CC7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E8AC1AE" w14:textId="77777777" w:rsidR="00662262" w:rsidRPr="00C61404" w:rsidRDefault="006622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30CFBAD" w14:textId="77777777" w:rsidTr="00662262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hideMark/>
          </w:tcPr>
          <w:p w14:paraId="0DFCB6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CprePyV1 LD-PCR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32ECC94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7799-s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0F28B2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33D203C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CprePyV1 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357" w:type="pct"/>
            <w:gridSpan w:val="2"/>
            <w:tcBorders>
              <w:top w:val="single" w:sz="4" w:space="0" w:color="auto"/>
            </w:tcBorders>
            <w:noWrap/>
            <w:hideMark/>
          </w:tcPr>
          <w:p w14:paraId="1AE7DF9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CCTTATCCAGTAAGCACACTGC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4C7A0F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01C00B0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3F73A8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480CAF" w:rsidRPr="00C61404" w14:paraId="1453EE2A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41FFAE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9EA69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7799-as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0E058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79AC76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6840973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AGGCCTCTCCAGTATGCTCT</w:t>
            </w:r>
          </w:p>
        </w:tc>
        <w:tc>
          <w:tcPr>
            <w:tcW w:w="464" w:type="pct"/>
            <w:gridSpan w:val="2"/>
            <w:vMerge/>
            <w:hideMark/>
          </w:tcPr>
          <w:p w14:paraId="10F5F4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6B071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9F0575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546AD70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72E48C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4EB79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7800-s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891B61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2903231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7865EC9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GCACACTGCTAACTTCCTTGT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79314DE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73860E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78D9BE6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CAF" w:rsidRPr="00C61404" w14:paraId="7BD8BB58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21C7FE6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076E3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7800-as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C0071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78034A6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314A36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CTGAGTCTATCTGCATCCCACA</w:t>
            </w:r>
          </w:p>
        </w:tc>
        <w:tc>
          <w:tcPr>
            <w:tcW w:w="464" w:type="pct"/>
            <w:gridSpan w:val="2"/>
            <w:vMerge/>
            <w:hideMark/>
          </w:tcPr>
          <w:p w14:paraId="072AC08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0E29A48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E98ED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145FDD1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49815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98C3CC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7801-s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40417D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vMerge/>
            <w:hideMark/>
          </w:tcPr>
          <w:p w14:paraId="1C13C83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3DF4741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TGCTAACTTCCTTGTTTAATGGGC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66158F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643703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2D864D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0B9DEF3" w14:textId="77777777" w:rsidTr="00662262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3CB188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01BB879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7801-as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24DCE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4DF311E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0102409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GCATCCCACAAATGTCTGCA</w:t>
            </w:r>
          </w:p>
        </w:tc>
        <w:tc>
          <w:tcPr>
            <w:tcW w:w="464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4E74450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5D8A1B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16492FC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3DA09D9" w14:textId="77777777" w:rsidTr="00662262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hideMark/>
          </w:tcPr>
          <w:p w14:paraId="45AACFF7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CprePyV1 specific nested VP1 PCR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44F91F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7822-s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44228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191BE76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CprePyV1 CDS</w:t>
            </w:r>
          </w:p>
        </w:tc>
        <w:tc>
          <w:tcPr>
            <w:tcW w:w="1357" w:type="pct"/>
            <w:gridSpan w:val="2"/>
            <w:tcBorders>
              <w:top w:val="single" w:sz="4" w:space="0" w:color="auto"/>
            </w:tcBorders>
            <w:noWrap/>
            <w:hideMark/>
          </w:tcPr>
          <w:p w14:paraId="5E89E7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CGTGCCCTCTCTTATGAATCA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6B7F846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16084F4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60,5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57D5E5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480CAF" w:rsidRPr="00C61404" w14:paraId="41435524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1EB8B3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EC774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7822-as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4B9E7F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5B0498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5A5CCD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GGACTACCCCGCTTGGCC</w:t>
            </w:r>
          </w:p>
        </w:tc>
        <w:tc>
          <w:tcPr>
            <w:tcW w:w="464" w:type="pct"/>
            <w:gridSpan w:val="2"/>
            <w:vMerge/>
            <w:hideMark/>
          </w:tcPr>
          <w:p w14:paraId="3548AD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038647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4E73885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503D292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F261B7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3F9B3A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7823-s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D6EB3D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3AF5F7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091A47C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TGCTAATGGCCCAGGTATTCC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5040AA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5BC9CD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412" w:type="pct"/>
            <w:gridSpan w:val="2"/>
            <w:vMerge/>
            <w:hideMark/>
          </w:tcPr>
          <w:p w14:paraId="67CD76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CAF" w:rsidRPr="00C61404" w14:paraId="78E570C6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560525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B44EF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7823-as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EB2B39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38A0C4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0AB1A73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CTTGGCCGCAACGTGAGG</w:t>
            </w:r>
          </w:p>
        </w:tc>
        <w:tc>
          <w:tcPr>
            <w:tcW w:w="464" w:type="pct"/>
            <w:gridSpan w:val="2"/>
            <w:vMerge/>
            <w:hideMark/>
          </w:tcPr>
          <w:p w14:paraId="5C683D7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260A2A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F0048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5E5B2F3C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15245D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SvarPyV1 LD-PCR</w:t>
            </w:r>
          </w:p>
        </w:tc>
        <w:tc>
          <w:tcPr>
            <w:tcW w:w="614" w:type="pct"/>
            <w:noWrap/>
            <w:hideMark/>
          </w:tcPr>
          <w:p w14:paraId="2F1D540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7796-s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32D7BB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vMerge w:val="restart"/>
            <w:noWrap/>
            <w:hideMark/>
          </w:tcPr>
          <w:p w14:paraId="52EF056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SvarPyV1 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357" w:type="pct"/>
            <w:gridSpan w:val="2"/>
            <w:noWrap/>
            <w:hideMark/>
          </w:tcPr>
          <w:p w14:paraId="36AEFA9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CCTTACCCTGTGACATCATTGC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71CF3E5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3697EC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 w:val="restart"/>
            <w:hideMark/>
          </w:tcPr>
          <w:p w14:paraId="7D69C9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480CAF" w:rsidRPr="00C61404" w14:paraId="68E91F11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B3002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BE1178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7796-s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54F7B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052F296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7D547CC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TGAGAGTCACATTGAAATATCTAGGT</w:t>
            </w:r>
          </w:p>
        </w:tc>
        <w:tc>
          <w:tcPr>
            <w:tcW w:w="464" w:type="pct"/>
            <w:gridSpan w:val="2"/>
            <w:vMerge/>
            <w:hideMark/>
          </w:tcPr>
          <w:p w14:paraId="2D43E41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2093164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45C9C72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040FF63C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259C6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91F7D4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7797-s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816C40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vMerge/>
            <w:hideMark/>
          </w:tcPr>
          <w:p w14:paraId="0C6BC85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1DF286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ACCCTGTGACATCATTGCTGT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7C3113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01D6C6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2783BD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CAF" w:rsidRPr="00C61404" w14:paraId="5DFDA1CC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3660D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D1725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7797-as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C0A0D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58C2A2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3DDBA3E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AATCCACAAATATCAGCACATGAA</w:t>
            </w:r>
          </w:p>
        </w:tc>
        <w:tc>
          <w:tcPr>
            <w:tcW w:w="464" w:type="pct"/>
            <w:gridSpan w:val="2"/>
            <w:vMerge/>
            <w:hideMark/>
          </w:tcPr>
          <w:p w14:paraId="2E2C824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7C8ECD0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D5DAE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781" w:rsidRPr="00C61404" w14:paraId="266E9C9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634FBC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9AB03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7798-s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0B1AD3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vMerge/>
            <w:hideMark/>
          </w:tcPr>
          <w:p w14:paraId="4B4F433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3AD36B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CCTCATGCCCAAAATGCAGG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5BD7AB7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7BDA9E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0D08D20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CAF" w:rsidRPr="00C61404" w14:paraId="29CDF6D4" w14:textId="77777777" w:rsidTr="00F52608">
        <w:trPr>
          <w:trHeight w:val="270"/>
        </w:trPr>
        <w:tc>
          <w:tcPr>
            <w:tcW w:w="972" w:type="pct"/>
            <w:vMerge/>
            <w:hideMark/>
          </w:tcPr>
          <w:p w14:paraId="7C79B68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45C2DE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7798-as</w:t>
            </w:r>
          </w:p>
        </w:tc>
        <w:tc>
          <w:tcPr>
            <w:tcW w:w="323" w:type="pct"/>
            <w:tcBorders>
              <w:top w:val="nil"/>
            </w:tcBorders>
            <w:noWrap/>
            <w:hideMark/>
          </w:tcPr>
          <w:p w14:paraId="3F5B226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" w:type="pct"/>
            <w:gridSpan w:val="3"/>
            <w:vMerge/>
            <w:hideMark/>
          </w:tcPr>
          <w:p w14:paraId="2642ED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noWrap/>
            <w:hideMark/>
          </w:tcPr>
          <w:p w14:paraId="709A868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TGAAAGAAAGAGCCCATCTCC</w:t>
            </w:r>
          </w:p>
        </w:tc>
        <w:tc>
          <w:tcPr>
            <w:tcW w:w="464" w:type="pct"/>
            <w:gridSpan w:val="2"/>
            <w:vMerge/>
            <w:hideMark/>
          </w:tcPr>
          <w:p w14:paraId="732791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FF49FE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6A818D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DE7C2E4" w14:textId="77777777" w:rsidTr="00F52608">
        <w:trPr>
          <w:trHeight w:val="255"/>
        </w:trPr>
        <w:tc>
          <w:tcPr>
            <w:tcW w:w="972" w:type="pct"/>
            <w:shd w:val="clear" w:color="auto" w:fill="auto"/>
            <w:hideMark/>
          </w:tcPr>
          <w:p w14:paraId="5D82ED45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Herpesvirus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14:paraId="02D54A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89BA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shd w:val="clear" w:color="auto" w:fill="auto"/>
            <w:noWrap/>
            <w:hideMark/>
          </w:tcPr>
          <w:p w14:paraId="7DC719B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pct"/>
            <w:gridSpan w:val="3"/>
            <w:shd w:val="clear" w:color="auto" w:fill="auto"/>
            <w:noWrap/>
            <w:hideMark/>
          </w:tcPr>
          <w:p w14:paraId="5A31F4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4" w:type="pct"/>
            <w:gridSpan w:val="2"/>
            <w:shd w:val="clear" w:color="auto" w:fill="auto"/>
            <w:noWrap/>
            <w:hideMark/>
          </w:tcPr>
          <w:p w14:paraId="4986FBA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8" w:type="pct"/>
            <w:gridSpan w:val="2"/>
            <w:shd w:val="clear" w:color="auto" w:fill="auto"/>
            <w:noWrap/>
            <w:hideMark/>
          </w:tcPr>
          <w:p w14:paraId="5A7145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shd w:val="clear" w:color="auto" w:fill="auto"/>
            <w:noWrap/>
            <w:hideMark/>
          </w:tcPr>
          <w:p w14:paraId="468B026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3781" w:rsidRPr="00C61404" w14:paraId="3F25FF86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1F2C9B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Generic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herpesvirus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</w:t>
            </w:r>
          </w:p>
        </w:tc>
        <w:tc>
          <w:tcPr>
            <w:tcW w:w="614" w:type="pct"/>
            <w:noWrap/>
            <w:hideMark/>
          </w:tcPr>
          <w:p w14:paraId="0D5F85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495BDB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1F9BDB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ORF 09 DPOL CDS</w:t>
            </w:r>
          </w:p>
        </w:tc>
        <w:tc>
          <w:tcPr>
            <w:tcW w:w="1360" w:type="pct"/>
            <w:gridSpan w:val="3"/>
            <w:noWrap/>
            <w:hideMark/>
          </w:tcPr>
          <w:p w14:paraId="3944F079" w14:textId="77777777" w:rsidR="00404482" w:rsidRPr="00D357F5" w:rsidRDefault="00404482" w:rsidP="00A13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 (DFA)</w:t>
            </w: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4CA350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700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7C6092D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1FEF6C99" w14:textId="77777777" w:rsidR="00404482" w:rsidRPr="00C61404" w:rsidRDefault="00694E0E" w:rsidP="00223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61898" w:rsidRPr="00C6140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</w:tr>
      <w:tr w:rsidR="00093781" w:rsidRPr="00C61404" w14:paraId="16556F1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FC89E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E7A76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ILK</w:t>
            </w:r>
          </w:p>
        </w:tc>
        <w:tc>
          <w:tcPr>
            <w:tcW w:w="323" w:type="pct"/>
            <w:tcBorders>
              <w:top w:val="nil"/>
              <w:bottom w:val="nil"/>
            </w:tcBorders>
            <w:noWrap/>
            <w:hideMark/>
          </w:tcPr>
          <w:p w14:paraId="7B1B62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491CE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8B2D8EE" w14:textId="0D8AE5B0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TCCTGGACAAGCAGCAR(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)YSGC(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F642CD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)AA (ILK)</w:t>
            </w:r>
          </w:p>
        </w:tc>
        <w:tc>
          <w:tcPr>
            <w:tcW w:w="464" w:type="pct"/>
            <w:gridSpan w:val="2"/>
            <w:tcBorders>
              <w:bottom w:val="nil"/>
            </w:tcBorders>
            <w:noWrap/>
            <w:hideMark/>
          </w:tcPr>
          <w:p w14:paraId="1038F5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500</w:t>
            </w:r>
          </w:p>
        </w:tc>
        <w:tc>
          <w:tcPr>
            <w:tcW w:w="478" w:type="pct"/>
            <w:gridSpan w:val="2"/>
            <w:vMerge/>
            <w:hideMark/>
          </w:tcPr>
          <w:p w14:paraId="7434132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CCFAE1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F642CD" w14:paraId="7A92A561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669264B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92ED1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285-as KG1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42C6E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278584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83B84D8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GTCTTGCTCACCAG(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)CCYTT (KG1)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E6427F7" w14:textId="77777777" w:rsidR="00404482" w:rsidRPr="00D357F5" w:rsidRDefault="004044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478" w:type="pct"/>
            <w:gridSpan w:val="2"/>
            <w:vMerge/>
            <w:hideMark/>
          </w:tcPr>
          <w:p w14:paraId="535DEBDF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552EAC3E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93781" w:rsidRPr="00C61404" w14:paraId="23430ADD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6DF78CA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noWrap/>
            <w:hideMark/>
          </w:tcPr>
          <w:p w14:paraId="2629D5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286-s TGV 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DF5E2E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4D0D6D3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7248A0A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TGTACCTCGGTGTAYGG(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)TTYAC(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)GG(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)GT (TGV)</w:t>
            </w:r>
          </w:p>
        </w:tc>
        <w:tc>
          <w:tcPr>
            <w:tcW w:w="464" w:type="pct"/>
            <w:gridSpan w:val="2"/>
            <w:tcBorders>
              <w:bottom w:val="nil"/>
            </w:tcBorders>
            <w:noWrap/>
            <w:hideMark/>
          </w:tcPr>
          <w:p w14:paraId="6FD0630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210-240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28748CC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/>
            <w:hideMark/>
          </w:tcPr>
          <w:p w14:paraId="1A49FB8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F642CD" w14:paraId="2C7E1726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5E04893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F0FEC8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286-as IYG </w:t>
            </w:r>
          </w:p>
        </w:tc>
        <w:tc>
          <w:tcPr>
            <w:tcW w:w="323" w:type="pct"/>
            <w:tcBorders>
              <w:top w:val="nil"/>
            </w:tcBorders>
            <w:noWrap/>
            <w:hideMark/>
          </w:tcPr>
          <w:p w14:paraId="50F1B4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3AE70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61DC14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CACAGAGTCCGTRTC(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)CCRTA(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)AT (IYG)</w:t>
            </w:r>
          </w:p>
        </w:tc>
        <w:tc>
          <w:tcPr>
            <w:tcW w:w="464" w:type="pct"/>
            <w:gridSpan w:val="2"/>
            <w:tcBorders>
              <w:top w:val="nil"/>
            </w:tcBorders>
            <w:noWrap/>
            <w:hideMark/>
          </w:tcPr>
          <w:p w14:paraId="2E8D7DAB" w14:textId="77777777" w:rsidR="00404482" w:rsidRPr="00D357F5" w:rsidRDefault="004044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478" w:type="pct"/>
            <w:gridSpan w:val="2"/>
            <w:vMerge/>
            <w:hideMark/>
          </w:tcPr>
          <w:p w14:paraId="051AC2AC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EAAE0C7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2262" w:rsidRPr="00C61404" w14:paraId="2DEE2712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7C4AD32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Generic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betaherpesvirus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PCR</w:t>
            </w:r>
          </w:p>
        </w:tc>
        <w:tc>
          <w:tcPr>
            <w:tcW w:w="614" w:type="pct"/>
            <w:noWrap/>
            <w:hideMark/>
          </w:tcPr>
          <w:p w14:paraId="5D93BB3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2743-s EAW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782EA0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4457EFD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ORF 08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CDS</w:t>
            </w:r>
          </w:p>
        </w:tc>
        <w:tc>
          <w:tcPr>
            <w:tcW w:w="1360" w:type="pct"/>
            <w:gridSpan w:val="3"/>
            <w:noWrap/>
            <w:hideMark/>
          </w:tcPr>
          <w:p w14:paraId="7C99163E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CGCAAATCGCAGA(N/I)KC(N/I)TGGTG (2743s EAW)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17F754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067124F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3DA2E9BF" w14:textId="77777777" w:rsidR="00404482" w:rsidRPr="00C61404" w:rsidRDefault="00694E0E" w:rsidP="00D35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61898" w:rsidRPr="00C6140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662262" w:rsidRPr="00F642CD" w14:paraId="66A3C718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245D997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5D5E98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2746-as NEI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A6C1AA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504797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658F5FA8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TGGTTGCCCAACAG(N/I)ATYTCRTT (2746as NEI)</w:t>
            </w:r>
          </w:p>
        </w:tc>
        <w:tc>
          <w:tcPr>
            <w:tcW w:w="464" w:type="pct"/>
            <w:gridSpan w:val="2"/>
            <w:vMerge/>
            <w:hideMark/>
          </w:tcPr>
          <w:p w14:paraId="4855AE23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1A064318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D48A30B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2262" w:rsidRPr="00C61404" w14:paraId="079FFE56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419C55A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noWrap/>
            <w:hideMark/>
          </w:tcPr>
          <w:p w14:paraId="5BB4DB2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2744-s KIN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448F9C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3EA33C7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75417D3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TTCAAGGAACTCAGYAARAT(N/I)AAYCC (2744s KIN)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1022A4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1C13CB4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/>
            <w:hideMark/>
          </w:tcPr>
          <w:p w14:paraId="3E6A1B2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F642CD" w14:paraId="294B859D" w14:textId="77777777" w:rsidTr="00284F91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1FECDC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5CE4F0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2745-as YGQ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5DCEF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17CA3BC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44650F06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CGTTGTCCTC(N/I)CC(N/I)ARYTG(N/I)CC (2745as YGQ)</w:t>
            </w:r>
          </w:p>
        </w:tc>
        <w:tc>
          <w:tcPr>
            <w:tcW w:w="464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73FE3411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7A2056A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45AA1745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84F91" w:rsidRPr="00F642CD" w14:paraId="07EC4D07" w14:textId="77777777" w:rsidTr="00284F91">
        <w:trPr>
          <w:trHeight w:val="255"/>
        </w:trPr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19FD1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36CEF37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21E619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085341C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12CE6A5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29924ED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82A81E6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C61A50" w14:textId="77777777" w:rsidR="00284F91" w:rsidRPr="00671DF1" w:rsidRDefault="00284F91" w:rsidP="00E21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84F91" w:rsidRPr="00F642CD" w14:paraId="4A2D03C4" w14:textId="77777777" w:rsidTr="00284F91">
        <w:trPr>
          <w:trHeight w:val="255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3B07B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A6153C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895B44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7F0995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9F76B6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9A1F4C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F981F" w14:textId="77777777" w:rsidR="00284F91" w:rsidRPr="00671DF1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6BE495" w14:textId="77777777" w:rsidR="00284F91" w:rsidRPr="00671DF1" w:rsidRDefault="00284F91" w:rsidP="00E21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2262" w:rsidRPr="00C61404" w14:paraId="3C22A534" w14:textId="77777777" w:rsidTr="00284F91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hideMark/>
          </w:tcPr>
          <w:p w14:paraId="3BF655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Generic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gammaherpesvirus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PCR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74411D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2759-s AYD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1278A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64F1E3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ORF 08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CDS</w:t>
            </w:r>
          </w:p>
        </w:tc>
        <w:tc>
          <w:tcPr>
            <w:tcW w:w="1360" w:type="pct"/>
            <w:gridSpan w:val="3"/>
            <w:tcBorders>
              <w:top w:val="single" w:sz="4" w:space="0" w:color="auto"/>
            </w:tcBorders>
            <w:noWrap/>
            <w:hideMark/>
          </w:tcPr>
          <w:p w14:paraId="2E9F2D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CCTCCCAGGTTCARTWYGCMTAYGA 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2B9BC8A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126CE1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760515CF" w14:textId="77777777" w:rsidR="00404482" w:rsidRPr="00C61404" w:rsidRDefault="00694E0E" w:rsidP="00E21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D357F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</w:tr>
      <w:tr w:rsidR="00662262" w:rsidRPr="00C61404" w14:paraId="5E702B70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828913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75880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2762-as EYN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9415A4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B30741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CE24F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CCGTTGAGGTTCTGAGTGTARTARTTRTAYTC </w:t>
            </w:r>
          </w:p>
        </w:tc>
        <w:tc>
          <w:tcPr>
            <w:tcW w:w="464" w:type="pct"/>
            <w:gridSpan w:val="2"/>
            <w:vMerge/>
            <w:hideMark/>
          </w:tcPr>
          <w:p w14:paraId="510638D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76BE6E1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2930D4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C5E49DB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03F43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6151C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2760-s SVM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30521F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06F60D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872B2D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AAGATCAACCCCAC(N/I)AG(N/I)GT(N/I)A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TG 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53449D8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>500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0A5D1F3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/>
            <w:hideMark/>
          </w:tcPr>
          <w:p w14:paraId="31823CA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AA34ACA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784439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C579B7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2761-as ETM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7F4D3C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066CD9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18DEE3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GTGTAGTAGTTGTACTCCCTRAACAT(N/I)GTYTC </w:t>
            </w:r>
          </w:p>
        </w:tc>
        <w:tc>
          <w:tcPr>
            <w:tcW w:w="464" w:type="pct"/>
            <w:gridSpan w:val="2"/>
            <w:vMerge/>
            <w:hideMark/>
          </w:tcPr>
          <w:p w14:paraId="39BC0E0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7E720B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83DEC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771D183" w14:textId="77777777" w:rsidTr="00662262">
        <w:trPr>
          <w:trHeight w:val="255"/>
        </w:trPr>
        <w:tc>
          <w:tcPr>
            <w:tcW w:w="972" w:type="pct"/>
            <w:vMerge w:val="restart"/>
            <w:noWrap/>
            <w:hideMark/>
          </w:tcPr>
          <w:p w14:paraId="65790E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SvulBHV1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-DPOL LD-PCR</w:t>
            </w:r>
          </w:p>
        </w:tc>
        <w:tc>
          <w:tcPr>
            <w:tcW w:w="614" w:type="pct"/>
            <w:noWrap/>
            <w:hideMark/>
          </w:tcPr>
          <w:p w14:paraId="703622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7690-s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67C9EBD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hideMark/>
          </w:tcPr>
          <w:p w14:paraId="4868984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SvulBHV1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-DPOL CDS</w:t>
            </w:r>
          </w:p>
        </w:tc>
        <w:tc>
          <w:tcPr>
            <w:tcW w:w="1360" w:type="pct"/>
            <w:gridSpan w:val="3"/>
            <w:noWrap/>
            <w:hideMark/>
          </w:tcPr>
          <w:p w14:paraId="6FA5BB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GATCGTCCCGTGTCTGCTAG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441AA9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4DD576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111CC3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540F3557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47F416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0FC790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7690-as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0BB403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7A9AFC1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6C6834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ACGAACATCCAACGCCGAAG</w:t>
            </w:r>
          </w:p>
        </w:tc>
        <w:tc>
          <w:tcPr>
            <w:tcW w:w="464" w:type="pct"/>
            <w:gridSpan w:val="2"/>
            <w:vMerge/>
            <w:hideMark/>
          </w:tcPr>
          <w:p w14:paraId="28A640B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0D0E4A4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843974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74D97D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667E2D6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1A1EB9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7691-s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BD6F7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50D89A2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09EE2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GGGCGATGTCATTGCATTGG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0A52C75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24B549E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59E1678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FD98E29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36C7A9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4BA2C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7691-as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5438B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5B5ADA4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774F3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ATCATCATCCGAGATCCCGA</w:t>
            </w:r>
          </w:p>
        </w:tc>
        <w:tc>
          <w:tcPr>
            <w:tcW w:w="464" w:type="pct"/>
            <w:gridSpan w:val="2"/>
            <w:vMerge/>
            <w:hideMark/>
          </w:tcPr>
          <w:p w14:paraId="6CA656B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45A90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616020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CDE4474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82F868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2479A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7692-s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000894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vMerge/>
            <w:hideMark/>
          </w:tcPr>
          <w:p w14:paraId="6F9E7C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2E2767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TTGCATTGGCCGAATGTGTC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38CB78D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3000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70E8C1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2" w:type="pct"/>
            <w:gridSpan w:val="2"/>
            <w:vMerge/>
            <w:hideMark/>
          </w:tcPr>
          <w:p w14:paraId="2C48B8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E2BB39F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75F520E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7FC4D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7692-as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53262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78FE77C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5545FD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CGAGATCCCGAATTGTTGCG</w:t>
            </w:r>
          </w:p>
        </w:tc>
        <w:tc>
          <w:tcPr>
            <w:tcW w:w="464" w:type="pct"/>
            <w:gridSpan w:val="2"/>
            <w:vMerge/>
            <w:hideMark/>
          </w:tcPr>
          <w:p w14:paraId="79196E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5FB343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7B3F159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364E5D6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2D96A11F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ScarBHV1 specific nested DPOL PCR</w:t>
            </w:r>
          </w:p>
        </w:tc>
        <w:tc>
          <w:tcPr>
            <w:tcW w:w="614" w:type="pct"/>
            <w:noWrap/>
            <w:hideMark/>
          </w:tcPr>
          <w:p w14:paraId="06AFEB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7815-s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5E080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30A39DE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ScarBHV1 DPOL CDS</w:t>
            </w:r>
          </w:p>
        </w:tc>
        <w:tc>
          <w:tcPr>
            <w:tcW w:w="1360" w:type="pct"/>
            <w:gridSpan w:val="3"/>
            <w:noWrap/>
            <w:hideMark/>
          </w:tcPr>
          <w:p w14:paraId="0FECFA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CACAATCTGTGTTATTCCACGTT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11524B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1D36A32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541CE40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3A0A854E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0D2484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E2B26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7815-as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872E4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AC2B80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4B19EC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CGACATCGGCAAAATGTCCG</w:t>
            </w:r>
          </w:p>
        </w:tc>
        <w:tc>
          <w:tcPr>
            <w:tcW w:w="464" w:type="pct"/>
            <w:gridSpan w:val="2"/>
            <w:vMerge/>
            <w:hideMark/>
          </w:tcPr>
          <w:p w14:paraId="3C84B2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hideMark/>
          </w:tcPr>
          <w:p w14:paraId="49B3B8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EBE6A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1EA0B8B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0A8D24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7970E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7816-s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6910A33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3E52635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79BA3C8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TTCCACGTTAGTTCCGGACG</w:t>
            </w:r>
          </w:p>
        </w:tc>
        <w:tc>
          <w:tcPr>
            <w:tcW w:w="464" w:type="pct"/>
            <w:gridSpan w:val="2"/>
            <w:vMerge w:val="restart"/>
            <w:noWrap/>
            <w:hideMark/>
          </w:tcPr>
          <w:p w14:paraId="78B0CFC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478" w:type="pct"/>
            <w:gridSpan w:val="2"/>
            <w:vMerge w:val="restart"/>
            <w:noWrap/>
            <w:hideMark/>
          </w:tcPr>
          <w:p w14:paraId="3220AD5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2" w:type="pct"/>
            <w:gridSpan w:val="2"/>
            <w:vMerge/>
            <w:hideMark/>
          </w:tcPr>
          <w:p w14:paraId="2AA689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464FB65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AC9BF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8B7AF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7816-as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9C695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625D5E8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300A5B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GTAATTCGAGGTCGCCACCA</w:t>
            </w:r>
          </w:p>
        </w:tc>
        <w:tc>
          <w:tcPr>
            <w:tcW w:w="464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3AE2C9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29537A6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gridSpan w:val="2"/>
            <w:vMerge/>
            <w:hideMark/>
          </w:tcPr>
          <w:p w14:paraId="028BB3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FB3B7C6" w14:textId="77777777" w:rsidTr="00662262">
        <w:trPr>
          <w:trHeight w:val="255"/>
        </w:trPr>
        <w:tc>
          <w:tcPr>
            <w:tcW w:w="972" w:type="pct"/>
            <w:vMerge w:val="restart"/>
            <w:hideMark/>
          </w:tcPr>
          <w:p w14:paraId="710D20D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ScarBHV1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noWrap/>
            <w:hideMark/>
          </w:tcPr>
          <w:p w14:paraId="1FB0DB9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EE474B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  <w:vMerge w:val="restart"/>
            <w:noWrap/>
            <w:hideMark/>
          </w:tcPr>
          <w:p w14:paraId="7D5F446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ScarBHV1 DPOL CDS</w:t>
            </w:r>
          </w:p>
        </w:tc>
        <w:tc>
          <w:tcPr>
            <w:tcW w:w="1360" w:type="pct"/>
            <w:gridSpan w:val="3"/>
            <w:noWrap/>
            <w:hideMark/>
          </w:tcPr>
          <w:p w14:paraId="4AD144FE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 (DFA)</w:t>
            </w:r>
          </w:p>
        </w:tc>
        <w:tc>
          <w:tcPr>
            <w:tcW w:w="464" w:type="pct"/>
            <w:gridSpan w:val="2"/>
            <w:tcBorders>
              <w:bottom w:val="nil"/>
            </w:tcBorders>
            <w:noWrap/>
            <w:hideMark/>
          </w:tcPr>
          <w:p w14:paraId="5950A9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390</w:t>
            </w:r>
          </w:p>
        </w:tc>
        <w:tc>
          <w:tcPr>
            <w:tcW w:w="478" w:type="pct"/>
            <w:gridSpan w:val="2"/>
            <w:tcBorders>
              <w:bottom w:val="nil"/>
            </w:tcBorders>
            <w:noWrap/>
            <w:hideMark/>
          </w:tcPr>
          <w:p w14:paraId="06723D5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 w:val="restart"/>
            <w:noWrap/>
            <w:hideMark/>
          </w:tcPr>
          <w:p w14:paraId="67A77E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0E95ABE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4C9DE3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023CA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7776-as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8109F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10C8B79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7F36BB2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CCACCAACATATCCCTCCCG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1B65E3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C4A6EA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vMerge/>
            <w:hideMark/>
          </w:tcPr>
          <w:p w14:paraId="4E82E4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C4F2D3C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1EF1435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8B058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038BF6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vMerge/>
            <w:hideMark/>
          </w:tcPr>
          <w:p w14:paraId="6C13405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3998EBE1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 (DFA)</w:t>
            </w:r>
          </w:p>
        </w:tc>
        <w:tc>
          <w:tcPr>
            <w:tcW w:w="464" w:type="pct"/>
            <w:gridSpan w:val="2"/>
            <w:tcBorders>
              <w:bottom w:val="nil"/>
            </w:tcBorders>
            <w:noWrap/>
            <w:hideMark/>
          </w:tcPr>
          <w:p w14:paraId="3A9DE44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350</w:t>
            </w:r>
          </w:p>
        </w:tc>
        <w:tc>
          <w:tcPr>
            <w:tcW w:w="478" w:type="pct"/>
            <w:gridSpan w:val="2"/>
            <w:tcBorders>
              <w:bottom w:val="nil"/>
            </w:tcBorders>
            <w:noWrap/>
            <w:hideMark/>
          </w:tcPr>
          <w:p w14:paraId="564BC4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2" w:type="pct"/>
            <w:gridSpan w:val="2"/>
            <w:vMerge/>
            <w:hideMark/>
          </w:tcPr>
          <w:p w14:paraId="33C3DF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89088B2" w14:textId="77777777" w:rsidTr="00662262">
        <w:trPr>
          <w:trHeight w:val="255"/>
        </w:trPr>
        <w:tc>
          <w:tcPr>
            <w:tcW w:w="972" w:type="pct"/>
            <w:vMerge/>
            <w:hideMark/>
          </w:tcPr>
          <w:p w14:paraId="04874B0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5558170" w14:textId="77777777" w:rsidR="00404482" w:rsidRPr="00C61404" w:rsidRDefault="004E7C0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7777-</w:t>
            </w:r>
            <w:r w:rsidR="00404482" w:rsidRPr="00C61404">
              <w:rPr>
                <w:rFonts w:ascii="Arial" w:hAnsi="Arial" w:cs="Arial"/>
                <w:sz w:val="20"/>
                <w:szCs w:val="20"/>
              </w:rPr>
              <w:t>as</w:t>
            </w:r>
          </w:p>
        </w:tc>
        <w:tc>
          <w:tcPr>
            <w:tcW w:w="323" w:type="pct"/>
            <w:tcBorders>
              <w:top w:val="nil"/>
            </w:tcBorders>
            <w:noWrap/>
            <w:hideMark/>
          </w:tcPr>
          <w:p w14:paraId="4C538D3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7" w:type="pct"/>
            <w:gridSpan w:val="2"/>
            <w:vMerge/>
            <w:hideMark/>
          </w:tcPr>
          <w:p w14:paraId="3C5E380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noWrap/>
            <w:hideMark/>
          </w:tcPr>
          <w:p w14:paraId="05990AD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GATCGCGACACACGGCAA</w:t>
            </w:r>
          </w:p>
        </w:tc>
        <w:tc>
          <w:tcPr>
            <w:tcW w:w="464" w:type="pct"/>
            <w:gridSpan w:val="2"/>
            <w:tcBorders>
              <w:top w:val="nil"/>
            </w:tcBorders>
            <w:noWrap/>
            <w:hideMark/>
          </w:tcPr>
          <w:p w14:paraId="5B4286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</w:tcBorders>
            <w:noWrap/>
            <w:hideMark/>
          </w:tcPr>
          <w:p w14:paraId="2228B17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2" w:type="pct"/>
            <w:gridSpan w:val="2"/>
            <w:vMerge/>
            <w:hideMark/>
          </w:tcPr>
          <w:p w14:paraId="0E2BFCD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A715485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6BD8E968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ScarGHV1 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gB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-DPOL LD-PCR</w:t>
            </w:r>
          </w:p>
        </w:tc>
        <w:tc>
          <w:tcPr>
            <w:tcW w:w="614" w:type="pct"/>
            <w:noWrap/>
            <w:hideMark/>
          </w:tcPr>
          <w:p w14:paraId="7B7F255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7666-s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7C7EC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hideMark/>
          </w:tcPr>
          <w:p w14:paraId="2BD21E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ScarGHV1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-DPOL CDS</w:t>
            </w:r>
          </w:p>
        </w:tc>
        <w:tc>
          <w:tcPr>
            <w:tcW w:w="1358" w:type="pct"/>
            <w:gridSpan w:val="3"/>
            <w:noWrap/>
            <w:hideMark/>
          </w:tcPr>
          <w:p w14:paraId="36DB6B9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GTATGACCAGCCCGTCTCTG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1ABAC31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3400</w:t>
            </w:r>
          </w:p>
        </w:tc>
        <w:tc>
          <w:tcPr>
            <w:tcW w:w="473" w:type="pct"/>
            <w:vMerge w:val="restart"/>
            <w:noWrap/>
            <w:hideMark/>
          </w:tcPr>
          <w:p w14:paraId="09DB174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3518FB6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34B73E22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8C42B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8BF64D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7666-as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18CB4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DE8BF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450A17B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TGTTCTAATTGGCTCCGCGT</w:t>
            </w:r>
          </w:p>
        </w:tc>
        <w:tc>
          <w:tcPr>
            <w:tcW w:w="469" w:type="pct"/>
            <w:gridSpan w:val="3"/>
            <w:vMerge/>
            <w:hideMark/>
          </w:tcPr>
          <w:p w14:paraId="2F3D5D0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6026347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34B8E85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6EE2259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4D76BF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75636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7667-s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177AC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3717AB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22166E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TCTGCTAAGAGACTCGGGGA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5197EC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3400</w:t>
            </w:r>
          </w:p>
        </w:tc>
        <w:tc>
          <w:tcPr>
            <w:tcW w:w="473" w:type="pct"/>
            <w:vMerge w:val="restart"/>
            <w:noWrap/>
            <w:hideMark/>
          </w:tcPr>
          <w:p w14:paraId="4C65133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17" w:type="pct"/>
            <w:gridSpan w:val="3"/>
            <w:vMerge/>
            <w:hideMark/>
          </w:tcPr>
          <w:p w14:paraId="5C9F50D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D0CDAB1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8A8980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6DD53B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7667-as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3E20B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11D443F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174073E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TCCGCGTGACTGATTCAACA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1EAA896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hideMark/>
          </w:tcPr>
          <w:p w14:paraId="0F6723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02BB0D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71A7B98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512EB01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ScarGHV1 specific nested DPOL PCR </w:t>
            </w:r>
          </w:p>
        </w:tc>
        <w:tc>
          <w:tcPr>
            <w:tcW w:w="614" w:type="pct"/>
            <w:noWrap/>
            <w:hideMark/>
          </w:tcPr>
          <w:p w14:paraId="0727240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7666-s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39DCBB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579C83D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ScarGHV1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2A7ACB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GTATGACCAGCCCGTCTCTG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43EE81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2FDF07D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1A3BE7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0B29353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1E04225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FA6B0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7668-as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8BB2A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1F54683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42E84D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AACATTGGAAAGCTTTTTCTCTGA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07ABA9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FA42B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3825548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9F152B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6EA1A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DF448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7667-s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F844E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51D6F8E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3F18A51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TCTGCTAAGAGACTCGGGGA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2F81588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102D838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17" w:type="pct"/>
            <w:gridSpan w:val="3"/>
            <w:vMerge/>
            <w:hideMark/>
          </w:tcPr>
          <w:p w14:paraId="3D1C18D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E078476" w14:textId="77777777" w:rsidTr="00F52608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39FFC8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24B5ADE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7669-as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8DDAA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1AE6791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16C022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GGAAAGCTTTTTCTCTGATTTGCT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63E9028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D11FE81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365D8D6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84C64B0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417171F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ScarGHV2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noWrap/>
            <w:hideMark/>
          </w:tcPr>
          <w:p w14:paraId="382EEFE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BB6F1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3460462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ScarGHV2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6C6FA3C6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 (DFA)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11EAD4D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390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78F359B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2AC5FB7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09F2417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5BF7BB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DFA1C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7778-as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F16198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DDED7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48FDC9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AGCTCCTCAACAAATTGTTTGGA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4B19AD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33482D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008BB0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32BEEB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DC5E5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BF67D4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A30E14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203F1FC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30B2A8E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GAYTTYGC(n/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 (DFA)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510756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350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2182D5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3332E94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5B3C831" w14:textId="77777777" w:rsidTr="00F52608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07716C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254EB1D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7779-as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7095C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1D24C03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25EFDE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CCTCAACAAATTGTTTGGATTTTTCCA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7E43DF0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CCFE6F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1EDD2A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F4F2646" w14:textId="77777777" w:rsidTr="00F52608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D13BDE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UricGHV1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-DPOL LD-PCR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7969AA1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7772-s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5AF771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</w:tcBorders>
            <w:hideMark/>
          </w:tcPr>
          <w:p w14:paraId="1778B0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UricGHV1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-DPOL CDS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</w:tcBorders>
            <w:noWrap/>
            <w:hideMark/>
          </w:tcPr>
          <w:p w14:paraId="0C2592E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CAAGGCCGCAAGTCACATTC</w:t>
            </w:r>
          </w:p>
        </w:tc>
        <w:tc>
          <w:tcPr>
            <w:tcW w:w="469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188298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3500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51B205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5CB38D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4E4DB35F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A7C32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99743D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7772-as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B11F2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A8A8A4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FE8D3F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GGGTTCGGGGTGAATGGTAG</w:t>
            </w:r>
          </w:p>
        </w:tc>
        <w:tc>
          <w:tcPr>
            <w:tcW w:w="469" w:type="pct"/>
            <w:gridSpan w:val="3"/>
            <w:vMerge/>
            <w:hideMark/>
          </w:tcPr>
          <w:p w14:paraId="721867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2D4199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489D1C2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D45FFC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15E72DF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0DBFAA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7773-s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22BDE4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17FAAB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68D3F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GCCGCAAGTCACATTCAAAT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73BFFE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. 3500</w:t>
            </w:r>
          </w:p>
        </w:tc>
        <w:tc>
          <w:tcPr>
            <w:tcW w:w="473" w:type="pct"/>
            <w:vMerge w:val="restart"/>
            <w:noWrap/>
            <w:hideMark/>
          </w:tcPr>
          <w:p w14:paraId="278B7C1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17" w:type="pct"/>
            <w:gridSpan w:val="3"/>
            <w:vMerge/>
            <w:hideMark/>
          </w:tcPr>
          <w:p w14:paraId="2D24F1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41AD068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1715AD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4B7C2B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7773-as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8B534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6ABA77A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E8DFC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GTAGACCCAAGGTGGCCTG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7828B7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hideMark/>
          </w:tcPr>
          <w:p w14:paraId="4D01ED2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5DF466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7BA8161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13B9C807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UricGHV1 specific nested </w:t>
            </w:r>
            <w:proofErr w:type="spellStart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gB</w:t>
            </w:r>
            <w:proofErr w:type="spellEnd"/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PCR</w:t>
            </w:r>
          </w:p>
        </w:tc>
        <w:tc>
          <w:tcPr>
            <w:tcW w:w="614" w:type="pct"/>
            <w:noWrap/>
            <w:hideMark/>
          </w:tcPr>
          <w:p w14:paraId="593B68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>7772-s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720B8D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1D5FFB4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UricGHV1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>gB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CDS</w:t>
            </w:r>
          </w:p>
        </w:tc>
        <w:tc>
          <w:tcPr>
            <w:tcW w:w="1358" w:type="pct"/>
            <w:gridSpan w:val="3"/>
            <w:noWrap/>
            <w:hideMark/>
          </w:tcPr>
          <w:p w14:paraId="0636BCB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>CAAGGCCGCAAGTCACATTC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7CF272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7C243C2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1525019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56A6DE11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9022E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3B7CF9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7811-as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DA398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081DDB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7C8B48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GGATGCCTCCCAGTGGATTT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066EE6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7900F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1CB494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564507A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AA2151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70F977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7773-s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C32FCC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5B18803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55FB859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GCCGCAAGTCACATTCAAAT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2D41A46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4A4C475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17" w:type="pct"/>
            <w:gridSpan w:val="3"/>
            <w:vMerge/>
            <w:hideMark/>
          </w:tcPr>
          <w:p w14:paraId="6B5921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73897F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470382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02716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7812-as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68C4B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F324E9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27FF0EB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ACTGATGAATCCACTCACTATTGA</w:t>
            </w:r>
          </w:p>
        </w:tc>
        <w:tc>
          <w:tcPr>
            <w:tcW w:w="469" w:type="pct"/>
            <w:gridSpan w:val="3"/>
            <w:tcBorders>
              <w:top w:val="nil"/>
            </w:tcBorders>
            <w:noWrap/>
            <w:hideMark/>
          </w:tcPr>
          <w:p w14:paraId="7EE369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5524A9A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7104FBB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4DD41A7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012B5A92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TstrGHV1 specific nested DPOL PCR</w:t>
            </w:r>
          </w:p>
        </w:tc>
        <w:tc>
          <w:tcPr>
            <w:tcW w:w="614" w:type="pct"/>
            <w:noWrap/>
            <w:hideMark/>
          </w:tcPr>
          <w:p w14:paraId="773E331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7813-s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83B89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0F0848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TstrGHV1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4BD023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ATCCAGGCTCATAACTTATGCT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0AF334F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2F430BD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3A2B295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3438F914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72C57B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B2EF71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7813-as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3C999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80158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46BE11D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ACTTTAAATCTAGCTGTAGGATTTGGA</w:t>
            </w:r>
          </w:p>
        </w:tc>
        <w:tc>
          <w:tcPr>
            <w:tcW w:w="469" w:type="pct"/>
            <w:gridSpan w:val="3"/>
            <w:vMerge/>
            <w:hideMark/>
          </w:tcPr>
          <w:p w14:paraId="04BFE58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0D49C1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077525D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00B4A1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8B83D8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F1DF01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7814-s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A8F653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4A2B9D5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63F03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CCCTAACCTAAAACCTGATGATTATGA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3A6A55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473" w:type="pct"/>
            <w:tcBorders>
              <w:bottom w:val="nil"/>
            </w:tcBorders>
            <w:noWrap/>
            <w:hideMark/>
          </w:tcPr>
          <w:p w14:paraId="1C65B6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gridSpan w:val="3"/>
            <w:vMerge/>
            <w:hideMark/>
          </w:tcPr>
          <w:p w14:paraId="0520A29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D7A388F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C25FA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38131E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7814-as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087FB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0BBA477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45504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TCTAGCTGTAGGATTTGGAATGAA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4C96277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</w:tcBorders>
            <w:noWrap/>
            <w:hideMark/>
          </w:tcPr>
          <w:p w14:paraId="3775412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gridSpan w:val="3"/>
            <w:vMerge/>
            <w:hideMark/>
          </w:tcPr>
          <w:p w14:paraId="2852044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BFE79E2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04D8A4F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TstrGHV1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noWrap/>
            <w:hideMark/>
          </w:tcPr>
          <w:p w14:paraId="063D31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492AEE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3A4DC88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TstrGHV1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55131526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581F23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473" w:type="pct"/>
            <w:vMerge w:val="restart"/>
            <w:noWrap/>
            <w:hideMark/>
          </w:tcPr>
          <w:p w14:paraId="3D9EF78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168A8AE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41A147C4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C96AA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4B0550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7780-as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E521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623DAC6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730BA70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GGTGAGATCCTCAACAAATTGTT</w:t>
            </w:r>
          </w:p>
        </w:tc>
        <w:tc>
          <w:tcPr>
            <w:tcW w:w="469" w:type="pct"/>
            <w:gridSpan w:val="3"/>
            <w:tcBorders>
              <w:top w:val="nil"/>
            </w:tcBorders>
            <w:noWrap/>
            <w:hideMark/>
          </w:tcPr>
          <w:p w14:paraId="2114DAC5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pct"/>
            <w:vMerge/>
            <w:hideMark/>
          </w:tcPr>
          <w:p w14:paraId="381975D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43CA440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3B02AA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34B080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07F44D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D7FC4B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69AA828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4D5F9F3C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686CA13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473" w:type="pct"/>
            <w:vMerge w:val="restart"/>
            <w:noWrap/>
            <w:hideMark/>
          </w:tcPr>
          <w:p w14:paraId="2A72258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7815B43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3045803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48602B3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C67D1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7781-as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E67F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16BB04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1FB7DB5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TGTTTAGATTTTTCCAGCATAGACC</w:t>
            </w:r>
          </w:p>
        </w:tc>
        <w:tc>
          <w:tcPr>
            <w:tcW w:w="469" w:type="pct"/>
            <w:gridSpan w:val="3"/>
            <w:vMerge/>
            <w:hideMark/>
          </w:tcPr>
          <w:p w14:paraId="6B66BF7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5FCC4C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3B91CA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71EF395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38B146E1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CeryBHV1 specific nested DPOL PCR</w:t>
            </w:r>
          </w:p>
        </w:tc>
        <w:tc>
          <w:tcPr>
            <w:tcW w:w="614" w:type="pct"/>
            <w:noWrap/>
            <w:hideMark/>
          </w:tcPr>
          <w:p w14:paraId="03F8ECC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7819-s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FA022E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3D67A98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CeryBHV1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4CDF36B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GCACACAATCTATGTTACTCGACG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2A4418A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473" w:type="pct"/>
            <w:vMerge w:val="restart"/>
            <w:noWrap/>
            <w:hideMark/>
          </w:tcPr>
          <w:p w14:paraId="11727B4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6FF077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2570040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97397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279E4D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7819-as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94DF9A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3F706AA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56B8EFA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CGAACATCCAAATCAGACGTCG</w:t>
            </w:r>
          </w:p>
        </w:tc>
        <w:tc>
          <w:tcPr>
            <w:tcW w:w="469" w:type="pct"/>
            <w:gridSpan w:val="3"/>
            <w:vMerge/>
            <w:hideMark/>
          </w:tcPr>
          <w:p w14:paraId="0FCF734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248528F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2380F62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7D3F37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557031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61E69F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7820-s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57D2FB3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53FB934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754E6DD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GACGTTGGTTCTGGGAGGAG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5CD81F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473" w:type="pct"/>
            <w:vMerge w:val="restart"/>
            <w:noWrap/>
            <w:hideMark/>
          </w:tcPr>
          <w:p w14:paraId="6A4607F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417" w:type="pct"/>
            <w:gridSpan w:val="3"/>
            <w:vMerge/>
            <w:hideMark/>
          </w:tcPr>
          <w:p w14:paraId="1BABC5E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87CABA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93070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2672E3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7820-as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B65FDC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42C6964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57804F4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CACGTCTTCCGACATCCCAA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706D37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28EB57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6777582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618D5A3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11D0F7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CeryBHV1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noWrap/>
            <w:hideMark/>
          </w:tcPr>
          <w:p w14:paraId="18B237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80D7D4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088ABE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CeryBHV1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4DBE857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2113F61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473" w:type="pct"/>
            <w:vMerge w:val="restart"/>
            <w:noWrap/>
            <w:hideMark/>
          </w:tcPr>
          <w:p w14:paraId="15D37BA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6D3ADC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6F173DBD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01C88BE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5AB236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7774-as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1794E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75D7BEA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70B8ED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TGACCAACATCTCCCTTCCG</w:t>
            </w:r>
          </w:p>
        </w:tc>
        <w:tc>
          <w:tcPr>
            <w:tcW w:w="469" w:type="pct"/>
            <w:gridSpan w:val="3"/>
            <w:tcBorders>
              <w:top w:val="nil"/>
            </w:tcBorders>
            <w:noWrap/>
            <w:hideMark/>
          </w:tcPr>
          <w:p w14:paraId="01841871" w14:textId="77777777" w:rsidR="00404482" w:rsidRPr="00C61404" w:rsidRDefault="004044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pct"/>
            <w:vMerge/>
            <w:hideMark/>
          </w:tcPr>
          <w:p w14:paraId="43AA58E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7920818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136685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9A85FF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B774F2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2B23F6F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1DC52D8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307073C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65175E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473" w:type="pct"/>
            <w:vMerge w:val="restart"/>
            <w:noWrap/>
            <w:hideMark/>
          </w:tcPr>
          <w:p w14:paraId="4C935AA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4C0AB10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1CD34FCB" w14:textId="77777777" w:rsidTr="00284F91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2F4E4CD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69E6AF8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7775-as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1E84BD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57B3799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1B4C459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ATGGCGAGACAGGGCAAC</w:t>
            </w:r>
          </w:p>
        </w:tc>
        <w:tc>
          <w:tcPr>
            <w:tcW w:w="469" w:type="pct"/>
            <w:gridSpan w:val="3"/>
            <w:vMerge/>
            <w:hideMark/>
          </w:tcPr>
          <w:p w14:paraId="58165A0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6C88331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401C68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62312694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71A8F31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CeryGHV1 specific nested DPOL PCR</w:t>
            </w:r>
          </w:p>
        </w:tc>
        <w:tc>
          <w:tcPr>
            <w:tcW w:w="614" w:type="pct"/>
            <w:noWrap/>
            <w:hideMark/>
          </w:tcPr>
          <w:p w14:paraId="79838D9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7817-s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46DC46B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0B9147A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CeryGHV1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5F777AF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GAGCATAATTCAAGCACATAACTTATG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05B5E5C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473" w:type="pct"/>
            <w:vMerge w:val="restart"/>
            <w:noWrap/>
            <w:hideMark/>
          </w:tcPr>
          <w:p w14:paraId="2E3D8B3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0A11A69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6461E339" w14:textId="77777777" w:rsidTr="00284F91">
        <w:trPr>
          <w:trHeight w:val="255"/>
        </w:trPr>
        <w:tc>
          <w:tcPr>
            <w:tcW w:w="972" w:type="pct"/>
            <w:vMerge/>
            <w:hideMark/>
          </w:tcPr>
          <w:p w14:paraId="12A1E44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67BFD3A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7817-as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526C5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7B65E75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F69F3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AAAGTAGGACTCTGTGTTACACTT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6EB1C33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hideMark/>
          </w:tcPr>
          <w:p w14:paraId="349BD28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58E8571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69599B2" w14:textId="77777777" w:rsidTr="00284F91">
        <w:trPr>
          <w:trHeight w:val="255"/>
        </w:trPr>
        <w:tc>
          <w:tcPr>
            <w:tcW w:w="972" w:type="pct"/>
            <w:vMerge/>
            <w:hideMark/>
          </w:tcPr>
          <w:p w14:paraId="1A56E1B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21D10E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7818-s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001F34D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483A95F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A97DC4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ACGAGTAATAATCTACACAAGTTTTCT</w:t>
            </w:r>
          </w:p>
        </w:tc>
        <w:tc>
          <w:tcPr>
            <w:tcW w:w="469" w:type="pct"/>
            <w:gridSpan w:val="3"/>
            <w:vMerge w:val="restart"/>
            <w:tcBorders>
              <w:bottom w:val="nil"/>
            </w:tcBorders>
            <w:noWrap/>
            <w:hideMark/>
          </w:tcPr>
          <w:p w14:paraId="7EE9825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473" w:type="pct"/>
            <w:vMerge w:val="restart"/>
            <w:tcBorders>
              <w:bottom w:val="nil"/>
            </w:tcBorders>
            <w:noWrap/>
            <w:hideMark/>
          </w:tcPr>
          <w:p w14:paraId="5F39AC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17" w:type="pct"/>
            <w:gridSpan w:val="3"/>
            <w:vMerge/>
            <w:hideMark/>
          </w:tcPr>
          <w:p w14:paraId="42A532A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66C0319" w14:textId="77777777" w:rsidTr="00284F91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443617C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6A3A3C0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7818-as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71CB3A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0323E2F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12C799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AGGACTCTGTGTTACACTTAACTT</w:t>
            </w:r>
          </w:p>
        </w:tc>
        <w:tc>
          <w:tcPr>
            <w:tcW w:w="469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0E5B161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hideMark/>
          </w:tcPr>
          <w:p w14:paraId="576C171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68BFF02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09C2A54F" w14:textId="77777777" w:rsidTr="00284F91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hideMark/>
          </w:tcPr>
          <w:p w14:paraId="18BF99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CeryGHV1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0962E9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2AD2A6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840CD9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CeryGHV1 DPOL CDS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</w:tcBorders>
            <w:noWrap/>
            <w:hideMark/>
          </w:tcPr>
          <w:p w14:paraId="291B2232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10FBAEE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2272C75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2856172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28616CB0" w14:textId="77777777" w:rsidTr="00284F91">
        <w:trPr>
          <w:trHeight w:val="255"/>
        </w:trPr>
        <w:tc>
          <w:tcPr>
            <w:tcW w:w="972" w:type="pct"/>
            <w:vMerge/>
            <w:hideMark/>
          </w:tcPr>
          <w:p w14:paraId="0B4C8A6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265C4C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7782-as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53A74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0E8164A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14FEC15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ACAAACAACTTTGTAATTTCCAACAT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0C4C17A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" w:type="pct"/>
            <w:vMerge/>
            <w:hideMark/>
          </w:tcPr>
          <w:p w14:paraId="5E34FEF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32274A7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F91" w:rsidRPr="00C61404" w14:paraId="629BAE60" w14:textId="77777777" w:rsidTr="005D748F">
        <w:trPr>
          <w:trHeight w:val="255"/>
        </w:trPr>
        <w:tc>
          <w:tcPr>
            <w:tcW w:w="972" w:type="pct"/>
            <w:vMerge/>
            <w:hideMark/>
          </w:tcPr>
          <w:p w14:paraId="3C935628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B5D1B89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vMerge w:val="restart"/>
            <w:noWrap/>
            <w:hideMark/>
          </w:tcPr>
          <w:p w14:paraId="3DF66343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04ACAFF" w14:textId="77777777" w:rsidR="00284F91" w:rsidRPr="00C61404" w:rsidRDefault="00284F91" w:rsidP="005D748F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405A6151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6654419B" w14:textId="77777777" w:rsidR="00284F91" w:rsidRPr="00D357F5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tcBorders>
              <w:bottom w:val="nil"/>
            </w:tcBorders>
            <w:noWrap/>
            <w:hideMark/>
          </w:tcPr>
          <w:p w14:paraId="4965C7B3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473" w:type="pct"/>
            <w:vMerge w:val="restart"/>
            <w:noWrap/>
            <w:hideMark/>
          </w:tcPr>
          <w:p w14:paraId="60AB098C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1C9A32CD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F91" w:rsidRPr="00C61404" w14:paraId="6859EE8D" w14:textId="77777777" w:rsidTr="00284F91">
        <w:trPr>
          <w:trHeight w:val="255"/>
        </w:trPr>
        <w:tc>
          <w:tcPr>
            <w:tcW w:w="972" w:type="pct"/>
            <w:vMerge/>
            <w:tcBorders>
              <w:bottom w:val="single" w:sz="4" w:space="0" w:color="auto"/>
            </w:tcBorders>
            <w:hideMark/>
          </w:tcPr>
          <w:p w14:paraId="097D72CB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14:paraId="2CA98806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7783-as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noWrap/>
            <w:hideMark/>
          </w:tcPr>
          <w:p w14:paraId="7ED42372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2B60C161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39E76E8B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GGCGATATTCAGACATGGCA</w:t>
            </w:r>
          </w:p>
        </w:tc>
        <w:tc>
          <w:tcPr>
            <w:tcW w:w="469" w:type="pct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7E88AF32" w14:textId="77777777" w:rsidR="00284F91" w:rsidRPr="00C61404" w:rsidRDefault="00284F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40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hideMark/>
          </w:tcPr>
          <w:p w14:paraId="5CB61629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507D0C9E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F91" w:rsidRPr="00C61404" w14:paraId="6DF31D3F" w14:textId="77777777" w:rsidTr="00284F91">
        <w:trPr>
          <w:trHeight w:val="255"/>
        </w:trPr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1794D" w14:textId="77777777" w:rsidR="00284F91" w:rsidRPr="00D357F5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8377642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C0A269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3236738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3B975A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92A2087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2EA3CC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84EB143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F91" w:rsidRPr="00C61404" w14:paraId="3E2831AE" w14:textId="77777777" w:rsidTr="00284F91">
        <w:trPr>
          <w:trHeight w:val="255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2B5E5C9" w14:textId="77777777" w:rsidR="00284F91" w:rsidRPr="00D357F5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D1913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7CB90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92F19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A0BF7B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DE8CA7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6BAA2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F2BC22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F91" w:rsidRPr="00C61404" w14:paraId="1EB74675" w14:textId="77777777" w:rsidTr="00284F91">
        <w:trPr>
          <w:trHeight w:val="255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6A512" w14:textId="77777777" w:rsidR="00284F91" w:rsidRPr="00D357F5" w:rsidRDefault="00284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F77A9B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2768B1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E84D15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E1DEFD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34913E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B4986A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4810BF" w14:textId="77777777" w:rsidR="00284F91" w:rsidRPr="00C61404" w:rsidRDefault="00284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D50F88E" w14:textId="77777777" w:rsidTr="00284F91">
        <w:trPr>
          <w:trHeight w:val="255"/>
        </w:trPr>
        <w:tc>
          <w:tcPr>
            <w:tcW w:w="972" w:type="pct"/>
            <w:vMerge w:val="restart"/>
            <w:tcBorders>
              <w:top w:val="single" w:sz="4" w:space="0" w:color="auto"/>
            </w:tcBorders>
            <w:hideMark/>
          </w:tcPr>
          <w:p w14:paraId="7816AC86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CpreBHV1 specific nested DPOL PCR</w:t>
            </w:r>
          </w:p>
        </w:tc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18E58F7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7849-s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9BD623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16E4C6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CpreBHV1 DPOL CDS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</w:tcBorders>
            <w:noWrap/>
            <w:hideMark/>
          </w:tcPr>
          <w:p w14:paraId="6F75AC2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AATTATGGCGCACAACCTGT</w:t>
            </w:r>
          </w:p>
        </w:tc>
        <w:tc>
          <w:tcPr>
            <w:tcW w:w="469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105A893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C4E170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417" w:type="pct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5AD58B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228EA0F5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365C442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CAEE9C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7849-as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D4B42D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3B4F4F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6CB2597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CGAAAACCGCATCTTCTGGC</w:t>
            </w:r>
          </w:p>
        </w:tc>
        <w:tc>
          <w:tcPr>
            <w:tcW w:w="469" w:type="pct"/>
            <w:gridSpan w:val="3"/>
            <w:vMerge/>
            <w:hideMark/>
          </w:tcPr>
          <w:p w14:paraId="111E8A8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5BB58A0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5E7DFE3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44C9558D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4C19F1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300DEC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7850-s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736FD66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24802FC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64B534A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ACGTTGATTCGCGATGGAGA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16B23C0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473" w:type="pct"/>
            <w:vMerge w:val="restart"/>
            <w:noWrap/>
            <w:hideMark/>
          </w:tcPr>
          <w:p w14:paraId="4EB552A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417" w:type="pct"/>
            <w:gridSpan w:val="3"/>
            <w:vMerge/>
            <w:hideMark/>
          </w:tcPr>
          <w:p w14:paraId="1D2F908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27EF8FC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7AE3E4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13BD352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7850-as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CAC0F6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4FD6AE4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79E9339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TTCTGGCACCCCAATGTGTT</w:t>
            </w:r>
          </w:p>
        </w:tc>
        <w:tc>
          <w:tcPr>
            <w:tcW w:w="469" w:type="pct"/>
            <w:gridSpan w:val="3"/>
            <w:vMerge/>
            <w:hideMark/>
          </w:tcPr>
          <w:p w14:paraId="026DC2A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47D0AE7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2BC227D6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260D2428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6C22B6E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lastRenderedPageBreak/>
              <w:t xml:space="preserve">CpreBHV1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 </w:t>
            </w:r>
          </w:p>
        </w:tc>
        <w:tc>
          <w:tcPr>
            <w:tcW w:w="614" w:type="pct"/>
            <w:noWrap/>
            <w:hideMark/>
          </w:tcPr>
          <w:p w14:paraId="0ACEE60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E5C549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7725225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CpreBHV1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66A2E0AE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1192704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73" w:type="pct"/>
            <w:vMerge w:val="restart"/>
            <w:hideMark/>
          </w:tcPr>
          <w:p w14:paraId="39E9C09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578F0DB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17A5DD84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130D8B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9F7AC1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7845-as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D90E71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5AFEFC5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0323169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TTCTGGCACCCCAATGTGTT</w:t>
            </w:r>
          </w:p>
        </w:tc>
        <w:tc>
          <w:tcPr>
            <w:tcW w:w="469" w:type="pct"/>
            <w:gridSpan w:val="3"/>
            <w:vMerge/>
            <w:hideMark/>
          </w:tcPr>
          <w:p w14:paraId="7426137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73C5A50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0059FF5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3EE81103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512FBEC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FB7F9B3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3FF326A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6E1F0B0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37F7832F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2D7061F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73" w:type="pct"/>
            <w:vMerge w:val="restart"/>
            <w:noWrap/>
            <w:hideMark/>
          </w:tcPr>
          <w:p w14:paraId="4B6BFE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090C7B6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E06450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7E1891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5254170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7846-as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F038CA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4637D63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67218CB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GCCACCAACATATCCCTCCC</w:t>
            </w:r>
          </w:p>
        </w:tc>
        <w:tc>
          <w:tcPr>
            <w:tcW w:w="469" w:type="pct"/>
            <w:gridSpan w:val="3"/>
            <w:vMerge/>
            <w:hideMark/>
          </w:tcPr>
          <w:p w14:paraId="0D1F293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7F7BC37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4A06B2C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74EDCE8B" w14:textId="77777777" w:rsidTr="00F52608">
        <w:trPr>
          <w:trHeight w:val="255"/>
        </w:trPr>
        <w:tc>
          <w:tcPr>
            <w:tcW w:w="972" w:type="pct"/>
            <w:vMerge w:val="restart"/>
            <w:hideMark/>
          </w:tcPr>
          <w:p w14:paraId="51920BBB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 xml:space="preserve">CpreGHV1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heminested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DPOL PCR</w:t>
            </w:r>
          </w:p>
        </w:tc>
        <w:tc>
          <w:tcPr>
            <w:tcW w:w="614" w:type="pct"/>
            <w:noWrap/>
            <w:hideMark/>
          </w:tcPr>
          <w:p w14:paraId="6AD8F32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1FF5006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4" w:type="pct"/>
            <w:vMerge w:val="restart"/>
            <w:noWrap/>
            <w:hideMark/>
          </w:tcPr>
          <w:p w14:paraId="151E26B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CpreGHV1 DPOL CDS</w:t>
            </w:r>
          </w:p>
        </w:tc>
        <w:tc>
          <w:tcPr>
            <w:tcW w:w="1358" w:type="pct"/>
            <w:gridSpan w:val="3"/>
            <w:noWrap/>
            <w:hideMark/>
          </w:tcPr>
          <w:p w14:paraId="40C13C5D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5035807E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73" w:type="pct"/>
            <w:vMerge w:val="restart"/>
            <w:noWrap/>
            <w:hideMark/>
          </w:tcPr>
          <w:p w14:paraId="2F8F514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 w:val="restart"/>
            <w:noWrap/>
            <w:hideMark/>
          </w:tcPr>
          <w:p w14:paraId="282D8255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</w:tr>
      <w:tr w:rsidR="00662262" w:rsidRPr="00C61404" w14:paraId="2F3C01BB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621998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0AF3469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7847-as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1E7D92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hideMark/>
          </w:tcPr>
          <w:p w14:paraId="2683C11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27940B4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CCAACATTTTACGCCCCTGTG</w:t>
            </w:r>
          </w:p>
        </w:tc>
        <w:tc>
          <w:tcPr>
            <w:tcW w:w="469" w:type="pct"/>
            <w:gridSpan w:val="3"/>
            <w:vMerge/>
            <w:hideMark/>
          </w:tcPr>
          <w:p w14:paraId="7580FD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707AC0A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303D0029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3154990" w14:textId="77777777" w:rsidTr="00F52608">
        <w:trPr>
          <w:trHeight w:val="255"/>
        </w:trPr>
        <w:tc>
          <w:tcPr>
            <w:tcW w:w="972" w:type="pct"/>
            <w:vMerge/>
            <w:hideMark/>
          </w:tcPr>
          <w:p w14:paraId="2C1B3EC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2C44E61C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285-s DFA</w:t>
            </w:r>
          </w:p>
        </w:tc>
        <w:tc>
          <w:tcPr>
            <w:tcW w:w="323" w:type="pct"/>
            <w:tcBorders>
              <w:bottom w:val="nil"/>
            </w:tcBorders>
            <w:noWrap/>
            <w:hideMark/>
          </w:tcPr>
          <w:p w14:paraId="6A3C9D61" w14:textId="77777777" w:rsidR="00404482" w:rsidRPr="00C61404" w:rsidRDefault="001E4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" w:type="pct"/>
            <w:vMerge/>
            <w:hideMark/>
          </w:tcPr>
          <w:p w14:paraId="326E90F1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56BB4D4F" w14:textId="77777777" w:rsidR="00404482" w:rsidRPr="00D357F5" w:rsidRDefault="00404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GAYTTYGC(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)AGYYT(</w:t>
            </w:r>
            <w:r w:rsidR="00A13EA8">
              <w:rPr>
                <w:rFonts w:ascii="Arial" w:hAnsi="Arial" w:cs="Arial"/>
                <w:sz w:val="20"/>
                <w:szCs w:val="20"/>
                <w:lang w:val="en-GB"/>
              </w:rPr>
              <w:t>N/I</w:t>
            </w:r>
            <w:r w:rsidRPr="00D357F5">
              <w:rPr>
                <w:rFonts w:ascii="Arial" w:hAnsi="Arial" w:cs="Arial"/>
                <w:sz w:val="20"/>
                <w:szCs w:val="20"/>
                <w:lang w:val="en-GB"/>
              </w:rPr>
              <w:t>)TAYCC</w:t>
            </w:r>
          </w:p>
        </w:tc>
        <w:tc>
          <w:tcPr>
            <w:tcW w:w="469" w:type="pct"/>
            <w:gridSpan w:val="3"/>
            <w:vMerge w:val="restart"/>
            <w:noWrap/>
            <w:hideMark/>
          </w:tcPr>
          <w:p w14:paraId="6A91AEC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73" w:type="pct"/>
            <w:vMerge w:val="restart"/>
            <w:noWrap/>
            <w:hideMark/>
          </w:tcPr>
          <w:p w14:paraId="71EB1BC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417" w:type="pct"/>
            <w:gridSpan w:val="3"/>
            <w:vMerge/>
            <w:hideMark/>
          </w:tcPr>
          <w:p w14:paraId="63948092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262" w:rsidRPr="00C61404" w14:paraId="5BA03CC7" w14:textId="77777777" w:rsidTr="0046558D">
        <w:trPr>
          <w:trHeight w:val="270"/>
        </w:trPr>
        <w:tc>
          <w:tcPr>
            <w:tcW w:w="972" w:type="pct"/>
            <w:vMerge/>
            <w:hideMark/>
          </w:tcPr>
          <w:p w14:paraId="72B4020F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14:paraId="7EBFF71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7848-as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7791D0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hideMark/>
          </w:tcPr>
          <w:p w14:paraId="7721ABA8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  <w:hideMark/>
          </w:tcPr>
          <w:p w14:paraId="61C336BA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ACGCCCCTGTGAGGTTATTG</w:t>
            </w:r>
          </w:p>
        </w:tc>
        <w:tc>
          <w:tcPr>
            <w:tcW w:w="469" w:type="pct"/>
            <w:gridSpan w:val="3"/>
            <w:vMerge/>
            <w:hideMark/>
          </w:tcPr>
          <w:p w14:paraId="19177097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3346FD5D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hideMark/>
          </w:tcPr>
          <w:p w14:paraId="4572AE94" w14:textId="77777777" w:rsidR="00404482" w:rsidRPr="00C61404" w:rsidRDefault="00404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58D" w:rsidRPr="00C61404" w14:paraId="3EF47BE9" w14:textId="77777777" w:rsidTr="003105F1">
        <w:trPr>
          <w:trHeight w:val="218"/>
        </w:trPr>
        <w:tc>
          <w:tcPr>
            <w:tcW w:w="972" w:type="pct"/>
            <w:vMerge w:val="restart"/>
          </w:tcPr>
          <w:p w14:paraId="2D489668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1404">
              <w:rPr>
                <w:rFonts w:ascii="Arial" w:hAnsi="Arial" w:cs="Arial"/>
                <w:sz w:val="20"/>
                <w:szCs w:val="20"/>
              </w:rPr>
              <w:t>Mycoplasma</w:t>
            </w:r>
            <w:proofErr w:type="spellEnd"/>
            <w:r w:rsidRPr="00C61404">
              <w:rPr>
                <w:rFonts w:ascii="Arial" w:hAnsi="Arial" w:cs="Arial"/>
                <w:sz w:val="20"/>
                <w:szCs w:val="20"/>
              </w:rPr>
              <w:t>-PCR</w:t>
            </w:r>
          </w:p>
        </w:tc>
        <w:tc>
          <w:tcPr>
            <w:tcW w:w="614" w:type="pct"/>
            <w:noWrap/>
          </w:tcPr>
          <w:p w14:paraId="54BECDC6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634-s</w:t>
            </w:r>
          </w:p>
        </w:tc>
        <w:tc>
          <w:tcPr>
            <w:tcW w:w="323" w:type="pct"/>
            <w:vMerge w:val="restart"/>
            <w:noWrap/>
          </w:tcPr>
          <w:p w14:paraId="36E91566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vMerge w:val="restart"/>
            <w:noWrap/>
          </w:tcPr>
          <w:p w14:paraId="26E6B62F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ribosomal RNA</w:t>
            </w:r>
          </w:p>
        </w:tc>
        <w:tc>
          <w:tcPr>
            <w:tcW w:w="1358" w:type="pct"/>
            <w:gridSpan w:val="3"/>
            <w:noWrap/>
          </w:tcPr>
          <w:p w14:paraId="7BE7F187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GGGAGCAAACAGGATTAGATACCCT</w:t>
            </w:r>
          </w:p>
        </w:tc>
        <w:tc>
          <w:tcPr>
            <w:tcW w:w="469" w:type="pct"/>
            <w:gridSpan w:val="3"/>
            <w:vMerge w:val="restart"/>
            <w:noWrap/>
          </w:tcPr>
          <w:p w14:paraId="0C29BAB0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473" w:type="pct"/>
            <w:vMerge w:val="restart"/>
            <w:noWrap/>
          </w:tcPr>
          <w:p w14:paraId="37EBA21E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17" w:type="pct"/>
            <w:gridSpan w:val="3"/>
            <w:vMerge w:val="restart"/>
            <w:noWrap/>
          </w:tcPr>
          <w:p w14:paraId="65B72ADE" w14:textId="77777777" w:rsidR="0046558D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C6140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</w:tr>
      <w:tr w:rsidR="0046558D" w:rsidRPr="00C61404" w14:paraId="0F5F699C" w14:textId="77777777" w:rsidTr="0046558D">
        <w:trPr>
          <w:trHeight w:val="218"/>
        </w:trPr>
        <w:tc>
          <w:tcPr>
            <w:tcW w:w="972" w:type="pct"/>
            <w:vMerge/>
          </w:tcPr>
          <w:p w14:paraId="44427DC0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14:paraId="45DEFC00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634-as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noWrap/>
          </w:tcPr>
          <w:p w14:paraId="16767042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noWrap/>
          </w:tcPr>
          <w:p w14:paraId="58BD48CD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noWrap/>
          </w:tcPr>
          <w:p w14:paraId="709EBC7B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  <w:r w:rsidRPr="00C61404">
              <w:rPr>
                <w:rFonts w:ascii="Arial" w:hAnsi="Arial" w:cs="Arial"/>
                <w:sz w:val="20"/>
                <w:szCs w:val="20"/>
              </w:rPr>
              <w:t>TGCACCATCTGTCACTCTGTTAACCTC</w:t>
            </w:r>
          </w:p>
        </w:tc>
        <w:tc>
          <w:tcPr>
            <w:tcW w:w="469" w:type="pct"/>
            <w:gridSpan w:val="3"/>
            <w:vMerge/>
            <w:noWrap/>
          </w:tcPr>
          <w:p w14:paraId="14B1BCFD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vMerge/>
            <w:noWrap/>
          </w:tcPr>
          <w:p w14:paraId="01ABE498" w14:textId="77777777" w:rsidR="0046558D" w:rsidRPr="00C61404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gridSpan w:val="3"/>
            <w:vMerge/>
            <w:noWrap/>
          </w:tcPr>
          <w:p w14:paraId="3A6D54EA" w14:textId="77777777" w:rsidR="0046558D" w:rsidRDefault="0046558D" w:rsidP="004655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632C8F" w14:textId="77777777" w:rsidR="006F73C8" w:rsidRPr="00662262" w:rsidRDefault="006F73C8" w:rsidP="0046558D">
      <w:pPr>
        <w:spacing w:after="0" w:line="240" w:lineRule="auto"/>
        <w:rPr>
          <w:rFonts w:ascii="Arial" w:hAnsi="Arial" w:cs="Arial"/>
          <w:sz w:val="18"/>
          <w:szCs w:val="18"/>
          <w:lang w:val="en-GB"/>
        </w:rPr>
      </w:pPr>
      <w:proofErr w:type="spellStart"/>
      <w:r w:rsidRPr="00662262">
        <w:rPr>
          <w:rFonts w:ascii="Arial" w:hAnsi="Arial" w:cs="Arial"/>
          <w:sz w:val="18"/>
          <w:szCs w:val="18"/>
          <w:vertAlign w:val="superscript"/>
          <w:lang w:val="en-GB"/>
        </w:rPr>
        <w:t>a</w:t>
      </w:r>
      <w:proofErr w:type="spellEnd"/>
      <w:r w:rsidRPr="00662262">
        <w:rPr>
          <w:rFonts w:ascii="Arial" w:hAnsi="Arial" w:cs="Arial"/>
          <w:sz w:val="18"/>
          <w:szCs w:val="18"/>
          <w:lang w:val="en-GB"/>
        </w:rPr>
        <w:t xml:space="preserve"> I = Inosine; R/I = A or G or I, in the same ratio</w:t>
      </w:r>
    </w:p>
    <w:p w14:paraId="29B14E34" w14:textId="77777777" w:rsidR="007248EA" w:rsidRDefault="006F73C8" w:rsidP="0046558D">
      <w:pPr>
        <w:spacing w:after="0" w:line="240" w:lineRule="auto"/>
        <w:rPr>
          <w:rFonts w:ascii="Arial" w:hAnsi="Arial" w:cs="Arial"/>
          <w:sz w:val="18"/>
          <w:szCs w:val="18"/>
          <w:lang w:val="en-GB"/>
        </w:rPr>
      </w:pPr>
      <w:r w:rsidRPr="00662262">
        <w:rPr>
          <w:rFonts w:ascii="Arial" w:hAnsi="Arial" w:cs="Arial"/>
          <w:sz w:val="18"/>
          <w:szCs w:val="18"/>
          <w:vertAlign w:val="superscript"/>
          <w:lang w:val="en-GB"/>
        </w:rPr>
        <w:t>b</w:t>
      </w:r>
      <w:r w:rsidRPr="00662262">
        <w:rPr>
          <w:rFonts w:ascii="Arial" w:hAnsi="Arial" w:cs="Arial"/>
          <w:sz w:val="18"/>
          <w:szCs w:val="18"/>
          <w:lang w:val="en-GB"/>
        </w:rPr>
        <w:t xml:space="preserve"> N/I = A or C or G or T or I, in the same ratio</w:t>
      </w:r>
    </w:p>
    <w:p w14:paraId="1211FC15" w14:textId="77777777" w:rsidR="00E059BB" w:rsidRPr="00662262" w:rsidRDefault="00E059BB" w:rsidP="0046558D">
      <w:pPr>
        <w:spacing w:after="0" w:line="240" w:lineRule="auto"/>
        <w:rPr>
          <w:rFonts w:ascii="Arial" w:hAnsi="Arial" w:cs="Arial"/>
          <w:sz w:val="18"/>
          <w:szCs w:val="18"/>
          <w:lang w:val="en-GB"/>
        </w:rPr>
      </w:pPr>
      <w:r w:rsidRPr="00E059BB">
        <w:rPr>
          <w:rFonts w:ascii="Arial" w:hAnsi="Arial" w:cs="Arial"/>
          <w:sz w:val="18"/>
          <w:szCs w:val="18"/>
          <w:vertAlign w:val="superscript"/>
          <w:lang w:val="en-GB"/>
        </w:rPr>
        <w:t>c</w:t>
      </w:r>
      <w:r>
        <w:rPr>
          <w:rFonts w:ascii="Arial" w:hAnsi="Arial" w:cs="Arial"/>
          <w:sz w:val="18"/>
          <w:szCs w:val="18"/>
          <w:lang w:val="en-GB"/>
        </w:rPr>
        <w:t xml:space="preserve"> LD-PCR = long-distance PCR</w:t>
      </w:r>
    </w:p>
    <w:sectPr w:rsidR="00E059BB" w:rsidRPr="00662262" w:rsidSect="0040448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ulze, Vanessa">
    <w15:presenceInfo w15:providerId="None" w15:userId="Schulze, Vanessa"/>
  </w15:person>
  <w15:person w15:author="Laptop HP Vanessa">
    <w15:presenceInfo w15:providerId="None" w15:userId="Laptop HP Vanes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82"/>
    <w:rsid w:val="00011E37"/>
    <w:rsid w:val="00024EA9"/>
    <w:rsid w:val="000257BD"/>
    <w:rsid w:val="00046C13"/>
    <w:rsid w:val="00056463"/>
    <w:rsid w:val="0005666B"/>
    <w:rsid w:val="00083F11"/>
    <w:rsid w:val="00093781"/>
    <w:rsid w:val="00104FED"/>
    <w:rsid w:val="001E4286"/>
    <w:rsid w:val="00223B78"/>
    <w:rsid w:val="00284F91"/>
    <w:rsid w:val="00285185"/>
    <w:rsid w:val="002E7619"/>
    <w:rsid w:val="003C43D0"/>
    <w:rsid w:val="00404482"/>
    <w:rsid w:val="0046558D"/>
    <w:rsid w:val="00480CAF"/>
    <w:rsid w:val="004E7C0D"/>
    <w:rsid w:val="00662262"/>
    <w:rsid w:val="00671DF1"/>
    <w:rsid w:val="00694E0E"/>
    <w:rsid w:val="006F0427"/>
    <w:rsid w:val="006F73C8"/>
    <w:rsid w:val="007248EA"/>
    <w:rsid w:val="008B0BB6"/>
    <w:rsid w:val="00930EB2"/>
    <w:rsid w:val="00961898"/>
    <w:rsid w:val="009C42A7"/>
    <w:rsid w:val="00A12CAC"/>
    <w:rsid w:val="00A13EA8"/>
    <w:rsid w:val="00AB7CFE"/>
    <w:rsid w:val="00B120AC"/>
    <w:rsid w:val="00B97FE0"/>
    <w:rsid w:val="00C61404"/>
    <w:rsid w:val="00D357F5"/>
    <w:rsid w:val="00E059BB"/>
    <w:rsid w:val="00E2135F"/>
    <w:rsid w:val="00F52608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E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04482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04482"/>
    <w:rPr>
      <w:color w:val="800080"/>
      <w:u w:val="single"/>
    </w:rPr>
  </w:style>
  <w:style w:type="paragraph" w:customStyle="1" w:styleId="xl65">
    <w:name w:val="xl65"/>
    <w:basedOn w:val="Standard"/>
    <w:rsid w:val="004044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6">
    <w:name w:val="xl6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8">
    <w:name w:val="xl68"/>
    <w:basedOn w:val="Standard"/>
    <w:rsid w:val="0040448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69">
    <w:name w:val="xl69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0">
    <w:name w:val="xl70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1">
    <w:name w:val="xl71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2">
    <w:name w:val="xl72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3">
    <w:name w:val="xl73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4">
    <w:name w:val="xl74"/>
    <w:basedOn w:val="Standard"/>
    <w:rsid w:val="0040448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5">
    <w:name w:val="xl75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6">
    <w:name w:val="xl76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7">
    <w:name w:val="xl7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8">
    <w:name w:val="xl78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9">
    <w:name w:val="xl79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0">
    <w:name w:val="xl80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1">
    <w:name w:val="xl81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82">
    <w:name w:val="xl82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83">
    <w:name w:val="xl83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4">
    <w:name w:val="xl84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5">
    <w:name w:val="xl85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6">
    <w:name w:val="xl8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7">
    <w:name w:val="xl8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8">
    <w:name w:val="xl88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9">
    <w:name w:val="xl89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0">
    <w:name w:val="xl90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1">
    <w:name w:val="xl91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2">
    <w:name w:val="xl92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93">
    <w:name w:val="xl93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94">
    <w:name w:val="xl94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5">
    <w:name w:val="xl95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6">
    <w:name w:val="xl96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7">
    <w:name w:val="xl97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8">
    <w:name w:val="xl98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9">
    <w:name w:val="xl99"/>
    <w:basedOn w:val="Standard"/>
    <w:rsid w:val="0040448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0">
    <w:name w:val="xl100"/>
    <w:basedOn w:val="Standard"/>
    <w:rsid w:val="004044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1">
    <w:name w:val="xl101"/>
    <w:basedOn w:val="Standard"/>
    <w:rsid w:val="0040448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2">
    <w:name w:val="xl102"/>
    <w:basedOn w:val="Standard"/>
    <w:rsid w:val="00404482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3">
    <w:name w:val="xl103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4">
    <w:name w:val="xl104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5">
    <w:name w:val="xl105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6">
    <w:name w:val="xl10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7">
    <w:name w:val="xl107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8">
    <w:name w:val="xl108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9">
    <w:name w:val="xl109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0">
    <w:name w:val="xl110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1">
    <w:name w:val="xl111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2">
    <w:name w:val="xl112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3">
    <w:name w:val="xl113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4">
    <w:name w:val="xl114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5">
    <w:name w:val="xl115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6">
    <w:name w:val="xl116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7">
    <w:name w:val="xl117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8">
    <w:name w:val="xl118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de-DE"/>
    </w:rPr>
  </w:style>
  <w:style w:type="paragraph" w:customStyle="1" w:styleId="xl119">
    <w:name w:val="xl119"/>
    <w:basedOn w:val="Standard"/>
    <w:rsid w:val="00404482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0">
    <w:name w:val="xl120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1">
    <w:name w:val="xl121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2">
    <w:name w:val="xl122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3">
    <w:name w:val="xl123"/>
    <w:basedOn w:val="Standard"/>
    <w:rsid w:val="0040448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4">
    <w:name w:val="xl124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5">
    <w:name w:val="xl125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6">
    <w:name w:val="xl126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7">
    <w:name w:val="xl127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40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3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04482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04482"/>
    <w:rPr>
      <w:color w:val="800080"/>
      <w:u w:val="single"/>
    </w:rPr>
  </w:style>
  <w:style w:type="paragraph" w:customStyle="1" w:styleId="xl65">
    <w:name w:val="xl65"/>
    <w:basedOn w:val="Standard"/>
    <w:rsid w:val="004044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6">
    <w:name w:val="xl6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8">
    <w:name w:val="xl68"/>
    <w:basedOn w:val="Standard"/>
    <w:rsid w:val="0040448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69">
    <w:name w:val="xl69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0">
    <w:name w:val="xl70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1">
    <w:name w:val="xl71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2">
    <w:name w:val="xl72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3">
    <w:name w:val="xl73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4">
    <w:name w:val="xl74"/>
    <w:basedOn w:val="Standard"/>
    <w:rsid w:val="0040448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5">
    <w:name w:val="xl75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6">
    <w:name w:val="xl76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7">
    <w:name w:val="xl7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8">
    <w:name w:val="xl78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79">
    <w:name w:val="xl79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0">
    <w:name w:val="xl80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1">
    <w:name w:val="xl81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82">
    <w:name w:val="xl82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83">
    <w:name w:val="xl83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4">
    <w:name w:val="xl84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5">
    <w:name w:val="xl85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6">
    <w:name w:val="xl8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7">
    <w:name w:val="xl87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8">
    <w:name w:val="xl88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9">
    <w:name w:val="xl89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0">
    <w:name w:val="xl90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1">
    <w:name w:val="xl91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2">
    <w:name w:val="xl92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93">
    <w:name w:val="xl93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94">
    <w:name w:val="xl94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5">
    <w:name w:val="xl95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6">
    <w:name w:val="xl96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7">
    <w:name w:val="xl97"/>
    <w:basedOn w:val="Standard"/>
    <w:rsid w:val="0040448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8">
    <w:name w:val="xl98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9">
    <w:name w:val="xl99"/>
    <w:basedOn w:val="Standard"/>
    <w:rsid w:val="0040448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0">
    <w:name w:val="xl100"/>
    <w:basedOn w:val="Standard"/>
    <w:rsid w:val="004044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1">
    <w:name w:val="xl101"/>
    <w:basedOn w:val="Standard"/>
    <w:rsid w:val="0040448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2">
    <w:name w:val="xl102"/>
    <w:basedOn w:val="Standard"/>
    <w:rsid w:val="00404482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3">
    <w:name w:val="xl103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4">
    <w:name w:val="xl104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5">
    <w:name w:val="xl105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6">
    <w:name w:val="xl106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7">
    <w:name w:val="xl107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8">
    <w:name w:val="xl108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09">
    <w:name w:val="xl109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0">
    <w:name w:val="xl110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1">
    <w:name w:val="xl111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2">
    <w:name w:val="xl112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3">
    <w:name w:val="xl113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4">
    <w:name w:val="xl114"/>
    <w:basedOn w:val="Standard"/>
    <w:rsid w:val="0040448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5">
    <w:name w:val="xl115"/>
    <w:basedOn w:val="Standard"/>
    <w:rsid w:val="004044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6">
    <w:name w:val="xl116"/>
    <w:basedOn w:val="Standard"/>
    <w:rsid w:val="004044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7">
    <w:name w:val="xl117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8">
    <w:name w:val="xl118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de-DE"/>
    </w:rPr>
  </w:style>
  <w:style w:type="paragraph" w:customStyle="1" w:styleId="xl119">
    <w:name w:val="xl119"/>
    <w:basedOn w:val="Standard"/>
    <w:rsid w:val="00404482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0">
    <w:name w:val="xl120"/>
    <w:basedOn w:val="Standard"/>
    <w:rsid w:val="0040448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1">
    <w:name w:val="xl121"/>
    <w:basedOn w:val="Standard"/>
    <w:rsid w:val="0040448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2">
    <w:name w:val="xl122"/>
    <w:basedOn w:val="Standard"/>
    <w:rsid w:val="004044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3">
    <w:name w:val="xl123"/>
    <w:basedOn w:val="Standard"/>
    <w:rsid w:val="0040448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4">
    <w:name w:val="xl124"/>
    <w:basedOn w:val="Standard"/>
    <w:rsid w:val="0040448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5">
    <w:name w:val="xl125"/>
    <w:basedOn w:val="Standard"/>
    <w:rsid w:val="0040448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6">
    <w:name w:val="xl126"/>
    <w:basedOn w:val="Standard"/>
    <w:rsid w:val="0040448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27">
    <w:name w:val="xl127"/>
    <w:basedOn w:val="Standard"/>
    <w:rsid w:val="00404482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40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3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E34A1-4E19-4083-8FB0-2EFB5B65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1265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Schulze, Vanessa</dc:creator>
  <cp:lastModifiedBy>Ehlers, Bernhard</cp:lastModifiedBy>
  <cp:revision>3</cp:revision>
  <dcterms:created xsi:type="dcterms:W3CDTF">2020-03-08T16:50:00Z</dcterms:created>
  <dcterms:modified xsi:type="dcterms:W3CDTF">2020-03-10T12:20:00Z</dcterms:modified>
</cp:coreProperties>
</file>