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389D4" w14:textId="499DAFFC" w:rsidR="009A5259" w:rsidRPr="00550CD1" w:rsidDel="005213B5" w:rsidRDefault="00256E86" w:rsidP="00C27E7F">
      <w:pPr>
        <w:spacing w:after="0" w:line="480" w:lineRule="auto"/>
        <w:jc w:val="both"/>
        <w:rPr>
          <w:del w:id="0" w:author="Mithila Kamble" w:date="2023-03-23T21:32:00Z"/>
          <w:rFonts w:ascii="Times New Roman" w:hAnsi="Times New Roman" w:cs="Times New Roman"/>
          <w:sz w:val="24"/>
          <w:szCs w:val="24"/>
        </w:rPr>
      </w:pPr>
      <w:del w:id="1" w:author="Mithila Kamble" w:date="2023-02-11T01:51:00Z">
        <w:r w:rsidDel="00D97CCF">
          <w:rPr>
            <w:rFonts w:ascii="Times New Roman" w:hAnsi="Times New Roman" w:cs="Times New Roman"/>
            <w:noProof/>
            <w:sz w:val="24"/>
            <w:szCs w:val="24"/>
          </w:rPr>
          <w:drawing>
            <wp:inline distT="0" distB="0" distL="0" distR="0" wp14:anchorId="66E1F3DB" wp14:editId="25236E5E">
              <wp:extent cx="5943600" cy="5905500"/>
              <wp:effectExtent l="0" t="0" r="0" b="0"/>
              <wp:docPr id="1" name="Picture 1" descr="Diagram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Diagram&#10;&#10;Description automatically generated"/>
                      <pic:cNvPicPr/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5905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2" w:author="Mithila Kamble" w:date="2023-03-24T00:16:00Z">
        <w:r w:rsidR="00FF68F0">
          <w:rPr>
            <w:rFonts w:ascii="Times New Roman" w:hAnsi="Times New Roman" w:cs="Times New Roman"/>
            <w:noProof/>
            <w:sz w:val="24"/>
            <w:szCs w:val="24"/>
          </w:rPr>
          <w:lastRenderedPageBreak/>
          <w:drawing>
            <wp:inline distT="0" distB="0" distL="0" distR="0" wp14:anchorId="41753B7A" wp14:editId="18FBE38C">
              <wp:extent cx="5943600" cy="590550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/>
                      <pic:cNvPicPr/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5905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137C078" w14:textId="3C728E35" w:rsidR="009F3693" w:rsidRDefault="00550CD1" w:rsidP="00C27E7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CD1">
        <w:rPr>
          <w:rFonts w:ascii="Times New Roman" w:hAnsi="Times New Roman" w:cs="Times New Roman"/>
          <w:b/>
          <w:sz w:val="24"/>
          <w:szCs w:val="24"/>
        </w:rPr>
        <w:t xml:space="preserve">Fig </w:t>
      </w:r>
      <w:r w:rsidR="009F3693">
        <w:rPr>
          <w:rFonts w:ascii="Times New Roman" w:hAnsi="Times New Roman" w:cs="Times New Roman"/>
          <w:b/>
          <w:sz w:val="24"/>
          <w:szCs w:val="24"/>
        </w:rPr>
        <w:t>S1</w:t>
      </w:r>
      <w:r w:rsidRPr="00550C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7E7F">
        <w:rPr>
          <w:rFonts w:ascii="Times New Roman" w:hAnsi="Times New Roman" w:cs="Times New Roman"/>
          <w:b/>
          <w:sz w:val="24"/>
          <w:szCs w:val="24"/>
        </w:rPr>
        <w:t>NOS2</w:t>
      </w:r>
      <w:r w:rsidRPr="00550CD1">
        <w:rPr>
          <w:rFonts w:ascii="Times New Roman" w:hAnsi="Times New Roman" w:cs="Times New Roman"/>
          <w:b/>
          <w:sz w:val="24"/>
          <w:szCs w:val="24"/>
        </w:rPr>
        <w:t xml:space="preserve"> expression is significantly upregulated in myeloid and lymphoid immune cell subsets. </w:t>
      </w:r>
    </w:p>
    <w:p w14:paraId="633AF01D" w14:textId="02C1E9F0" w:rsidR="009A5259" w:rsidRPr="009F3693" w:rsidRDefault="00550CD1" w:rsidP="00C27E7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CD1">
        <w:rPr>
          <w:rFonts w:ascii="Times New Roman" w:hAnsi="Times New Roman" w:cs="Times New Roman"/>
          <w:sz w:val="24"/>
          <w:szCs w:val="24"/>
        </w:rPr>
        <w:t xml:space="preserve">Brains were harvested from mock and infected WT mice (10000 PFUs) on day 5 p.i. for flow cytometry analysis and stained for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, CD45, CD11b, CD11c, Ly6G, CD3, CD4, CD8 and NK1.1.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cells were gated from live cell populations gated from singlets. Subsequent immune cell subsets were gated from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cells and their absolute numbers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 MFI </w:t>
      </w:r>
      <w:r w:rsidRPr="00550CD1">
        <w:rPr>
          <w:rFonts w:ascii="Times New Roman" w:hAnsi="Times New Roman" w:cs="Times New Roman"/>
          <w:sz w:val="24"/>
          <w:szCs w:val="24"/>
        </w:rPr>
        <w:lastRenderedPageBreak/>
        <w:t xml:space="preserve">were compared between mock and infected WT groups.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infiltrating myeloid cells were gated from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CD45hi while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resident microglia were gated from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CD45lo. Lymphoid cell subsets expressing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 were gated from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CD3+ for peripheral T cells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CD3- for NK cells. Representative dot plots and graphical representation of number of cells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 MFI are given for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CD45lo CD11b+ microglia (A), 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CD45hi CD11C+ dendritic cells (B),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CD11b+ Ly6G- macrophages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CD11b+ Ly6G+ neutrophils (C),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CD3+ CD4+ T cells (D),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CD3+ CD8+ T cells (E),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CD3+ NK1.1 (NKT) cells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>+ CD3- NK1.1 (NK) cells (F).</w:t>
      </w:r>
      <w:bookmarkStart w:id="3" w:name="bookmark=id.1fob9te" w:colFirst="0" w:colLast="0"/>
      <w:bookmarkEnd w:id="3"/>
      <w:r w:rsidRPr="00550C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 plots</w:t>
      </w:r>
      <w:r w:rsidRPr="00550CD1">
        <w:rPr>
          <w:rFonts w:ascii="Times New Roman" w:hAnsi="Times New Roman" w:cs="Times New Roman"/>
          <w:sz w:val="24"/>
          <w:szCs w:val="24"/>
        </w:rPr>
        <w:t xml:space="preserve"> comparing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+ cells in different cell subsets is represented in (G) and </w:t>
      </w:r>
      <w:del w:id="4" w:author="Mithila Kamble" w:date="2023-02-11T02:55:00Z">
        <w:r w:rsidRPr="00550CD1" w:rsidDel="00F667C2">
          <w:rPr>
            <w:rFonts w:ascii="Times New Roman" w:hAnsi="Times New Roman" w:cs="Times New Roman"/>
            <w:sz w:val="24"/>
            <w:szCs w:val="24"/>
          </w:rPr>
          <w:delText xml:space="preserve">volcano </w:delText>
        </w:r>
      </w:del>
      <w:ins w:id="5" w:author="Mithila Kamble" w:date="2023-02-11T02:55:00Z">
        <w:r w:rsidR="00F667C2">
          <w:rPr>
            <w:rFonts w:ascii="Times New Roman" w:hAnsi="Times New Roman" w:cs="Times New Roman"/>
            <w:sz w:val="24"/>
            <w:szCs w:val="24"/>
          </w:rPr>
          <w:t>dot</w:t>
        </w:r>
        <w:r w:rsidR="00F667C2" w:rsidRPr="00550CD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550CD1">
        <w:rPr>
          <w:rFonts w:ascii="Times New Roman" w:hAnsi="Times New Roman" w:cs="Times New Roman"/>
          <w:sz w:val="24"/>
          <w:szCs w:val="24"/>
        </w:rPr>
        <w:t xml:space="preserve">plot comparing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 MFI in different cell subsets is represented in (H). Results were expressed as Mean ± SEM. *Asterisk represents statistical significance calculated using unpaired student’s t test with Welch’s correction, p&lt; 0.05 was considered as significant. *p&lt; 0.05, **p&lt; 0.01, and ****p&lt; 0.0001. n= 3 to 4 mice per group</w:t>
      </w:r>
    </w:p>
    <w:p w14:paraId="4E5F2EFE" w14:textId="7646696D" w:rsidR="009A5259" w:rsidRDefault="009A5259" w:rsidP="00C27E7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760E1" w14:textId="58C2B503" w:rsidR="009F3693" w:rsidRDefault="00256E86" w:rsidP="00C27E7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BAE18E" wp14:editId="63FDECF7">
            <wp:extent cx="5943600" cy="4173855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ABFAB" w14:textId="6F979175" w:rsidR="00C27E7F" w:rsidRPr="00FD07E9" w:rsidRDefault="00C27E7F" w:rsidP="00C27E7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7E9">
        <w:rPr>
          <w:rFonts w:ascii="Times New Roman" w:hAnsi="Times New Roman" w:cs="Times New Roman"/>
          <w:b/>
          <w:bCs/>
          <w:sz w:val="24"/>
          <w:szCs w:val="24"/>
        </w:rPr>
        <w:t>Fig S2</w:t>
      </w:r>
      <w:r w:rsidR="00FD07E9" w:rsidRPr="00FD07E9">
        <w:rPr>
          <w:rFonts w:ascii="Times New Roman" w:hAnsi="Times New Roman" w:cs="Times New Roman"/>
          <w:b/>
          <w:bCs/>
          <w:sz w:val="24"/>
          <w:szCs w:val="24"/>
        </w:rPr>
        <w:t>. NOS2 deficiency did not affect the acute phase CNS histology</w:t>
      </w:r>
      <w:r w:rsidR="00FD07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766C9D5" w14:textId="7C8D0122" w:rsidR="00D57945" w:rsidRDefault="00C27E7F" w:rsidP="00FD07E9">
      <w:pPr>
        <w:spacing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Brain and s</w:t>
      </w:r>
      <w:r w:rsidRPr="00087F1D">
        <w:rPr>
          <w:rFonts w:ascii="Times New Roman" w:hAnsi="Times New Roman" w:cs="Times New Roman"/>
          <w:sz w:val="24"/>
          <w:szCs w:val="24"/>
        </w:rPr>
        <w:t xml:space="preserve">pinal cords were harvested from RSA59 infected (20000 PFUs) WT and NOS2-/- mice at day  </w:t>
      </w:r>
      <w:r>
        <w:rPr>
          <w:rFonts w:ascii="Times New Roman" w:hAnsi="Times New Roman" w:cs="Times New Roman"/>
          <w:sz w:val="24"/>
          <w:szCs w:val="24"/>
        </w:rPr>
        <w:t xml:space="preserve">5/6 </w:t>
      </w:r>
      <w:r w:rsidRPr="00087F1D">
        <w:rPr>
          <w:rFonts w:ascii="Times New Roman" w:hAnsi="Times New Roman" w:cs="Times New Roman"/>
          <w:sz w:val="24"/>
          <w:szCs w:val="24"/>
        </w:rPr>
        <w:t xml:space="preserve">p.i. 5µm thick </w:t>
      </w:r>
      <w:r w:rsidR="00410A85">
        <w:rPr>
          <w:rFonts w:ascii="Times New Roman" w:hAnsi="Times New Roman" w:cs="Times New Roman"/>
          <w:sz w:val="24"/>
          <w:szCs w:val="24"/>
        </w:rPr>
        <w:t xml:space="preserve">sagittal </w:t>
      </w:r>
      <w:r w:rsidRPr="00087F1D">
        <w:rPr>
          <w:rFonts w:ascii="Times New Roman" w:hAnsi="Times New Roman" w:cs="Times New Roman"/>
          <w:sz w:val="24"/>
          <w:szCs w:val="24"/>
        </w:rPr>
        <w:t xml:space="preserve">sections of brain (E) and </w:t>
      </w:r>
      <w:r w:rsidR="00410A85" w:rsidRPr="00087F1D">
        <w:rPr>
          <w:rFonts w:ascii="Times New Roman" w:hAnsi="Times New Roman" w:cs="Times New Roman"/>
          <w:sz w:val="24"/>
          <w:szCs w:val="24"/>
        </w:rPr>
        <w:t xml:space="preserve">5µm </w:t>
      </w:r>
      <w:r w:rsidR="00410A85">
        <w:rPr>
          <w:rFonts w:ascii="Times New Roman" w:hAnsi="Times New Roman" w:cs="Times New Roman"/>
          <w:sz w:val="24"/>
          <w:szCs w:val="24"/>
        </w:rPr>
        <w:t xml:space="preserve">thick transverse sections of </w:t>
      </w:r>
      <w:r w:rsidRPr="00087F1D">
        <w:rPr>
          <w:rFonts w:ascii="Times New Roman" w:hAnsi="Times New Roman" w:cs="Times New Roman"/>
          <w:sz w:val="24"/>
          <w:szCs w:val="24"/>
        </w:rPr>
        <w:t>spinal cord (F) were stained for the presence of inflammatory lesions by H &amp; E and activated MG/Mφ by Iba1. Scale bar 100µm. (G) and (H) is the quantification of percent Iba1 stained area of brain and spinal cord respectively. Results were expressed as Mean ± SEM. Statistical significance was calculated between infected WT and infected NOS2-/- mice using unpaired student’s t test with Welch’s correction.</w:t>
      </w:r>
      <w:ins w:id="6" w:author="Mithila Kamble" w:date="2023-02-11T02:58:00Z">
        <w:r w:rsidR="00F667C2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F667C2" w:rsidRPr="00550CD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p&lt;0.05 was considered significant</w:t>
        </w:r>
        <w:r w:rsidR="00F667C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</w:ins>
      <w:r w:rsidRPr="00087F1D">
        <w:rPr>
          <w:rFonts w:ascii="Times New Roman" w:hAnsi="Times New Roman" w:cs="Times New Roman"/>
          <w:sz w:val="24"/>
          <w:szCs w:val="24"/>
        </w:rPr>
        <w:t xml:space="preserve"> n= 4 to 6 mice per group. *</w:t>
      </w:r>
      <w:del w:id="7" w:author="Mithila Kamble" w:date="2023-02-11T02:57:00Z">
        <w:r w:rsidRPr="00087F1D" w:rsidDel="00F667C2">
          <w:rPr>
            <w:rFonts w:ascii="Times New Roman" w:hAnsi="Times New Roman" w:cs="Times New Roman"/>
            <w:sz w:val="24"/>
            <w:szCs w:val="24"/>
          </w:rPr>
          <w:delText xml:space="preserve">Asterisk represents statistical significance calculated using </w:delText>
        </w:r>
      </w:del>
      <w:del w:id="8" w:author="Mithila Kamble" w:date="2023-02-11T02:56:00Z">
        <w:r w:rsidRPr="00087F1D" w:rsidDel="00F667C2">
          <w:rPr>
            <w:rFonts w:ascii="Times New Roman" w:hAnsi="Times New Roman" w:cs="Times New Roman"/>
            <w:sz w:val="24"/>
            <w:szCs w:val="24"/>
          </w:rPr>
          <w:delText xml:space="preserve">Kruskal-Wallis test for (A) and </w:delText>
        </w:r>
      </w:del>
      <w:del w:id="9" w:author="Mithila Kamble" w:date="2023-02-11T02:57:00Z">
        <w:r w:rsidRPr="00087F1D" w:rsidDel="00F667C2">
          <w:rPr>
            <w:rFonts w:ascii="Times New Roman" w:hAnsi="Times New Roman" w:cs="Times New Roman"/>
            <w:sz w:val="24"/>
            <w:szCs w:val="24"/>
          </w:rPr>
          <w:delText>Welch’s t test for (</w:delText>
        </w:r>
      </w:del>
      <w:del w:id="10" w:author="Mithila Kamble" w:date="2023-02-11T02:56:00Z">
        <w:r w:rsidRPr="00087F1D" w:rsidDel="00F667C2">
          <w:rPr>
            <w:rFonts w:ascii="Times New Roman" w:hAnsi="Times New Roman" w:cs="Times New Roman"/>
            <w:sz w:val="24"/>
            <w:szCs w:val="24"/>
          </w:rPr>
          <w:delText>C</w:delText>
        </w:r>
      </w:del>
      <w:del w:id="11" w:author="Mithila Kamble" w:date="2023-02-11T02:57:00Z">
        <w:r w:rsidRPr="00087F1D" w:rsidDel="00F667C2">
          <w:rPr>
            <w:rFonts w:ascii="Times New Roman" w:hAnsi="Times New Roman" w:cs="Times New Roman"/>
            <w:sz w:val="24"/>
            <w:szCs w:val="24"/>
          </w:rPr>
          <w:delText>) and (D), p&lt; 0.05 was considered as significant.</w:delText>
        </w:r>
      </w:del>
      <w:r w:rsidRPr="00087F1D">
        <w:rPr>
          <w:rFonts w:ascii="Times New Roman" w:hAnsi="Times New Roman" w:cs="Times New Roman"/>
          <w:sz w:val="24"/>
          <w:szCs w:val="24"/>
        </w:rPr>
        <w:t xml:space="preserve"> </w:t>
      </w:r>
      <w:del w:id="12" w:author="Mithila Kamble" w:date="2023-02-11T02:58:00Z">
        <w:r w:rsidRPr="00087F1D" w:rsidDel="00F667C2">
          <w:rPr>
            <w:rFonts w:ascii="Times New Roman" w:hAnsi="Times New Roman" w:cs="Times New Roman"/>
            <w:sz w:val="24"/>
            <w:szCs w:val="24"/>
          </w:rPr>
          <w:delText xml:space="preserve">*p&lt; 0.05, **p&lt; 0.01, ***p&lt; 0.001, ****p&lt; 0.0001. </w:delText>
        </w:r>
      </w:del>
      <w:del w:id="13" w:author="Mithila Kamble" w:date="2023-02-11T02:57:00Z">
        <w:r w:rsidRPr="00087F1D" w:rsidDel="00F667C2">
          <w:rPr>
            <w:rFonts w:ascii="Times New Roman" w:hAnsi="Times New Roman" w:cs="Times New Roman"/>
            <w:sz w:val="24"/>
            <w:szCs w:val="24"/>
          </w:rPr>
          <w:delText>n= 3 to 7 mice per group.</w:delText>
        </w:r>
      </w:del>
    </w:p>
    <w:p w14:paraId="0D1C98EE" w14:textId="3F525BEF" w:rsidR="00FD07E9" w:rsidRDefault="00FD07E9" w:rsidP="00FD07E9">
      <w:pPr>
        <w:spacing w:line="480" w:lineRule="auto"/>
        <w:jc w:val="both"/>
      </w:pPr>
    </w:p>
    <w:p w14:paraId="559DA44F" w14:textId="5ADE174B" w:rsidR="00FD07E9" w:rsidRDefault="00256E86" w:rsidP="00FD07E9">
      <w:pPr>
        <w:spacing w:line="480" w:lineRule="auto"/>
        <w:jc w:val="both"/>
      </w:pPr>
      <w:r>
        <w:rPr>
          <w:noProof/>
        </w:rPr>
        <w:drawing>
          <wp:inline distT="0" distB="0" distL="0" distR="0" wp14:anchorId="72326C43" wp14:editId="65714DFF">
            <wp:extent cx="3029712" cy="3858768"/>
            <wp:effectExtent l="0" t="0" r="0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712" cy="38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E61A5" w14:textId="49ECB59E" w:rsidR="00AF3335" w:rsidRPr="00550CD1" w:rsidRDefault="00AF3335" w:rsidP="00AF333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CD1">
        <w:rPr>
          <w:rFonts w:ascii="Times New Roman" w:hAnsi="Times New Roman" w:cs="Times New Roman"/>
          <w:b/>
          <w:bCs/>
          <w:sz w:val="24"/>
          <w:szCs w:val="24"/>
        </w:rPr>
        <w:t>Fig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5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NOS2</w:t>
      </w:r>
      <w:r w:rsidRPr="00550CD1">
        <w:rPr>
          <w:rFonts w:ascii="Times New Roman" w:hAnsi="Times New Roman" w:cs="Times New Roman"/>
          <w:b/>
          <w:bCs/>
          <w:sz w:val="24"/>
          <w:szCs w:val="24"/>
        </w:rPr>
        <w:t xml:space="preserve"> deficiency did not affect brain pathology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r w:rsidRPr="00550CD1">
        <w:rPr>
          <w:rFonts w:ascii="Times New Roman" w:hAnsi="Times New Roman" w:cs="Times New Roman"/>
          <w:b/>
          <w:bCs/>
          <w:sz w:val="24"/>
          <w:szCs w:val="24"/>
        </w:rPr>
        <w:t>the acute-adaptive transition phase (day 9/10 p.i.).</w:t>
      </w:r>
    </w:p>
    <w:p w14:paraId="79F4CD68" w14:textId="106C8F34" w:rsidR="00AF3335" w:rsidRPr="005E274D" w:rsidRDefault="00AF3335" w:rsidP="00AF3335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CD1">
        <w:rPr>
          <w:rFonts w:ascii="Times New Roman" w:hAnsi="Times New Roman" w:cs="Times New Roman"/>
          <w:sz w:val="24"/>
          <w:szCs w:val="24"/>
        </w:rPr>
        <w:t xml:space="preserve">WT and </w:t>
      </w:r>
      <w:r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>-/- mice were infected with 20000 PFUs of RSA59. The brain tissues from mice sacrificed at day 9/10 p.i. were processed and sagittal sections of 5µm thickness were used to perform routine histopathology.  (A) shows H&amp;E staining and Iba1 staining of infected brains at day 9/10 p.i.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C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Characteristic pathology of acute phase inflammation, i.e., meningitis (black arrow), vascular cuffing (green arrow), and microglial nodules (blue arrow) are indicated. Quantification of Iba1 staining at day 9/10 p.i. </w:t>
      </w:r>
      <w:del w:id="14" w:author="Mithila Kamble" w:date="2023-02-11T02:58:00Z">
        <w:r w:rsidDel="00F667C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>(B</w:delText>
        </w:r>
        <w:r w:rsidRPr="00550CD1" w:rsidDel="00F667C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 xml:space="preserve">) </w:delText>
        </w:r>
      </w:del>
      <w:r w:rsidRPr="00550CD1">
        <w:rPr>
          <w:rFonts w:ascii="Times New Roman" w:eastAsia="Times New Roman" w:hAnsi="Times New Roman" w:cs="Times New Roman"/>
          <w:color w:val="000000"/>
          <w:sz w:val="24"/>
          <w:szCs w:val="24"/>
        </w:rPr>
        <w:t>is shown graphically</w:t>
      </w:r>
      <w:ins w:id="15" w:author="Mithila Kamble" w:date="2023-02-11T02:58:00Z">
        <w:r w:rsidR="00F667C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in B</w:t>
        </w:r>
      </w:ins>
      <w:r w:rsidRPr="00550CD1">
        <w:rPr>
          <w:rFonts w:ascii="Times New Roman" w:eastAsia="Times New Roman" w:hAnsi="Times New Roman" w:cs="Times New Roman"/>
          <w:color w:val="000000"/>
          <w:sz w:val="24"/>
          <w:szCs w:val="24"/>
        </w:rPr>
        <w:t>. Statistical significance was calculated using unpaired student’s t – test with Welch’s correction, p&lt;0.05 was considered significant. n= 3 to 5.</w:t>
      </w:r>
    </w:p>
    <w:p w14:paraId="73E50FDC" w14:textId="77777777" w:rsidR="00AF3335" w:rsidRPr="00FD07E9" w:rsidRDefault="00AF3335" w:rsidP="00FD07E9">
      <w:pPr>
        <w:spacing w:line="480" w:lineRule="auto"/>
        <w:jc w:val="both"/>
      </w:pPr>
    </w:p>
    <w:p w14:paraId="71DF53C9" w14:textId="4231434E" w:rsidR="005D09EA" w:rsidRDefault="00256E86" w:rsidP="00C27E7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del w:id="16" w:author="Mithila Kamble" w:date="2023-02-11T01:52:00Z">
        <w:r w:rsidDel="00D97CCF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drawing>
            <wp:inline distT="0" distB="0" distL="0" distR="0" wp14:anchorId="6E075D54" wp14:editId="0F0F956F">
              <wp:extent cx="3060192" cy="3276600"/>
              <wp:effectExtent l="0" t="0" r="0" b="0"/>
              <wp:docPr id="7" name="Picture 7" descr="A picture containing diagram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 descr="A picture containing diagram&#10;&#10;Description automatically generated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60192" cy="327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17" w:author="Mithila Kamble" w:date="2023-02-11T01:52:00Z">
        <w:r w:rsidR="00D97CCF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drawing>
            <wp:inline distT="0" distB="0" distL="0" distR="0" wp14:anchorId="76EFD7F5" wp14:editId="531F3F0D">
              <wp:extent cx="3060192" cy="3276600"/>
              <wp:effectExtent l="0" t="0" r="0" b="0"/>
              <wp:docPr id="12" name="Picture 12" descr="A picture containing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Picture 12" descr="A picture containing square&#10;&#10;Description automatically generated"/>
                      <pic:cNvPicPr/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60192" cy="327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D59EF3B" w14:textId="5347BFC6" w:rsidR="00D57945" w:rsidRPr="00550CD1" w:rsidRDefault="00D57945" w:rsidP="00C27E7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CD1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="00FD07E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D09E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5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27E7F">
        <w:rPr>
          <w:rFonts w:ascii="Times New Roman" w:hAnsi="Times New Roman" w:cs="Times New Roman"/>
          <w:b/>
          <w:bCs/>
          <w:sz w:val="24"/>
          <w:szCs w:val="24"/>
        </w:rPr>
        <w:t>NOS2</w:t>
      </w:r>
      <w:r w:rsidRPr="00550CD1">
        <w:rPr>
          <w:rFonts w:ascii="Times New Roman" w:hAnsi="Times New Roman" w:cs="Times New Roman"/>
          <w:b/>
          <w:bCs/>
          <w:sz w:val="24"/>
          <w:szCs w:val="24"/>
        </w:rPr>
        <w:t xml:space="preserve"> deficiency d</w:t>
      </w:r>
      <w:r w:rsidR="003127DA">
        <w:rPr>
          <w:rFonts w:ascii="Times New Roman" w:hAnsi="Times New Roman" w:cs="Times New Roman"/>
          <w:b/>
          <w:bCs/>
          <w:sz w:val="24"/>
          <w:szCs w:val="24"/>
        </w:rPr>
        <w:t>id</w:t>
      </w:r>
      <w:r w:rsidRPr="00550CD1">
        <w:rPr>
          <w:rFonts w:ascii="Times New Roman" w:hAnsi="Times New Roman" w:cs="Times New Roman"/>
          <w:b/>
          <w:bCs/>
          <w:sz w:val="24"/>
          <w:szCs w:val="24"/>
        </w:rPr>
        <w:t xml:space="preserve"> not cause any pathology in mock infected mice at the acute phase (day 5 p.i.).</w:t>
      </w:r>
    </w:p>
    <w:p w14:paraId="010F04A9" w14:textId="53626633" w:rsidR="001633D4" w:rsidRDefault="00D57945" w:rsidP="00C27E7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CD1">
        <w:rPr>
          <w:rFonts w:ascii="Times New Roman" w:hAnsi="Times New Roman" w:cs="Times New Roman"/>
          <w:sz w:val="24"/>
          <w:szCs w:val="24"/>
        </w:rPr>
        <w:lastRenderedPageBreak/>
        <w:t xml:space="preserve">WT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-/- mice injected with PBS-BSA intracranially were used as mock controls. 5µm thin sections of liver (A), </w:t>
      </w:r>
      <w:r w:rsidR="00410A85" w:rsidRPr="00550CD1">
        <w:rPr>
          <w:rFonts w:ascii="Times New Roman" w:hAnsi="Times New Roman" w:cs="Times New Roman"/>
          <w:sz w:val="24"/>
          <w:szCs w:val="24"/>
        </w:rPr>
        <w:t xml:space="preserve">5µm </w:t>
      </w:r>
      <w:r w:rsidR="00410A85">
        <w:rPr>
          <w:rFonts w:ascii="Times New Roman" w:hAnsi="Times New Roman" w:cs="Times New Roman"/>
          <w:sz w:val="24"/>
          <w:szCs w:val="24"/>
        </w:rPr>
        <w:t xml:space="preserve">thick sagittal sections of </w:t>
      </w:r>
      <w:r w:rsidRPr="00550CD1">
        <w:rPr>
          <w:rFonts w:ascii="Times New Roman" w:hAnsi="Times New Roman" w:cs="Times New Roman"/>
          <w:sz w:val="24"/>
          <w:szCs w:val="24"/>
        </w:rPr>
        <w:t xml:space="preserve">brain (B), and </w:t>
      </w:r>
      <w:r w:rsidR="00410A85" w:rsidRPr="00550CD1">
        <w:rPr>
          <w:rFonts w:ascii="Times New Roman" w:hAnsi="Times New Roman" w:cs="Times New Roman"/>
          <w:sz w:val="24"/>
          <w:szCs w:val="24"/>
        </w:rPr>
        <w:t xml:space="preserve">5µm </w:t>
      </w:r>
      <w:r w:rsidR="00410A85">
        <w:rPr>
          <w:rFonts w:ascii="Times New Roman" w:hAnsi="Times New Roman" w:cs="Times New Roman"/>
          <w:sz w:val="24"/>
          <w:szCs w:val="24"/>
        </w:rPr>
        <w:t xml:space="preserve">thick transverse sections of </w:t>
      </w:r>
      <w:r w:rsidRPr="00550CD1">
        <w:rPr>
          <w:rFonts w:ascii="Times New Roman" w:hAnsi="Times New Roman" w:cs="Times New Roman"/>
          <w:sz w:val="24"/>
          <w:szCs w:val="24"/>
        </w:rPr>
        <w:t xml:space="preserve">spinal cords (C) from mock infected WT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-/- mice were stained with H&amp;E (liver, brain, and spinal cord) and Iba1 antibody (brain and spinal cord), at day 5 p.i. </w:t>
      </w:r>
      <w:ins w:id="18" w:author="Mithila Kamble" w:date="2023-02-11T03:00:00Z">
        <w:r w:rsidR="00F667C2">
          <w:rPr>
            <w:rFonts w:ascii="Times New Roman" w:hAnsi="Times New Roman" w:cs="Times New Roman"/>
            <w:sz w:val="24"/>
            <w:szCs w:val="24"/>
          </w:rPr>
          <w:t xml:space="preserve">The images shown are representative. </w:t>
        </w:r>
      </w:ins>
      <w:r w:rsidRPr="00550CD1">
        <w:rPr>
          <w:rFonts w:ascii="Times New Roman" w:hAnsi="Times New Roman" w:cs="Times New Roman"/>
          <w:sz w:val="24"/>
          <w:szCs w:val="24"/>
        </w:rPr>
        <w:t>The tissues exhibited no significant inflammation. n= 3.</w:t>
      </w:r>
    </w:p>
    <w:p w14:paraId="3F4800D5" w14:textId="38FC379A" w:rsidR="00D57945" w:rsidRPr="00550CD1" w:rsidRDefault="00256E86" w:rsidP="00C27E7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del w:id="19" w:author="Mithila Kamble" w:date="2023-02-11T01:52:00Z">
        <w:r w:rsidDel="00D97CCF">
          <w:rPr>
            <w:rFonts w:ascii="Times New Roman" w:hAnsi="Times New Roman" w:cs="Times New Roman"/>
            <w:noProof/>
            <w:sz w:val="24"/>
            <w:szCs w:val="24"/>
          </w:rPr>
          <w:lastRenderedPageBreak/>
          <w:drawing>
            <wp:inline distT="0" distB="0" distL="0" distR="0" wp14:anchorId="7CA406B5" wp14:editId="247DAC38">
              <wp:extent cx="3060192" cy="4696968"/>
              <wp:effectExtent l="0" t="0" r="0" b="0"/>
              <wp:docPr id="8" name="Picture 8" descr="Diagram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8" descr="Diagram&#10;&#10;Description automatically generated"/>
                      <pic:cNvPicPr/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60192" cy="46969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20" w:author="Mithila Kamble" w:date="2023-02-11T01:54:00Z">
        <w:r w:rsidR="00D97CCF">
          <w:rPr>
            <w:rFonts w:ascii="Times New Roman" w:hAnsi="Times New Roman" w:cs="Times New Roman"/>
            <w:noProof/>
            <w:sz w:val="24"/>
            <w:szCs w:val="24"/>
          </w:rPr>
          <w:lastRenderedPageBreak/>
          <w:drawing>
            <wp:inline distT="0" distB="0" distL="0" distR="0" wp14:anchorId="3EEDED81" wp14:editId="21C7C6CE">
              <wp:extent cx="3060192" cy="4696968"/>
              <wp:effectExtent l="0" t="0" r="0" b="0"/>
              <wp:docPr id="13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Picture 13"/>
                      <pic:cNvPicPr/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60192" cy="46969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854B2DC" w14:textId="371740C7" w:rsidR="00D57945" w:rsidRPr="00550CD1" w:rsidRDefault="00D57945" w:rsidP="00C27E7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CD1">
        <w:rPr>
          <w:rFonts w:ascii="Times New Roman" w:hAnsi="Times New Roman" w:cs="Times New Roman"/>
          <w:b/>
          <w:bCs/>
          <w:sz w:val="24"/>
          <w:szCs w:val="24"/>
        </w:rPr>
        <w:t>Fig S</w:t>
      </w:r>
      <w:r w:rsidR="005D09E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50C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27E7F">
        <w:rPr>
          <w:rFonts w:ascii="Times New Roman" w:hAnsi="Times New Roman" w:cs="Times New Roman"/>
          <w:b/>
          <w:bCs/>
          <w:sz w:val="24"/>
          <w:szCs w:val="24"/>
        </w:rPr>
        <w:t>NOS2</w:t>
      </w:r>
      <w:r w:rsidRPr="00550CD1">
        <w:rPr>
          <w:rFonts w:ascii="Times New Roman" w:hAnsi="Times New Roman" w:cs="Times New Roman"/>
          <w:b/>
          <w:bCs/>
          <w:sz w:val="24"/>
          <w:szCs w:val="24"/>
        </w:rPr>
        <w:t xml:space="preserve"> deficiency does not cause any physiological or pathological alterations in mock infected mice at the acute-adaptive transition phase (day 9/10 p.i.).</w:t>
      </w:r>
    </w:p>
    <w:p w14:paraId="696266A1" w14:textId="5555851F" w:rsidR="00D57945" w:rsidRPr="00DA1C20" w:rsidRDefault="00D57945" w:rsidP="00C27E7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CD1">
        <w:rPr>
          <w:rFonts w:ascii="Times New Roman" w:hAnsi="Times New Roman" w:cs="Times New Roman"/>
          <w:sz w:val="24"/>
          <w:szCs w:val="24"/>
        </w:rPr>
        <w:t xml:space="preserve">WT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 xml:space="preserve">-/- mice were infected with PBS-BSA, monitored for weight change (A) daily and sacrificed at day 10 p.i. 5µm thin sections of liver (A), </w:t>
      </w:r>
      <w:r w:rsidR="00410A85" w:rsidRPr="00550CD1">
        <w:rPr>
          <w:rFonts w:ascii="Times New Roman" w:hAnsi="Times New Roman" w:cs="Times New Roman"/>
          <w:sz w:val="24"/>
          <w:szCs w:val="24"/>
        </w:rPr>
        <w:t xml:space="preserve">5µm </w:t>
      </w:r>
      <w:r w:rsidR="00410A85">
        <w:rPr>
          <w:rFonts w:ascii="Times New Roman" w:hAnsi="Times New Roman" w:cs="Times New Roman"/>
          <w:sz w:val="24"/>
          <w:szCs w:val="24"/>
        </w:rPr>
        <w:t xml:space="preserve">thick sagittal sections of </w:t>
      </w:r>
      <w:r w:rsidRPr="00550CD1">
        <w:rPr>
          <w:rFonts w:ascii="Times New Roman" w:hAnsi="Times New Roman" w:cs="Times New Roman"/>
          <w:sz w:val="24"/>
          <w:szCs w:val="24"/>
        </w:rPr>
        <w:t>brain (B) and</w:t>
      </w:r>
      <w:r w:rsidR="00410A85">
        <w:rPr>
          <w:rFonts w:ascii="Times New Roman" w:hAnsi="Times New Roman" w:cs="Times New Roman"/>
          <w:sz w:val="24"/>
          <w:szCs w:val="24"/>
        </w:rPr>
        <w:t xml:space="preserve"> </w:t>
      </w:r>
      <w:r w:rsidR="00410A85" w:rsidRPr="00550CD1">
        <w:rPr>
          <w:rFonts w:ascii="Times New Roman" w:hAnsi="Times New Roman" w:cs="Times New Roman"/>
          <w:sz w:val="24"/>
          <w:szCs w:val="24"/>
        </w:rPr>
        <w:t xml:space="preserve">5µm </w:t>
      </w:r>
      <w:r w:rsidR="00410A85">
        <w:rPr>
          <w:rFonts w:ascii="Times New Roman" w:hAnsi="Times New Roman" w:cs="Times New Roman"/>
          <w:sz w:val="24"/>
          <w:szCs w:val="24"/>
        </w:rPr>
        <w:t>thick transverse sections of</w:t>
      </w:r>
      <w:r w:rsidRPr="00550CD1">
        <w:rPr>
          <w:rFonts w:ascii="Times New Roman" w:hAnsi="Times New Roman" w:cs="Times New Roman"/>
          <w:sz w:val="24"/>
          <w:szCs w:val="24"/>
        </w:rPr>
        <w:t xml:space="preserve"> spinal cord (C) were subjected to H&amp;E staining (liver, brain, spinal cord), LFB staining (spinal cord) and Iba1 staining (brain and spinal cord). No differences were observed in the weight change and histopathology between WT and </w:t>
      </w:r>
      <w:r w:rsidR="00C27E7F">
        <w:rPr>
          <w:rFonts w:ascii="Times New Roman" w:hAnsi="Times New Roman" w:cs="Times New Roman"/>
          <w:sz w:val="24"/>
          <w:szCs w:val="24"/>
        </w:rPr>
        <w:t>NOS2</w:t>
      </w:r>
      <w:r w:rsidRPr="00550CD1">
        <w:rPr>
          <w:rFonts w:ascii="Times New Roman" w:hAnsi="Times New Roman" w:cs="Times New Roman"/>
          <w:sz w:val="24"/>
          <w:szCs w:val="24"/>
        </w:rPr>
        <w:t>-/- mice. n= 3 to 5.</w:t>
      </w:r>
    </w:p>
    <w:sectPr w:rsidR="00D57945" w:rsidRPr="00DA1C20" w:rsidSect="00D900E0"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5D78" w14:textId="77777777" w:rsidR="00AF57C9" w:rsidRDefault="00AF57C9" w:rsidP="00D57945">
      <w:pPr>
        <w:spacing w:after="0" w:line="240" w:lineRule="auto"/>
      </w:pPr>
      <w:r>
        <w:separator/>
      </w:r>
    </w:p>
  </w:endnote>
  <w:endnote w:type="continuationSeparator" w:id="0">
    <w:p w14:paraId="6424EEA1" w14:textId="77777777" w:rsidR="00AF57C9" w:rsidRDefault="00AF57C9" w:rsidP="00D5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400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D06EF" w14:textId="0CA1F323" w:rsidR="00D57945" w:rsidRDefault="00D5794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F7CD17" w14:textId="77777777" w:rsidR="00846DDE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5C791" w14:textId="77777777" w:rsidR="00AF57C9" w:rsidRDefault="00AF57C9" w:rsidP="00D57945">
      <w:pPr>
        <w:spacing w:after="0" w:line="240" w:lineRule="auto"/>
      </w:pPr>
      <w:r>
        <w:separator/>
      </w:r>
    </w:p>
  </w:footnote>
  <w:footnote w:type="continuationSeparator" w:id="0">
    <w:p w14:paraId="0E687775" w14:textId="77777777" w:rsidR="00AF57C9" w:rsidRDefault="00AF57C9" w:rsidP="00D5794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thila Kamble">
    <w15:presenceInfo w15:providerId="Windows Live" w15:userId="1b15b4f84d908c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A57F8"/>
    <w:rsid w:val="00000C62"/>
    <w:rsid w:val="00034109"/>
    <w:rsid w:val="000375D0"/>
    <w:rsid w:val="00041697"/>
    <w:rsid w:val="00071D49"/>
    <w:rsid w:val="000728CC"/>
    <w:rsid w:val="000776BB"/>
    <w:rsid w:val="000822A3"/>
    <w:rsid w:val="00097219"/>
    <w:rsid w:val="0010054F"/>
    <w:rsid w:val="00136E6E"/>
    <w:rsid w:val="00146B32"/>
    <w:rsid w:val="001633D4"/>
    <w:rsid w:val="00184A78"/>
    <w:rsid w:val="00196797"/>
    <w:rsid w:val="001A33F4"/>
    <w:rsid w:val="001C173A"/>
    <w:rsid w:val="001D64EB"/>
    <w:rsid w:val="001E35D4"/>
    <w:rsid w:val="002002BD"/>
    <w:rsid w:val="002351C5"/>
    <w:rsid w:val="00235BC8"/>
    <w:rsid w:val="00256E86"/>
    <w:rsid w:val="0025714E"/>
    <w:rsid w:val="0030381D"/>
    <w:rsid w:val="003127DA"/>
    <w:rsid w:val="00315A17"/>
    <w:rsid w:val="00384DD8"/>
    <w:rsid w:val="00393CE6"/>
    <w:rsid w:val="003D141F"/>
    <w:rsid w:val="003D2271"/>
    <w:rsid w:val="003F1535"/>
    <w:rsid w:val="003F427E"/>
    <w:rsid w:val="00410A85"/>
    <w:rsid w:val="004302EC"/>
    <w:rsid w:val="004812C8"/>
    <w:rsid w:val="004819EF"/>
    <w:rsid w:val="00491F1C"/>
    <w:rsid w:val="004C7AEC"/>
    <w:rsid w:val="004D678B"/>
    <w:rsid w:val="004E02CD"/>
    <w:rsid w:val="00503D38"/>
    <w:rsid w:val="005147F5"/>
    <w:rsid w:val="005213B5"/>
    <w:rsid w:val="0054190E"/>
    <w:rsid w:val="00541D7A"/>
    <w:rsid w:val="00550CD1"/>
    <w:rsid w:val="00555354"/>
    <w:rsid w:val="005728F6"/>
    <w:rsid w:val="005A3CE4"/>
    <w:rsid w:val="005B46B2"/>
    <w:rsid w:val="005C2409"/>
    <w:rsid w:val="005D09EA"/>
    <w:rsid w:val="005D5B34"/>
    <w:rsid w:val="005E274D"/>
    <w:rsid w:val="00600CF2"/>
    <w:rsid w:val="00665F37"/>
    <w:rsid w:val="006B3374"/>
    <w:rsid w:val="007278DE"/>
    <w:rsid w:val="00776664"/>
    <w:rsid w:val="00780A5D"/>
    <w:rsid w:val="00781364"/>
    <w:rsid w:val="00784128"/>
    <w:rsid w:val="007A0F8A"/>
    <w:rsid w:val="007C0016"/>
    <w:rsid w:val="00834C08"/>
    <w:rsid w:val="00842A5F"/>
    <w:rsid w:val="008D3FAC"/>
    <w:rsid w:val="008E634D"/>
    <w:rsid w:val="008F6EBC"/>
    <w:rsid w:val="00900A64"/>
    <w:rsid w:val="00901985"/>
    <w:rsid w:val="00930662"/>
    <w:rsid w:val="00936659"/>
    <w:rsid w:val="00955C75"/>
    <w:rsid w:val="00967AAE"/>
    <w:rsid w:val="00986073"/>
    <w:rsid w:val="00990F14"/>
    <w:rsid w:val="009A5259"/>
    <w:rsid w:val="009A5CE3"/>
    <w:rsid w:val="009C29B8"/>
    <w:rsid w:val="009C5E9E"/>
    <w:rsid w:val="009F3693"/>
    <w:rsid w:val="00A1343F"/>
    <w:rsid w:val="00A44D6B"/>
    <w:rsid w:val="00AA7440"/>
    <w:rsid w:val="00AE3A8C"/>
    <w:rsid w:val="00AF3335"/>
    <w:rsid w:val="00AF57C9"/>
    <w:rsid w:val="00B11DC7"/>
    <w:rsid w:val="00B601B0"/>
    <w:rsid w:val="00B76852"/>
    <w:rsid w:val="00B9438E"/>
    <w:rsid w:val="00B9530B"/>
    <w:rsid w:val="00BB2F38"/>
    <w:rsid w:val="00BC0B18"/>
    <w:rsid w:val="00C209F7"/>
    <w:rsid w:val="00C27E7F"/>
    <w:rsid w:val="00C74B73"/>
    <w:rsid w:val="00C82AE1"/>
    <w:rsid w:val="00C83F14"/>
    <w:rsid w:val="00C84435"/>
    <w:rsid w:val="00C85B66"/>
    <w:rsid w:val="00CA2906"/>
    <w:rsid w:val="00CD7D1D"/>
    <w:rsid w:val="00CE627F"/>
    <w:rsid w:val="00D57945"/>
    <w:rsid w:val="00D930BA"/>
    <w:rsid w:val="00D97CCF"/>
    <w:rsid w:val="00DA1C20"/>
    <w:rsid w:val="00DB7AF5"/>
    <w:rsid w:val="00DC4344"/>
    <w:rsid w:val="00DE37DE"/>
    <w:rsid w:val="00E04329"/>
    <w:rsid w:val="00E26BD8"/>
    <w:rsid w:val="00E330C6"/>
    <w:rsid w:val="00E40A53"/>
    <w:rsid w:val="00E728EA"/>
    <w:rsid w:val="00E735CF"/>
    <w:rsid w:val="00EA57F8"/>
    <w:rsid w:val="00EB4DB4"/>
    <w:rsid w:val="00EB718D"/>
    <w:rsid w:val="00EC45A0"/>
    <w:rsid w:val="00F03F9D"/>
    <w:rsid w:val="00F134F8"/>
    <w:rsid w:val="00F1681F"/>
    <w:rsid w:val="00F21230"/>
    <w:rsid w:val="00F50D3B"/>
    <w:rsid w:val="00F51F67"/>
    <w:rsid w:val="00F5495F"/>
    <w:rsid w:val="00F647F8"/>
    <w:rsid w:val="00F667C2"/>
    <w:rsid w:val="00F862A8"/>
    <w:rsid w:val="00F86964"/>
    <w:rsid w:val="00FC59FE"/>
    <w:rsid w:val="00FD07E9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E00E"/>
  <w15:chartTrackingRefBased/>
  <w15:docId w15:val="{4349D4DC-C0F4-4ED0-84A3-76833013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94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57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945"/>
    <w:rPr>
      <w:rFonts w:ascii="Calibri" w:eastAsia="Calibri" w:hAnsi="Calibri" w:cs="Calibri"/>
    </w:rPr>
  </w:style>
  <w:style w:type="character" w:styleId="LineNumber">
    <w:name w:val="line number"/>
    <w:basedOn w:val="DefaultParagraphFont"/>
    <w:uiPriority w:val="99"/>
    <w:semiHidden/>
    <w:unhideWhenUsed/>
    <w:rsid w:val="00D57945"/>
  </w:style>
  <w:style w:type="paragraph" w:styleId="Header">
    <w:name w:val="header"/>
    <w:basedOn w:val="Normal"/>
    <w:link w:val="HeaderChar"/>
    <w:uiPriority w:val="99"/>
    <w:unhideWhenUsed/>
    <w:rsid w:val="00D57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945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410A8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9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Mithila Kamble</dc:creator>
  <cp:keywords/>
  <dc:description/>
  <cp:lastModifiedBy>Mithila Kamble</cp:lastModifiedBy>
  <cp:revision>103</cp:revision>
  <dcterms:created xsi:type="dcterms:W3CDTF">2022-01-17T13:39:00Z</dcterms:created>
  <dcterms:modified xsi:type="dcterms:W3CDTF">2023-03-23T18:46:00Z</dcterms:modified>
</cp:coreProperties>
</file>