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4CE21C" w14:textId="0E5F5BF5" w:rsidR="007D31C4" w:rsidRPr="00295C79" w:rsidRDefault="007D31C4" w:rsidP="00295C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5C79">
        <w:rPr>
          <w:rFonts w:ascii="Times New Roman" w:hAnsi="Times New Roman" w:cs="Times New Roman"/>
          <w:b/>
          <w:sz w:val="24"/>
          <w:szCs w:val="24"/>
        </w:rPr>
        <w:t>Search Strategy</w:t>
      </w:r>
    </w:p>
    <w:p w14:paraId="1BA22768" w14:textId="17F367C4" w:rsidR="00295C79" w:rsidRPr="00295C79" w:rsidRDefault="00295C79" w:rsidP="00295C79">
      <w:pPr>
        <w:rPr>
          <w:rFonts w:ascii="Times New Roman" w:hAnsi="Times New Roman" w:cs="Times New Roman"/>
          <w:sz w:val="20"/>
          <w:szCs w:val="20"/>
        </w:rPr>
      </w:pPr>
      <w:bookmarkStart w:id="0" w:name="_Hlk91686696"/>
      <w:bookmarkStart w:id="1" w:name="_Hlk96697030"/>
      <w:r w:rsidRPr="00295C79">
        <w:rPr>
          <w:rFonts w:ascii="Times New Roman" w:eastAsia="等线" w:hAnsi="Times New Roman" w:cs="Times New Roman"/>
          <w:b/>
          <w:sz w:val="20"/>
          <w:szCs w:val="20"/>
        </w:rPr>
        <w:t>Article title</w:t>
      </w:r>
      <w:r w:rsidRPr="00295C79">
        <w:rPr>
          <w:rFonts w:ascii="Times New Roman" w:eastAsia="等线" w:hAnsi="Times New Roman" w:cs="Times New Roman"/>
          <w:sz w:val="20"/>
          <w:szCs w:val="20"/>
        </w:rPr>
        <w:t xml:space="preserve">: Predictive values of procalcitonin </w:t>
      </w:r>
      <w:bookmarkStart w:id="2" w:name="_Hlk96212198"/>
      <w:r w:rsidRPr="00295C79">
        <w:rPr>
          <w:rFonts w:ascii="Times New Roman" w:eastAsia="等线" w:hAnsi="Times New Roman" w:cs="Times New Roman"/>
          <w:sz w:val="20"/>
          <w:szCs w:val="20"/>
        </w:rPr>
        <w:t>for coinfections in COVID-19 patients:</w:t>
      </w:r>
      <w:bookmarkEnd w:id="0"/>
      <w:bookmarkEnd w:id="2"/>
      <w:r w:rsidRPr="00295C79">
        <w:rPr>
          <w:rFonts w:ascii="Times New Roman" w:eastAsia="等线" w:hAnsi="Times New Roman" w:cs="Times New Roman"/>
          <w:sz w:val="20"/>
          <w:szCs w:val="20"/>
        </w:rPr>
        <w:t xml:space="preserve"> a</w:t>
      </w:r>
      <w:r w:rsidRPr="00295C79">
        <w:rPr>
          <w:rFonts w:ascii="Times New Roman" w:hAnsi="Times New Roman" w:cs="Times New Roman"/>
          <w:sz w:val="20"/>
          <w:szCs w:val="20"/>
        </w:rPr>
        <w:t xml:space="preserve"> systematic review and meta-analysis</w:t>
      </w:r>
    </w:p>
    <w:p w14:paraId="36CE8BDC" w14:textId="55F3F617" w:rsidR="00295C79" w:rsidRPr="00295C79" w:rsidRDefault="00295C79" w:rsidP="00295C79">
      <w:pPr>
        <w:rPr>
          <w:rFonts w:ascii="Times New Roman" w:hAnsi="Times New Roman" w:cs="Times New Roman"/>
          <w:sz w:val="20"/>
          <w:szCs w:val="20"/>
        </w:rPr>
      </w:pPr>
      <w:bookmarkStart w:id="3" w:name="_Hlk128781903"/>
      <w:bookmarkStart w:id="4" w:name="_GoBack"/>
      <w:bookmarkEnd w:id="1"/>
      <w:r w:rsidRPr="00295C79">
        <w:rPr>
          <w:rFonts w:ascii="Times New Roman" w:hAnsi="Times New Roman" w:cs="Times New Roman" w:hint="eastAsia"/>
          <w:b/>
          <w:sz w:val="20"/>
          <w:szCs w:val="20"/>
        </w:rPr>
        <w:t>J</w:t>
      </w:r>
      <w:r w:rsidRPr="00295C79">
        <w:rPr>
          <w:rFonts w:ascii="Times New Roman" w:hAnsi="Times New Roman" w:cs="Times New Roman"/>
          <w:b/>
          <w:sz w:val="20"/>
          <w:szCs w:val="20"/>
        </w:rPr>
        <w:t>ournal</w:t>
      </w:r>
      <w:r w:rsidRPr="00295C79">
        <w:rPr>
          <w:rFonts w:ascii="Times New Roman" w:hAnsi="Times New Roman" w:cs="Times New Roman"/>
          <w:sz w:val="20"/>
          <w:szCs w:val="20"/>
        </w:rPr>
        <w:t xml:space="preserve">: </w:t>
      </w:r>
      <w:ins w:id="5" w:author="Black angel" w:date="2023-03-04T00:22:00Z">
        <w:r w:rsidR="0095479B" w:rsidRPr="0095479B">
          <w:rPr>
            <w:rFonts w:ascii="Times New Roman" w:hAnsi="Times New Roman" w:cs="Times New Roman"/>
            <w:sz w:val="20"/>
            <w:szCs w:val="20"/>
          </w:rPr>
          <w:t>Virology Journal</w:t>
        </w:r>
      </w:ins>
      <w:bookmarkEnd w:id="3"/>
      <w:bookmarkEnd w:id="4"/>
      <w:del w:id="6" w:author="Black angel" w:date="2023-03-04T00:22:00Z">
        <w:r w:rsidRPr="00295C79" w:rsidDel="0095479B">
          <w:rPr>
            <w:rFonts w:ascii="Times New Roman" w:hAnsi="Times New Roman" w:cs="Times New Roman"/>
            <w:sz w:val="20"/>
            <w:szCs w:val="20"/>
          </w:rPr>
          <w:delText>Clinical and Experimental Medicine</w:delText>
        </w:r>
      </w:del>
    </w:p>
    <w:p w14:paraId="2CD850EA" w14:textId="7B46E3BD" w:rsidR="00295C79" w:rsidRPr="00295C79" w:rsidRDefault="00295C79" w:rsidP="00295C79">
      <w:pPr>
        <w:rPr>
          <w:rFonts w:ascii="Times New Roman" w:hAnsi="Times New Roman" w:cs="Times New Roman"/>
          <w:sz w:val="20"/>
          <w:szCs w:val="20"/>
        </w:rPr>
      </w:pPr>
      <w:r w:rsidRPr="00295C79">
        <w:rPr>
          <w:rFonts w:ascii="Times New Roman" w:hAnsi="Times New Roman" w:cs="Times New Roman" w:hint="eastAsia"/>
          <w:b/>
          <w:sz w:val="20"/>
          <w:szCs w:val="20"/>
        </w:rPr>
        <w:t>A</w:t>
      </w:r>
      <w:r w:rsidRPr="00295C79">
        <w:rPr>
          <w:rFonts w:ascii="Times New Roman" w:hAnsi="Times New Roman" w:cs="Times New Roman"/>
          <w:b/>
          <w:sz w:val="20"/>
          <w:szCs w:val="20"/>
        </w:rPr>
        <w:t>uthors</w:t>
      </w:r>
      <w:r w:rsidRPr="00295C79">
        <w:rPr>
          <w:rFonts w:ascii="Times New Roman" w:hAnsi="Times New Roman" w:cs="Times New Roman"/>
          <w:sz w:val="20"/>
          <w:szCs w:val="20"/>
        </w:rPr>
        <w:t>:</w:t>
      </w:r>
      <w:r w:rsidRPr="00295C79">
        <w:rPr>
          <w:rFonts w:ascii="Times New Roman" w:hAnsi="Times New Roman" w:cs="Times New Roman" w:hint="eastAsia"/>
          <w:sz w:val="20"/>
          <w:szCs w:val="20"/>
        </w:rPr>
        <w:t xml:space="preserve"> </w:t>
      </w:r>
      <w:proofErr w:type="spellStart"/>
      <w:r w:rsidRPr="00295C79">
        <w:rPr>
          <w:rFonts w:ascii="Times New Roman" w:eastAsia="等线" w:hAnsi="Times New Roman" w:cs="Times New Roman"/>
          <w:sz w:val="20"/>
          <w:szCs w:val="20"/>
        </w:rPr>
        <w:t>Shanchen</w:t>
      </w:r>
      <w:proofErr w:type="spellEnd"/>
      <w:r w:rsidRPr="00295C79">
        <w:rPr>
          <w:rFonts w:ascii="Times New Roman" w:eastAsia="等线" w:hAnsi="Times New Roman" w:cs="Times New Roman"/>
          <w:sz w:val="20"/>
          <w:szCs w:val="20"/>
        </w:rPr>
        <w:t xml:space="preserve"> </w:t>
      </w:r>
      <w:proofErr w:type="spellStart"/>
      <w:r w:rsidRPr="00295C79">
        <w:rPr>
          <w:rFonts w:ascii="Times New Roman" w:eastAsia="等线" w:hAnsi="Times New Roman" w:cs="Times New Roman"/>
          <w:sz w:val="20"/>
          <w:szCs w:val="20"/>
        </w:rPr>
        <w:t>Wei</w:t>
      </w:r>
      <w:r w:rsidRPr="00295C79">
        <w:rPr>
          <w:rFonts w:ascii="Times New Roman" w:eastAsia="等线" w:hAnsi="Times New Roman" w:cs="Times New Roman"/>
          <w:sz w:val="20"/>
          <w:szCs w:val="20"/>
          <w:vertAlign w:val="superscript"/>
        </w:rPr>
        <w:t>a</w:t>
      </w:r>
      <w:proofErr w:type="spellEnd"/>
      <w:r w:rsidRPr="00295C79">
        <w:rPr>
          <w:rFonts w:ascii="Times New Roman" w:eastAsia="等线" w:hAnsi="Times New Roman" w:cs="Times New Roman"/>
          <w:sz w:val="20"/>
          <w:szCs w:val="20"/>
        </w:rPr>
        <w:t xml:space="preserve">, Lina </w:t>
      </w:r>
      <w:proofErr w:type="spellStart"/>
      <w:r w:rsidRPr="00295C79">
        <w:rPr>
          <w:rFonts w:ascii="Times New Roman" w:eastAsia="等线" w:hAnsi="Times New Roman" w:cs="Times New Roman"/>
          <w:sz w:val="20"/>
          <w:szCs w:val="20"/>
        </w:rPr>
        <w:t>Wang</w:t>
      </w:r>
      <w:r w:rsidRPr="00295C79">
        <w:rPr>
          <w:rFonts w:ascii="Times New Roman" w:eastAsia="等线" w:hAnsi="Times New Roman" w:cs="Times New Roman"/>
          <w:sz w:val="20"/>
          <w:szCs w:val="20"/>
          <w:vertAlign w:val="superscript"/>
        </w:rPr>
        <w:t>a</w:t>
      </w:r>
      <w:proofErr w:type="spellEnd"/>
      <w:r w:rsidRPr="00295C79">
        <w:rPr>
          <w:rFonts w:ascii="Times New Roman" w:eastAsia="等线" w:hAnsi="Times New Roman" w:cs="Times New Roman"/>
          <w:sz w:val="20"/>
          <w:szCs w:val="20"/>
        </w:rPr>
        <w:t xml:space="preserve">, </w:t>
      </w:r>
      <w:bookmarkStart w:id="7" w:name="_Hlk92159542"/>
      <w:proofErr w:type="spellStart"/>
      <w:r w:rsidRPr="00295C79">
        <w:rPr>
          <w:rFonts w:ascii="Times New Roman" w:eastAsia="等线" w:hAnsi="Times New Roman" w:cs="Times New Roman"/>
          <w:sz w:val="20"/>
          <w:szCs w:val="20"/>
        </w:rPr>
        <w:t>Lianjun</w:t>
      </w:r>
      <w:proofErr w:type="spellEnd"/>
      <w:r w:rsidRPr="00295C79">
        <w:rPr>
          <w:rFonts w:ascii="Times New Roman" w:eastAsia="等线" w:hAnsi="Times New Roman" w:cs="Times New Roman"/>
          <w:sz w:val="20"/>
          <w:szCs w:val="20"/>
        </w:rPr>
        <w:t xml:space="preserve"> Lin</w:t>
      </w:r>
      <w:bookmarkEnd w:id="7"/>
      <w:r w:rsidRPr="00295C79">
        <w:rPr>
          <w:rFonts w:ascii="Times New Roman" w:eastAsia="等线" w:hAnsi="Times New Roman" w:cs="Times New Roman"/>
          <w:sz w:val="20"/>
          <w:szCs w:val="20"/>
          <w:vertAlign w:val="superscript"/>
        </w:rPr>
        <w:t>a</w:t>
      </w:r>
      <w:r w:rsidRPr="00295C79">
        <w:rPr>
          <w:rFonts w:ascii="Times New Roman" w:eastAsia="等线" w:hAnsi="Times New Roman" w:cs="Times New Roman"/>
          <w:sz w:val="20"/>
          <w:szCs w:val="20"/>
        </w:rPr>
        <w:t xml:space="preserve">*, </w:t>
      </w:r>
      <w:bookmarkStart w:id="8" w:name="_Hlk92159577"/>
      <w:proofErr w:type="spellStart"/>
      <w:r w:rsidRPr="00295C79">
        <w:rPr>
          <w:rFonts w:ascii="Times New Roman" w:eastAsia="等线" w:hAnsi="Times New Roman" w:cs="Times New Roman"/>
          <w:sz w:val="20"/>
          <w:szCs w:val="20"/>
        </w:rPr>
        <w:t>Xinmin</w:t>
      </w:r>
      <w:proofErr w:type="spellEnd"/>
      <w:r w:rsidRPr="00295C79">
        <w:rPr>
          <w:rFonts w:ascii="Times New Roman" w:eastAsia="等线" w:hAnsi="Times New Roman" w:cs="Times New Roman"/>
          <w:sz w:val="20"/>
          <w:szCs w:val="20"/>
        </w:rPr>
        <w:t xml:space="preserve"> </w:t>
      </w:r>
      <w:proofErr w:type="spellStart"/>
      <w:r w:rsidRPr="00295C79">
        <w:rPr>
          <w:rFonts w:ascii="Times New Roman" w:eastAsia="等线" w:hAnsi="Times New Roman" w:cs="Times New Roman"/>
          <w:sz w:val="20"/>
          <w:szCs w:val="20"/>
        </w:rPr>
        <w:t>Liu</w:t>
      </w:r>
      <w:bookmarkEnd w:id="8"/>
      <w:r w:rsidRPr="00295C79">
        <w:rPr>
          <w:rFonts w:ascii="Times New Roman" w:eastAsia="等线" w:hAnsi="Times New Roman" w:cs="Times New Roman"/>
          <w:sz w:val="20"/>
          <w:szCs w:val="20"/>
          <w:vertAlign w:val="superscript"/>
        </w:rPr>
        <w:t>a</w:t>
      </w:r>
      <w:proofErr w:type="spellEnd"/>
      <w:r w:rsidRPr="00295C79">
        <w:rPr>
          <w:rFonts w:ascii="Times New Roman" w:eastAsia="等线" w:hAnsi="Times New Roman" w:cs="Times New Roman"/>
          <w:sz w:val="20"/>
          <w:szCs w:val="20"/>
        </w:rPr>
        <w:t>*</w:t>
      </w:r>
    </w:p>
    <w:p w14:paraId="01A4DA42" w14:textId="77777777" w:rsidR="00295C79" w:rsidRPr="00295C79" w:rsidRDefault="00295C79" w:rsidP="00295C79">
      <w:pPr>
        <w:rPr>
          <w:rFonts w:ascii="Times New Roman" w:eastAsia="等线" w:hAnsi="Times New Roman" w:cs="Times New Roman"/>
          <w:sz w:val="20"/>
          <w:szCs w:val="20"/>
        </w:rPr>
      </w:pPr>
      <w:r w:rsidRPr="00295C79">
        <w:rPr>
          <w:rFonts w:ascii="Times New Roman" w:eastAsia="等线" w:hAnsi="Times New Roman" w:cs="Times New Roman"/>
          <w:sz w:val="20"/>
          <w:szCs w:val="20"/>
          <w:vertAlign w:val="superscript"/>
        </w:rPr>
        <w:t>a</w:t>
      </w:r>
      <w:r w:rsidRPr="00295C79">
        <w:rPr>
          <w:rFonts w:ascii="Times New Roman" w:eastAsia="等线" w:hAnsi="Times New Roman" w:cs="Times New Roman"/>
          <w:sz w:val="20"/>
          <w:szCs w:val="20"/>
        </w:rPr>
        <w:t xml:space="preserve"> Geriatric Department, Peking University First Hospital, Beijing 100034, China. </w:t>
      </w:r>
    </w:p>
    <w:p w14:paraId="2C55C0C3" w14:textId="77777777" w:rsidR="00295C79" w:rsidRPr="00295C79" w:rsidRDefault="00295C79" w:rsidP="00295C79">
      <w:pPr>
        <w:rPr>
          <w:rFonts w:ascii="Times New Roman" w:eastAsia="等线" w:hAnsi="Times New Roman" w:cs="Times New Roman"/>
          <w:sz w:val="20"/>
          <w:szCs w:val="20"/>
        </w:rPr>
      </w:pPr>
      <w:r w:rsidRPr="00295C79">
        <w:rPr>
          <w:rFonts w:ascii="Times New Roman" w:eastAsia="等线" w:hAnsi="Times New Roman" w:cs="Times New Roman"/>
          <w:sz w:val="20"/>
          <w:szCs w:val="20"/>
        </w:rPr>
        <w:t xml:space="preserve">* Corresponding author at: Geriatric Department, Peking University First Hospital, </w:t>
      </w:r>
      <w:proofErr w:type="spellStart"/>
      <w:r w:rsidRPr="00295C79">
        <w:rPr>
          <w:rFonts w:ascii="Times New Roman" w:eastAsia="等线" w:hAnsi="Times New Roman" w:cs="Times New Roman"/>
          <w:sz w:val="20"/>
          <w:szCs w:val="20"/>
        </w:rPr>
        <w:t>Xishiku</w:t>
      </w:r>
      <w:proofErr w:type="spellEnd"/>
      <w:r w:rsidRPr="00295C79">
        <w:rPr>
          <w:rFonts w:ascii="Times New Roman" w:eastAsia="等线" w:hAnsi="Times New Roman" w:cs="Times New Roman"/>
          <w:sz w:val="20"/>
          <w:szCs w:val="20"/>
        </w:rPr>
        <w:t xml:space="preserve"> Avenue No 8, Xicheng District, Beijing100034, China.</w:t>
      </w:r>
    </w:p>
    <w:p w14:paraId="70D0C7D0" w14:textId="77777777" w:rsidR="00295C79" w:rsidRPr="00295C79" w:rsidRDefault="00295C79" w:rsidP="00295C79">
      <w:pPr>
        <w:rPr>
          <w:rFonts w:ascii="Times New Roman" w:eastAsia="等线" w:hAnsi="Times New Roman" w:cs="Times New Roman"/>
          <w:sz w:val="20"/>
          <w:szCs w:val="20"/>
        </w:rPr>
      </w:pPr>
      <w:r w:rsidRPr="00295C79">
        <w:rPr>
          <w:rFonts w:ascii="Times New Roman" w:eastAsia="等线" w:hAnsi="Times New Roman" w:cs="Times New Roman"/>
          <w:sz w:val="20"/>
          <w:szCs w:val="20"/>
        </w:rPr>
        <w:t xml:space="preserve">Email addresses: 06474@pkufh.com (L.-J. Lin). lxm2128@163.com (X.-M. Liu). </w:t>
      </w:r>
    </w:p>
    <w:p w14:paraId="148E6D24" w14:textId="77777777" w:rsidR="00295C79" w:rsidRPr="00295C79" w:rsidRDefault="00295C79" w:rsidP="00295C79">
      <w:pPr>
        <w:rPr>
          <w:rFonts w:ascii="Times New Roman" w:eastAsia="等线" w:hAnsi="Times New Roman" w:cs="Times New Roman"/>
          <w:sz w:val="20"/>
          <w:szCs w:val="20"/>
        </w:rPr>
      </w:pPr>
      <w:proofErr w:type="spellStart"/>
      <w:r w:rsidRPr="00295C79">
        <w:rPr>
          <w:rFonts w:ascii="Times New Roman" w:eastAsia="等线" w:hAnsi="Times New Roman" w:cs="Times New Roman"/>
          <w:sz w:val="20"/>
          <w:szCs w:val="20"/>
        </w:rPr>
        <w:t>ORCiD</w:t>
      </w:r>
      <w:proofErr w:type="spellEnd"/>
      <w:r w:rsidRPr="00295C79">
        <w:rPr>
          <w:rFonts w:ascii="Times New Roman" w:eastAsia="等线" w:hAnsi="Times New Roman" w:cs="Times New Roman"/>
          <w:sz w:val="20"/>
          <w:szCs w:val="20"/>
        </w:rPr>
        <w:t xml:space="preserve"> ID: 0000-0002-3264-5255 (X.-M. Liu).</w:t>
      </w:r>
    </w:p>
    <w:p w14:paraId="7B57755B" w14:textId="77777777" w:rsidR="00295C79" w:rsidRPr="00295C79" w:rsidRDefault="00295C79" w:rsidP="00295C79">
      <w:pPr>
        <w:rPr>
          <w:rFonts w:ascii="Times New Roman" w:hAnsi="Times New Roman" w:cs="Times New Roman"/>
          <w:sz w:val="24"/>
          <w:szCs w:val="24"/>
        </w:rPr>
      </w:pPr>
    </w:p>
    <w:p w14:paraId="2344808C" w14:textId="1C9CBD97" w:rsidR="007D31C4" w:rsidRPr="004965E5" w:rsidRDefault="007D31C4">
      <w:pPr>
        <w:rPr>
          <w:rFonts w:ascii="Times New Roman" w:hAnsi="Times New Roman" w:cs="Times New Roman"/>
          <w:b/>
          <w:sz w:val="20"/>
          <w:szCs w:val="20"/>
        </w:rPr>
      </w:pPr>
      <w:r w:rsidRPr="004965E5">
        <w:rPr>
          <w:rFonts w:ascii="Times New Roman" w:hAnsi="Times New Roman" w:cs="Times New Roman"/>
          <w:b/>
          <w:sz w:val="20"/>
          <w:szCs w:val="20"/>
        </w:rPr>
        <w:t>PubMed</w:t>
      </w:r>
      <w:r w:rsidR="004965E5">
        <w:rPr>
          <w:rFonts w:ascii="Times New Roman" w:hAnsi="Times New Roman" w:cs="Times New Roman"/>
          <w:b/>
          <w:sz w:val="20"/>
          <w:szCs w:val="20"/>
        </w:rPr>
        <w:t>:</w:t>
      </w:r>
    </w:p>
    <w:tbl>
      <w:tblPr>
        <w:tblStyle w:val="a3"/>
        <w:tblW w:w="8296" w:type="dxa"/>
        <w:tblLook w:val="04A0" w:firstRow="1" w:lastRow="0" w:firstColumn="1" w:lastColumn="0" w:noHBand="0" w:noVBand="1"/>
      </w:tblPr>
      <w:tblGrid>
        <w:gridCol w:w="908"/>
        <w:gridCol w:w="1019"/>
        <w:gridCol w:w="1019"/>
        <w:gridCol w:w="3297"/>
        <w:gridCol w:w="1000"/>
        <w:gridCol w:w="1053"/>
      </w:tblGrid>
      <w:tr w:rsidR="00EC1ADB" w:rsidRPr="004965E5" w14:paraId="16651E0C" w14:textId="77777777" w:rsidTr="00AA4330">
        <w:trPr>
          <w:trHeight w:val="279"/>
        </w:trPr>
        <w:tc>
          <w:tcPr>
            <w:tcW w:w="922" w:type="dxa"/>
            <w:noWrap/>
            <w:hideMark/>
          </w:tcPr>
          <w:p w14:paraId="35113CA3" w14:textId="77777777" w:rsidR="00EC1ADB" w:rsidRPr="004965E5" w:rsidRDefault="00EC1ADB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Search number</w:t>
            </w:r>
          </w:p>
        </w:tc>
        <w:tc>
          <w:tcPr>
            <w:tcW w:w="1036" w:type="dxa"/>
            <w:noWrap/>
            <w:hideMark/>
          </w:tcPr>
          <w:p w14:paraId="71500497" w14:textId="77777777" w:rsidR="00EC1ADB" w:rsidRPr="004965E5" w:rsidRDefault="00EC1ADB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Query</w:t>
            </w:r>
          </w:p>
        </w:tc>
        <w:tc>
          <w:tcPr>
            <w:tcW w:w="1036" w:type="dxa"/>
            <w:noWrap/>
            <w:hideMark/>
          </w:tcPr>
          <w:p w14:paraId="25CD0AB8" w14:textId="77777777" w:rsidR="00EC1ADB" w:rsidRPr="004965E5" w:rsidRDefault="00EC1ADB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Sort By</w:t>
            </w:r>
          </w:p>
        </w:tc>
        <w:tc>
          <w:tcPr>
            <w:tcW w:w="3362" w:type="dxa"/>
            <w:noWrap/>
            <w:hideMark/>
          </w:tcPr>
          <w:p w14:paraId="4621040B" w14:textId="77777777" w:rsidR="00EC1ADB" w:rsidRPr="004965E5" w:rsidRDefault="00EC1ADB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Filters</w:t>
            </w:r>
          </w:p>
        </w:tc>
        <w:tc>
          <w:tcPr>
            <w:tcW w:w="869" w:type="dxa"/>
            <w:noWrap/>
            <w:hideMark/>
          </w:tcPr>
          <w:p w14:paraId="02228ACE" w14:textId="77777777" w:rsidR="00EC1ADB" w:rsidRPr="004965E5" w:rsidRDefault="00EC1ADB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Results</w:t>
            </w:r>
          </w:p>
        </w:tc>
        <w:tc>
          <w:tcPr>
            <w:tcW w:w="1071" w:type="dxa"/>
            <w:noWrap/>
            <w:hideMark/>
          </w:tcPr>
          <w:p w14:paraId="0233C04E" w14:textId="77777777" w:rsidR="00EC1ADB" w:rsidRPr="004965E5" w:rsidRDefault="00EC1ADB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Time</w:t>
            </w:r>
          </w:p>
        </w:tc>
      </w:tr>
      <w:tr w:rsidR="00EC1ADB" w:rsidRPr="004965E5" w14:paraId="6C518D2B" w14:textId="77777777" w:rsidTr="00AA4330">
        <w:trPr>
          <w:trHeight w:val="279"/>
        </w:trPr>
        <w:tc>
          <w:tcPr>
            <w:tcW w:w="922" w:type="dxa"/>
            <w:noWrap/>
            <w:hideMark/>
          </w:tcPr>
          <w:p w14:paraId="403E7531" w14:textId="77777777" w:rsidR="00EC1ADB" w:rsidRPr="004965E5" w:rsidRDefault="00EC1ADB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34" w:type="dxa"/>
            <w:gridSpan w:val="3"/>
            <w:noWrap/>
            <w:hideMark/>
          </w:tcPr>
          <w:p w14:paraId="3722ABEA" w14:textId="77777777" w:rsidR="00EC1ADB" w:rsidRPr="004965E5" w:rsidRDefault="00EC1ADB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((((((((((co-infection) OR (coinfection)) OR (super-infection)) OR (superinfection)) OR (secondary infection)) OR (bacterial infection)) OR (bacterial culture)) OR (other pathogens NOT SARS Cov-2)) OR (other organisms NOT SARS Cov-2)) AND ((procalcitonin) OR (PCT))) AND (((((Coronavirus disease 2019) OR (2019 Novel Coronavirus)) OR (SARS-CoV-2)) OR (2019-nCoV)) OR (COVID-19))</w:t>
            </w:r>
          </w:p>
        </w:tc>
        <w:tc>
          <w:tcPr>
            <w:tcW w:w="869" w:type="dxa"/>
            <w:noWrap/>
            <w:hideMark/>
          </w:tcPr>
          <w:p w14:paraId="11218BFD" w14:textId="77777777" w:rsidR="00EC1ADB" w:rsidRPr="004965E5" w:rsidRDefault="00EC1ADB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1071" w:type="dxa"/>
            <w:noWrap/>
            <w:hideMark/>
          </w:tcPr>
          <w:p w14:paraId="4F042022" w14:textId="77777777" w:rsidR="00EC1ADB" w:rsidRPr="004965E5" w:rsidRDefault="00EC1ADB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3:51:32</w:t>
            </w:r>
          </w:p>
        </w:tc>
      </w:tr>
      <w:tr w:rsidR="00EC1ADB" w:rsidRPr="004965E5" w14:paraId="5639AC0D" w14:textId="77777777" w:rsidTr="00AA4330">
        <w:trPr>
          <w:trHeight w:val="279"/>
        </w:trPr>
        <w:tc>
          <w:tcPr>
            <w:tcW w:w="922" w:type="dxa"/>
            <w:noWrap/>
            <w:hideMark/>
          </w:tcPr>
          <w:p w14:paraId="0FA19C24" w14:textId="77777777" w:rsidR="00EC1ADB" w:rsidRPr="004965E5" w:rsidRDefault="00EC1ADB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34" w:type="dxa"/>
            <w:gridSpan w:val="3"/>
            <w:noWrap/>
            <w:hideMark/>
          </w:tcPr>
          <w:p w14:paraId="45EFCBBF" w14:textId="77777777" w:rsidR="00EC1ADB" w:rsidRPr="004965E5" w:rsidRDefault="00EC1ADB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((((Coronavirus disease 2019) OR (2019 Novel Coronavirus)) OR (SARS-CoV-2)) OR (2019-nCoV)) OR (COVID-19)</w:t>
            </w:r>
          </w:p>
        </w:tc>
        <w:tc>
          <w:tcPr>
            <w:tcW w:w="869" w:type="dxa"/>
            <w:noWrap/>
            <w:hideMark/>
          </w:tcPr>
          <w:p w14:paraId="098C6BE0" w14:textId="77777777" w:rsidR="00EC1ADB" w:rsidRPr="004965E5" w:rsidRDefault="00EC1ADB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171,580</w:t>
            </w:r>
          </w:p>
        </w:tc>
        <w:tc>
          <w:tcPr>
            <w:tcW w:w="1071" w:type="dxa"/>
            <w:noWrap/>
            <w:hideMark/>
          </w:tcPr>
          <w:p w14:paraId="6B1315D6" w14:textId="77777777" w:rsidR="00EC1ADB" w:rsidRPr="004965E5" w:rsidRDefault="00EC1ADB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3:51:13</w:t>
            </w:r>
          </w:p>
        </w:tc>
      </w:tr>
      <w:tr w:rsidR="00EC1ADB" w:rsidRPr="004965E5" w14:paraId="5C1DF6FB" w14:textId="77777777" w:rsidTr="00AA4330">
        <w:trPr>
          <w:trHeight w:val="279"/>
        </w:trPr>
        <w:tc>
          <w:tcPr>
            <w:tcW w:w="922" w:type="dxa"/>
            <w:noWrap/>
            <w:hideMark/>
          </w:tcPr>
          <w:p w14:paraId="7D8A4B8E" w14:textId="77777777" w:rsidR="00EC1ADB" w:rsidRPr="004965E5" w:rsidRDefault="00EC1ADB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34" w:type="dxa"/>
            <w:gridSpan w:val="3"/>
            <w:noWrap/>
            <w:hideMark/>
          </w:tcPr>
          <w:p w14:paraId="3D8188D0" w14:textId="77777777" w:rsidR="00EC1ADB" w:rsidRPr="004965E5" w:rsidRDefault="00EC1ADB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(procalcitonin) OR (PCT)</w:t>
            </w:r>
          </w:p>
        </w:tc>
        <w:tc>
          <w:tcPr>
            <w:tcW w:w="869" w:type="dxa"/>
            <w:noWrap/>
            <w:hideMark/>
          </w:tcPr>
          <w:p w14:paraId="65336E43" w14:textId="77777777" w:rsidR="00EC1ADB" w:rsidRPr="004965E5" w:rsidRDefault="00EC1ADB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16,314</w:t>
            </w:r>
          </w:p>
        </w:tc>
        <w:tc>
          <w:tcPr>
            <w:tcW w:w="1071" w:type="dxa"/>
            <w:noWrap/>
            <w:hideMark/>
          </w:tcPr>
          <w:p w14:paraId="0119F6CE" w14:textId="77777777" w:rsidR="00EC1ADB" w:rsidRPr="004965E5" w:rsidRDefault="00EC1ADB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3:51:03</w:t>
            </w:r>
          </w:p>
        </w:tc>
      </w:tr>
      <w:tr w:rsidR="00EC1ADB" w:rsidRPr="004965E5" w14:paraId="3477B8EA" w14:textId="77777777" w:rsidTr="00AA4330">
        <w:trPr>
          <w:trHeight w:val="279"/>
        </w:trPr>
        <w:tc>
          <w:tcPr>
            <w:tcW w:w="922" w:type="dxa"/>
            <w:noWrap/>
            <w:hideMark/>
          </w:tcPr>
          <w:p w14:paraId="0498D33B" w14:textId="77777777" w:rsidR="00EC1ADB" w:rsidRPr="004965E5" w:rsidRDefault="00EC1ADB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34" w:type="dxa"/>
            <w:gridSpan w:val="3"/>
            <w:noWrap/>
            <w:hideMark/>
          </w:tcPr>
          <w:p w14:paraId="75EC276B" w14:textId="77777777" w:rsidR="00EC1ADB" w:rsidRPr="004965E5" w:rsidRDefault="00EC1ADB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((((((((co-infection) OR (coinfection)) OR (super-infection)) OR (superinfection)) OR (secondary infection)) OR (bacterial infection)) OR (bacterial culture)) OR (other pathogens NOT SARS Cov-2)) OR (other organisms NOT SARS Cov-2)</w:t>
            </w:r>
          </w:p>
        </w:tc>
        <w:tc>
          <w:tcPr>
            <w:tcW w:w="869" w:type="dxa"/>
            <w:noWrap/>
            <w:hideMark/>
          </w:tcPr>
          <w:p w14:paraId="4875D946" w14:textId="77777777" w:rsidR="00EC1ADB" w:rsidRPr="004965E5" w:rsidRDefault="00EC1ADB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1,582,170</w:t>
            </w:r>
          </w:p>
        </w:tc>
        <w:tc>
          <w:tcPr>
            <w:tcW w:w="1071" w:type="dxa"/>
            <w:noWrap/>
            <w:hideMark/>
          </w:tcPr>
          <w:p w14:paraId="6C1D2094" w14:textId="77777777" w:rsidR="00EC1ADB" w:rsidRPr="004965E5" w:rsidRDefault="00EC1ADB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3:50:48</w:t>
            </w:r>
          </w:p>
        </w:tc>
      </w:tr>
    </w:tbl>
    <w:p w14:paraId="4E653DC9" w14:textId="44221622" w:rsidR="00EC1ADB" w:rsidRPr="004965E5" w:rsidRDefault="00EC1ADB">
      <w:pPr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4965E5">
        <w:rPr>
          <w:rFonts w:ascii="Times New Roman" w:hAnsi="Times New Roman" w:cs="Times New Roman"/>
          <w:b/>
          <w:sz w:val="20"/>
          <w:szCs w:val="20"/>
        </w:rPr>
        <w:t>E</w:t>
      </w:r>
      <w:r w:rsidR="004965E5">
        <w:rPr>
          <w:rFonts w:ascii="Times New Roman" w:hAnsi="Times New Roman" w:cs="Times New Roman"/>
          <w:b/>
          <w:sz w:val="20"/>
          <w:szCs w:val="20"/>
        </w:rPr>
        <w:t>mbase</w:t>
      </w:r>
      <w:proofErr w:type="spellEnd"/>
      <w:r w:rsidR="004965E5">
        <w:rPr>
          <w:rFonts w:ascii="Times New Roman" w:hAnsi="Times New Roman" w:cs="Times New Roman"/>
          <w:b/>
          <w:sz w:val="20"/>
          <w:szCs w:val="20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0"/>
        <w:gridCol w:w="4246"/>
        <w:gridCol w:w="991"/>
        <w:gridCol w:w="2020"/>
      </w:tblGrid>
      <w:tr w:rsidR="00EC1ADB" w:rsidRPr="004965E5" w14:paraId="57472DEF" w14:textId="77777777" w:rsidTr="00AA4330">
        <w:trPr>
          <w:trHeight w:val="279"/>
        </w:trPr>
        <w:tc>
          <w:tcPr>
            <w:tcW w:w="960" w:type="dxa"/>
            <w:noWrap/>
            <w:hideMark/>
          </w:tcPr>
          <w:p w14:paraId="54EE33AA" w14:textId="77777777" w:rsidR="00EC1ADB" w:rsidRPr="004965E5" w:rsidRDefault="00EC1ADB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4246" w:type="dxa"/>
            <w:noWrap/>
            <w:hideMark/>
          </w:tcPr>
          <w:p w14:paraId="5140F439" w14:textId="77777777" w:rsidR="00EC1ADB" w:rsidRPr="004965E5" w:rsidRDefault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Query</w:t>
            </w:r>
          </w:p>
        </w:tc>
        <w:tc>
          <w:tcPr>
            <w:tcW w:w="991" w:type="dxa"/>
            <w:noWrap/>
            <w:hideMark/>
          </w:tcPr>
          <w:p w14:paraId="43E60506" w14:textId="77777777" w:rsidR="00EC1ADB" w:rsidRPr="004965E5" w:rsidRDefault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Results</w:t>
            </w:r>
          </w:p>
        </w:tc>
        <w:tc>
          <w:tcPr>
            <w:tcW w:w="2020" w:type="dxa"/>
            <w:noWrap/>
            <w:hideMark/>
          </w:tcPr>
          <w:p w14:paraId="6A5B9A9B" w14:textId="77777777" w:rsidR="00EC1ADB" w:rsidRPr="004965E5" w:rsidRDefault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Date</w:t>
            </w:r>
          </w:p>
        </w:tc>
      </w:tr>
      <w:tr w:rsidR="00EC1ADB" w:rsidRPr="004965E5" w14:paraId="52915581" w14:textId="77777777" w:rsidTr="00AA4330">
        <w:trPr>
          <w:trHeight w:val="279"/>
        </w:trPr>
        <w:tc>
          <w:tcPr>
            <w:tcW w:w="960" w:type="dxa"/>
            <w:noWrap/>
            <w:hideMark/>
          </w:tcPr>
          <w:p w14:paraId="60BA0CCE" w14:textId="77777777" w:rsidR="00EC1ADB" w:rsidRPr="004965E5" w:rsidRDefault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#11</w:t>
            </w:r>
          </w:p>
        </w:tc>
        <w:tc>
          <w:tcPr>
            <w:tcW w:w="4246" w:type="dxa"/>
            <w:noWrap/>
            <w:hideMark/>
          </w:tcPr>
          <w:p w14:paraId="5C8A12A7" w14:textId="77777777" w:rsidR="00EC1ADB" w:rsidRPr="004965E5" w:rsidRDefault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#1 AND #2 AND #10</w:t>
            </w:r>
          </w:p>
        </w:tc>
        <w:tc>
          <w:tcPr>
            <w:tcW w:w="991" w:type="dxa"/>
            <w:noWrap/>
            <w:hideMark/>
          </w:tcPr>
          <w:p w14:paraId="37FA6603" w14:textId="77777777" w:rsidR="00EC1ADB" w:rsidRPr="004965E5" w:rsidRDefault="00EC1ADB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285</w:t>
            </w:r>
          </w:p>
        </w:tc>
        <w:tc>
          <w:tcPr>
            <w:tcW w:w="2020" w:type="dxa"/>
            <w:noWrap/>
            <w:hideMark/>
          </w:tcPr>
          <w:p w14:paraId="1C2856A9" w14:textId="38E97E5B" w:rsidR="00EC1ADB" w:rsidRPr="004965E5" w:rsidRDefault="00774EA4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2021/8/29</w:t>
            </w:r>
          </w:p>
        </w:tc>
      </w:tr>
      <w:tr w:rsidR="00EC1ADB" w:rsidRPr="004965E5" w14:paraId="33AC80AF" w14:textId="77777777" w:rsidTr="00AA4330">
        <w:trPr>
          <w:trHeight w:val="279"/>
        </w:trPr>
        <w:tc>
          <w:tcPr>
            <w:tcW w:w="960" w:type="dxa"/>
            <w:noWrap/>
            <w:hideMark/>
          </w:tcPr>
          <w:p w14:paraId="2C8A13FA" w14:textId="77777777" w:rsidR="00EC1ADB" w:rsidRPr="004965E5" w:rsidRDefault="00EC1ADB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#10</w:t>
            </w:r>
          </w:p>
        </w:tc>
        <w:tc>
          <w:tcPr>
            <w:tcW w:w="4246" w:type="dxa"/>
            <w:noWrap/>
            <w:hideMark/>
          </w:tcPr>
          <w:p w14:paraId="482D16B1" w14:textId="77777777" w:rsidR="00EC1ADB" w:rsidRPr="004965E5" w:rsidRDefault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#3 OR #4 OR #5 OR #6 OR #7 OR #8 OR #9</w:t>
            </w:r>
          </w:p>
        </w:tc>
        <w:tc>
          <w:tcPr>
            <w:tcW w:w="991" w:type="dxa"/>
            <w:noWrap/>
            <w:hideMark/>
          </w:tcPr>
          <w:p w14:paraId="04CC58F9" w14:textId="77777777" w:rsidR="00EC1ADB" w:rsidRPr="004965E5" w:rsidRDefault="00EC1ADB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1185440</w:t>
            </w:r>
          </w:p>
        </w:tc>
        <w:tc>
          <w:tcPr>
            <w:tcW w:w="2020" w:type="dxa"/>
            <w:noWrap/>
            <w:hideMark/>
          </w:tcPr>
          <w:p w14:paraId="2E7E05AD" w14:textId="40567EC6" w:rsidR="00EC1ADB" w:rsidRPr="004965E5" w:rsidRDefault="00774EA4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2021/8/29</w:t>
            </w:r>
          </w:p>
        </w:tc>
      </w:tr>
      <w:tr w:rsidR="00EC1ADB" w:rsidRPr="004965E5" w14:paraId="47143A72" w14:textId="77777777" w:rsidTr="00AA4330">
        <w:trPr>
          <w:trHeight w:val="279"/>
        </w:trPr>
        <w:tc>
          <w:tcPr>
            <w:tcW w:w="960" w:type="dxa"/>
            <w:noWrap/>
            <w:hideMark/>
          </w:tcPr>
          <w:p w14:paraId="7BD1944F" w14:textId="77777777" w:rsidR="00EC1ADB" w:rsidRPr="004965E5" w:rsidRDefault="00EC1ADB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#9</w:t>
            </w:r>
          </w:p>
        </w:tc>
        <w:tc>
          <w:tcPr>
            <w:tcW w:w="4246" w:type="dxa"/>
            <w:noWrap/>
            <w:hideMark/>
          </w:tcPr>
          <w:p w14:paraId="323399A1" w14:textId="77777777" w:rsidR="00EC1ADB" w:rsidRPr="004965E5" w:rsidRDefault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 xml:space="preserve">'other organisms not </w:t>
            </w:r>
            <w:proofErr w:type="spellStart"/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sars</w:t>
            </w:r>
            <w:proofErr w:type="spellEnd"/>
            <w:r w:rsidRPr="004965E5">
              <w:rPr>
                <w:rFonts w:ascii="Times New Roman" w:hAnsi="Times New Roman" w:cs="Times New Roman"/>
                <w:sz w:val="20"/>
                <w:szCs w:val="20"/>
              </w:rPr>
              <w:t xml:space="preserve"> cov-2'</w:t>
            </w:r>
          </w:p>
        </w:tc>
        <w:tc>
          <w:tcPr>
            <w:tcW w:w="991" w:type="dxa"/>
            <w:noWrap/>
            <w:hideMark/>
          </w:tcPr>
          <w:p w14:paraId="009983F1" w14:textId="77777777" w:rsidR="00EC1ADB" w:rsidRPr="004965E5" w:rsidRDefault="00EC1ADB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20" w:type="dxa"/>
            <w:noWrap/>
            <w:hideMark/>
          </w:tcPr>
          <w:p w14:paraId="1C676ED9" w14:textId="44B5379C" w:rsidR="00EC1ADB" w:rsidRPr="004965E5" w:rsidRDefault="00774EA4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2021/8/29</w:t>
            </w:r>
          </w:p>
        </w:tc>
      </w:tr>
      <w:tr w:rsidR="00EC1ADB" w:rsidRPr="004965E5" w14:paraId="6ACFDDAD" w14:textId="77777777" w:rsidTr="00AA4330">
        <w:trPr>
          <w:trHeight w:val="279"/>
        </w:trPr>
        <w:tc>
          <w:tcPr>
            <w:tcW w:w="960" w:type="dxa"/>
            <w:noWrap/>
            <w:hideMark/>
          </w:tcPr>
          <w:p w14:paraId="6E1314EB" w14:textId="77777777" w:rsidR="00EC1ADB" w:rsidRPr="004965E5" w:rsidRDefault="00EC1ADB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#8</w:t>
            </w:r>
          </w:p>
        </w:tc>
        <w:tc>
          <w:tcPr>
            <w:tcW w:w="4246" w:type="dxa"/>
            <w:noWrap/>
            <w:hideMark/>
          </w:tcPr>
          <w:p w14:paraId="6D167A4C" w14:textId="77777777" w:rsidR="00EC1ADB" w:rsidRPr="004965E5" w:rsidRDefault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 xml:space="preserve">'other pathogens not </w:t>
            </w:r>
            <w:proofErr w:type="spellStart"/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sars</w:t>
            </w:r>
            <w:proofErr w:type="spellEnd"/>
            <w:r w:rsidRPr="004965E5">
              <w:rPr>
                <w:rFonts w:ascii="Times New Roman" w:hAnsi="Times New Roman" w:cs="Times New Roman"/>
                <w:sz w:val="20"/>
                <w:szCs w:val="20"/>
              </w:rPr>
              <w:t xml:space="preserve"> cov-2'</w:t>
            </w:r>
          </w:p>
        </w:tc>
        <w:tc>
          <w:tcPr>
            <w:tcW w:w="991" w:type="dxa"/>
            <w:noWrap/>
            <w:hideMark/>
          </w:tcPr>
          <w:p w14:paraId="125EAA6D" w14:textId="77777777" w:rsidR="00EC1ADB" w:rsidRPr="004965E5" w:rsidRDefault="00EC1ADB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20" w:type="dxa"/>
            <w:noWrap/>
            <w:hideMark/>
          </w:tcPr>
          <w:p w14:paraId="54BCD1F7" w14:textId="3020462C" w:rsidR="00EC1ADB" w:rsidRPr="004965E5" w:rsidRDefault="00774EA4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2021/8/29</w:t>
            </w:r>
          </w:p>
        </w:tc>
      </w:tr>
      <w:tr w:rsidR="00EC1ADB" w:rsidRPr="004965E5" w14:paraId="3AE2AB84" w14:textId="77777777" w:rsidTr="00AA4330">
        <w:trPr>
          <w:trHeight w:val="279"/>
        </w:trPr>
        <w:tc>
          <w:tcPr>
            <w:tcW w:w="960" w:type="dxa"/>
            <w:noWrap/>
            <w:hideMark/>
          </w:tcPr>
          <w:p w14:paraId="437813BC" w14:textId="77777777" w:rsidR="00EC1ADB" w:rsidRPr="004965E5" w:rsidRDefault="00EC1ADB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#7</w:t>
            </w:r>
          </w:p>
        </w:tc>
        <w:tc>
          <w:tcPr>
            <w:tcW w:w="4246" w:type="dxa"/>
            <w:noWrap/>
            <w:hideMark/>
          </w:tcPr>
          <w:p w14:paraId="7099DDB3" w14:textId="77777777" w:rsidR="00EC1ADB" w:rsidRPr="004965E5" w:rsidRDefault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'secondary infection'/exp</w:t>
            </w:r>
          </w:p>
        </w:tc>
        <w:tc>
          <w:tcPr>
            <w:tcW w:w="991" w:type="dxa"/>
            <w:noWrap/>
            <w:hideMark/>
          </w:tcPr>
          <w:p w14:paraId="59DB0407" w14:textId="77777777" w:rsidR="00EC1ADB" w:rsidRPr="004965E5" w:rsidRDefault="00EC1ADB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4595</w:t>
            </w:r>
          </w:p>
        </w:tc>
        <w:tc>
          <w:tcPr>
            <w:tcW w:w="2020" w:type="dxa"/>
            <w:noWrap/>
            <w:hideMark/>
          </w:tcPr>
          <w:p w14:paraId="42365EE1" w14:textId="6A98CE2A" w:rsidR="00EC1ADB" w:rsidRPr="004965E5" w:rsidRDefault="00774EA4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2021/8/29</w:t>
            </w:r>
          </w:p>
        </w:tc>
      </w:tr>
      <w:tr w:rsidR="00EC1ADB" w:rsidRPr="004965E5" w14:paraId="325B64F5" w14:textId="77777777" w:rsidTr="00AA4330">
        <w:trPr>
          <w:trHeight w:val="279"/>
        </w:trPr>
        <w:tc>
          <w:tcPr>
            <w:tcW w:w="960" w:type="dxa"/>
            <w:noWrap/>
            <w:hideMark/>
          </w:tcPr>
          <w:p w14:paraId="24DAAF43" w14:textId="77777777" w:rsidR="00EC1ADB" w:rsidRPr="004965E5" w:rsidRDefault="00EC1ADB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#6</w:t>
            </w:r>
          </w:p>
        </w:tc>
        <w:tc>
          <w:tcPr>
            <w:tcW w:w="4246" w:type="dxa"/>
            <w:noWrap/>
            <w:hideMark/>
          </w:tcPr>
          <w:p w14:paraId="74825BAD" w14:textId="77777777" w:rsidR="00EC1ADB" w:rsidRPr="004965E5" w:rsidRDefault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'bacterium culture'/exp</w:t>
            </w:r>
          </w:p>
        </w:tc>
        <w:tc>
          <w:tcPr>
            <w:tcW w:w="991" w:type="dxa"/>
            <w:noWrap/>
            <w:hideMark/>
          </w:tcPr>
          <w:p w14:paraId="480400D8" w14:textId="77777777" w:rsidR="00EC1ADB" w:rsidRPr="004965E5" w:rsidRDefault="00EC1ADB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108443</w:t>
            </w:r>
          </w:p>
        </w:tc>
        <w:tc>
          <w:tcPr>
            <w:tcW w:w="2020" w:type="dxa"/>
            <w:noWrap/>
            <w:hideMark/>
          </w:tcPr>
          <w:p w14:paraId="5CA14831" w14:textId="57FC10C7" w:rsidR="00EC1ADB" w:rsidRPr="004965E5" w:rsidRDefault="00774EA4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2021/8/29</w:t>
            </w:r>
          </w:p>
        </w:tc>
      </w:tr>
      <w:tr w:rsidR="00EC1ADB" w:rsidRPr="004965E5" w14:paraId="578EB893" w14:textId="77777777" w:rsidTr="00AA4330">
        <w:trPr>
          <w:trHeight w:val="279"/>
        </w:trPr>
        <w:tc>
          <w:tcPr>
            <w:tcW w:w="960" w:type="dxa"/>
            <w:noWrap/>
            <w:hideMark/>
          </w:tcPr>
          <w:p w14:paraId="773CC6B8" w14:textId="77777777" w:rsidR="00EC1ADB" w:rsidRPr="004965E5" w:rsidRDefault="00EC1ADB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#5</w:t>
            </w:r>
          </w:p>
        </w:tc>
        <w:tc>
          <w:tcPr>
            <w:tcW w:w="4246" w:type="dxa"/>
            <w:noWrap/>
            <w:hideMark/>
          </w:tcPr>
          <w:p w14:paraId="71A07820" w14:textId="77777777" w:rsidR="00EC1ADB" w:rsidRPr="004965E5" w:rsidRDefault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'bacterial infection'/exp</w:t>
            </w:r>
          </w:p>
        </w:tc>
        <w:tc>
          <w:tcPr>
            <w:tcW w:w="991" w:type="dxa"/>
            <w:noWrap/>
            <w:hideMark/>
          </w:tcPr>
          <w:p w14:paraId="342D6A6C" w14:textId="77777777" w:rsidR="00EC1ADB" w:rsidRPr="004965E5" w:rsidRDefault="00EC1ADB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1071628</w:t>
            </w:r>
          </w:p>
        </w:tc>
        <w:tc>
          <w:tcPr>
            <w:tcW w:w="2020" w:type="dxa"/>
            <w:noWrap/>
            <w:hideMark/>
          </w:tcPr>
          <w:p w14:paraId="4D588262" w14:textId="15D69A26" w:rsidR="00EC1ADB" w:rsidRPr="004965E5" w:rsidRDefault="00774EA4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2021/8/29</w:t>
            </w:r>
          </w:p>
        </w:tc>
      </w:tr>
      <w:tr w:rsidR="00EC1ADB" w:rsidRPr="004965E5" w14:paraId="49EFFB2F" w14:textId="77777777" w:rsidTr="00AA4330">
        <w:trPr>
          <w:trHeight w:val="279"/>
        </w:trPr>
        <w:tc>
          <w:tcPr>
            <w:tcW w:w="960" w:type="dxa"/>
            <w:noWrap/>
            <w:hideMark/>
          </w:tcPr>
          <w:p w14:paraId="194BCA7A" w14:textId="77777777" w:rsidR="00EC1ADB" w:rsidRPr="004965E5" w:rsidRDefault="00EC1ADB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#4</w:t>
            </w:r>
          </w:p>
        </w:tc>
        <w:tc>
          <w:tcPr>
            <w:tcW w:w="4246" w:type="dxa"/>
            <w:noWrap/>
            <w:hideMark/>
          </w:tcPr>
          <w:p w14:paraId="0BA37374" w14:textId="77777777" w:rsidR="00EC1ADB" w:rsidRPr="004965E5" w:rsidRDefault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'superinfection'/exp</w:t>
            </w:r>
          </w:p>
        </w:tc>
        <w:tc>
          <w:tcPr>
            <w:tcW w:w="991" w:type="dxa"/>
            <w:noWrap/>
            <w:hideMark/>
          </w:tcPr>
          <w:p w14:paraId="1890E769" w14:textId="77777777" w:rsidR="00EC1ADB" w:rsidRPr="004965E5" w:rsidRDefault="00EC1ADB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8844</w:t>
            </w:r>
          </w:p>
        </w:tc>
        <w:tc>
          <w:tcPr>
            <w:tcW w:w="2020" w:type="dxa"/>
            <w:noWrap/>
            <w:hideMark/>
          </w:tcPr>
          <w:p w14:paraId="0A0A5873" w14:textId="329802A9" w:rsidR="00EC1ADB" w:rsidRPr="004965E5" w:rsidRDefault="00774EA4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2021/8/29</w:t>
            </w:r>
          </w:p>
        </w:tc>
      </w:tr>
      <w:tr w:rsidR="00EC1ADB" w:rsidRPr="004965E5" w14:paraId="67B84D4B" w14:textId="77777777" w:rsidTr="00AA4330">
        <w:trPr>
          <w:trHeight w:val="279"/>
        </w:trPr>
        <w:tc>
          <w:tcPr>
            <w:tcW w:w="960" w:type="dxa"/>
            <w:noWrap/>
            <w:hideMark/>
          </w:tcPr>
          <w:p w14:paraId="168417E3" w14:textId="77777777" w:rsidR="00EC1ADB" w:rsidRPr="004965E5" w:rsidRDefault="00EC1ADB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#3</w:t>
            </w:r>
          </w:p>
        </w:tc>
        <w:tc>
          <w:tcPr>
            <w:tcW w:w="4246" w:type="dxa"/>
            <w:noWrap/>
            <w:hideMark/>
          </w:tcPr>
          <w:p w14:paraId="649522D3" w14:textId="77777777" w:rsidR="00EC1ADB" w:rsidRPr="004965E5" w:rsidRDefault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'coinfection'/exp</w:t>
            </w:r>
          </w:p>
        </w:tc>
        <w:tc>
          <w:tcPr>
            <w:tcW w:w="991" w:type="dxa"/>
            <w:noWrap/>
            <w:hideMark/>
          </w:tcPr>
          <w:p w14:paraId="4865DDCE" w14:textId="77777777" w:rsidR="00EC1ADB" w:rsidRPr="004965E5" w:rsidRDefault="00EC1ADB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51956</w:t>
            </w:r>
          </w:p>
        </w:tc>
        <w:tc>
          <w:tcPr>
            <w:tcW w:w="2020" w:type="dxa"/>
            <w:noWrap/>
            <w:hideMark/>
          </w:tcPr>
          <w:p w14:paraId="06FB09EC" w14:textId="3D3CB33D" w:rsidR="00EC1ADB" w:rsidRPr="004965E5" w:rsidRDefault="00774EA4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2021/8/29</w:t>
            </w:r>
          </w:p>
        </w:tc>
      </w:tr>
      <w:tr w:rsidR="00EC1ADB" w:rsidRPr="004965E5" w14:paraId="69813313" w14:textId="77777777" w:rsidTr="00AA4330">
        <w:trPr>
          <w:trHeight w:val="279"/>
        </w:trPr>
        <w:tc>
          <w:tcPr>
            <w:tcW w:w="960" w:type="dxa"/>
            <w:noWrap/>
            <w:hideMark/>
          </w:tcPr>
          <w:p w14:paraId="247A16AE" w14:textId="77777777" w:rsidR="00EC1ADB" w:rsidRPr="004965E5" w:rsidRDefault="00EC1ADB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#2</w:t>
            </w:r>
          </w:p>
        </w:tc>
        <w:tc>
          <w:tcPr>
            <w:tcW w:w="4246" w:type="dxa"/>
            <w:noWrap/>
            <w:hideMark/>
          </w:tcPr>
          <w:p w14:paraId="7AC4E248" w14:textId="77777777" w:rsidR="00EC1ADB" w:rsidRPr="004965E5" w:rsidRDefault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'procalcitonin'/exp</w:t>
            </w:r>
          </w:p>
        </w:tc>
        <w:tc>
          <w:tcPr>
            <w:tcW w:w="991" w:type="dxa"/>
            <w:noWrap/>
            <w:hideMark/>
          </w:tcPr>
          <w:p w14:paraId="6E29D286" w14:textId="77777777" w:rsidR="00EC1ADB" w:rsidRPr="004965E5" w:rsidRDefault="00EC1ADB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16504</w:t>
            </w:r>
          </w:p>
        </w:tc>
        <w:tc>
          <w:tcPr>
            <w:tcW w:w="2020" w:type="dxa"/>
            <w:noWrap/>
            <w:hideMark/>
          </w:tcPr>
          <w:p w14:paraId="557E4DF2" w14:textId="6946CB37" w:rsidR="00EC1ADB" w:rsidRPr="004965E5" w:rsidRDefault="00774EA4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2021/8/29</w:t>
            </w:r>
          </w:p>
        </w:tc>
      </w:tr>
      <w:tr w:rsidR="00EC1ADB" w:rsidRPr="004965E5" w14:paraId="35C08C64" w14:textId="77777777" w:rsidTr="00AA4330">
        <w:trPr>
          <w:trHeight w:val="279"/>
        </w:trPr>
        <w:tc>
          <w:tcPr>
            <w:tcW w:w="960" w:type="dxa"/>
            <w:noWrap/>
            <w:hideMark/>
          </w:tcPr>
          <w:p w14:paraId="1C914AE7" w14:textId="77777777" w:rsidR="00EC1ADB" w:rsidRPr="004965E5" w:rsidRDefault="00EC1ADB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#1</w:t>
            </w:r>
          </w:p>
        </w:tc>
        <w:tc>
          <w:tcPr>
            <w:tcW w:w="4246" w:type="dxa"/>
            <w:noWrap/>
            <w:hideMark/>
          </w:tcPr>
          <w:p w14:paraId="0CF34215" w14:textId="77777777" w:rsidR="00EC1ADB" w:rsidRPr="004965E5" w:rsidRDefault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'coronavirus disease 2019'/exp</w:t>
            </w:r>
          </w:p>
        </w:tc>
        <w:tc>
          <w:tcPr>
            <w:tcW w:w="991" w:type="dxa"/>
            <w:noWrap/>
            <w:hideMark/>
          </w:tcPr>
          <w:p w14:paraId="6B3AE203" w14:textId="77777777" w:rsidR="00EC1ADB" w:rsidRPr="004965E5" w:rsidRDefault="00EC1ADB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142956</w:t>
            </w:r>
          </w:p>
        </w:tc>
        <w:tc>
          <w:tcPr>
            <w:tcW w:w="2020" w:type="dxa"/>
            <w:noWrap/>
            <w:hideMark/>
          </w:tcPr>
          <w:p w14:paraId="4CFD8ABE" w14:textId="67194943" w:rsidR="00EC1ADB" w:rsidRPr="004965E5" w:rsidRDefault="00774EA4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2021/8/29</w:t>
            </w:r>
          </w:p>
        </w:tc>
      </w:tr>
    </w:tbl>
    <w:p w14:paraId="6D268B98" w14:textId="6AB7ECBE" w:rsidR="00EC1ADB" w:rsidRPr="004965E5" w:rsidRDefault="00EC1ADB">
      <w:pPr>
        <w:rPr>
          <w:rFonts w:ascii="Times New Roman" w:hAnsi="Times New Roman" w:cs="Times New Roman"/>
          <w:b/>
          <w:sz w:val="20"/>
          <w:szCs w:val="20"/>
        </w:rPr>
      </w:pPr>
      <w:r w:rsidRPr="004965E5">
        <w:rPr>
          <w:rFonts w:ascii="Times New Roman" w:hAnsi="Times New Roman" w:cs="Times New Roman"/>
          <w:b/>
          <w:sz w:val="20"/>
          <w:szCs w:val="20"/>
        </w:rPr>
        <w:t xml:space="preserve">Web of </w:t>
      </w:r>
      <w:r w:rsidR="004965E5" w:rsidRPr="004965E5">
        <w:rPr>
          <w:rFonts w:ascii="Times New Roman" w:hAnsi="Times New Roman" w:cs="Times New Roman"/>
          <w:b/>
          <w:sz w:val="20"/>
          <w:szCs w:val="20"/>
        </w:rPr>
        <w:t>S</w:t>
      </w:r>
      <w:r w:rsidRPr="004965E5">
        <w:rPr>
          <w:rFonts w:ascii="Times New Roman" w:hAnsi="Times New Roman" w:cs="Times New Roman"/>
          <w:b/>
          <w:sz w:val="20"/>
          <w:szCs w:val="20"/>
        </w:rPr>
        <w:t>cience</w:t>
      </w:r>
      <w:r w:rsidR="004965E5">
        <w:rPr>
          <w:rFonts w:ascii="Times New Roman" w:hAnsi="Times New Roman" w:cs="Times New Roman"/>
          <w:b/>
          <w:sz w:val="20"/>
          <w:szCs w:val="20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0"/>
        <w:gridCol w:w="4246"/>
        <w:gridCol w:w="991"/>
        <w:gridCol w:w="1878"/>
      </w:tblGrid>
      <w:tr w:rsidR="00EC1ADB" w:rsidRPr="004965E5" w14:paraId="35B9A7D4" w14:textId="77777777" w:rsidTr="00AA4330">
        <w:trPr>
          <w:trHeight w:val="279"/>
        </w:trPr>
        <w:tc>
          <w:tcPr>
            <w:tcW w:w="960" w:type="dxa"/>
            <w:noWrap/>
            <w:hideMark/>
          </w:tcPr>
          <w:p w14:paraId="0BEF78D1" w14:textId="77777777" w:rsidR="00EC1ADB" w:rsidRPr="004965E5" w:rsidRDefault="00EC1ADB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9" w:name="_Hlk81168418"/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4246" w:type="dxa"/>
            <w:noWrap/>
            <w:hideMark/>
          </w:tcPr>
          <w:p w14:paraId="7CFA9DD9" w14:textId="77777777" w:rsidR="00EC1ADB" w:rsidRPr="004965E5" w:rsidRDefault="00EC1ADB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Query</w:t>
            </w:r>
          </w:p>
        </w:tc>
        <w:tc>
          <w:tcPr>
            <w:tcW w:w="991" w:type="dxa"/>
            <w:noWrap/>
            <w:hideMark/>
          </w:tcPr>
          <w:p w14:paraId="35868951" w14:textId="77777777" w:rsidR="00EC1ADB" w:rsidRPr="004965E5" w:rsidRDefault="00EC1ADB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Results</w:t>
            </w:r>
          </w:p>
        </w:tc>
        <w:tc>
          <w:tcPr>
            <w:tcW w:w="1878" w:type="dxa"/>
            <w:noWrap/>
            <w:hideMark/>
          </w:tcPr>
          <w:p w14:paraId="054EA918" w14:textId="77777777" w:rsidR="00EC1ADB" w:rsidRPr="004965E5" w:rsidRDefault="00EC1ADB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Date</w:t>
            </w:r>
          </w:p>
        </w:tc>
      </w:tr>
      <w:tr w:rsidR="00EC1ADB" w:rsidRPr="004965E5" w14:paraId="4C7C7EC4" w14:textId="77777777" w:rsidTr="00AA4330">
        <w:trPr>
          <w:trHeight w:val="279"/>
        </w:trPr>
        <w:tc>
          <w:tcPr>
            <w:tcW w:w="960" w:type="dxa"/>
            <w:noWrap/>
            <w:hideMark/>
          </w:tcPr>
          <w:p w14:paraId="43699A4F" w14:textId="77777777" w:rsidR="00EC1ADB" w:rsidRPr="004965E5" w:rsidRDefault="00EC1ADB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#4</w:t>
            </w:r>
          </w:p>
        </w:tc>
        <w:tc>
          <w:tcPr>
            <w:tcW w:w="4246" w:type="dxa"/>
            <w:noWrap/>
            <w:hideMark/>
          </w:tcPr>
          <w:p w14:paraId="45519F04" w14:textId="1E757AB6" w:rsidR="00EC1ADB" w:rsidRPr="004965E5" w:rsidRDefault="00EC1ADB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((#1) AND #2) AND #3</w:t>
            </w:r>
          </w:p>
        </w:tc>
        <w:tc>
          <w:tcPr>
            <w:tcW w:w="991" w:type="dxa"/>
            <w:noWrap/>
            <w:hideMark/>
          </w:tcPr>
          <w:p w14:paraId="674E3FE2" w14:textId="36CCB1F0" w:rsidR="00EC1ADB" w:rsidRPr="004965E5" w:rsidRDefault="00EC1ADB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411</w:t>
            </w:r>
          </w:p>
        </w:tc>
        <w:tc>
          <w:tcPr>
            <w:tcW w:w="1878" w:type="dxa"/>
            <w:noWrap/>
            <w:hideMark/>
          </w:tcPr>
          <w:p w14:paraId="3FF59C5D" w14:textId="1013627E" w:rsidR="00EC1ADB" w:rsidRPr="004965E5" w:rsidRDefault="00774EA4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2021-8-29 4:44 PM</w:t>
            </w:r>
          </w:p>
        </w:tc>
      </w:tr>
      <w:tr w:rsidR="00EC1ADB" w:rsidRPr="004965E5" w14:paraId="26723CB8" w14:textId="77777777" w:rsidTr="00AA4330">
        <w:trPr>
          <w:trHeight w:val="279"/>
        </w:trPr>
        <w:tc>
          <w:tcPr>
            <w:tcW w:w="960" w:type="dxa"/>
            <w:noWrap/>
            <w:hideMark/>
          </w:tcPr>
          <w:p w14:paraId="5F17FD04" w14:textId="77777777" w:rsidR="00EC1ADB" w:rsidRPr="004965E5" w:rsidRDefault="00EC1ADB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#3</w:t>
            </w:r>
          </w:p>
        </w:tc>
        <w:tc>
          <w:tcPr>
            <w:tcW w:w="4246" w:type="dxa"/>
            <w:noWrap/>
            <w:hideMark/>
          </w:tcPr>
          <w:p w14:paraId="36527E29" w14:textId="6AE1B572" w:rsidR="00EC1ADB" w:rsidRPr="004965E5" w:rsidRDefault="00EC1ADB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((((((((TS=(co-infection)) OR TS=(coinfection)) OR TS=(super-infection)) OR TS=(superinfection)) OR TS</w:t>
            </w:r>
            <w:proofErr w:type="gramStart"/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=(</w:t>
            </w:r>
            <w:proofErr w:type="gramEnd"/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secondary infection)) OR TS=(bacterial infection)) OR TS=(bacterial culture)) OR TS=(other pathogens NOT SARS Cov-2)) OR TS=(other organisms NOT SARS Cov-2)</w:t>
            </w:r>
          </w:p>
        </w:tc>
        <w:tc>
          <w:tcPr>
            <w:tcW w:w="991" w:type="dxa"/>
            <w:noWrap/>
            <w:hideMark/>
          </w:tcPr>
          <w:p w14:paraId="15BEC077" w14:textId="189CB86A" w:rsidR="00EC1ADB" w:rsidRPr="004965E5" w:rsidRDefault="00EC1ADB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2875019</w:t>
            </w:r>
          </w:p>
        </w:tc>
        <w:tc>
          <w:tcPr>
            <w:tcW w:w="1878" w:type="dxa"/>
            <w:noWrap/>
            <w:hideMark/>
          </w:tcPr>
          <w:p w14:paraId="51EA5957" w14:textId="29AD4C5F" w:rsidR="00EC1ADB" w:rsidRPr="004965E5" w:rsidRDefault="00EC1ADB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2021-8-29 4:44 PM</w:t>
            </w:r>
          </w:p>
        </w:tc>
      </w:tr>
      <w:tr w:rsidR="00EC1ADB" w:rsidRPr="004965E5" w14:paraId="44CED436" w14:textId="77777777" w:rsidTr="00AA4330">
        <w:trPr>
          <w:trHeight w:val="279"/>
        </w:trPr>
        <w:tc>
          <w:tcPr>
            <w:tcW w:w="960" w:type="dxa"/>
            <w:noWrap/>
            <w:hideMark/>
          </w:tcPr>
          <w:p w14:paraId="079017B8" w14:textId="77777777" w:rsidR="00EC1ADB" w:rsidRPr="004965E5" w:rsidRDefault="00EC1ADB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#2</w:t>
            </w:r>
          </w:p>
        </w:tc>
        <w:tc>
          <w:tcPr>
            <w:tcW w:w="4246" w:type="dxa"/>
            <w:noWrap/>
            <w:hideMark/>
          </w:tcPr>
          <w:p w14:paraId="3DEA9C26" w14:textId="104E1311" w:rsidR="00EC1ADB" w:rsidRPr="004965E5" w:rsidRDefault="00EC1ADB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(TS=(procalcitonin)) OR TS=(PCT)</w:t>
            </w:r>
          </w:p>
        </w:tc>
        <w:tc>
          <w:tcPr>
            <w:tcW w:w="991" w:type="dxa"/>
            <w:noWrap/>
            <w:hideMark/>
          </w:tcPr>
          <w:p w14:paraId="6C754162" w14:textId="0853A9B0" w:rsidR="00EC1ADB" w:rsidRPr="004965E5" w:rsidRDefault="00774EA4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51206</w:t>
            </w:r>
          </w:p>
        </w:tc>
        <w:tc>
          <w:tcPr>
            <w:tcW w:w="1878" w:type="dxa"/>
            <w:noWrap/>
            <w:hideMark/>
          </w:tcPr>
          <w:p w14:paraId="695A35CC" w14:textId="3269A820" w:rsidR="00EC1ADB" w:rsidRPr="004965E5" w:rsidRDefault="00EC1ADB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2021-8-29 4:41 PM</w:t>
            </w:r>
          </w:p>
        </w:tc>
      </w:tr>
      <w:tr w:rsidR="00EC1ADB" w:rsidRPr="004965E5" w14:paraId="492F78F2" w14:textId="77777777" w:rsidTr="00AA4330">
        <w:trPr>
          <w:trHeight w:val="279"/>
        </w:trPr>
        <w:tc>
          <w:tcPr>
            <w:tcW w:w="960" w:type="dxa"/>
            <w:noWrap/>
            <w:hideMark/>
          </w:tcPr>
          <w:p w14:paraId="4DAFF42F" w14:textId="77777777" w:rsidR="00EC1ADB" w:rsidRPr="004965E5" w:rsidRDefault="00EC1ADB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#1</w:t>
            </w:r>
          </w:p>
        </w:tc>
        <w:tc>
          <w:tcPr>
            <w:tcW w:w="4246" w:type="dxa"/>
            <w:noWrap/>
            <w:hideMark/>
          </w:tcPr>
          <w:p w14:paraId="72377D5F" w14:textId="74F394B0" w:rsidR="00EC1ADB" w:rsidRPr="004965E5" w:rsidRDefault="00EC1ADB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((((TS</w:t>
            </w:r>
            <w:proofErr w:type="gramStart"/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=(</w:t>
            </w:r>
            <w:proofErr w:type="gramEnd"/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Coronavirus disease 2019)) OR TS=(2019 Novel Coronavirus)) OR TS=(SARS-CoV-2)) OR TS=(2019-nCoV)) OR TS=(COVID-19)</w:t>
            </w:r>
          </w:p>
        </w:tc>
        <w:tc>
          <w:tcPr>
            <w:tcW w:w="991" w:type="dxa"/>
            <w:noWrap/>
            <w:hideMark/>
          </w:tcPr>
          <w:p w14:paraId="55D19E98" w14:textId="6CC6C253" w:rsidR="00EC1ADB" w:rsidRPr="004965E5" w:rsidRDefault="00774EA4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255206</w:t>
            </w:r>
          </w:p>
        </w:tc>
        <w:tc>
          <w:tcPr>
            <w:tcW w:w="1878" w:type="dxa"/>
            <w:noWrap/>
            <w:hideMark/>
          </w:tcPr>
          <w:p w14:paraId="65BE1B70" w14:textId="73FDED88" w:rsidR="00EC1ADB" w:rsidRPr="004965E5" w:rsidRDefault="00EC1ADB" w:rsidP="00EC1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2021-8-29 4:40 PM</w:t>
            </w:r>
          </w:p>
        </w:tc>
      </w:tr>
    </w:tbl>
    <w:bookmarkEnd w:id="9"/>
    <w:p w14:paraId="059F9893" w14:textId="2D021F6C" w:rsidR="00354A85" w:rsidRPr="004965E5" w:rsidRDefault="00354A85">
      <w:pPr>
        <w:rPr>
          <w:rFonts w:ascii="Times New Roman" w:hAnsi="Times New Roman" w:cs="Times New Roman"/>
          <w:b/>
          <w:sz w:val="20"/>
          <w:szCs w:val="20"/>
        </w:rPr>
      </w:pPr>
      <w:r w:rsidRPr="004965E5">
        <w:rPr>
          <w:rFonts w:ascii="Times New Roman" w:hAnsi="Times New Roman" w:cs="Times New Roman"/>
          <w:b/>
          <w:sz w:val="20"/>
          <w:szCs w:val="20"/>
        </w:rPr>
        <w:t>Cochrane</w:t>
      </w:r>
      <w:r w:rsidR="004965E5">
        <w:rPr>
          <w:rFonts w:ascii="Times New Roman" w:hAnsi="Times New Roman" w:cs="Times New Roman"/>
          <w:b/>
          <w:sz w:val="20"/>
          <w:szCs w:val="20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0"/>
        <w:gridCol w:w="4246"/>
        <w:gridCol w:w="991"/>
        <w:gridCol w:w="1878"/>
      </w:tblGrid>
      <w:tr w:rsidR="00354A85" w:rsidRPr="004965E5" w14:paraId="771EA831" w14:textId="77777777" w:rsidTr="00AA4330">
        <w:trPr>
          <w:trHeight w:val="279"/>
        </w:trPr>
        <w:tc>
          <w:tcPr>
            <w:tcW w:w="960" w:type="dxa"/>
            <w:noWrap/>
            <w:hideMark/>
          </w:tcPr>
          <w:p w14:paraId="67EB9212" w14:textId="77777777" w:rsidR="00354A85" w:rsidRPr="004965E5" w:rsidRDefault="00354A85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4246" w:type="dxa"/>
            <w:noWrap/>
            <w:hideMark/>
          </w:tcPr>
          <w:p w14:paraId="534FA3F0" w14:textId="77777777" w:rsidR="00354A85" w:rsidRPr="004965E5" w:rsidRDefault="00354A85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Query</w:t>
            </w:r>
          </w:p>
        </w:tc>
        <w:tc>
          <w:tcPr>
            <w:tcW w:w="991" w:type="dxa"/>
            <w:noWrap/>
            <w:hideMark/>
          </w:tcPr>
          <w:p w14:paraId="31512181" w14:textId="77777777" w:rsidR="00354A85" w:rsidRPr="004965E5" w:rsidRDefault="00354A85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Results</w:t>
            </w:r>
          </w:p>
        </w:tc>
        <w:tc>
          <w:tcPr>
            <w:tcW w:w="1878" w:type="dxa"/>
            <w:noWrap/>
            <w:hideMark/>
          </w:tcPr>
          <w:p w14:paraId="107F1A3F" w14:textId="77777777" w:rsidR="00354A85" w:rsidRPr="004965E5" w:rsidRDefault="00354A85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Date</w:t>
            </w:r>
          </w:p>
        </w:tc>
      </w:tr>
      <w:tr w:rsidR="00354A85" w:rsidRPr="004965E5" w14:paraId="28AAF2AC" w14:textId="77777777" w:rsidTr="00AA4330">
        <w:trPr>
          <w:trHeight w:val="279"/>
        </w:trPr>
        <w:tc>
          <w:tcPr>
            <w:tcW w:w="960" w:type="dxa"/>
            <w:noWrap/>
            <w:hideMark/>
          </w:tcPr>
          <w:p w14:paraId="6E2760AD" w14:textId="190BF580" w:rsidR="00354A85" w:rsidRPr="004965E5" w:rsidRDefault="00354A85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#</w:t>
            </w:r>
            <w:r w:rsidR="00CE4F5D" w:rsidRPr="004965E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46" w:type="dxa"/>
            <w:noWrap/>
            <w:hideMark/>
          </w:tcPr>
          <w:p w14:paraId="77B4B6DE" w14:textId="4AC5E93B" w:rsidR="00354A85" w:rsidRPr="004965E5" w:rsidRDefault="00B05B16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(Mesh descriptor: [COVID-19] explode all trees) OR (Mesh descriptor: [SARS Cov-2] explode all trees)</w:t>
            </w:r>
          </w:p>
        </w:tc>
        <w:tc>
          <w:tcPr>
            <w:tcW w:w="991" w:type="dxa"/>
            <w:noWrap/>
            <w:hideMark/>
          </w:tcPr>
          <w:p w14:paraId="6AD863BF" w14:textId="354F4F84" w:rsidR="00354A85" w:rsidRPr="004965E5" w:rsidRDefault="00B05B16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527</w:t>
            </w:r>
          </w:p>
        </w:tc>
        <w:tc>
          <w:tcPr>
            <w:tcW w:w="1878" w:type="dxa"/>
            <w:noWrap/>
            <w:hideMark/>
          </w:tcPr>
          <w:p w14:paraId="0A779565" w14:textId="1494E30C" w:rsidR="00354A85" w:rsidRPr="004965E5" w:rsidRDefault="00B05B16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2021-8-30 1:37 AM</w:t>
            </w:r>
          </w:p>
        </w:tc>
      </w:tr>
      <w:tr w:rsidR="00354A85" w:rsidRPr="004965E5" w14:paraId="0368AD6E" w14:textId="77777777" w:rsidTr="00AA4330">
        <w:trPr>
          <w:trHeight w:val="279"/>
        </w:trPr>
        <w:tc>
          <w:tcPr>
            <w:tcW w:w="960" w:type="dxa"/>
            <w:noWrap/>
            <w:hideMark/>
          </w:tcPr>
          <w:p w14:paraId="412C860E" w14:textId="2F7101F3" w:rsidR="00354A85" w:rsidRPr="004965E5" w:rsidRDefault="00354A85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#</w:t>
            </w:r>
            <w:r w:rsidR="00CE4F5D" w:rsidRPr="004965E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46" w:type="dxa"/>
            <w:noWrap/>
            <w:hideMark/>
          </w:tcPr>
          <w:p w14:paraId="641F8B32" w14:textId="0F244972" w:rsidR="00354A85" w:rsidRPr="004965E5" w:rsidRDefault="00B05B16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(procalcitonin) OR (PCT)</w:t>
            </w:r>
          </w:p>
        </w:tc>
        <w:tc>
          <w:tcPr>
            <w:tcW w:w="991" w:type="dxa"/>
            <w:noWrap/>
            <w:hideMark/>
          </w:tcPr>
          <w:p w14:paraId="292BDB47" w14:textId="787FDFBA" w:rsidR="00354A85" w:rsidRPr="004965E5" w:rsidRDefault="00B05B16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1842</w:t>
            </w:r>
          </w:p>
        </w:tc>
        <w:tc>
          <w:tcPr>
            <w:tcW w:w="1878" w:type="dxa"/>
            <w:noWrap/>
            <w:hideMark/>
          </w:tcPr>
          <w:p w14:paraId="1287EBAB" w14:textId="16D8B355" w:rsidR="00354A85" w:rsidRPr="004965E5" w:rsidRDefault="00B05B16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2021-8-30 1:37 AM</w:t>
            </w:r>
          </w:p>
        </w:tc>
      </w:tr>
      <w:tr w:rsidR="00354A85" w:rsidRPr="004965E5" w14:paraId="21DFA01B" w14:textId="77777777" w:rsidTr="00AA4330">
        <w:trPr>
          <w:trHeight w:val="279"/>
        </w:trPr>
        <w:tc>
          <w:tcPr>
            <w:tcW w:w="960" w:type="dxa"/>
            <w:noWrap/>
            <w:hideMark/>
          </w:tcPr>
          <w:p w14:paraId="61D2122D" w14:textId="2028AE97" w:rsidR="00354A85" w:rsidRPr="004965E5" w:rsidRDefault="00354A85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#</w:t>
            </w:r>
            <w:r w:rsidR="00B05B16" w:rsidRPr="004965E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46" w:type="dxa"/>
            <w:noWrap/>
            <w:hideMark/>
          </w:tcPr>
          <w:p w14:paraId="5310318C" w14:textId="7DA5BA96" w:rsidR="00354A85" w:rsidRPr="004965E5" w:rsidRDefault="00B05B16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(co-infection) OR (coinfection) OR (super-infection) OR (superinfection) OR (secondary infection) OR (bacterial infection) OR (bacterial culture) OR (“other pathogens NOT SARS Cov-2”) OR (“other organisms NOT SARS Cov-2”)</w:t>
            </w:r>
          </w:p>
        </w:tc>
        <w:tc>
          <w:tcPr>
            <w:tcW w:w="991" w:type="dxa"/>
            <w:noWrap/>
            <w:hideMark/>
          </w:tcPr>
          <w:p w14:paraId="2F49A299" w14:textId="1F61341B" w:rsidR="00354A85" w:rsidRPr="004965E5" w:rsidRDefault="00B05B16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38352</w:t>
            </w:r>
          </w:p>
        </w:tc>
        <w:tc>
          <w:tcPr>
            <w:tcW w:w="1878" w:type="dxa"/>
            <w:noWrap/>
            <w:hideMark/>
          </w:tcPr>
          <w:p w14:paraId="36EFA026" w14:textId="2DF7EBB8" w:rsidR="00354A85" w:rsidRPr="004965E5" w:rsidRDefault="00B05B16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2021-8-30 1:40 AM</w:t>
            </w:r>
          </w:p>
        </w:tc>
      </w:tr>
      <w:tr w:rsidR="00B05B16" w:rsidRPr="004965E5" w14:paraId="5E16C502" w14:textId="77777777" w:rsidTr="00AA4330">
        <w:trPr>
          <w:trHeight w:val="279"/>
        </w:trPr>
        <w:tc>
          <w:tcPr>
            <w:tcW w:w="960" w:type="dxa"/>
            <w:noWrap/>
          </w:tcPr>
          <w:p w14:paraId="7778D709" w14:textId="2D9EB42E" w:rsidR="00B05B16" w:rsidRPr="004965E5" w:rsidRDefault="00B05B16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#4</w:t>
            </w:r>
          </w:p>
        </w:tc>
        <w:tc>
          <w:tcPr>
            <w:tcW w:w="4246" w:type="dxa"/>
            <w:noWrap/>
          </w:tcPr>
          <w:p w14:paraId="71DE7D16" w14:textId="475F629A" w:rsidR="00B05B16" w:rsidRPr="004965E5" w:rsidRDefault="00B05B16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#1 AND #2 AND #3</w:t>
            </w:r>
          </w:p>
        </w:tc>
        <w:tc>
          <w:tcPr>
            <w:tcW w:w="991" w:type="dxa"/>
            <w:noWrap/>
          </w:tcPr>
          <w:p w14:paraId="7F71A8E7" w14:textId="315686BD" w:rsidR="00B05B16" w:rsidRPr="004965E5" w:rsidRDefault="00B05B16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78" w:type="dxa"/>
            <w:noWrap/>
          </w:tcPr>
          <w:p w14:paraId="4669A61F" w14:textId="2C36B3B3" w:rsidR="00B05B16" w:rsidRPr="004965E5" w:rsidRDefault="00B05B16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2021-8-30 1:41 AM</w:t>
            </w:r>
          </w:p>
        </w:tc>
      </w:tr>
    </w:tbl>
    <w:p w14:paraId="18D038E5" w14:textId="457C4960" w:rsidR="007073DF" w:rsidRPr="004965E5" w:rsidRDefault="00AA4330">
      <w:pPr>
        <w:rPr>
          <w:rFonts w:ascii="Times New Roman" w:hAnsi="Times New Roman" w:cs="Times New Roman"/>
          <w:b/>
          <w:sz w:val="20"/>
          <w:szCs w:val="20"/>
        </w:rPr>
      </w:pPr>
      <w:r w:rsidRPr="004965E5">
        <w:rPr>
          <w:rFonts w:ascii="Times New Roman" w:hAnsi="Times New Roman" w:cs="Times New Roman"/>
          <w:b/>
          <w:sz w:val="20"/>
          <w:szCs w:val="20"/>
        </w:rPr>
        <w:t>CNKI</w:t>
      </w:r>
      <w:r w:rsidR="004965E5">
        <w:rPr>
          <w:rFonts w:ascii="Times New Roman" w:hAnsi="Times New Roman" w:cs="Times New Roman"/>
          <w:b/>
          <w:sz w:val="20"/>
          <w:szCs w:val="20"/>
        </w:rPr>
        <w:t>:</w:t>
      </w:r>
    </w:p>
    <w:tbl>
      <w:tblPr>
        <w:tblStyle w:val="a3"/>
        <w:tblW w:w="8359" w:type="dxa"/>
        <w:tblLook w:val="04A0" w:firstRow="1" w:lastRow="0" w:firstColumn="1" w:lastColumn="0" w:noHBand="0" w:noVBand="1"/>
      </w:tblPr>
      <w:tblGrid>
        <w:gridCol w:w="960"/>
        <w:gridCol w:w="4246"/>
        <w:gridCol w:w="991"/>
        <w:gridCol w:w="2162"/>
      </w:tblGrid>
      <w:tr w:rsidR="007073DF" w:rsidRPr="004965E5" w14:paraId="2EB1CFE5" w14:textId="77777777" w:rsidTr="00AA4330">
        <w:trPr>
          <w:trHeight w:val="279"/>
        </w:trPr>
        <w:tc>
          <w:tcPr>
            <w:tcW w:w="960" w:type="dxa"/>
            <w:noWrap/>
            <w:hideMark/>
          </w:tcPr>
          <w:p w14:paraId="13A9905F" w14:textId="77777777" w:rsidR="007073DF" w:rsidRPr="004965E5" w:rsidRDefault="007073DF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4246" w:type="dxa"/>
            <w:noWrap/>
            <w:hideMark/>
          </w:tcPr>
          <w:p w14:paraId="6B145078" w14:textId="77777777" w:rsidR="007073DF" w:rsidRPr="004965E5" w:rsidRDefault="007073DF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Query</w:t>
            </w:r>
          </w:p>
        </w:tc>
        <w:tc>
          <w:tcPr>
            <w:tcW w:w="991" w:type="dxa"/>
            <w:noWrap/>
            <w:hideMark/>
          </w:tcPr>
          <w:p w14:paraId="05600222" w14:textId="77777777" w:rsidR="007073DF" w:rsidRPr="004965E5" w:rsidRDefault="007073DF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Results</w:t>
            </w:r>
          </w:p>
        </w:tc>
        <w:tc>
          <w:tcPr>
            <w:tcW w:w="2162" w:type="dxa"/>
            <w:noWrap/>
            <w:hideMark/>
          </w:tcPr>
          <w:p w14:paraId="4F3E939D" w14:textId="77777777" w:rsidR="007073DF" w:rsidRPr="004965E5" w:rsidRDefault="007073DF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Date</w:t>
            </w:r>
          </w:p>
        </w:tc>
      </w:tr>
      <w:tr w:rsidR="007073DF" w:rsidRPr="004965E5" w14:paraId="23B8765F" w14:textId="77777777" w:rsidTr="00AA4330">
        <w:trPr>
          <w:trHeight w:val="279"/>
        </w:trPr>
        <w:tc>
          <w:tcPr>
            <w:tcW w:w="960" w:type="dxa"/>
            <w:noWrap/>
            <w:hideMark/>
          </w:tcPr>
          <w:p w14:paraId="76814035" w14:textId="77777777" w:rsidR="007073DF" w:rsidRPr="004965E5" w:rsidRDefault="007073DF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#3</w:t>
            </w:r>
          </w:p>
        </w:tc>
        <w:tc>
          <w:tcPr>
            <w:tcW w:w="4246" w:type="dxa"/>
            <w:noWrap/>
            <w:hideMark/>
          </w:tcPr>
          <w:p w14:paraId="57891E0C" w14:textId="1B77D838" w:rsidR="007073DF" w:rsidRPr="004965E5" w:rsidRDefault="007073DF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(((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主题：新型冠状病毒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)OR(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主题：新型冠状病毒肺炎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))AND((</w:t>
            </w:r>
            <w:r w:rsidR="00CE3A9B" w:rsidRPr="004965E5">
              <w:rPr>
                <w:rFonts w:ascii="Times New Roman" w:hAnsi="Times New Roman" w:cs="Times New Roman"/>
                <w:sz w:val="20"/>
                <w:szCs w:val="20"/>
              </w:rPr>
              <w:t>全文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：降钙素原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)OR(</w:t>
            </w:r>
            <w:r w:rsidR="00CE3A9B" w:rsidRPr="004965E5">
              <w:rPr>
                <w:rFonts w:ascii="Times New Roman" w:hAnsi="Times New Roman" w:cs="Times New Roman"/>
                <w:sz w:val="20"/>
                <w:szCs w:val="20"/>
              </w:rPr>
              <w:t>全文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：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PCT)))AND((</w:t>
            </w:r>
            <w:r w:rsidR="00CE3A9B" w:rsidRPr="004965E5">
              <w:rPr>
                <w:rFonts w:ascii="Times New Roman" w:hAnsi="Times New Roman" w:cs="Times New Roman"/>
                <w:sz w:val="20"/>
                <w:szCs w:val="20"/>
              </w:rPr>
              <w:t>主题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：双重感染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)OR(</w:t>
            </w:r>
            <w:r w:rsidR="00CE3A9B" w:rsidRPr="004965E5">
              <w:rPr>
                <w:rFonts w:ascii="Times New Roman" w:hAnsi="Times New Roman" w:cs="Times New Roman"/>
                <w:sz w:val="20"/>
                <w:szCs w:val="20"/>
              </w:rPr>
              <w:t>主题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：合并感染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)OR(</w:t>
            </w:r>
            <w:r w:rsidR="00CE3A9B" w:rsidRPr="004965E5">
              <w:rPr>
                <w:rFonts w:ascii="Times New Roman" w:hAnsi="Times New Roman" w:cs="Times New Roman"/>
                <w:sz w:val="20"/>
                <w:szCs w:val="20"/>
              </w:rPr>
              <w:t>主题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：细菌感染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)OR(</w:t>
            </w:r>
            <w:r w:rsidR="00CE3A9B" w:rsidRPr="004965E5">
              <w:rPr>
                <w:rFonts w:ascii="Times New Roman" w:hAnsi="Times New Roman" w:cs="Times New Roman"/>
                <w:sz w:val="20"/>
                <w:szCs w:val="20"/>
              </w:rPr>
              <w:t>主题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：细菌培养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)OR(</w:t>
            </w:r>
            <w:r w:rsidR="00CE3A9B" w:rsidRPr="004965E5">
              <w:rPr>
                <w:rFonts w:ascii="Times New Roman" w:hAnsi="Times New Roman" w:cs="Times New Roman"/>
                <w:sz w:val="20"/>
                <w:szCs w:val="20"/>
              </w:rPr>
              <w:t>主题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：继发感染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)OR(</w:t>
            </w:r>
            <w:r w:rsidR="00CE3A9B" w:rsidRPr="004965E5">
              <w:rPr>
                <w:rFonts w:ascii="Times New Roman" w:hAnsi="Times New Roman" w:cs="Times New Roman"/>
                <w:sz w:val="20"/>
                <w:szCs w:val="20"/>
              </w:rPr>
              <w:t>主题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：二重感染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)OR(</w:t>
            </w:r>
            <w:r w:rsidR="00CE3A9B" w:rsidRPr="004965E5">
              <w:rPr>
                <w:rFonts w:ascii="Times New Roman" w:hAnsi="Times New Roman" w:cs="Times New Roman"/>
                <w:sz w:val="20"/>
                <w:szCs w:val="20"/>
              </w:rPr>
              <w:t>主题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：重叠感染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）</w:t>
            </w:r>
          </w:p>
        </w:tc>
        <w:tc>
          <w:tcPr>
            <w:tcW w:w="991" w:type="dxa"/>
            <w:noWrap/>
            <w:hideMark/>
          </w:tcPr>
          <w:p w14:paraId="4252A8AC" w14:textId="04D91C36" w:rsidR="007073DF" w:rsidRPr="004965E5" w:rsidRDefault="00CE3A9B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2162" w:type="dxa"/>
            <w:noWrap/>
            <w:hideMark/>
          </w:tcPr>
          <w:p w14:paraId="781DA10D" w14:textId="615AE40B" w:rsidR="007073DF" w:rsidRPr="004965E5" w:rsidRDefault="00CE3A9B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2021-8-30 2:22 AM</w:t>
            </w:r>
          </w:p>
        </w:tc>
      </w:tr>
      <w:tr w:rsidR="007073DF" w:rsidRPr="004965E5" w14:paraId="7A5EF0BC" w14:textId="77777777" w:rsidTr="00AA4330">
        <w:trPr>
          <w:trHeight w:val="279"/>
        </w:trPr>
        <w:tc>
          <w:tcPr>
            <w:tcW w:w="960" w:type="dxa"/>
            <w:noWrap/>
            <w:hideMark/>
          </w:tcPr>
          <w:p w14:paraId="76A1DDB8" w14:textId="77777777" w:rsidR="007073DF" w:rsidRPr="004965E5" w:rsidRDefault="007073DF" w:rsidP="007073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#2</w:t>
            </w:r>
          </w:p>
        </w:tc>
        <w:tc>
          <w:tcPr>
            <w:tcW w:w="4246" w:type="dxa"/>
            <w:noWrap/>
            <w:hideMark/>
          </w:tcPr>
          <w:p w14:paraId="3AC3D96D" w14:textId="424F3CB9" w:rsidR="007073DF" w:rsidRPr="004965E5" w:rsidRDefault="007073DF" w:rsidP="007073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((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主题：新型冠状病毒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)OR(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主题：新型冠状病毒肺炎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))AND((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全文：降钙素原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)OR(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全文：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PCT))</w:t>
            </w:r>
          </w:p>
        </w:tc>
        <w:tc>
          <w:tcPr>
            <w:tcW w:w="991" w:type="dxa"/>
            <w:noWrap/>
            <w:hideMark/>
          </w:tcPr>
          <w:p w14:paraId="0678EE90" w14:textId="4BD4B353" w:rsidR="007073DF" w:rsidRPr="004965E5" w:rsidRDefault="007073DF" w:rsidP="007073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2621</w:t>
            </w:r>
          </w:p>
        </w:tc>
        <w:tc>
          <w:tcPr>
            <w:tcW w:w="2162" w:type="dxa"/>
            <w:noWrap/>
            <w:hideMark/>
          </w:tcPr>
          <w:p w14:paraId="6864B41F" w14:textId="26B6F8DD" w:rsidR="007073DF" w:rsidRPr="004965E5" w:rsidRDefault="007073DF" w:rsidP="007073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2021-8-30 2:15 AM</w:t>
            </w:r>
          </w:p>
        </w:tc>
      </w:tr>
      <w:tr w:rsidR="007073DF" w:rsidRPr="004965E5" w14:paraId="445ADD0C" w14:textId="77777777" w:rsidTr="00AA4330">
        <w:trPr>
          <w:trHeight w:val="279"/>
        </w:trPr>
        <w:tc>
          <w:tcPr>
            <w:tcW w:w="960" w:type="dxa"/>
            <w:noWrap/>
            <w:hideMark/>
          </w:tcPr>
          <w:p w14:paraId="27465695" w14:textId="77777777" w:rsidR="007073DF" w:rsidRPr="004965E5" w:rsidRDefault="007073DF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#1</w:t>
            </w:r>
          </w:p>
        </w:tc>
        <w:tc>
          <w:tcPr>
            <w:tcW w:w="4246" w:type="dxa"/>
            <w:noWrap/>
            <w:hideMark/>
          </w:tcPr>
          <w:p w14:paraId="50745663" w14:textId="77777777" w:rsidR="007073DF" w:rsidRPr="004965E5" w:rsidRDefault="007073DF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主题：新型冠状病毒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)OR(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主题：新型冠状病毒肺炎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1" w:type="dxa"/>
            <w:noWrap/>
            <w:hideMark/>
          </w:tcPr>
          <w:p w14:paraId="1A230004" w14:textId="505DFF71" w:rsidR="007073DF" w:rsidRPr="004965E5" w:rsidRDefault="007073DF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342703</w:t>
            </w:r>
          </w:p>
        </w:tc>
        <w:tc>
          <w:tcPr>
            <w:tcW w:w="2162" w:type="dxa"/>
            <w:noWrap/>
            <w:hideMark/>
          </w:tcPr>
          <w:p w14:paraId="4BC44A15" w14:textId="77CADE65" w:rsidR="007073DF" w:rsidRPr="004965E5" w:rsidRDefault="007073DF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2021-8-30 2:14 AM</w:t>
            </w:r>
          </w:p>
        </w:tc>
      </w:tr>
    </w:tbl>
    <w:p w14:paraId="1F059AD2" w14:textId="4C17CB3B" w:rsidR="00EC1ADB" w:rsidRPr="004965E5" w:rsidRDefault="00AA4330">
      <w:pPr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4965E5">
        <w:rPr>
          <w:rFonts w:ascii="Times New Roman" w:hAnsi="Times New Roman" w:cs="Times New Roman"/>
          <w:b/>
          <w:sz w:val="20"/>
          <w:szCs w:val="20"/>
        </w:rPr>
        <w:t>Wanfang</w:t>
      </w:r>
      <w:proofErr w:type="spellEnd"/>
      <w:r w:rsidR="004965E5">
        <w:rPr>
          <w:rFonts w:ascii="Times New Roman" w:hAnsi="Times New Roman" w:cs="Times New Roman"/>
          <w:b/>
          <w:sz w:val="20"/>
          <w:szCs w:val="20"/>
        </w:rPr>
        <w:t>:</w:t>
      </w:r>
    </w:p>
    <w:tbl>
      <w:tblPr>
        <w:tblStyle w:val="a3"/>
        <w:tblW w:w="8359" w:type="dxa"/>
        <w:tblLook w:val="04A0" w:firstRow="1" w:lastRow="0" w:firstColumn="1" w:lastColumn="0" w:noHBand="0" w:noVBand="1"/>
      </w:tblPr>
      <w:tblGrid>
        <w:gridCol w:w="960"/>
        <w:gridCol w:w="4246"/>
        <w:gridCol w:w="991"/>
        <w:gridCol w:w="2162"/>
      </w:tblGrid>
      <w:tr w:rsidR="00C90886" w:rsidRPr="004965E5" w14:paraId="279863D0" w14:textId="77777777" w:rsidTr="00AA4330">
        <w:trPr>
          <w:trHeight w:val="279"/>
        </w:trPr>
        <w:tc>
          <w:tcPr>
            <w:tcW w:w="960" w:type="dxa"/>
            <w:noWrap/>
            <w:hideMark/>
          </w:tcPr>
          <w:p w14:paraId="454ADE47" w14:textId="77777777" w:rsidR="00C90886" w:rsidRPr="004965E5" w:rsidRDefault="00C90886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4246" w:type="dxa"/>
            <w:noWrap/>
            <w:hideMark/>
          </w:tcPr>
          <w:p w14:paraId="643E1A0A" w14:textId="77777777" w:rsidR="00C90886" w:rsidRPr="004965E5" w:rsidRDefault="00C90886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Query</w:t>
            </w:r>
          </w:p>
        </w:tc>
        <w:tc>
          <w:tcPr>
            <w:tcW w:w="991" w:type="dxa"/>
            <w:noWrap/>
            <w:hideMark/>
          </w:tcPr>
          <w:p w14:paraId="3D79E014" w14:textId="77777777" w:rsidR="00C90886" w:rsidRPr="004965E5" w:rsidRDefault="00C90886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Results</w:t>
            </w:r>
          </w:p>
        </w:tc>
        <w:tc>
          <w:tcPr>
            <w:tcW w:w="2162" w:type="dxa"/>
            <w:noWrap/>
            <w:hideMark/>
          </w:tcPr>
          <w:p w14:paraId="07962F11" w14:textId="77777777" w:rsidR="00C90886" w:rsidRPr="004965E5" w:rsidRDefault="00C90886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Date</w:t>
            </w:r>
          </w:p>
        </w:tc>
      </w:tr>
      <w:tr w:rsidR="00C90886" w:rsidRPr="004965E5" w14:paraId="3A11D70E" w14:textId="77777777" w:rsidTr="00AA4330">
        <w:trPr>
          <w:trHeight w:val="279"/>
        </w:trPr>
        <w:tc>
          <w:tcPr>
            <w:tcW w:w="960" w:type="dxa"/>
            <w:noWrap/>
            <w:hideMark/>
          </w:tcPr>
          <w:p w14:paraId="1C39E4BA" w14:textId="48738B7C" w:rsidR="00C90886" w:rsidRPr="004965E5" w:rsidRDefault="00C90886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#1</w:t>
            </w:r>
          </w:p>
        </w:tc>
        <w:tc>
          <w:tcPr>
            <w:tcW w:w="4246" w:type="dxa"/>
            <w:noWrap/>
            <w:hideMark/>
          </w:tcPr>
          <w:p w14:paraId="740875F4" w14:textId="6A85F60E" w:rsidR="00C90886" w:rsidRPr="004965E5" w:rsidRDefault="00FB5143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主题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:(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新型冠状病毒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新型冠状病毒肺炎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991" w:type="dxa"/>
            <w:noWrap/>
            <w:hideMark/>
          </w:tcPr>
          <w:p w14:paraId="03A20F4D" w14:textId="44BAAA0B" w:rsidR="00C90886" w:rsidRPr="004965E5" w:rsidRDefault="00084FDB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29704</w:t>
            </w:r>
          </w:p>
        </w:tc>
        <w:tc>
          <w:tcPr>
            <w:tcW w:w="2162" w:type="dxa"/>
            <w:noWrap/>
            <w:hideMark/>
          </w:tcPr>
          <w:p w14:paraId="7B31A19C" w14:textId="5FF589D9" w:rsidR="00C90886" w:rsidRPr="004965E5" w:rsidRDefault="00C90886" w:rsidP="007302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2021-8-</w:t>
            </w:r>
            <w:r w:rsidR="00FB5143" w:rsidRPr="004965E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84FDB" w:rsidRPr="004965E5">
              <w:rPr>
                <w:rFonts w:ascii="Times New Roman" w:hAnsi="Times New Roman" w:cs="Times New Roman"/>
                <w:sz w:val="20"/>
                <w:szCs w:val="20"/>
              </w:rPr>
              <w:t>2:07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84FDB" w:rsidRPr="004965E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</w:tr>
      <w:tr w:rsidR="00084FDB" w:rsidRPr="004965E5" w14:paraId="4CDC8CE7" w14:textId="77777777" w:rsidTr="00AA4330">
        <w:trPr>
          <w:trHeight w:val="279"/>
        </w:trPr>
        <w:tc>
          <w:tcPr>
            <w:tcW w:w="960" w:type="dxa"/>
            <w:noWrap/>
          </w:tcPr>
          <w:p w14:paraId="5D35B281" w14:textId="008C331A" w:rsidR="00084FDB" w:rsidRPr="004965E5" w:rsidRDefault="00084FDB" w:rsidP="00084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#2</w:t>
            </w:r>
          </w:p>
        </w:tc>
        <w:tc>
          <w:tcPr>
            <w:tcW w:w="4246" w:type="dxa"/>
            <w:noWrap/>
          </w:tcPr>
          <w:p w14:paraId="700DE6B6" w14:textId="303D5D24" w:rsidR="00084FDB" w:rsidRPr="004965E5" w:rsidRDefault="00084FDB" w:rsidP="00084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主题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:(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新型冠状病毒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新型冠状病毒肺炎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 xml:space="preserve">) and 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全部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:(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降钙素原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 xml:space="preserve"> or PCT) </w:t>
            </w:r>
          </w:p>
        </w:tc>
        <w:tc>
          <w:tcPr>
            <w:tcW w:w="991" w:type="dxa"/>
            <w:noWrap/>
          </w:tcPr>
          <w:p w14:paraId="6058CAE0" w14:textId="524BFBAA" w:rsidR="00084FDB" w:rsidRPr="004965E5" w:rsidRDefault="00084FDB" w:rsidP="00084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292</w:t>
            </w:r>
          </w:p>
        </w:tc>
        <w:tc>
          <w:tcPr>
            <w:tcW w:w="2162" w:type="dxa"/>
            <w:noWrap/>
          </w:tcPr>
          <w:p w14:paraId="496BEFD5" w14:textId="0D7498C9" w:rsidR="00084FDB" w:rsidRPr="004965E5" w:rsidRDefault="00084FDB" w:rsidP="00084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2021-8-30 2:07 AM</w:t>
            </w:r>
          </w:p>
        </w:tc>
      </w:tr>
      <w:tr w:rsidR="00084FDB" w:rsidRPr="004965E5" w14:paraId="571C41DA" w14:textId="77777777" w:rsidTr="00AA4330">
        <w:trPr>
          <w:trHeight w:val="279"/>
        </w:trPr>
        <w:tc>
          <w:tcPr>
            <w:tcW w:w="960" w:type="dxa"/>
            <w:noWrap/>
          </w:tcPr>
          <w:p w14:paraId="7EB2433D" w14:textId="36186130" w:rsidR="00084FDB" w:rsidRPr="004965E5" w:rsidRDefault="00084FDB" w:rsidP="00084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#3</w:t>
            </w:r>
          </w:p>
        </w:tc>
        <w:tc>
          <w:tcPr>
            <w:tcW w:w="4246" w:type="dxa"/>
            <w:noWrap/>
          </w:tcPr>
          <w:p w14:paraId="17CA718D" w14:textId="2D5200A9" w:rsidR="00084FDB" w:rsidRPr="004965E5" w:rsidRDefault="00084FDB" w:rsidP="00084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主题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:(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新型冠状病毒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新型冠状病毒肺炎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 xml:space="preserve">) and 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全部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:(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降钙素原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 xml:space="preserve"> or PCT) and </w:t>
            </w:r>
            <w:r w:rsidR="00056643" w:rsidRPr="004965E5">
              <w:rPr>
                <w:rFonts w:ascii="Times New Roman" w:hAnsi="Times New Roman" w:cs="Times New Roman"/>
                <w:sz w:val="20"/>
                <w:szCs w:val="20"/>
              </w:rPr>
              <w:t>主题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:(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细菌感染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细菌培养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合并感染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继发感染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双重感染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重叠感染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二重感染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1" w:type="dxa"/>
            <w:noWrap/>
          </w:tcPr>
          <w:p w14:paraId="4C72E166" w14:textId="3C839D59" w:rsidR="00084FDB" w:rsidRPr="004965E5" w:rsidRDefault="00056643" w:rsidP="00084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2162" w:type="dxa"/>
            <w:noWrap/>
          </w:tcPr>
          <w:p w14:paraId="6E3DE237" w14:textId="3D561653" w:rsidR="00084FDB" w:rsidRPr="004965E5" w:rsidRDefault="00084FDB" w:rsidP="00084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>2021-8-30 2:</w:t>
            </w:r>
            <w:r w:rsidR="00A206A3" w:rsidRPr="004965E5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4965E5">
              <w:rPr>
                <w:rFonts w:ascii="Times New Roman" w:hAnsi="Times New Roman" w:cs="Times New Roman"/>
                <w:sz w:val="20"/>
                <w:szCs w:val="20"/>
              </w:rPr>
              <w:t xml:space="preserve"> AM</w:t>
            </w:r>
          </w:p>
        </w:tc>
      </w:tr>
    </w:tbl>
    <w:p w14:paraId="2B164CB7" w14:textId="77777777" w:rsidR="00C90886" w:rsidRPr="004965E5" w:rsidRDefault="00C90886">
      <w:pPr>
        <w:rPr>
          <w:rFonts w:ascii="Times New Roman" w:hAnsi="Times New Roman" w:cs="Times New Roman"/>
          <w:sz w:val="20"/>
          <w:szCs w:val="20"/>
        </w:rPr>
      </w:pPr>
    </w:p>
    <w:sectPr w:rsidR="00C90886" w:rsidRPr="004965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Black angel">
    <w15:presenceInfo w15:providerId="Windows Live" w15:userId="bd3fc15f04014c2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3E0"/>
    <w:rsid w:val="00056643"/>
    <w:rsid w:val="00084FDB"/>
    <w:rsid w:val="002533E0"/>
    <w:rsid w:val="00295C79"/>
    <w:rsid w:val="00354A85"/>
    <w:rsid w:val="004965E5"/>
    <w:rsid w:val="005167CB"/>
    <w:rsid w:val="0068031A"/>
    <w:rsid w:val="00682DF9"/>
    <w:rsid w:val="007073DF"/>
    <w:rsid w:val="00774EA4"/>
    <w:rsid w:val="007B7680"/>
    <w:rsid w:val="007D31C4"/>
    <w:rsid w:val="008441B4"/>
    <w:rsid w:val="0095479B"/>
    <w:rsid w:val="00A206A3"/>
    <w:rsid w:val="00A64FEB"/>
    <w:rsid w:val="00AA4330"/>
    <w:rsid w:val="00B05B16"/>
    <w:rsid w:val="00C90886"/>
    <w:rsid w:val="00CE3A9B"/>
    <w:rsid w:val="00CE4F5D"/>
    <w:rsid w:val="00EC1ADB"/>
    <w:rsid w:val="00F942C2"/>
    <w:rsid w:val="00FB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080E0"/>
  <w15:chartTrackingRefBased/>
  <w15:docId w15:val="{7004B3B4-4DD7-4C8F-9184-B102CAB6C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4E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1A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28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557</Words>
  <Characters>3178</Characters>
  <Application>Microsoft Office Word</Application>
  <DocSecurity>0</DocSecurity>
  <Lines>26</Lines>
  <Paragraphs>7</Paragraphs>
  <ScaleCrop>false</ScaleCrop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Black angel</dc:creator>
  <cp:keywords/>
  <dc:description/>
  <cp:lastModifiedBy>Black angel</cp:lastModifiedBy>
  <cp:revision>22</cp:revision>
  <dcterms:created xsi:type="dcterms:W3CDTF">2021-08-29T14:10:00Z</dcterms:created>
  <dcterms:modified xsi:type="dcterms:W3CDTF">2023-03-03T16:33:00Z</dcterms:modified>
</cp:coreProperties>
</file>