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816B8" w14:textId="4042A57C" w:rsidR="00623045" w:rsidRPr="00655AB2" w:rsidDel="00722A67" w:rsidRDefault="00623045" w:rsidP="00DB2C36">
      <w:pPr>
        <w:pStyle w:val="MDPI21heading1"/>
        <w:tabs>
          <w:tab w:val="left" w:pos="3080"/>
        </w:tabs>
        <w:spacing w:line="480" w:lineRule="auto"/>
        <w:ind w:left="0"/>
        <w:rPr>
          <w:del w:id="0" w:author="Ramya R" w:date="2026-03-27T09:11:00Z"/>
          <w:rFonts w:ascii="Times New Roman" w:hAnsi="Times New Roman"/>
          <w:sz w:val="28"/>
          <w:szCs w:val="28"/>
          <w:lang w:val="en-GB"/>
        </w:rPr>
      </w:pPr>
      <w:del w:id="1" w:author="Ramya R" w:date="2026-03-27T09:11:00Z">
        <w:r w:rsidRPr="00655AB2" w:rsidDel="00722A67">
          <w:rPr>
            <w:rFonts w:ascii="Times New Roman" w:hAnsi="Times New Roman"/>
            <w:sz w:val="28"/>
            <w:szCs w:val="28"/>
            <w:lang w:val="en-GB"/>
          </w:rPr>
          <w:delText>Coreceptor usage of plasma and cerebrospinal fluid-derived HIV-1 subtype C variants.</w:delText>
        </w:r>
      </w:del>
    </w:p>
    <w:p w14:paraId="0D445770" w14:textId="33061F78" w:rsidR="00B87CB2" w:rsidRPr="00655AB2" w:rsidDel="00722A67" w:rsidRDefault="00623045" w:rsidP="00DB2C36">
      <w:pPr>
        <w:pStyle w:val="MDPI13authornames"/>
        <w:spacing w:line="480" w:lineRule="auto"/>
        <w:rPr>
          <w:del w:id="2" w:author="Ramya R" w:date="2026-03-27T09:11:00Z"/>
          <w:rFonts w:ascii="Times New Roman" w:hAnsi="Times New Roman"/>
          <w:sz w:val="24"/>
          <w:szCs w:val="24"/>
          <w:lang w:val="en-GB"/>
        </w:rPr>
      </w:pPr>
      <w:del w:id="3" w:author="Ramya R" w:date="2026-03-27T09:11:00Z">
        <w:r w:rsidRPr="00655AB2" w:rsidDel="00722A67">
          <w:rPr>
            <w:rFonts w:ascii="Times New Roman" w:hAnsi="Times New Roman"/>
            <w:sz w:val="24"/>
            <w:szCs w:val="24"/>
            <w:lang w:val="en-GB"/>
          </w:rPr>
          <w:delText>Suhina Sirkisson</w:delText>
        </w:r>
        <w:r w:rsidRPr="00655AB2" w:rsidDel="00722A67">
          <w:rPr>
            <w:rFonts w:ascii="Times New Roman" w:hAnsi="Times New Roman"/>
            <w:sz w:val="24"/>
            <w:szCs w:val="24"/>
            <w:vertAlign w:val="superscript"/>
            <w:lang w:val="en-GB"/>
          </w:rPr>
          <w:delText>1</w:delText>
        </w:r>
        <w:r w:rsidRPr="00655AB2" w:rsidDel="00722A67">
          <w:rPr>
            <w:rFonts w:ascii="Times New Roman" w:hAnsi="Times New Roman"/>
            <w:sz w:val="24"/>
            <w:szCs w:val="24"/>
            <w:lang w:val="en-GB"/>
          </w:rPr>
          <w:delText>, Nelisiwe Zikhali</w:delText>
        </w:r>
        <w:r w:rsidRPr="00655AB2" w:rsidDel="00722A67">
          <w:rPr>
            <w:rFonts w:ascii="Times New Roman" w:hAnsi="Times New Roman"/>
            <w:sz w:val="24"/>
            <w:szCs w:val="24"/>
            <w:vertAlign w:val="superscript"/>
            <w:lang w:val="en-GB"/>
          </w:rPr>
          <w:delText>1</w:delText>
        </w:r>
        <w:r w:rsidRPr="00655AB2" w:rsidDel="00722A67">
          <w:rPr>
            <w:rFonts w:ascii="Times New Roman" w:hAnsi="Times New Roman"/>
            <w:sz w:val="24"/>
            <w:szCs w:val="24"/>
            <w:lang w:val="en-GB"/>
          </w:rPr>
          <w:delText>, Christina Chang</w:delText>
        </w:r>
        <w:r w:rsidRPr="00655AB2" w:rsidDel="00722A67">
          <w:rPr>
            <w:rFonts w:ascii="Times New Roman" w:hAnsi="Times New Roman"/>
            <w:sz w:val="24"/>
            <w:szCs w:val="24"/>
            <w:vertAlign w:val="superscript"/>
            <w:lang w:val="en-GB"/>
          </w:rPr>
          <w:delText>2,3</w:delText>
        </w:r>
        <w:r w:rsidRPr="00655AB2" w:rsidDel="00722A67">
          <w:rPr>
            <w:rFonts w:ascii="Times New Roman" w:hAnsi="Times New Roman"/>
            <w:sz w:val="24"/>
            <w:szCs w:val="24"/>
            <w:lang w:val="en-GB"/>
          </w:rPr>
          <w:delText>, Thumbi Ndung’u</w:delText>
        </w:r>
        <w:r w:rsidRPr="00655AB2" w:rsidDel="00722A67">
          <w:rPr>
            <w:rFonts w:ascii="Times New Roman" w:hAnsi="Times New Roman"/>
            <w:sz w:val="24"/>
            <w:szCs w:val="24"/>
            <w:vertAlign w:val="superscript"/>
            <w:lang w:val="en-GB"/>
          </w:rPr>
          <w:delText>1,4,5,6</w:delText>
        </w:r>
        <w:r w:rsidRPr="00655AB2" w:rsidDel="00722A67">
          <w:rPr>
            <w:rFonts w:ascii="Times New Roman" w:hAnsi="Times New Roman"/>
            <w:sz w:val="24"/>
            <w:szCs w:val="24"/>
            <w:lang w:val="en-GB"/>
          </w:rPr>
          <w:delText>, Katlego Sojane</w:delText>
        </w:r>
        <w:r w:rsidRPr="00655AB2" w:rsidDel="00722A67">
          <w:rPr>
            <w:rFonts w:ascii="Times New Roman" w:hAnsi="Times New Roman"/>
            <w:sz w:val="24"/>
            <w:szCs w:val="24"/>
            <w:vertAlign w:val="superscript"/>
            <w:lang w:val="en-GB"/>
          </w:rPr>
          <w:delText>1#</w:delText>
        </w:r>
        <w:r w:rsidRPr="00655AB2" w:rsidDel="00722A67">
          <w:rPr>
            <w:rFonts w:ascii="Times New Roman" w:hAnsi="Times New Roman"/>
            <w:sz w:val="24"/>
            <w:szCs w:val="24"/>
            <w:lang w:val="en-GB"/>
          </w:rPr>
          <w:delText>, Bongiwe Ndlovu</w:delText>
        </w:r>
        <w:r w:rsidRPr="00655AB2" w:rsidDel="00722A67">
          <w:rPr>
            <w:rFonts w:ascii="Times New Roman" w:hAnsi="Times New Roman"/>
            <w:sz w:val="24"/>
            <w:szCs w:val="24"/>
            <w:vertAlign w:val="superscript"/>
            <w:lang w:val="en-GB"/>
          </w:rPr>
          <w:delText>1#</w:delText>
        </w:r>
      </w:del>
    </w:p>
    <w:p w14:paraId="6A2579A8" w14:textId="4EF889C7" w:rsidR="00623045" w:rsidRPr="00655AB2" w:rsidDel="00722A67" w:rsidRDefault="00623045" w:rsidP="00DB2C36">
      <w:pPr>
        <w:pStyle w:val="MDPI16affiliation"/>
        <w:spacing w:line="480" w:lineRule="auto"/>
        <w:ind w:left="142"/>
        <w:jc w:val="both"/>
        <w:rPr>
          <w:del w:id="4" w:author="Ramya R" w:date="2026-03-27T09:11:00Z"/>
          <w:rFonts w:ascii="Times New Roman" w:hAnsi="Times New Roman"/>
          <w:sz w:val="24"/>
          <w:szCs w:val="24"/>
          <w:lang w:val="en-GB"/>
        </w:rPr>
      </w:pPr>
      <w:del w:id="5" w:author="Ramya R" w:date="2026-03-27T09:11:00Z">
        <w:r w:rsidRPr="00655AB2" w:rsidDel="00722A67">
          <w:rPr>
            <w:rFonts w:ascii="Times New Roman" w:hAnsi="Times New Roman"/>
            <w:sz w:val="24"/>
            <w:szCs w:val="24"/>
            <w:lang w:val="en-GB"/>
          </w:rPr>
          <w:delText>1.</w:delText>
        </w:r>
        <w:r w:rsidRPr="00655AB2" w:rsidDel="00722A67">
          <w:rPr>
            <w:rFonts w:ascii="Times New Roman" w:hAnsi="Times New Roman"/>
            <w:sz w:val="24"/>
            <w:szCs w:val="24"/>
            <w:lang w:val="en-GB"/>
          </w:rPr>
          <w:tab/>
          <w:delText>HIV Pathogenesis Programme, The Doris Duke Medical Research Institute, University of KwaZulu-Natal, Durban, South Africa.</w:delText>
        </w:r>
      </w:del>
    </w:p>
    <w:p w14:paraId="3AB910A0" w14:textId="5CE0A27F" w:rsidR="00623045" w:rsidRPr="00655AB2" w:rsidDel="00722A67" w:rsidRDefault="00623045" w:rsidP="00DB2C36">
      <w:pPr>
        <w:pStyle w:val="MDPI16affiliation"/>
        <w:spacing w:line="480" w:lineRule="auto"/>
        <w:ind w:left="142"/>
        <w:rPr>
          <w:del w:id="6" w:author="Ramya R" w:date="2026-03-27T09:11:00Z"/>
          <w:rFonts w:ascii="Times New Roman" w:hAnsi="Times New Roman"/>
          <w:sz w:val="24"/>
          <w:szCs w:val="24"/>
          <w:lang w:val="en-GB"/>
        </w:rPr>
      </w:pPr>
      <w:del w:id="7" w:author="Ramya R" w:date="2026-03-27T09:11:00Z">
        <w:r w:rsidRPr="00655AB2" w:rsidDel="00722A67">
          <w:rPr>
            <w:rFonts w:ascii="Times New Roman" w:hAnsi="Times New Roman"/>
            <w:sz w:val="24"/>
            <w:szCs w:val="24"/>
            <w:lang w:val="en-GB"/>
          </w:rPr>
          <w:delText>2.</w:delText>
        </w:r>
        <w:r w:rsidRPr="00655AB2" w:rsidDel="00722A67">
          <w:rPr>
            <w:rFonts w:ascii="Times New Roman" w:hAnsi="Times New Roman"/>
            <w:sz w:val="24"/>
            <w:szCs w:val="24"/>
            <w:lang w:val="en-GB"/>
          </w:rPr>
          <w:tab/>
          <w:delText>Dep</w:delText>
        </w:r>
        <w:r w:rsidR="0011634A" w:rsidRPr="00655AB2" w:rsidDel="00722A67">
          <w:rPr>
            <w:rFonts w:ascii="Times New Roman" w:hAnsi="Times New Roman"/>
            <w:sz w:val="24"/>
            <w:szCs w:val="24"/>
            <w:lang w:val="en-GB"/>
          </w:rPr>
          <w:delText>artmen</w:delText>
        </w:r>
        <w:r w:rsidRPr="00655AB2" w:rsidDel="00722A67">
          <w:rPr>
            <w:rFonts w:ascii="Times New Roman" w:hAnsi="Times New Roman"/>
            <w:sz w:val="24"/>
            <w:szCs w:val="24"/>
            <w:lang w:val="en-GB"/>
          </w:rPr>
          <w:delText>t of Infectious Diseases, Alfred Hospital, Melbourne, Australia</w:delText>
        </w:r>
      </w:del>
    </w:p>
    <w:p w14:paraId="68BFA7DC" w14:textId="4E16D6A5" w:rsidR="00623045" w:rsidRPr="00655AB2" w:rsidDel="00722A67" w:rsidRDefault="00623045" w:rsidP="00DB2C36">
      <w:pPr>
        <w:pStyle w:val="MDPI16affiliation"/>
        <w:spacing w:line="480" w:lineRule="auto"/>
        <w:ind w:left="142"/>
        <w:rPr>
          <w:del w:id="8" w:author="Ramya R" w:date="2026-03-27T09:11:00Z"/>
          <w:rFonts w:ascii="Times New Roman" w:hAnsi="Times New Roman"/>
          <w:sz w:val="24"/>
          <w:szCs w:val="24"/>
          <w:lang w:val="en-GB"/>
        </w:rPr>
      </w:pPr>
      <w:del w:id="9" w:author="Ramya R" w:date="2026-03-27T09:11:00Z">
        <w:r w:rsidRPr="00655AB2" w:rsidDel="00722A67">
          <w:rPr>
            <w:rFonts w:ascii="Times New Roman" w:hAnsi="Times New Roman"/>
            <w:sz w:val="24"/>
            <w:szCs w:val="24"/>
            <w:lang w:val="en-GB"/>
          </w:rPr>
          <w:delText>3.</w:delText>
        </w:r>
        <w:r w:rsidRPr="00655AB2" w:rsidDel="00722A67">
          <w:rPr>
            <w:rFonts w:ascii="Times New Roman" w:hAnsi="Times New Roman"/>
            <w:sz w:val="24"/>
            <w:szCs w:val="24"/>
            <w:lang w:val="en-GB"/>
          </w:rPr>
          <w:tab/>
          <w:delText>Dep</w:delText>
        </w:r>
        <w:r w:rsidR="0011634A" w:rsidRPr="00655AB2" w:rsidDel="00722A67">
          <w:rPr>
            <w:rFonts w:ascii="Times New Roman" w:hAnsi="Times New Roman"/>
            <w:sz w:val="24"/>
            <w:szCs w:val="24"/>
            <w:lang w:val="en-GB"/>
          </w:rPr>
          <w:delText>artmen</w:delText>
        </w:r>
        <w:r w:rsidRPr="00655AB2" w:rsidDel="00722A67">
          <w:rPr>
            <w:rFonts w:ascii="Times New Roman" w:hAnsi="Times New Roman"/>
            <w:sz w:val="24"/>
            <w:szCs w:val="24"/>
            <w:lang w:val="en-GB"/>
          </w:rPr>
          <w:delText>t of Infectious Diseases, School of Translational Medicine, Monash University, Melbourne, Australia.</w:delText>
        </w:r>
      </w:del>
    </w:p>
    <w:p w14:paraId="1B9785AE" w14:textId="636981FD" w:rsidR="00623045" w:rsidRPr="00655AB2" w:rsidDel="00722A67" w:rsidRDefault="00623045" w:rsidP="00DB2C36">
      <w:pPr>
        <w:pStyle w:val="MDPI16affiliation"/>
        <w:spacing w:line="480" w:lineRule="auto"/>
        <w:ind w:left="142"/>
        <w:rPr>
          <w:del w:id="10" w:author="Ramya R" w:date="2026-03-27T09:11:00Z"/>
          <w:rFonts w:ascii="Times New Roman" w:hAnsi="Times New Roman"/>
          <w:sz w:val="24"/>
          <w:szCs w:val="24"/>
          <w:lang w:val="en-GB"/>
        </w:rPr>
      </w:pPr>
      <w:del w:id="11" w:author="Ramya R" w:date="2026-03-27T09:11:00Z">
        <w:r w:rsidRPr="00655AB2" w:rsidDel="00722A67">
          <w:rPr>
            <w:rFonts w:ascii="Times New Roman" w:hAnsi="Times New Roman"/>
            <w:sz w:val="24"/>
            <w:szCs w:val="24"/>
            <w:lang w:val="en-GB"/>
          </w:rPr>
          <w:delText>4.</w:delText>
        </w:r>
        <w:r w:rsidRPr="00655AB2" w:rsidDel="00722A67">
          <w:rPr>
            <w:rFonts w:ascii="Times New Roman" w:hAnsi="Times New Roman"/>
            <w:sz w:val="24"/>
            <w:szCs w:val="24"/>
            <w:lang w:val="en-GB"/>
          </w:rPr>
          <w:tab/>
          <w:delText>Africa Health Research Institute, Durban, South Africa.</w:delText>
        </w:r>
      </w:del>
    </w:p>
    <w:p w14:paraId="1EF02720" w14:textId="57A0AAB9" w:rsidR="00623045" w:rsidRPr="00655AB2" w:rsidDel="00722A67" w:rsidRDefault="00623045" w:rsidP="00DB2C36">
      <w:pPr>
        <w:pStyle w:val="MDPI16affiliation"/>
        <w:spacing w:line="480" w:lineRule="auto"/>
        <w:ind w:left="142"/>
        <w:rPr>
          <w:del w:id="12" w:author="Ramya R" w:date="2026-03-27T09:11:00Z"/>
          <w:rFonts w:ascii="Times New Roman" w:hAnsi="Times New Roman"/>
          <w:sz w:val="24"/>
          <w:szCs w:val="24"/>
          <w:lang w:val="en-GB"/>
        </w:rPr>
      </w:pPr>
      <w:del w:id="13" w:author="Ramya R" w:date="2026-03-27T09:11:00Z">
        <w:r w:rsidRPr="00655AB2" w:rsidDel="00722A67">
          <w:rPr>
            <w:rFonts w:ascii="Times New Roman" w:hAnsi="Times New Roman"/>
            <w:sz w:val="24"/>
            <w:szCs w:val="24"/>
            <w:lang w:val="en-GB"/>
          </w:rPr>
          <w:delText>5.</w:delText>
        </w:r>
        <w:r w:rsidRPr="00655AB2" w:rsidDel="00722A67">
          <w:rPr>
            <w:rFonts w:ascii="Times New Roman" w:hAnsi="Times New Roman"/>
            <w:sz w:val="24"/>
            <w:szCs w:val="24"/>
            <w:lang w:val="en-GB"/>
          </w:rPr>
          <w:tab/>
        </w:r>
        <w:r w:rsidR="00992A79"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Ragon Institute of Massachusetts General Hospital, Massachusetts Institute of Technology and Harvard University, Cambridge, Massachusetts, United States of America.</w:delText>
        </w:r>
      </w:del>
    </w:p>
    <w:p w14:paraId="7E19B1F7" w14:textId="63FC0FD8" w:rsidR="00623045" w:rsidRPr="00655AB2" w:rsidDel="00722A67" w:rsidRDefault="00623045" w:rsidP="00DB2C36">
      <w:pPr>
        <w:pStyle w:val="MDPI16affiliation"/>
        <w:spacing w:line="480" w:lineRule="auto"/>
        <w:ind w:left="142"/>
        <w:rPr>
          <w:del w:id="14" w:author="Ramya R" w:date="2026-03-27T09:12:00Z"/>
          <w:rFonts w:ascii="Times New Roman" w:hAnsi="Times New Roman"/>
          <w:sz w:val="24"/>
          <w:szCs w:val="24"/>
          <w:lang w:val="en-GB"/>
        </w:rPr>
      </w:pPr>
      <w:del w:id="15" w:author="Ramya R" w:date="2026-03-27T09:12:00Z">
        <w:r w:rsidRPr="00655AB2" w:rsidDel="00722A67">
          <w:rPr>
            <w:rFonts w:ascii="Times New Roman" w:hAnsi="Times New Roman"/>
            <w:sz w:val="24"/>
            <w:szCs w:val="24"/>
            <w:lang w:val="en-GB"/>
          </w:rPr>
          <w:delText>6.</w:delText>
        </w:r>
        <w:r w:rsidRPr="00655AB2" w:rsidDel="00722A67">
          <w:rPr>
            <w:rFonts w:ascii="Times New Roman" w:hAnsi="Times New Roman"/>
            <w:sz w:val="24"/>
            <w:szCs w:val="24"/>
            <w:lang w:val="en-GB"/>
          </w:rPr>
          <w:tab/>
          <w:delText>Division of Infection and Immunity, University College London, London, United Kingdom.</w:delText>
        </w:r>
      </w:del>
    </w:p>
    <w:p w14:paraId="3ACD4B8A" w14:textId="0003A69C" w:rsidR="00623045" w:rsidRPr="00655AB2" w:rsidDel="00722A67" w:rsidRDefault="00623045" w:rsidP="00DB2C36">
      <w:pPr>
        <w:pStyle w:val="MDPI16affiliation"/>
        <w:spacing w:line="480" w:lineRule="auto"/>
        <w:ind w:left="142"/>
        <w:rPr>
          <w:del w:id="16" w:author="Ramya R" w:date="2026-03-27T09:12:00Z"/>
          <w:rFonts w:ascii="Times New Roman" w:hAnsi="Times New Roman"/>
          <w:sz w:val="24"/>
          <w:szCs w:val="24"/>
          <w:lang w:val="en-GB"/>
        </w:rPr>
      </w:pPr>
      <w:del w:id="17" w:author="Ramya R" w:date="2026-03-27T09:12:00Z">
        <w:r w:rsidRPr="00655AB2" w:rsidDel="00722A67">
          <w:rPr>
            <w:rFonts w:ascii="Times New Roman" w:hAnsi="Times New Roman"/>
            <w:b/>
            <w:sz w:val="24"/>
            <w:szCs w:val="24"/>
            <w:lang w:val="en-GB"/>
          </w:rPr>
          <w:delText>*</w:delText>
        </w:r>
        <w:r w:rsidRPr="00655AB2" w:rsidDel="00722A67">
          <w:rPr>
            <w:rFonts w:ascii="Times New Roman" w:hAnsi="Times New Roman"/>
            <w:sz w:val="24"/>
            <w:szCs w:val="24"/>
            <w:lang w:val="en-GB"/>
          </w:rPr>
          <w:tab/>
          <w:delText xml:space="preserve">Correspondence: ndlovub3@ukzn.ac.za; Bongiwe Ndlovu </w:delText>
        </w:r>
      </w:del>
    </w:p>
    <w:p w14:paraId="526CAD58" w14:textId="61AAD0CD" w:rsidR="00B87CB2" w:rsidRPr="00655AB2" w:rsidDel="00722A67" w:rsidRDefault="00623045" w:rsidP="00DB2C36">
      <w:pPr>
        <w:spacing w:line="480" w:lineRule="auto"/>
        <w:rPr>
          <w:del w:id="18" w:author="Ramya R" w:date="2026-03-27T09:12:00Z"/>
          <w:rFonts w:cs="Times New Roman"/>
          <w:szCs w:val="24"/>
        </w:rPr>
      </w:pPr>
      <w:del w:id="19" w:author="Ramya R" w:date="2026-03-27T09:12:00Z">
        <w:r w:rsidRPr="00655AB2" w:rsidDel="00722A67">
          <w:rPr>
            <w:szCs w:val="24"/>
          </w:rPr>
          <w:delText># These authors contributed equally</w:delText>
        </w:r>
      </w:del>
    </w:p>
    <w:p w14:paraId="52D0B82C" w14:textId="711941D1" w:rsidR="0025043A" w:rsidRPr="00655AB2" w:rsidDel="00722A67" w:rsidRDefault="0025043A" w:rsidP="00DB2C36">
      <w:pPr>
        <w:spacing w:line="480" w:lineRule="auto"/>
        <w:rPr>
          <w:del w:id="20" w:author="Ramya R" w:date="2026-03-27T09:12:00Z"/>
          <w:rFonts w:cs="Times New Roman"/>
          <w:szCs w:val="24"/>
        </w:rPr>
      </w:pPr>
    </w:p>
    <w:p w14:paraId="404B8435" w14:textId="70FEE250" w:rsidR="00B11571" w:rsidRPr="00655AB2" w:rsidDel="00722A67" w:rsidRDefault="00B11571" w:rsidP="00DB2C36">
      <w:pPr>
        <w:spacing w:line="480" w:lineRule="auto"/>
        <w:rPr>
          <w:del w:id="21" w:author="Ramya R" w:date="2026-03-27T09:12:00Z"/>
          <w:rFonts w:cs="Times New Roman"/>
          <w:szCs w:val="24"/>
        </w:rPr>
      </w:pPr>
    </w:p>
    <w:p w14:paraId="7FFA9605" w14:textId="7D3D0CC5" w:rsidR="00B11571" w:rsidRPr="00655AB2" w:rsidDel="00722A67" w:rsidRDefault="00B11571" w:rsidP="00DB2C36">
      <w:pPr>
        <w:spacing w:line="480" w:lineRule="auto"/>
        <w:rPr>
          <w:del w:id="22" w:author="Ramya R" w:date="2026-03-27T09:12:00Z"/>
          <w:rFonts w:cs="Times New Roman"/>
          <w:szCs w:val="24"/>
        </w:rPr>
      </w:pPr>
    </w:p>
    <w:p w14:paraId="2E42DB04" w14:textId="00253D4E" w:rsidR="00B87CB2" w:rsidRPr="00655AB2" w:rsidDel="00722A67" w:rsidRDefault="001946B8" w:rsidP="00DB2C36">
      <w:pPr>
        <w:pStyle w:val="MDPI21heading1"/>
        <w:tabs>
          <w:tab w:val="left" w:pos="3080"/>
        </w:tabs>
        <w:spacing w:line="480" w:lineRule="auto"/>
        <w:ind w:left="0"/>
        <w:rPr>
          <w:del w:id="23" w:author="Ramya R" w:date="2026-03-27T09:12:00Z"/>
          <w:rFonts w:ascii="Times New Roman" w:hAnsi="Times New Roman"/>
          <w:szCs w:val="24"/>
          <w:lang w:val="en-GB"/>
        </w:rPr>
      </w:pPr>
      <w:del w:id="24" w:author="Ramya R" w:date="2026-03-27T09:12:00Z">
        <w:r w:rsidRPr="00655AB2" w:rsidDel="00722A67">
          <w:rPr>
            <w:rFonts w:ascii="Times New Roman" w:hAnsi="Times New Roman"/>
            <w:szCs w:val="24"/>
            <w:lang w:val="en-GB"/>
          </w:rPr>
          <w:lastRenderedPageBreak/>
          <w:delText>Abstract</w:delText>
        </w:r>
        <w:r w:rsidR="00623045" w:rsidRPr="00655AB2" w:rsidDel="00722A67">
          <w:rPr>
            <w:rFonts w:ascii="Times New Roman" w:hAnsi="Times New Roman"/>
            <w:szCs w:val="24"/>
            <w:lang w:val="en-GB"/>
          </w:rPr>
          <w:delText xml:space="preserve">: </w:delText>
        </w:r>
      </w:del>
    </w:p>
    <w:p w14:paraId="13227974" w14:textId="2A4D3C9A" w:rsidR="008E5163" w:rsidRPr="00655AB2" w:rsidDel="00722A67" w:rsidRDefault="00623045" w:rsidP="00DB2C36">
      <w:pPr>
        <w:pStyle w:val="MDPI18keywords"/>
        <w:spacing w:line="480" w:lineRule="auto"/>
        <w:ind w:left="0"/>
        <w:rPr>
          <w:del w:id="25" w:author="Ramya R" w:date="2026-03-27T09:12:00Z"/>
          <w:rFonts w:ascii="Times New Roman" w:hAnsi="Times New Roman"/>
          <w:sz w:val="24"/>
          <w:szCs w:val="24"/>
          <w:lang w:val="en-GB"/>
        </w:rPr>
      </w:pPr>
      <w:del w:id="26" w:author="Ramya R" w:date="2026-03-27T09:12:00Z">
        <w:r w:rsidRPr="00655AB2" w:rsidDel="00722A67">
          <w:rPr>
            <w:rFonts w:ascii="Times New Roman" w:hAnsi="Times New Roman"/>
            <w:b/>
            <w:bCs/>
            <w:sz w:val="24"/>
            <w:szCs w:val="24"/>
            <w:lang w:val="en-GB"/>
          </w:rPr>
          <w:delText>Background:</w:delText>
        </w:r>
        <w:r w:rsidRPr="00655AB2" w:rsidDel="00722A67">
          <w:rPr>
            <w:rFonts w:ascii="Times New Roman" w:hAnsi="Times New Roman"/>
            <w:sz w:val="24"/>
            <w:szCs w:val="24"/>
            <w:lang w:val="en-GB"/>
          </w:rPr>
          <w:delText xml:space="preserve"> HIV-1 subtype C (HIV-1C) may use multiple coreceptors to enter cells. However, the differences in coreceptor usage between HIV-1C Env variants from peripheral blood and those from the central nervous system (CNS) are still not completely understood. </w:delText>
        </w:r>
        <w:r w:rsidR="0070791F" w:rsidRPr="00655AB2" w:rsidDel="00722A67">
          <w:rPr>
            <w:rFonts w:ascii="Times New Roman" w:hAnsi="Times New Roman"/>
            <w:sz w:val="24"/>
            <w:szCs w:val="24"/>
            <w:lang w:val="en-GB"/>
          </w:rPr>
          <w:delText xml:space="preserve">This study </w:delText>
        </w:r>
        <w:r w:rsidRPr="00655AB2" w:rsidDel="00722A67">
          <w:rPr>
            <w:rFonts w:ascii="Times New Roman" w:hAnsi="Times New Roman"/>
            <w:sz w:val="24"/>
            <w:szCs w:val="24"/>
            <w:lang w:val="en-GB"/>
          </w:rPr>
          <w:delText>characterise</w:delText>
        </w:r>
        <w:r w:rsidR="0070791F" w:rsidRPr="00655AB2" w:rsidDel="00722A67">
          <w:rPr>
            <w:rFonts w:ascii="Times New Roman" w:hAnsi="Times New Roman"/>
            <w:sz w:val="24"/>
            <w:szCs w:val="24"/>
            <w:lang w:val="en-GB"/>
          </w:rPr>
          <w:delText>d</w:delText>
        </w:r>
        <w:r w:rsidR="00B22AAA" w:rsidRPr="00655AB2" w:rsidDel="00722A67">
          <w:rPr>
            <w:rFonts w:ascii="Times New Roman" w:hAnsi="Times New Roman"/>
            <w:sz w:val="24"/>
            <w:szCs w:val="24"/>
            <w:lang w:val="en-GB"/>
          </w:rPr>
          <w:delText xml:space="preserve"> the coreceptor usage of</w:delText>
        </w:r>
        <w:r w:rsidRPr="00655AB2" w:rsidDel="00722A67">
          <w:rPr>
            <w:rFonts w:ascii="Times New Roman" w:hAnsi="Times New Roman"/>
            <w:sz w:val="24"/>
            <w:szCs w:val="24"/>
            <w:lang w:val="en-GB"/>
          </w:rPr>
          <w:delText xml:space="preserve"> viral populations that circulate in </w:delText>
        </w:r>
        <w:r w:rsidR="0070791F" w:rsidRPr="00655AB2" w:rsidDel="00722A67">
          <w:rPr>
            <w:rFonts w:ascii="Times New Roman" w:hAnsi="Times New Roman"/>
            <w:sz w:val="24"/>
            <w:szCs w:val="24"/>
            <w:lang w:val="en-GB"/>
          </w:rPr>
          <w:delText xml:space="preserve">the central nervous system (CNS) and plasma </w:delText>
        </w:r>
        <w:r w:rsidRPr="00655AB2" w:rsidDel="00722A67">
          <w:rPr>
            <w:rFonts w:ascii="Times New Roman" w:hAnsi="Times New Roman"/>
            <w:sz w:val="24"/>
            <w:szCs w:val="24"/>
            <w:lang w:val="en-GB"/>
          </w:rPr>
          <w:delText>compartments to</w:delText>
        </w:r>
        <w:r w:rsidR="00A47618" w:rsidRPr="00655AB2" w:rsidDel="00722A67">
          <w:rPr>
            <w:rFonts w:ascii="Times New Roman" w:hAnsi="Times New Roman"/>
            <w:sz w:val="24"/>
            <w:szCs w:val="24"/>
            <w:lang w:val="en-GB"/>
          </w:rPr>
          <w:delText xml:space="preserve"> enhance</w:delText>
        </w:r>
        <w:r w:rsidRPr="00655AB2" w:rsidDel="00722A67">
          <w:rPr>
            <w:rFonts w:ascii="Times New Roman" w:hAnsi="Times New Roman"/>
            <w:sz w:val="24"/>
            <w:szCs w:val="24"/>
            <w:lang w:val="en-GB"/>
          </w:rPr>
          <w:delText xml:space="preserve"> understand</w:delText>
        </w:r>
        <w:r w:rsidR="00A47618" w:rsidRPr="00655AB2" w:rsidDel="00722A67">
          <w:rPr>
            <w:rFonts w:ascii="Times New Roman" w:hAnsi="Times New Roman"/>
            <w:sz w:val="24"/>
            <w:szCs w:val="24"/>
            <w:lang w:val="en-GB"/>
          </w:rPr>
          <w:delText>ing of</w:delText>
        </w:r>
        <w:r w:rsidRPr="00655AB2" w:rsidDel="00722A67">
          <w:rPr>
            <w:rFonts w:ascii="Times New Roman" w:hAnsi="Times New Roman"/>
            <w:sz w:val="24"/>
            <w:szCs w:val="24"/>
            <w:lang w:val="en-GB"/>
          </w:rPr>
          <w:delText xml:space="preserve"> </w:delText>
        </w:r>
        <w:r w:rsidR="00A47618" w:rsidRPr="00655AB2" w:rsidDel="00722A67">
          <w:rPr>
            <w:rFonts w:ascii="Times New Roman" w:hAnsi="Times New Roman"/>
            <w:sz w:val="24"/>
            <w:szCs w:val="24"/>
            <w:lang w:val="en-GB"/>
          </w:rPr>
          <w:delText xml:space="preserve">HIV-1C </w:delText>
        </w:r>
        <w:r w:rsidRPr="00655AB2" w:rsidDel="00722A67">
          <w:rPr>
            <w:rFonts w:ascii="Times New Roman" w:hAnsi="Times New Roman"/>
            <w:sz w:val="24"/>
            <w:szCs w:val="24"/>
            <w:lang w:val="en-GB"/>
          </w:rPr>
          <w:delText>pathogenesis and inform the appropriate use of entry inhibitors.</w:delText>
        </w:r>
      </w:del>
    </w:p>
    <w:p w14:paraId="7456478F" w14:textId="7AF7FB67" w:rsidR="008E5163" w:rsidRPr="00655AB2" w:rsidDel="00722A67" w:rsidRDefault="00623045" w:rsidP="00DB2C36">
      <w:pPr>
        <w:pStyle w:val="MDPI18keywords"/>
        <w:spacing w:line="480" w:lineRule="auto"/>
        <w:ind w:left="0"/>
        <w:rPr>
          <w:del w:id="27" w:author="Ramya R" w:date="2026-03-27T09:12:00Z"/>
          <w:rFonts w:ascii="Times New Roman" w:hAnsi="Times New Roman"/>
          <w:sz w:val="24"/>
          <w:szCs w:val="24"/>
          <w:lang w:val="en-GB"/>
        </w:rPr>
      </w:pPr>
      <w:del w:id="28" w:author="Ramya R" w:date="2026-03-27T09:12:00Z">
        <w:r w:rsidRPr="00655AB2" w:rsidDel="00722A67">
          <w:rPr>
            <w:rFonts w:ascii="Times New Roman" w:hAnsi="Times New Roman"/>
            <w:b/>
            <w:bCs/>
            <w:sz w:val="24"/>
            <w:szCs w:val="24"/>
            <w:lang w:val="en-GB"/>
          </w:rPr>
          <w:delText>Methods:</w:delText>
        </w:r>
        <w:r w:rsidRPr="00655AB2" w:rsidDel="00722A67">
          <w:rPr>
            <w:rFonts w:ascii="Times New Roman" w:hAnsi="Times New Roman"/>
            <w:sz w:val="24"/>
            <w:szCs w:val="24"/>
            <w:lang w:val="en-GB"/>
          </w:rPr>
          <w:delText xml:space="preserve"> We </w:delText>
        </w:r>
        <w:r w:rsidR="00992BB2" w:rsidRPr="00655AB2" w:rsidDel="00722A67">
          <w:rPr>
            <w:rFonts w:ascii="Times New Roman" w:hAnsi="Times New Roman"/>
            <w:sz w:val="24"/>
            <w:szCs w:val="24"/>
            <w:lang w:val="en-GB"/>
          </w:rPr>
          <w:delText>characterise</w:delText>
        </w:r>
        <w:r w:rsidRPr="00655AB2" w:rsidDel="00722A67">
          <w:rPr>
            <w:rFonts w:ascii="Times New Roman" w:hAnsi="Times New Roman"/>
            <w:sz w:val="24"/>
            <w:szCs w:val="24"/>
            <w:lang w:val="en-GB"/>
          </w:rPr>
          <w:delText xml:space="preserve">d the </w:delText>
        </w:r>
        <w:r w:rsidRPr="00655AB2" w:rsidDel="00722A67">
          <w:rPr>
            <w:rFonts w:ascii="Times New Roman" w:hAnsi="Times New Roman"/>
            <w:i/>
            <w:iCs/>
            <w:sz w:val="24"/>
            <w:szCs w:val="24"/>
            <w:lang w:val="en-GB"/>
          </w:rPr>
          <w:delText xml:space="preserve">in vitro </w:delText>
        </w:r>
        <w:r w:rsidRPr="00655AB2" w:rsidDel="00722A67">
          <w:rPr>
            <w:rFonts w:ascii="Times New Roman" w:hAnsi="Times New Roman"/>
            <w:sz w:val="24"/>
            <w:szCs w:val="24"/>
            <w:lang w:val="en-GB"/>
          </w:rPr>
          <w:delText xml:space="preserve">coreceptor usage of HIV-1C envelope protein (Env) variants circulating in peripheral blood and the cerebrospinal fluid (CSF) of twelve participants living with HIV and cryptococcal meningitis coinfection. </w:delText>
        </w:r>
        <w:r w:rsidR="00E91D4B" w:rsidRPr="00655AB2" w:rsidDel="00722A67">
          <w:rPr>
            <w:rFonts w:ascii="Times New Roman" w:hAnsi="Times New Roman"/>
            <w:sz w:val="24"/>
            <w:szCs w:val="24"/>
            <w:lang w:val="en-GB"/>
          </w:rPr>
          <w:delText>We evaluated the coreceptor usage</w:delText>
        </w:r>
        <w:r w:rsidR="00495E10" w:rsidRPr="00655AB2" w:rsidDel="00722A67">
          <w:rPr>
            <w:rFonts w:ascii="Times New Roman" w:hAnsi="Times New Roman"/>
            <w:sz w:val="24"/>
            <w:szCs w:val="24"/>
            <w:lang w:val="en-GB"/>
          </w:rPr>
          <w:delText xml:space="preserve"> using Geno2pheno, Phenose</w:delText>
        </w:r>
        <w:r w:rsidR="00EC2237" w:rsidRPr="00655AB2" w:rsidDel="00722A67">
          <w:rPr>
            <w:rFonts w:ascii="Times New Roman" w:hAnsi="Times New Roman"/>
            <w:sz w:val="24"/>
            <w:szCs w:val="24"/>
            <w:lang w:val="en-GB"/>
          </w:rPr>
          <w:delText>q</w:delText>
        </w:r>
        <w:r w:rsidR="00495E10" w:rsidRPr="00655AB2" w:rsidDel="00722A67">
          <w:rPr>
            <w:rFonts w:ascii="Times New Roman" w:hAnsi="Times New Roman"/>
            <w:sz w:val="24"/>
            <w:szCs w:val="24"/>
            <w:lang w:val="en-GB"/>
          </w:rPr>
          <w:delText xml:space="preserve"> and Web-PSSM coreceptor prediction tools, and confirmed coreceptor usage</w:delText>
        </w:r>
        <w:r w:rsidR="00E91D4B" w:rsidRPr="00655AB2" w:rsidDel="00722A67">
          <w:rPr>
            <w:rFonts w:ascii="Times New Roman" w:hAnsi="Times New Roman"/>
            <w:sz w:val="24"/>
            <w:szCs w:val="24"/>
            <w:lang w:val="en-GB"/>
          </w:rPr>
          <w:delText xml:space="preserve"> in U87 cell line</w:delText>
        </w:r>
        <w:r w:rsidR="00992BB2" w:rsidRPr="00655AB2" w:rsidDel="00722A67">
          <w:rPr>
            <w:rFonts w:ascii="Times New Roman" w:hAnsi="Times New Roman"/>
            <w:sz w:val="24"/>
            <w:szCs w:val="24"/>
            <w:lang w:val="en-GB"/>
          </w:rPr>
          <w:delText xml:space="preserve">s. </w:delText>
        </w:r>
        <w:r w:rsidRPr="00655AB2" w:rsidDel="00722A67">
          <w:rPr>
            <w:rFonts w:ascii="Times New Roman" w:hAnsi="Times New Roman"/>
            <w:sz w:val="24"/>
            <w:szCs w:val="24"/>
            <w:lang w:val="en-GB"/>
          </w:rPr>
          <w:delText>We also analysed</w:delText>
        </w:r>
        <w:r w:rsidR="00E91D4B" w:rsidRPr="00655AB2" w:rsidDel="00722A67">
          <w:rPr>
            <w:rFonts w:ascii="Times New Roman" w:hAnsi="Times New Roman"/>
            <w:sz w:val="24"/>
            <w:szCs w:val="24"/>
            <w:lang w:val="en-GB"/>
          </w:rPr>
          <w:delText xml:space="preserve"> HIV-1</w:delText>
        </w:r>
        <w:r w:rsidRPr="00655AB2" w:rsidDel="00722A67">
          <w:rPr>
            <w:rFonts w:ascii="Times New Roman" w:hAnsi="Times New Roman"/>
            <w:sz w:val="24"/>
            <w:szCs w:val="24"/>
            <w:lang w:val="en-GB"/>
          </w:rPr>
          <w:delText xml:space="preserve"> </w:delText>
        </w:r>
        <w:r w:rsidR="000749D8" w:rsidRPr="00655AB2" w:rsidDel="00722A67">
          <w:rPr>
            <w:rFonts w:ascii="Times New Roman" w:hAnsi="Times New Roman"/>
            <w:iCs/>
            <w:sz w:val="24"/>
            <w:szCs w:val="24"/>
            <w:lang w:val="en-GB"/>
          </w:rPr>
          <w:delText>Env</w:delText>
        </w:r>
        <w:r w:rsidR="000749D8"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V3 loop </w:delText>
        </w:r>
        <w:r w:rsidR="00B11571" w:rsidRPr="00655AB2" w:rsidDel="00722A67">
          <w:rPr>
            <w:rFonts w:ascii="Times New Roman" w:hAnsi="Times New Roman"/>
            <w:sz w:val="24"/>
            <w:szCs w:val="24"/>
            <w:lang w:val="en-GB"/>
          </w:rPr>
          <w:delText>characteristics</w:delText>
        </w:r>
        <w:r w:rsidRPr="00655AB2" w:rsidDel="00722A67">
          <w:rPr>
            <w:rFonts w:ascii="Times New Roman" w:hAnsi="Times New Roman"/>
            <w:sz w:val="24"/>
            <w:szCs w:val="24"/>
            <w:lang w:val="en-GB"/>
          </w:rPr>
          <w:delText xml:space="preserve"> for associations with CCR5 or CXCR4 usage.</w:delText>
        </w:r>
      </w:del>
    </w:p>
    <w:p w14:paraId="5D4B54F7" w14:textId="333A3558" w:rsidR="008E5163" w:rsidRPr="00655AB2" w:rsidDel="00722A67" w:rsidRDefault="00623045" w:rsidP="00DB2C36">
      <w:pPr>
        <w:pStyle w:val="MDPI18keywords"/>
        <w:spacing w:line="480" w:lineRule="auto"/>
        <w:ind w:left="0"/>
        <w:rPr>
          <w:del w:id="29" w:author="Ramya R" w:date="2026-03-27T09:12:00Z"/>
          <w:rFonts w:ascii="Times New Roman" w:hAnsi="Times New Roman"/>
          <w:sz w:val="24"/>
          <w:szCs w:val="24"/>
          <w:lang w:val="en-GB"/>
        </w:rPr>
      </w:pPr>
      <w:del w:id="30" w:author="Ramya R" w:date="2026-03-27T09:12:00Z">
        <w:r w:rsidRPr="00655AB2" w:rsidDel="00722A67">
          <w:rPr>
            <w:rFonts w:ascii="Times New Roman" w:hAnsi="Times New Roman"/>
            <w:b/>
            <w:bCs/>
            <w:sz w:val="24"/>
            <w:szCs w:val="24"/>
            <w:lang w:val="en-GB"/>
          </w:rPr>
          <w:delText xml:space="preserve">Results: </w:delText>
        </w:r>
        <w:r w:rsidRPr="00655AB2" w:rsidDel="00722A67">
          <w:rPr>
            <w:rFonts w:ascii="Times New Roman" w:hAnsi="Times New Roman"/>
            <w:sz w:val="24"/>
            <w:szCs w:val="24"/>
            <w:lang w:val="en-GB"/>
          </w:rPr>
          <w:delText xml:space="preserve">Our findings indicated that CSF-derived clones primarily used CCR5, while plasma-derived clones varied usage between CCR5, CXCR4 and CCR3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w:delText>
        </w:r>
        <w:r w:rsidR="001C71A2" w:rsidRPr="00655AB2" w:rsidDel="00722A67">
          <w:rPr>
            <w:rFonts w:ascii="Times New Roman" w:hAnsi="Times New Roman"/>
            <w:sz w:val="24"/>
            <w:szCs w:val="24"/>
            <w:lang w:val="en-GB"/>
          </w:rPr>
          <w:delText xml:space="preserve">HIV-1 </w:delText>
        </w:r>
        <w:r w:rsidR="00AA053C" w:rsidRPr="00655AB2" w:rsidDel="00722A67">
          <w:rPr>
            <w:rFonts w:ascii="Times New Roman" w:hAnsi="Times New Roman"/>
            <w:iCs/>
            <w:sz w:val="24"/>
            <w:szCs w:val="24"/>
            <w:lang w:val="en-GB"/>
          </w:rPr>
          <w:delText>Envs</w:delText>
        </w:r>
        <w:r w:rsidR="00AA053C"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with a long V3 loop (37 amino acids), absence of </w:delText>
        </w:r>
        <w:r w:rsidR="001C71A2" w:rsidRPr="00655AB2" w:rsidDel="00722A67">
          <w:rPr>
            <w:rFonts w:ascii="Times New Roman" w:hAnsi="Times New Roman"/>
            <w:sz w:val="24"/>
            <w:szCs w:val="24"/>
            <w:lang w:val="en-GB"/>
          </w:rPr>
          <w:delText>potential N-linked glycosylation sites (</w:delText>
        </w:r>
        <w:r w:rsidRPr="00655AB2" w:rsidDel="00722A67">
          <w:rPr>
            <w:rFonts w:ascii="Times New Roman" w:hAnsi="Times New Roman"/>
            <w:sz w:val="24"/>
            <w:szCs w:val="24"/>
            <w:lang w:val="en-GB"/>
          </w:rPr>
          <w:delText>PNGS</w:delText>
        </w:r>
        <w:r w:rsidR="001C71A2"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and a high net charge (&gt;5+) were associated with CXCR4 usage</w:delText>
        </w:r>
        <w:r w:rsidR="001C71A2" w:rsidRPr="00655AB2" w:rsidDel="00722A67">
          <w:rPr>
            <w:rFonts w:ascii="Times New Roman" w:hAnsi="Times New Roman"/>
            <w:sz w:val="24"/>
            <w:szCs w:val="24"/>
            <w:lang w:val="en-GB"/>
          </w:rPr>
          <w:delText>. W</w:delText>
        </w:r>
        <w:r w:rsidRPr="00655AB2" w:rsidDel="00722A67">
          <w:rPr>
            <w:rFonts w:ascii="Times New Roman" w:hAnsi="Times New Roman"/>
            <w:sz w:val="24"/>
            <w:szCs w:val="24"/>
            <w:lang w:val="en-GB"/>
          </w:rPr>
          <w:delText>hereas shorter</w:delText>
        </w:r>
        <w:r w:rsidR="001C71A2" w:rsidRPr="00655AB2" w:rsidDel="00722A67">
          <w:rPr>
            <w:rFonts w:ascii="Times New Roman" w:hAnsi="Times New Roman"/>
            <w:sz w:val="24"/>
            <w:szCs w:val="24"/>
            <w:lang w:val="en-GB"/>
          </w:rPr>
          <w:delText xml:space="preserve"> or </w:delText>
        </w:r>
        <w:r w:rsidR="00CF4106" w:rsidRPr="00655AB2" w:rsidDel="00722A67">
          <w:rPr>
            <w:rFonts w:ascii="Times New Roman" w:hAnsi="Times New Roman"/>
            <w:sz w:val="24"/>
            <w:szCs w:val="24"/>
            <w:lang w:val="en-GB"/>
          </w:rPr>
          <w:delText xml:space="preserve">standard-length </w:delText>
        </w:r>
        <w:r w:rsidRPr="00655AB2" w:rsidDel="00722A67">
          <w:rPr>
            <w:rFonts w:ascii="Times New Roman" w:hAnsi="Times New Roman"/>
            <w:sz w:val="24"/>
            <w:szCs w:val="24"/>
            <w:lang w:val="en-GB"/>
          </w:rPr>
          <w:delText xml:space="preserve">V3 loops (34-35 amino acids), presence of PNGS, lower net charge (range +2 to +5) and a GPGQ </w:delText>
        </w:r>
        <w:r w:rsidR="001C71A2" w:rsidRPr="00655AB2" w:rsidDel="00722A67">
          <w:rPr>
            <w:rFonts w:ascii="Times New Roman" w:hAnsi="Times New Roman"/>
            <w:sz w:val="24"/>
            <w:szCs w:val="24"/>
            <w:lang w:val="en-GB"/>
          </w:rPr>
          <w:delText xml:space="preserve">crown </w:delText>
        </w:r>
        <w:r w:rsidRPr="00655AB2" w:rsidDel="00722A67">
          <w:rPr>
            <w:rFonts w:ascii="Times New Roman" w:hAnsi="Times New Roman"/>
            <w:sz w:val="24"/>
            <w:szCs w:val="24"/>
            <w:lang w:val="en-GB"/>
          </w:rPr>
          <w:delText>motif were associated with CCR5 usage.</w:delText>
        </w:r>
      </w:del>
    </w:p>
    <w:p w14:paraId="3E4C6147" w14:textId="55532380" w:rsidR="008B2BA8" w:rsidRPr="00655AB2" w:rsidDel="00722A67" w:rsidRDefault="00623045" w:rsidP="00140482">
      <w:pPr>
        <w:pStyle w:val="MDPI18keywords"/>
        <w:spacing w:line="480" w:lineRule="auto"/>
        <w:ind w:left="0"/>
        <w:rPr>
          <w:del w:id="31" w:author="Ramya R" w:date="2026-03-27T09:12:00Z"/>
          <w:lang w:val="en-GB"/>
        </w:rPr>
      </w:pPr>
      <w:del w:id="32" w:author="Ramya R" w:date="2026-03-27T09:12:00Z">
        <w:r w:rsidRPr="00655AB2" w:rsidDel="00722A67">
          <w:rPr>
            <w:rFonts w:ascii="Times New Roman" w:hAnsi="Times New Roman"/>
            <w:b/>
            <w:bCs/>
            <w:sz w:val="24"/>
            <w:szCs w:val="24"/>
            <w:lang w:val="en-GB"/>
          </w:rPr>
          <w:delText>Conclusion:</w:delText>
        </w:r>
        <w:r w:rsidRPr="00655AB2" w:rsidDel="00722A67">
          <w:rPr>
            <w:rFonts w:ascii="Times New Roman" w:hAnsi="Times New Roman"/>
            <w:sz w:val="24"/>
            <w:szCs w:val="24"/>
            <w:lang w:val="en-GB"/>
          </w:rPr>
          <w:delText xml:space="preserve"> </w:delText>
        </w:r>
        <w:r w:rsidR="008B1B08" w:rsidRPr="005D5783" w:rsidDel="00722A67">
          <w:rPr>
            <w:rFonts w:ascii="Times New Roman" w:hAnsi="Times New Roman"/>
            <w:sz w:val="24"/>
            <w:szCs w:val="24"/>
            <w:lang w:val="en-GB"/>
          </w:rPr>
          <w:delText>Our findings reveal compartment-specific heterogeneity in HIV-1 subtype C coreceptor usage during advanced infection</w:delText>
        </w:r>
        <w:r w:rsidR="00BD4FE1" w:rsidRPr="005D5783" w:rsidDel="00722A67">
          <w:rPr>
            <w:rFonts w:ascii="Times New Roman" w:hAnsi="Times New Roman"/>
            <w:sz w:val="24"/>
            <w:szCs w:val="24"/>
            <w:lang w:val="en-GB"/>
          </w:rPr>
          <w:delText xml:space="preserve">. </w:delText>
        </w:r>
        <w:r w:rsidR="008B1B08" w:rsidRPr="005D5783" w:rsidDel="00722A67">
          <w:rPr>
            <w:rFonts w:ascii="Times New Roman" w:hAnsi="Times New Roman"/>
            <w:sz w:val="24"/>
            <w:szCs w:val="24"/>
            <w:lang w:val="en-GB"/>
          </w:rPr>
          <w:delText xml:space="preserve">CSF-derived variants were primarily limited to CCR5 usage, while plasma-derived variants exhibited broader usage of CXCR4 and </w:delText>
        </w:r>
        <w:r w:rsidR="008B1B08" w:rsidRPr="005D5783" w:rsidDel="00722A67">
          <w:rPr>
            <w:rFonts w:ascii="Times New Roman" w:hAnsi="Times New Roman"/>
            <w:sz w:val="24"/>
            <w:szCs w:val="24"/>
            <w:lang w:val="en-GB"/>
          </w:rPr>
          <w:lastRenderedPageBreak/>
          <w:delText xml:space="preserve">alternative coreceptors. Phenotypic validation, together with distinct V3 loop signatures, provides evidence of viral adaptation to divergent tissue environments and highlights limitations of genotypic tropism prediction alone. These findings advance </w:delText>
        </w:r>
        <w:r w:rsidR="00892608" w:rsidRPr="005D5783" w:rsidDel="00722A67">
          <w:rPr>
            <w:rFonts w:ascii="Times New Roman" w:hAnsi="Times New Roman"/>
            <w:sz w:val="24"/>
            <w:szCs w:val="24"/>
            <w:lang w:val="en-GB"/>
          </w:rPr>
          <w:delText xml:space="preserve">the </w:delText>
        </w:r>
        <w:r w:rsidR="008B1B08" w:rsidRPr="005D5783" w:rsidDel="00722A67">
          <w:rPr>
            <w:rFonts w:ascii="Times New Roman" w:hAnsi="Times New Roman"/>
            <w:sz w:val="24"/>
            <w:szCs w:val="24"/>
            <w:lang w:val="en-GB"/>
          </w:rPr>
          <w:delText>understanding of HIV-1C pathogenesis and have implications for evaluating coreceptor usage in the context of entry inhibitor–based interventions particularly in regions where HIV-1C is endemic and diagnostic resources are limited.</w:delText>
        </w:r>
        <w:r w:rsidR="008B1B08" w:rsidRPr="00655AB2" w:rsidDel="00722A67">
          <w:rPr>
            <w:rFonts w:ascii="Times New Roman" w:hAnsi="Times New Roman"/>
            <w:sz w:val="24"/>
            <w:szCs w:val="24"/>
            <w:lang w:val="en-GB"/>
          </w:rPr>
          <w:delText xml:space="preserve"> </w:delText>
        </w:r>
      </w:del>
    </w:p>
    <w:p w14:paraId="1E2C3178" w14:textId="4355067E" w:rsidR="00623045" w:rsidRPr="00655AB2" w:rsidDel="00722A67" w:rsidRDefault="00623045" w:rsidP="00DB2C36">
      <w:pPr>
        <w:pStyle w:val="MDPI18keywords"/>
        <w:spacing w:line="480" w:lineRule="auto"/>
        <w:ind w:left="0"/>
        <w:rPr>
          <w:del w:id="33" w:author="Ramya R" w:date="2026-03-27T09:12:00Z"/>
          <w:rFonts w:ascii="Times New Roman" w:hAnsi="Times New Roman"/>
          <w:sz w:val="24"/>
          <w:szCs w:val="24"/>
          <w:lang w:val="en-GB"/>
        </w:rPr>
      </w:pPr>
      <w:del w:id="34" w:author="Ramya R" w:date="2026-03-27T09:12:00Z">
        <w:r w:rsidRPr="00655AB2" w:rsidDel="00722A67">
          <w:rPr>
            <w:rFonts w:ascii="Times New Roman" w:hAnsi="Times New Roman"/>
            <w:b/>
            <w:sz w:val="24"/>
            <w:szCs w:val="24"/>
            <w:lang w:val="en-GB"/>
          </w:rPr>
          <w:delText xml:space="preserve">Keywords: </w:delText>
        </w:r>
        <w:r w:rsidRPr="00655AB2" w:rsidDel="00722A67">
          <w:rPr>
            <w:rFonts w:ascii="Times New Roman" w:hAnsi="Times New Roman"/>
            <w:sz w:val="24"/>
            <w:szCs w:val="24"/>
            <w:lang w:val="en-GB"/>
          </w:rPr>
          <w:delText>HIV-1C; Envelope; Coreceptor usage; CNS and peripheral blood</w:delText>
        </w:r>
      </w:del>
    </w:p>
    <w:p w14:paraId="383F4DAC" w14:textId="2FE6F05B" w:rsidR="0025043A" w:rsidRPr="00655AB2" w:rsidDel="00722A67" w:rsidRDefault="0025043A" w:rsidP="00DB2C36">
      <w:pPr>
        <w:spacing w:line="480" w:lineRule="auto"/>
        <w:rPr>
          <w:del w:id="35" w:author="Ramya R" w:date="2026-03-27T09:12:00Z"/>
          <w:rFonts w:cs="Times New Roman"/>
          <w:szCs w:val="24"/>
        </w:rPr>
      </w:pPr>
    </w:p>
    <w:p w14:paraId="55D8FE52" w14:textId="3282EA16" w:rsidR="00B87CB2" w:rsidRPr="00655AB2" w:rsidDel="00722A67" w:rsidRDefault="001946B8" w:rsidP="00DB2C36">
      <w:pPr>
        <w:pStyle w:val="MDPI21heading1"/>
        <w:tabs>
          <w:tab w:val="left" w:pos="3080"/>
        </w:tabs>
        <w:spacing w:line="480" w:lineRule="auto"/>
        <w:ind w:left="0"/>
        <w:rPr>
          <w:del w:id="36" w:author="Ramya R" w:date="2026-03-27T09:12:00Z"/>
          <w:rFonts w:ascii="Times New Roman" w:hAnsi="Times New Roman"/>
          <w:szCs w:val="24"/>
          <w:lang w:val="en-GB"/>
        </w:rPr>
      </w:pPr>
      <w:del w:id="37" w:author="Ramya R" w:date="2026-03-27T09:12:00Z">
        <w:r w:rsidRPr="00655AB2" w:rsidDel="00722A67">
          <w:rPr>
            <w:rFonts w:ascii="Times New Roman" w:hAnsi="Times New Roman"/>
            <w:szCs w:val="24"/>
            <w:lang w:val="en-GB"/>
          </w:rPr>
          <w:delText>Background</w:delText>
        </w:r>
        <w:r w:rsidR="00623045" w:rsidRPr="00655AB2" w:rsidDel="00722A67">
          <w:rPr>
            <w:rFonts w:ascii="Times New Roman" w:hAnsi="Times New Roman"/>
            <w:szCs w:val="24"/>
            <w:lang w:val="en-GB"/>
          </w:rPr>
          <w:delText>/Introduction</w:delText>
        </w:r>
        <w:r w:rsidRPr="00655AB2" w:rsidDel="00722A67">
          <w:rPr>
            <w:rFonts w:ascii="Times New Roman" w:hAnsi="Times New Roman"/>
            <w:szCs w:val="24"/>
            <w:lang w:val="en-GB"/>
          </w:rPr>
          <w:delText>:</w:delText>
        </w:r>
      </w:del>
    </w:p>
    <w:p w14:paraId="0478BC6B" w14:textId="63F13394" w:rsidR="00623045" w:rsidRPr="00655AB2" w:rsidDel="00722A67" w:rsidRDefault="00623045" w:rsidP="00DB2C36">
      <w:pPr>
        <w:pStyle w:val="MDPI31text"/>
        <w:spacing w:line="480" w:lineRule="auto"/>
        <w:ind w:left="0" w:firstLine="0"/>
        <w:rPr>
          <w:del w:id="38" w:author="Ramya R" w:date="2026-03-27T09:12:00Z"/>
          <w:rFonts w:ascii="Times New Roman" w:hAnsi="Times New Roman"/>
          <w:sz w:val="24"/>
          <w:szCs w:val="24"/>
          <w:lang w:val="en-GB"/>
        </w:rPr>
      </w:pPr>
      <w:del w:id="39" w:author="Ramya R" w:date="2026-03-27T09:12:00Z">
        <w:r w:rsidRPr="00655AB2" w:rsidDel="00722A67">
          <w:rPr>
            <w:rFonts w:ascii="Times New Roman" w:hAnsi="Times New Roman"/>
            <w:sz w:val="24"/>
            <w:szCs w:val="24"/>
            <w:lang w:val="en-GB"/>
          </w:rPr>
          <w:delText>HIV-1 remains a major public health problem globally. In 202</w:delText>
        </w:r>
        <w:r w:rsidR="00E90EA8" w:rsidRPr="00655AB2" w:rsidDel="00722A67">
          <w:rPr>
            <w:rFonts w:ascii="Times New Roman" w:hAnsi="Times New Roman"/>
            <w:sz w:val="24"/>
            <w:szCs w:val="24"/>
            <w:lang w:val="en-GB"/>
          </w:rPr>
          <w:delText>4</w:delText>
        </w:r>
        <w:r w:rsidRPr="00655AB2" w:rsidDel="00722A67">
          <w:rPr>
            <w:rFonts w:ascii="Times New Roman" w:hAnsi="Times New Roman"/>
            <w:sz w:val="24"/>
            <w:szCs w:val="24"/>
            <w:lang w:val="en-GB"/>
          </w:rPr>
          <w:delText>, there were approximately 39</w:delText>
        </w:r>
        <w:r w:rsidR="00E90EA8" w:rsidRPr="00655AB2" w:rsidDel="00722A67">
          <w:rPr>
            <w:rFonts w:ascii="Times New Roman" w:hAnsi="Times New Roman"/>
            <w:sz w:val="24"/>
            <w:szCs w:val="24"/>
            <w:lang w:val="en-GB"/>
          </w:rPr>
          <w:delText>,9</w:delText>
        </w:r>
        <w:r w:rsidRPr="00655AB2" w:rsidDel="00722A67">
          <w:rPr>
            <w:rFonts w:ascii="Times New Roman" w:hAnsi="Times New Roman"/>
            <w:sz w:val="24"/>
            <w:szCs w:val="24"/>
            <w:lang w:val="en-GB"/>
          </w:rPr>
          <w:delText xml:space="preserve"> million people living with HIV (PLWH), and 630,000 people died due to HIV-related illnesses</w:delText>
        </w:r>
        <w:r w:rsidR="00E90EA8" w:rsidRPr="00655AB2" w:rsidDel="00722A67">
          <w:rPr>
            <w:rFonts w:ascii="Times New Roman" w:hAnsi="Times New Roman"/>
            <w:sz w:val="24"/>
            <w:szCs w:val="24"/>
            <w:lang w:val="en-GB"/>
          </w:rPr>
          <w:delText xml:space="preserve"> </w:delText>
        </w:r>
        <w:r w:rsidR="00E90EA8" w:rsidRPr="00655AB2" w:rsidDel="00722A67">
          <w:rPr>
            <w:rFonts w:ascii="Times New Roman" w:hAnsi="Times New Roman"/>
            <w:sz w:val="24"/>
            <w:szCs w:val="24"/>
            <w:lang w:val="en-GB"/>
          </w:rPr>
          <w:fldChar w:fldCharType="begin"/>
        </w:r>
        <w:r w:rsidR="00E90EA8" w:rsidRPr="00655AB2" w:rsidDel="00722A67">
          <w:rPr>
            <w:rFonts w:ascii="Times New Roman" w:hAnsi="Times New Roman"/>
            <w:sz w:val="24"/>
            <w:szCs w:val="24"/>
            <w:lang w:val="en-GB"/>
          </w:rPr>
          <w:delInstrText xml:space="preserve"> ADDIN EN.CITE &lt;EndNote&gt;&lt;Cite&gt;&lt;Author&gt;UPDATE&lt;/Author&gt;&lt;Year&gt;2025&lt;/Year&gt;&lt;RecNum&gt;265&lt;/RecNum&gt;&lt;DisplayText&gt;(1)&lt;/DisplayText&gt;&lt;record&gt;&lt;rec-number&gt;265&lt;/rec-number&gt;&lt;foreign-keys&gt;&lt;key app="EN" db-id="0ex90xr21tefwne2x945dsxbetvwx2x099st" timestamp="1763552365"&gt;265&lt;/key&gt;&lt;/foreign-keys&gt;&lt;ref-type name="Journal Article"&gt;17&lt;/ref-type&gt;&lt;contributors&gt;&lt;authors&gt;&lt;author&gt;UNAIDS GLOBAL AIDS UPDATE&lt;/author&gt;&lt;/authors&gt;&lt;/contributors&gt;&lt;titles&gt;&lt;title&gt;AIDS Crisis and the Power to Transform&lt;/title&gt;&lt;/titles&gt;&lt;reprint-edition&gt;&amp;#xD;&lt;/reprint-edition&gt;&lt;dates&gt;&lt;year&gt;2025&lt;/year&gt;&lt;/dates&gt;&lt;isbn&gt; 2960-2424&lt;/isbn&gt;&lt;urls&gt;&lt;/urls&gt;&lt;/record&gt;&lt;/Cite&gt;&lt;/EndNote&gt;</w:delInstrText>
        </w:r>
        <w:r w:rsidR="00E90EA8" w:rsidRPr="00655AB2" w:rsidDel="00722A67">
          <w:rPr>
            <w:rFonts w:ascii="Times New Roman" w:hAnsi="Times New Roman"/>
            <w:sz w:val="24"/>
            <w:szCs w:val="24"/>
            <w:lang w:val="en-GB"/>
          </w:rPr>
          <w:fldChar w:fldCharType="separate"/>
        </w:r>
        <w:r w:rsidR="00E90EA8" w:rsidRPr="00655AB2" w:rsidDel="00722A67">
          <w:rPr>
            <w:rFonts w:ascii="Times New Roman" w:hAnsi="Times New Roman"/>
            <w:sz w:val="24"/>
            <w:szCs w:val="24"/>
            <w:lang w:val="en-GB"/>
          </w:rPr>
          <w:delText>(1)</w:delText>
        </w:r>
        <w:r w:rsidR="00E90EA8" w:rsidRPr="00655AB2" w:rsidDel="00722A67">
          <w:rPr>
            <w:rFonts w:ascii="Times New Roman" w:hAnsi="Times New Roman"/>
            <w:sz w:val="24"/>
            <w:szCs w:val="24"/>
            <w:lang w:val="en-GB"/>
          </w:rPr>
          <w:fldChar w:fldCharType="end"/>
        </w:r>
        <w:r w:rsidR="00E90EA8"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Current biomedical prevention and treatment strategies include the administration of antiretroviral therapy (ART), pre-exposure prophylaxis (PrEP), medical male circumcision and treatment of sexually transmitted infections (STIs)</w:delText>
        </w:r>
        <w:r w:rsidR="00C6032A" w:rsidRPr="00655AB2" w:rsidDel="00722A67">
          <w:rPr>
            <w:rFonts w:ascii="Times New Roman" w:hAnsi="Times New Roman"/>
            <w:sz w:val="24"/>
            <w:szCs w:val="24"/>
            <w:lang w:val="en-GB"/>
          </w:rPr>
          <w:delText xml:space="preserve"> </w:delText>
        </w:r>
        <w:r w:rsidR="00C6032A" w:rsidRPr="00655AB2" w:rsidDel="00722A67">
          <w:rPr>
            <w:rFonts w:ascii="Times New Roman" w:hAnsi="Times New Roman"/>
            <w:sz w:val="24"/>
            <w:szCs w:val="24"/>
            <w:lang w:val="en-GB"/>
          </w:rPr>
          <w:fldChar w:fldCharType="begin">
            <w:fldData xml:space="preserve">PEVuZE5vdGU+PENpdGU+PEF1dGhvcj5LZWxsZXk8L0F1dGhvcj48WWVhcj4yMDI1PC9ZZWFyPjxS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ZGljYWw+PHBhZ2VzPjEyNjEtMTI3NjwvcGFnZXM+PHZvbHVtZT4zOTI8L3ZvbHVtZT48bnVtYmVy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</w:fldData>
          </w:fldChar>
        </w:r>
        <w:r w:rsidR="00C6032A" w:rsidRPr="00655AB2" w:rsidDel="00722A67">
          <w:rPr>
            <w:rFonts w:ascii="Times New Roman" w:hAnsi="Times New Roman"/>
            <w:sz w:val="24"/>
            <w:szCs w:val="24"/>
            <w:lang w:val="en-GB"/>
          </w:rPr>
          <w:delInstrText xml:space="preserve"> ADDIN EN.CITE </w:delInstrText>
        </w:r>
        <w:r w:rsidR="00C6032A" w:rsidRPr="00655AB2" w:rsidDel="00722A67">
          <w:rPr>
            <w:rFonts w:ascii="Times New Roman" w:hAnsi="Times New Roman"/>
            <w:sz w:val="24"/>
            <w:szCs w:val="24"/>
            <w:lang w:val="en-GB"/>
          </w:rPr>
          <w:fldChar w:fldCharType="begin">
            <w:fldData xml:space="preserve">PEVuZE5vdGU+PENpdGU+PEF1dGhvcj5LZWxsZXk8L0F1dGhvcj48WWVhcj4yMDI1PC9ZZWFyPjxS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ZGljYWw+PHBhZ2VzPjEyNjEtMTI3NjwvcGFnZXM+PHZvbHVtZT4zOTI8L3ZvbHVtZT48bnVtYmVy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</w:fldData>
          </w:fldChar>
        </w:r>
        <w:r w:rsidR="00C6032A" w:rsidRPr="00655AB2" w:rsidDel="00722A67">
          <w:rPr>
            <w:rFonts w:ascii="Times New Roman" w:hAnsi="Times New Roman"/>
            <w:sz w:val="24"/>
            <w:szCs w:val="24"/>
            <w:lang w:val="en-GB"/>
          </w:rPr>
          <w:delInstrText xml:space="preserve"> ADDIN EN.CITE.DATA </w:delInstrText>
        </w:r>
        <w:r w:rsidR="00C6032A" w:rsidRPr="00655AB2" w:rsidDel="00722A67">
          <w:rPr>
            <w:rFonts w:ascii="Times New Roman" w:hAnsi="Times New Roman"/>
            <w:sz w:val="24"/>
            <w:szCs w:val="24"/>
            <w:lang w:val="en-GB"/>
          </w:rPr>
        </w:r>
        <w:r w:rsidR="00C6032A" w:rsidRPr="00655AB2" w:rsidDel="00722A67">
          <w:rPr>
            <w:rFonts w:ascii="Times New Roman" w:hAnsi="Times New Roman"/>
            <w:sz w:val="24"/>
            <w:szCs w:val="24"/>
            <w:lang w:val="en-GB"/>
          </w:rPr>
          <w:fldChar w:fldCharType="end"/>
        </w:r>
        <w:r w:rsidR="00C6032A" w:rsidRPr="00655AB2" w:rsidDel="00722A67">
          <w:rPr>
            <w:rFonts w:ascii="Times New Roman" w:hAnsi="Times New Roman"/>
            <w:sz w:val="24"/>
            <w:szCs w:val="24"/>
            <w:lang w:val="en-GB"/>
          </w:rPr>
        </w:r>
        <w:r w:rsidR="00C6032A" w:rsidRPr="00655AB2" w:rsidDel="00722A67">
          <w:rPr>
            <w:rFonts w:ascii="Times New Roman" w:hAnsi="Times New Roman"/>
            <w:sz w:val="24"/>
            <w:szCs w:val="24"/>
            <w:lang w:val="en-GB"/>
          </w:rPr>
          <w:fldChar w:fldCharType="separate"/>
        </w:r>
        <w:r w:rsidR="00C6032A" w:rsidRPr="00655AB2" w:rsidDel="00722A67">
          <w:rPr>
            <w:rFonts w:ascii="Times New Roman" w:hAnsi="Times New Roman"/>
            <w:sz w:val="24"/>
            <w:szCs w:val="24"/>
            <w:lang w:val="en-GB"/>
          </w:rPr>
          <w:delText>(2)</w:delText>
        </w:r>
        <w:r w:rsidR="00C6032A"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However, these interventions are sub-optimal and are associated with various challenges, including inadequate access to healthcare systems, lack of awareness and uptake of PrEP, non-adherence to ART and drug toxicity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RLhYRxWV","properties":{"formattedCitation":"(1\\uc0\\u8211{}3)","plainCitation":"(1–3)","noteIndex":0},"citationItems":[{"id":52,"uris":["http://zotero.org/users/local/Ek0rTtND/items/A7ZQ6EW6","http://zotero.org/users/16495904/items/A7ZQ6EW6"],"itemData":{"id":52,"type":"document","title":"2024 global AIDS report — The Urgency of Now: AIDS at a Crossroads | UNAIDS","URL":"https://www.unaids.org/en/resources/documents/2024/global-aids-update-2024","issued":{"date-parts":[["2024"]]}}},{"id":164,"uris":["http://zotero.org/users/local/Ek0rTtND/items/U75I4VY8","http://zotero.org/users/16495904/items/U75I4VY8"],"itemData":{"id":164,"type":"article-journal","container-title":"Nature","DOI":"10.1038/nature07352","ISSN":"0028-0836","issue":"7213","page":"613-619","title":"Challenges in the development of an HIV-1 vaccine","URL":"http://www.nature.com/articles/nature07352","volume":"455","author":[{"family":"Barouch","given":"Dan H."}],"issued":{"date-parts":[["2008",10]]}}},{"id":163,"uris":["http://zotero.org/users/local/Ek0rTtND/items/WWE9WWTJ","http://zotero.org/users/16495904/items/WWE9WWTJ"],"itemData":{"id":163,"type":"document","abstract":"Although combination therapy for HIV infection represents a triumph for modern medicine, chronic suppressive therapy is required to contain persistent infection in reservoirs such as latently infected CD4+ lymphocytes and cells of the macrophage-monocyte lineage. Despite its success, chronic suppressive therapy is limited by its cost, the requirement of lifelong adherence, and the unknown effects of long-term treatment. This review discusses our current understanding of suppressive antiretroviral therapy, the latent viral reservoir, and the needs for and challenges of attacking this reservoir to achieve a cure.","DOI":"10.1126/science.1165706","note":"ISSN: 00368075\nissue: 5919\npage: 1304-1307\ncontainer-title: Science\nvolume: 323","title":"The challenge of finding a cure for HIV infection","author":[{"family":"Richman","given":"Douglas D."},{"family":"Margolis","given":"David M."},{"family":"Delaney","given":"Martin"},{"family":"Greene","given":"Warner C."},{"family":"Hazuda","given":"Daria"},{"family":"Pomerantz","given":"Roger J."}],"issued":{"date-parts":[["2009"]]}}}],"schema":"https://github.com/citation-style-language/schema/raw/master/csl-citation.json"} </w:delInstrText>
        </w:r>
        <w:r w:rsidRPr="00655AB2" w:rsidDel="00722A67">
          <w:rPr>
            <w:rFonts w:ascii="Times New Roman" w:hAnsi="Times New Roman"/>
            <w:sz w:val="24"/>
            <w:szCs w:val="24"/>
            <w:lang w:val="en-GB"/>
          </w:rPr>
          <w:fldChar w:fldCharType="separate"/>
        </w:r>
        <w:r w:rsidR="001D4AB6" w:rsidRPr="00655AB2" w:rsidDel="00722A67">
          <w:rPr>
            <w:rFonts w:ascii="Times New Roman" w:hAnsi="Times New Roman"/>
            <w:sz w:val="24"/>
            <w:lang w:val="en-GB"/>
          </w:rPr>
          <w:delText>(1–3)</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This highlights the need for more effective prevention and treatment strategies.</w:delText>
        </w:r>
      </w:del>
    </w:p>
    <w:p w14:paraId="26E1122A" w14:textId="37549D37" w:rsidR="00623045" w:rsidRPr="00655AB2" w:rsidDel="00722A67" w:rsidRDefault="00623045" w:rsidP="00DB2C36">
      <w:pPr>
        <w:pStyle w:val="MDPI31text"/>
        <w:spacing w:line="480" w:lineRule="auto"/>
        <w:ind w:left="0" w:firstLine="0"/>
        <w:rPr>
          <w:del w:id="40" w:author="Ramya R" w:date="2026-03-27T09:12:00Z"/>
          <w:rFonts w:ascii="Times New Roman" w:hAnsi="Times New Roman"/>
          <w:sz w:val="24"/>
          <w:szCs w:val="24"/>
          <w:lang w:val="en-GB"/>
        </w:rPr>
      </w:pPr>
    </w:p>
    <w:p w14:paraId="23829F10" w14:textId="7D4C68A8" w:rsidR="00623045" w:rsidRPr="00655AB2" w:rsidDel="00722A67" w:rsidRDefault="00623045" w:rsidP="00DB2C36">
      <w:pPr>
        <w:pStyle w:val="MDPI31text"/>
        <w:spacing w:line="480" w:lineRule="auto"/>
        <w:ind w:left="0" w:firstLine="0"/>
        <w:rPr>
          <w:del w:id="41" w:author="Ramya R" w:date="2026-03-27T09:12:00Z"/>
          <w:rFonts w:ascii="Times New Roman" w:hAnsi="Times New Roman"/>
          <w:sz w:val="24"/>
          <w:szCs w:val="24"/>
          <w:lang w:val="en-GB"/>
        </w:rPr>
      </w:pPr>
      <w:del w:id="42" w:author="Ramya R" w:date="2026-03-27T09:12:00Z">
        <w:r w:rsidRPr="00655AB2" w:rsidDel="00722A67">
          <w:rPr>
            <w:rFonts w:ascii="Times New Roman" w:hAnsi="Times New Roman"/>
            <w:sz w:val="24"/>
            <w:szCs w:val="24"/>
            <w:lang w:val="en-GB"/>
          </w:rPr>
          <w:delText xml:space="preserve">Several antiretroviral drugs including fostemsavir (anti-gp120), ibalizumab (anti-CD4 monoclonal antibody) and maraviroc (anti-CCR5) </w:delText>
        </w:r>
        <w:r w:rsidR="00BD25DB" w:rsidDel="00722A67">
          <w:rPr>
            <w:rFonts w:ascii="Times New Roman" w:hAnsi="Times New Roman"/>
            <w:sz w:val="24"/>
            <w:szCs w:val="24"/>
            <w:lang w:val="en-GB"/>
          </w:rPr>
          <w:delText>were</w:delText>
        </w:r>
        <w:r w:rsidR="00BD25DB"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designed to prevent HIV-1 entry and reduce viral replication in participants who have drug resistance to most currently available drugs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Ppk5qn6r","properties":{"formattedCitation":"(4)","plainCitation":"(4)","noteIndex":0},"citationItems":[{"id":51,"uris":["http://zotero.org/users/local/Ek0rTtND/items/WYSVASXX","http://zotero.org/users/16495904/items/WYSVASXX"],"itemData":{"id":51,"type":"article-journal","abstract":"Since the first cases of AIDS appeared in 1981, human immunodeficiency virus type 1 (HIV-1) infection has reached pandemic proportions. Forty years later, research has led to the approval of more than 30 antiretroviral drugs, while combination therapies have turned HIV-1 infection into a chronic, but manageable disease. Still, drug toxicity and acquired and transmitted drug resistance remain as major threats to therapy success. In this review, we provide an overview on currently available anti-HIV drugs and the latest developments in antiretroviral therapy, focused on new antiretroviral agents acting on known and unexploited antiviral targets, prevention therapies aimed to improve available drug combinations, and research on new long-acting therapies, particularly those involving novel drug candidates such as lenacapavir or islatravir.","container-title":"Trends in Pharmacological Sciences","DOI":"10.1016/J.TIPS.2021.10.004/ASSET/F4EAFD20-B8E7-41FB-BD84-41F0B2AA2A45/MAIN.ASSETS/GR4.SML","ISSN":"18733735","issue":"1","page":"16-29","PMID":"34742581","publisher":"Elsevier Ltd","title":"Update and latest advances in antiretroviral therapy","URL":"http://www.cell.com/article/S0165614721001930/fulltext http://www.cell.com/article/S0165614721001930/abstract https://www.cell.com/trends/pharmacological-sciences/abstract/S0165-6147(21)00193-0","volume":"43","author":[{"family":"Menéndez-Arias","given":"Luis"},{"family":"Delgado","given":"Rafael"}],"issued":{"date-parts":[["2022",1]]}}}],"schema":"https://github.com/citation-style-language/schema/raw/master/csl-citation.json"} </w:delInstrText>
        </w:r>
        <w:r w:rsidRPr="00655AB2" w:rsidDel="00722A67">
          <w:rPr>
            <w:rFonts w:ascii="Times New Roman" w:hAnsi="Times New Roman"/>
            <w:sz w:val="24"/>
            <w:szCs w:val="24"/>
            <w:lang w:val="en-GB"/>
          </w:rPr>
          <w:fldChar w:fldCharType="separate"/>
        </w:r>
        <w:r w:rsidRPr="00655AB2" w:rsidDel="00722A67">
          <w:rPr>
            <w:rFonts w:ascii="Times New Roman" w:hAnsi="Times New Roman"/>
            <w:sz w:val="24"/>
            <w:szCs w:val="24"/>
            <w:lang w:val="en-GB"/>
          </w:rPr>
          <w:delText>(4)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In particular, maraviroc (MVC), competitively binds the gp120 V3 loop and prevents interaction with CCR5 coreceptors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6NM4dbcX","properties":{"formattedCitation":"(5\\uc0\\u8211{}7)","plainCitation":"(5–7)","noteIndex":0},"citationItems":[{"id":50,"uris":["http://zotero.org/users/local/Ek0rTtND/items/J3ENFAEV","http://zotero.org/users/16495904/items/J3ENFAEV"],"itemData":{"id":50,"type":"article-journal","abstract":"CC chemokine receptor 5 (CCR5) is a G-protein-coupled receptor for the chemokines CCL3, -4, and -5 and a coreceptor for entry of R5-tropic strains of human immunodeficiency virus type 1 (HIV-1) into CD4+ T-cells. We investigated the mechanisms whereby nonpeptidic, low molecular weight CCR5 ligands block HIV-1 entry and infection. Displacement binding assays and dissociation kinetics demonstrated that two of these molecules, i.e. TAK779 and maraviroc (MVC), inhibit CCL3 and the HIV-1 envelope glycoprotein gp120 binding to CCR5 by a noncompetitive and allosteric mechanism, supporting the view that they bind to regions of CCR5 distinct from the gp120- and CCL3-binding sites. We observed that TAK779 and MVC are full and weak inverse agonists for CCR5, respectively, indicating that they stabilize distinct CCR5 conformations with impaired abilities to activate G-proteins. Dissociation of [125I]CCL3 from CCR5 was accelerated by TAK779, to a lesser extent by MVC, and by GTP analogs, suggesting that inverse agonism contributes to allosteric inhibition of the chemokine binding to CCR5. TAK779 and MVC also promote dissociation of [35S]gp120 from CCR5 with an efficiency that correlates with their ability to act as inverse agonists. Displacement experiments revealed that affinities of MVC and TAK779 for the [35S]gp120-binding receptors are in the same range (IC50 </w:delInstrText>
        </w:r>
        <w:r w:rsidR="00581811" w:rsidRPr="00655AB2" w:rsidDel="00722A67">
          <w:rPr>
            <w:rFonts w:ascii="Cambria Math" w:hAnsi="Cambria Math" w:cs="Cambria Math"/>
            <w:sz w:val="24"/>
            <w:szCs w:val="24"/>
            <w:lang w:val="en-GB"/>
          </w:rPr>
          <w:delInstrText>∼</w:delInstrText>
        </w:r>
        <w:r w:rsidR="00581811" w:rsidRPr="00655AB2" w:rsidDel="00722A67">
          <w:rPr>
            <w:rFonts w:ascii="Times New Roman" w:hAnsi="Times New Roman"/>
            <w:sz w:val="24"/>
            <w:szCs w:val="24"/>
            <w:lang w:val="en-GB"/>
          </w:rPr>
          <w:delInstrText xml:space="preserve">6.4 versus 22 nM), although we found that MVC is 100-fold more potent than TAK779 for inhibiting HIV infection. This suggests that allosteric CCR5 inhibitors not only act by blocking gp120 binding but also alter distinct steps of CCR5 usage in the course of HIV infection. © 2011 by The American Society for Biochemistry and Molecular Biology, Inc.","container-title":"Journal of Biological Chemistry","DOI":"10.1074/JBC.M110.168955/ATTACHMENT/72D6772A-3428-48CC-B83B-567C5F9C700A/MMC1.ZIP","ISSN":"00219258","issue":"7","page":"4978-4990","PMID":"21118814","publisher":"Elsevier","title":"New insights into the mechanisms whereby low molecular weight CCR5 ligands inhibit HIV-1 infection","URL":"http://www.jbc.org/article/S002192582052067X/fulltext http://www.jbc.org/article/S002192582052067X/abstract https://www.jbc.org/article/S0021-9258(20)52067-X/abstract","volume":"286","author":[{"family":"Garcia-Perez","given":"Javier"},{"family":"Rueda","given":"Patricia"},{"family":"Staropoli","given":"Isabelle"},{"family":"Kellenberger","given":"Esther"},{"family":"Alcami","given":"Jose"},{"family":"Arenzana-Seisdedos","given":"Fernando"},{"family":"Lagane","given":"Bernard"}],"issued":{"date-parts":[["2011",2]]}}},{"id":48,"uris":["http://zotero.org/users/local/Ek0rTtND/items/U877IE72","http://zotero.org/users/16495904/items/U877IE72"],"itemData":{"id":48,"type":"article-journal","abstract":"Abstract Maraviroc (MVC) is an allosteric inhibitor of human immunodeficiency virus type 1 (HIV-1) entry, and is the only CCR5 antagonist licensed for use as an anti-HIV-1 therapeutic. It acts by a...","container-title":"https://home.liebertpub.com/aid","DOI":"10.1089/AID.2017.0097","ISSN":"19318405","issue":"12","page":"1220-1235","PMID":"28797170","publisher":"Mary Ann Liebert, Inc. 140 Huguenot Street, 3rd Floor New Rochelle, NY 10801 USA","title":"Analysis of Clinical HIV-1 Strains with Resistance to Maraviroc Reveals Strain-Specific Resistance Mutations, Variable Degrees of Resistance, and Minimal Cross-Resistance to Other CCR5 Antagonists","URL":"https://www.liebertpub.com/doi/10.1089/aid.2017.0097","volume":"33","author":[{"family":"Flynn","given":"Jacqueline K."},{"family":"Ellenberg","given":"Paula"},{"family":"Duncan","given":"Renee"},{"family":"Ellett","given":"Anne"},{"family":"Zhou","given":"Jingling"},{"family":"Sterjovski","given":"Jasminka"},{"family":"Cashin","given":"Kieran"},{"family":"Borm","given":"Katharina"},{"family":"Gray","given":"Lachlan R."},{"family":"Lewis","given":"Marilyn"},{"family":"Jubb","given":"Becky"},{"family":"Westby","given":"Mike"},{"family":"Lee","given":"Benhur"},{"family":"Lewin","given":"Sharon R."},{"family":"Churchill","given":"Melissa"},{"family":"Roche","given":"Michael"},{"family":"Gorry","given":"Paul R."}],"issued":{"date-parts":[["2017",12]]}}},{"id":49,"uris":["http://zotero.org/users/local/Ek0rTtND/items/E5SVU749","http://zotero.org/users/16495904/items/E5SVU749"],"itemData":{"id":49,"type":"article-journal","abstract":"Background: Entry of human immunodeficiency virus type 1 (HIV-1) into cells involves the interaction of the viral gp120 envelope glycoproteins (Env) with cellular CD4 and a secondary coreceptor, which is typically one of the chemokine receptors CCR5 or CXCR4. CCR5-using (R5) HIV-1 strains that display reduced sensitivity to CCR5 antagonists can use antagonist-bound CCR5 for entry. In this study, we investigated whether naturally occurring gp120 alterations in HIV-1 subtype C (C-HIV) variants exist in antiretroviral therapy (ART)-naïve subjects that may influence their sensitivity to the CCR5 antagonist maraviroc (MVC). Results: Using a longitudinal panel of 244 R5 Envs cloned from 20 ART-naïve subjects with progressive C-HIV infection, we show that 40% of subjects (n = 8) harbored viruses that displayed incomplete inhibition by MVC, as shown by plateau's of reduced maximal percent inhibitions (MPIs). Specifically, when pseudotyped onto luciferase reporter viruses, 16 Envs exhibited MPIs below 98% in NP2-CCR5 cells (range 79.7-97.3%), which were lower still in 293-Affinofile cells that were engineered to express high levels of CCR5 (range 15.8-72.5%). We further show that Envs exhibiting reduced MPIs to MVC utilized MVC-bound CCR5 less efficiently than MVC-free CCR5, which is consistent with the mechanism of resistance to CCR5 antagonists that can occur in patients failing therapy. Mutagenesis studies identified strain-specific mutations in the gp120 V3 loop that contributed to reduced MPIs to MVC. Conclusions: The results of our study suggest that some ART-naïve subjects with C-HIV infection harbor HIV-1 with reduced MPIs to MVC, and demonstrate that the gp120 V3 loop region contributes to this phenotype.","container-title":"Retrovirology","DOI":"10.1186/S12977-016-0309-2/FIGURES/6","ISSN":"17424690","issue":"1","page":"1-13","PMID":"27809912","publisher":"BioMed Central Ltd.","title":"Frequency and Env determinants of HIV-1 subtype C strains from antiretroviral therapy-naive subjects that display incomplete inhibition by maraviroc","URL":"https://link.springer.com/articles/10.1186/s12977-016-0309-2 https://link.springer.com/article/10.1186/s12977-016-0309-2","volume":"13","author":[{"family":"Borm","given":"Katharina"},{"family":"Jakobsen","given":"Martin R."},{"family":"Cashin","given":"Kieran"},{"family":"Flynn","given":"Jacqueline K."},{"family":"Ellenberg","given":"Paula"},{"family":"Ostergaard","given":"Lars"},{"family":"Lee","given":"Benhur"},{"family":"Churchill","given":"Melissa J."},{"family":"Roche","given":"Michael"},{"family":"Gorry","given":"Paul R."}],"issued":{"date-parts":[["2016",11]]}}}],"schema":"https://github.com/citation-style-language/schema/raw/master/csl-citation.json"} </w:delInstrText>
        </w:r>
        <w:r w:rsidRPr="00655AB2" w:rsidDel="00722A67">
          <w:rPr>
            <w:rFonts w:ascii="Times New Roman" w:hAnsi="Times New Roman"/>
            <w:sz w:val="24"/>
            <w:szCs w:val="24"/>
            <w:lang w:val="en-GB"/>
          </w:rPr>
          <w:fldChar w:fldCharType="separate"/>
        </w:r>
        <w:r w:rsidR="001D4AB6" w:rsidRPr="00655AB2" w:rsidDel="00722A67">
          <w:rPr>
            <w:rFonts w:ascii="Times New Roman" w:hAnsi="Times New Roman"/>
            <w:sz w:val="24"/>
            <w:lang w:val="en-GB"/>
          </w:rPr>
          <w:delText>(5–7)</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As such, it was used in the treatment of patients with resistance to other ART</w:delText>
        </w:r>
        <w:r w:rsidR="007A7044"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vM01lRKw","properties":{"formattedCitation":"(8\\uc0\\u8211{}10)","plainCitation":"(8–10)","noteIndex":0},"citationItems":[{"id":103,"uris":["http://zotero.org/users/local/Ek0rTtND/items/ML7LQQ55","http://zotero.org/users/16495904/items/ML7LQQ55"],"itemData":{"id":103,"type":"article-journal","abstract":"Both CD4 and an appropriate coreceptor are necessary for infection of cells by human immunodeficiency virus type 1 (HIV-1) and most strains of HIV-2. The chemokine receptors CCR5 and CXCR4 are the major HIV-1 coreceptors, although some virus strains can also utilize alternative coreceptors such as CCR3 to infect cells. In contrast, most if not all simian immunodeficiency virus (SIV) strains use CCR5 as a coreceptor, and many SIV strains can use CCR5 independently of CD4. In addition, several orphan seven-transmembrane receptors which can serve as HIV-1 and SIV coreceptors have been identified. Here we report that APJ, an orphan seven-transmembrane domain receptor with homology to the angiotensin receptor family, functions as a coreceptor for a number of HIV-1 and SIV strains. APJ was expressed widely in the human brain and in NT2N neurons. APJ transcripts were also detected by reverse transcription-PCR in the CD4-positive T-cell line C8166, but not in peripheral blood leukocytes, microglia, phytohemagglutinin (PHA)- or PHA/interleukin-2-stimulated peripheral blood mononuclear cells, monocytes, or monocyte-derived macrophages. The widespread distribution of APJ in the central nervous system coupled with its use as a coreceptor by some HIV-1 strains indicates that it may play a role in neuropathogenesis.","container-title":"Journal of Virology","issue":"10","page":"7934 LP - 7940","title":"An Orphan Seven-Transmembrane Domain Receptor Expressed Widely in the Brain Functions as a Coreceptor for Human Immunodeficiency Virus Type 1 and Simian Immunodeficiency Virus","URL":"http://jvi.asm.org/content/72/10/7934.abstract","volume":"72","author":[{"family":"Edinger","given":"Aimee L."},{"family":"Hoffman","given":"Trevor L."},{"family":"Sharron","given":"Matthew"},{"family":"Lee","given":"Benhur"},{"family":"Yi","given":"Yanji"},{"family":"Choe","given":"Wonkyu"},{"family":"Kolson","given":"Dennis L."},{"family":"Mitrovic","given":"Branka"},{"family":"Zhou","given":"Yiqing"},{"family":"Faulds","given":"Daryl"},{"family":"Collman","given":"Ronald G."},{"family":"Hesselgesser","given":"Joseph"},{"family":"Horuk","given":"Richard"},{"family":"Doms","given":"Robert W."}],"issued":{"date-parts":[["1998",10]]}}},{"id":46,"uris":["http://zotero.org/users/local/Ek0rTtND/items/AKR84DQI","http://zotero.org/users/16495904/items/AKR84DQI"],"itemData":{"id":46,"type":"article-journal","abstract":"Entry inhibitors represent a new class of antiretroviral agents for the treatment of infection with HIV-1. While resistance to other HIV drug classes has been well described, resistance to this new class is still ill defined despite considerable clinical use. Several potential mechanisms have been proposed: tropism switching (utilization of CXCR4 instead of CCR5 for entry), increased affinity for the coreceptor, increased rate of virus entry into host cells, and utilization of inhibitor-bound receptor for entry. In this review we will address the development of attachment, fusion, and coreceptor entry inhibitors and explore recent studies describing potential mechanisms of resistance.","container-title":"Viruses 2010, Vol. 2, Pages 1069-1105","DOI":"10.3390/V2051069","ISSN":"1999-4915","issue":"5","page":"1069-1105","publisher":"Molecular Diversity Preservation International","title":"HIV-1 Entry, Inhibitors, and Resistance","URL":"https://www.mdpi.com/1999-4915/2/5/1069/htm https://www.mdpi.com/1999-4915/2/5/1069","volume":"2","author":[{"family":"Lobritz","given":"Michael A."},{"family":"Ratcliff","given":"Annette N."},{"family":"Arts","given":"Eric J."}],"issued":{"date-parts":[["2010",4]]}}},{"id":47,"uris":["http://zotero.org/users/local/Ek0rTtND/items/W3PWNPRC","http://zotero.org/users/16495904/items/W3PWNPRC"],"itemData":{"id":47,"type":"article-journal","abstract":"1. AIDS was recognised as a disease in 1981 [1] with the discovery of the causative viral pathogen, later to be known as the human immunodeficiency virus 1 (HIV-1), shortly afterwards [2,3]. HIV-1 ...","container-title":"Expert Opinion on Drug Discovery","DOI":"10.1517/17460441.3.11.1345","ISSN":"17460441","issue":"11","page":"1345-1361","publisher":"Taylor &amp; Francis","title":"CCR5 inhibitors in HIV-1 therapy","URL":"https://www.tandfonline.com/doi/abs/10.1517/17460441.3.11.1345","volume":"3","author":[{"family":"Dorr","given":"Patrick"},{"family":"Perros","given":"Manos"}],"issued":{"date-parts":[["2008",11]]}}}],"schema":"https://github.com/citation-style-language/schema/raw/master/csl-citation.json"} </w:delInstrText>
        </w:r>
        <w:r w:rsidRPr="00655AB2" w:rsidDel="00722A67">
          <w:rPr>
            <w:rFonts w:ascii="Times New Roman" w:hAnsi="Times New Roman"/>
            <w:sz w:val="24"/>
            <w:szCs w:val="24"/>
            <w:lang w:val="en-GB"/>
          </w:rPr>
          <w:fldChar w:fldCharType="separate"/>
        </w:r>
        <w:r w:rsidR="001D4AB6" w:rsidRPr="00655AB2" w:rsidDel="00722A67">
          <w:rPr>
            <w:rFonts w:ascii="Times New Roman" w:hAnsi="Times New Roman"/>
            <w:sz w:val="24"/>
            <w:lang w:val="en-GB"/>
          </w:rPr>
          <w:delText>(8–10)</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w:delText>
        </w:r>
        <w:r w:rsidR="00522E01" w:rsidRPr="00345699" w:rsidDel="00722A67">
          <w:rPr>
            <w:rFonts w:ascii="Times New Roman" w:hAnsi="Times New Roman"/>
            <w:sz w:val="24"/>
            <w:szCs w:val="24"/>
            <w:lang w:val="en-GB"/>
          </w:rPr>
          <w:delText>However,</w:delText>
        </w:r>
        <w:r w:rsidR="00522E01"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MVC has seen limited use in sub-Saharan Africa due to its relatively high cost and associated diagnostic costs for viral coreceptor usage determination</w:delText>
        </w:r>
        <w:r w:rsidR="00522E01"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which are largely unaffordable in low- or middle-income countries. These challenges underscore the need for new drug discovery or repurposing for PLWH and the development of new tools for determining the coreceptor usage.</w:delText>
        </w:r>
      </w:del>
    </w:p>
    <w:p w14:paraId="5C5623B2" w14:textId="7757E0B3" w:rsidR="00623045" w:rsidRPr="00655AB2" w:rsidDel="00722A67" w:rsidRDefault="00623045" w:rsidP="00DB2C36">
      <w:pPr>
        <w:pStyle w:val="MDPI31text"/>
        <w:spacing w:line="480" w:lineRule="auto"/>
        <w:ind w:left="0" w:firstLine="0"/>
        <w:rPr>
          <w:del w:id="43" w:author="Ramya R" w:date="2026-03-27T09:12:00Z"/>
          <w:rFonts w:ascii="Times New Roman" w:hAnsi="Times New Roman"/>
          <w:sz w:val="24"/>
          <w:szCs w:val="24"/>
          <w:lang w:val="en-GB"/>
        </w:rPr>
      </w:pPr>
    </w:p>
    <w:p w14:paraId="48EF2D90" w14:textId="0B2D8A0D" w:rsidR="000B1B67" w:rsidRPr="00655AB2" w:rsidDel="00722A67" w:rsidRDefault="00623045" w:rsidP="00DB2C36">
      <w:pPr>
        <w:pStyle w:val="MDPI31text"/>
        <w:spacing w:line="480" w:lineRule="auto"/>
        <w:ind w:left="0" w:firstLine="0"/>
        <w:rPr>
          <w:del w:id="44" w:author="Ramya R" w:date="2026-03-27T09:12:00Z"/>
          <w:rFonts w:ascii="Times New Roman" w:hAnsi="Times New Roman"/>
          <w:sz w:val="24"/>
          <w:szCs w:val="24"/>
          <w:lang w:val="en-GB"/>
        </w:rPr>
      </w:pPr>
      <w:del w:id="45" w:author="Ramya R" w:date="2026-03-27T09:12:00Z">
        <w:r w:rsidRPr="00655AB2" w:rsidDel="00722A67">
          <w:rPr>
            <w:rFonts w:ascii="Times New Roman" w:hAnsi="Times New Roman"/>
            <w:sz w:val="24"/>
            <w:szCs w:val="24"/>
            <w:lang w:val="en-GB"/>
          </w:rPr>
          <w:delText xml:space="preserve">HIV-1 clade C (HIV-1C) predominantly circulates in Southern Africa, Ethiopia, and India, and accounts for 47% of </w:delText>
        </w:r>
      </w:del>
      <w:customXmlDelRangeStart w:id="46" w:author="Ramya R" w:date="2026-03-27T09:12:00Z"/>
      <w:sdt>
        <w:sdtPr>
          <w:rPr>
            <w:rFonts w:ascii="Times New Roman" w:hAnsi="Times New Roman"/>
            <w:sz w:val="24"/>
            <w:szCs w:val="24"/>
            <w:lang w:val="en-GB"/>
          </w:rPr>
          <w:tag w:val="goog_rdk_8"/>
          <w:id w:val="-1607961344"/>
        </w:sdtPr>
        <w:sdtEndPr/>
        <w:sdtContent>
          <w:customXmlDelRangeEnd w:id="46"/>
          <w:customXmlDelRangeStart w:id="47" w:author="Ramya R" w:date="2026-03-27T09:12:00Z"/>
        </w:sdtContent>
      </w:sdt>
      <w:customXmlDelRangeEnd w:id="47"/>
      <w:del w:id="48" w:author="Ramya R" w:date="2026-03-27T09:12:00Z">
        <w:r w:rsidRPr="00655AB2" w:rsidDel="00722A67">
          <w:rPr>
            <w:rFonts w:ascii="Times New Roman" w:hAnsi="Times New Roman"/>
            <w:sz w:val="24"/>
            <w:szCs w:val="24"/>
            <w:lang w:val="en-GB"/>
          </w:rPr>
          <w:delText xml:space="preserve">global infections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pTXauViq","properties":{"formattedCitation":"(11)","plainCitation":"(11)","noteIndex":0},"citationItems":[{"id":99,"uris":["http://zotero.org/users/local/Ek0rTtND/items/U2AJIZVR","http://zotero.org/users/16495904/items/U2AJIZVR"],"itemData":{"id":99,"type":"article-journal","abstract":"Background: Global genetic diversity of HIV-1 is a major challenge to the development of HIV vaccines. We aimed to estimate the regional and global distribution of HIV-1 subtypes and recombinants during 1990–2015. Methods: We searched PubMed, EMBASE (Ovid), CINAHL (Ebscohost), and Global Health (Ovid) for HIV-1 subtyping studies published between Jan 1, 1990, and Dec 31, 2015. We collected additional unpublished HIV-1 subtyping data through a global survey. We included prevalence studies with HIV-1 subtyping data collected during 1990–2015. We grouped countries into 14 regions and analysed data for four time periods (1990–99, 2000–04, 2005–09, and 2010–15). The distribution of HIV-1 subtypes, circulating recombinant forms (CRFs), and unique recombinant forms (URFs) in individual countries was weighted according to the UNAIDS estimates of the number of people living with HIV (PLHIV) in each country to generate regional and global estimates of HIV-1 diversity in each time period. The primary outcome was the number of samples designated as HIV-1 subtypes A, B, C, D, F, G, H, J, K, CRFs, and URFs. The systematic review is registered with PROSPERO, number CRD42017067164. Findings: This systematic review and global survey yielded 2203 datasets with 383 519 samples from 116 countries in 1990–2015. Globally, subtype C accounted for 46·6% (16 280 897/34 921 639 of PLHIV) of all HIV-1 infections in 2010–15. Subtype B was responsible for 12·1% (4 235 299/34 921 639) of infections, followed by subtype A (10·3%; 3 587 003/34 921 639), CRF02_AG (7·7%; 2 705 110/34 921 639), CRF01_AE (5·3%; 1 840 982/34 921 639), subtype G (4·6%; 1 591 276/34 921 639), and subtype D (2·7%; 926 255/34 921 639). Subtypes F, H, J, and K combined accounted for 0·9% (311 332/34 921 639) of infections. Other CRFs accounted for 3·7% (1 309 082/34 921 639), bringing the proportion of all CRFs to 16·7% (5 844 113/34 921 639). URFs constituted 6·1% (2 134 405/34 921 639), resulting in recombinants accounting for 22·8% (7 978 517/34 921 639) of all global HIV-1 infections. The distribution of HIV-1 subtypes and recombinants changed over time in countries, regions, and globally. At a global level during 2005–15, subtype B increased, subtypes A and D were stable, and subtypes C and G and CRF02_AG decreased. CRF01_AE, other CRFs, and URFs increased, leading to a consistent increase in the global proportion of recombinants over time. Interpretation: Global and regional HIV diversity is complex and evolving, and is a major challenge to HIV vaccine development. Surveillance of the global molecular epidemiology of HIV-1 remains crucial for the design, testing, and implementation of HIV vaccines. Funding: None.","container-title":"The Lancet Infectious Diseases","DOI":"10.1016/S1473-3099(18)30647-9","ISSN":"14744457","issue":"2","page":"143-155","publisher":"Lancet Publishing Group","title":"Global and regional molecular epidemiology of HIV-1, 1990–2015: a systematic review, global survey, and trend analysis","volume":"19","author":[{"family":"Hemelaar","given":"Joris"},{"family":"Elangovan","given":"Ramyiadarsini"},{"family":"Yun","given":"Jason"},{"family":"Dickson-Tetteh","given":"Leslie"},{"family":"Fleminger","given":"Isabella"},{"family":"Kirtley","given":"Shona"},{"family":"Williams","given":"Brian"},{"family":"Gouws-Williams","given":"Eleanor"},{"family":"Ghys","given":"Peter D."},{"family":"Abimiku","given":"Alash'le G."},{"family":"Agwale","given":"Simon"},{"family":"Archibald","given":"Chris"},{"family":"Avidor","given":"Boaz"},{"family":"Barbás","given":"María Gabriela"},{"family":"Barre-Sinoussi","given":"Francoise"},{"family":"Barugahare","given":"Banson"},{"family":"Belabbes","given":"El Hadj"},{"family":"Bertagnolio","given":"Silvia"},{"family":"Birx","given":"Deborah"},{"family":"Bobkov","given":"Aleksei F."},{"family":"Brandful","given":"James"},{"family":"Bredell","given":"Helba"},{"family":"Brennan","given":"Catherine A."},{"family":"Brooks","given":"James"},{"family":"Bruckova","given":"Marie"},{"family":"Buonaguro","given":"Luigi"},{"family":"Buonaguro","given":"Franco"},{"family":"Buttò","given":"Stefano"},{"family":"Buve","given":"Anne"},{"family":"Campbell","given":"Mary"},{"family":"Carr","given":"Jean"},{"family":"Carrera","given":"Alex"},{"family":"Carrillo","given":"Manuel Gómez"},{"family":"Celum","given":"Connie"},{"family":"Chaplin","given":"Beth"},{"family":"Charles","given":"Macarthur"},{"family":"Chatzidimitriou","given":"Dimitrios"},{"family":"Chen","given":"Zhiwei"},{"family":"Chijiwa","given":"Katsumi"},{"family":"Cooper","given":"David"},{"family":"Cunningham","given":"Philip"},{"family":"Dagnra","given":"Anoumou"},{"family":"Gascun","given":"Cillian F.","dropping-particle":"de"},{"family":"Amo","given":"Julia Del"},{"family":"Delgado","given":"Elena"},{"family":"Dietrich","given":"Ursula"},{"family":"Dwyer","given":"Dominic"},{"family":"Ellenberger","given":"Dennis"},{"family":"Ensoli","given":"Barbara"},{"family":"Essex","given":"Max"},{"family":"Gao","given":"Feng"},{"family":"Fleury","given":"Herve"},{"family":"Fonjungo","given":"Peter N."},{"family":"Foulongne","given":"Vincent"},{"family":"Gadkari","given":"Deepak A."},{"family":"García","given":"Federico"},{"family":"Garsia","given":"Roger"},{"family":"Gershy-Damet","given":"Guy Michel"},{"family":"Glynn","given":"Judith R."},{"family":"Goodall","given":"Ruth"},{"family":"Grossman","given":"Zehava"},{"family":"Lindenmeyer-Guimarães","given":"Monick"},{"family":"Hahn","given":"Beatrice"},{"family":"Hamers","given":"Raph L."},{"family":"Hamouda","given":"Osamah"},{"family":"Handema","given":"Ray"},{"family":"He","given":"Xiang"},{"family":"Herbeck","given":"Joshua"},{"family":"Ho","given":"David D."},{"family":"Holguin","given":"Africa"},{"family":"Hosseinipour","given":"Mina"},{"family":"Hunt","given":"Gillian"},{"family":"Ito","given":"Masahiko"},{"family":"Kacem","given":"Mohamed Ali Bel Hadj"},{"family":"Kahle","given":"Erin"},{"family":"Kaleebu","given":"Pontiano Kaleebu"},{"family":"Kalish","given":"Marcia"},{"family":"Kamarulzaman","given":"Adeeba"},{"family":"Kang","given":"Chun"},{"family":"Kanki","given":"Phyllis"},{"family":"Karamov","given":"Edward"},{"family":"Karasi","given":"Jean Claude"},{"family":"Kayitenkore","given":"Kayitesi"},{"family":"Kelleher","given":"Tony"},{"family":"Kitayaporn","given":"Dwip"},{"family":"Kostrikis","given":"Leondios G."},{"family":"Kucherer","given":"Claudia"},{"family":"Lara","given":"Claudia"},{"family":"Leitner","given":"Thomas"},{"family":"Liitsola","given":"Kirsi"},{"family":"Lingappa","given":"Jai"},{"family":"Linka","given":"Marek"},{"family":"Rivera","given":"Ivette Lorenzana","dropping-particle":"de"},{"family":"Lukashov","given":"Vladimir"},{"family":"Maayan","given":"Shlomo"},{"family":"Mayr","given":"Luzia"},{"family":"McCutchan","given":"Francine"},{"family":"Meda","given":"Nicolas"},{"family":"Menu","given":"Elisabeth"},{"family":"Mhalu","given":"Fred"},{"family":"Mloka","given":"Doreen"},{"family":"Mokili","given":"John L."},{"family":"Montes","given":"Brigitte"},{"family":"Mor","given":"Orna"},{"family":"Morgado","given":"Mariza"},{"family":"Mosha","given":"Fausta"},{"family":"Moussi","given":"Awatef"},{"family":"Mullins","given":"James"},{"family":"Najera","given":"Rafael"},{"family":"Nasr","given":"Mejda"},{"family":"Ndembi","given":"Nicaise"},{"family":"Neilson","given":"Joel R."},{"family":"Nerurkar","given":"Vivek R."},{"family":"Neuhann","given":"Florian"},{"family":"Nolte","given":"Claudine"},{"family":"Novitsky","given":"Vlad"},{"family":"Nyambi","given":"Philippe"},{"family":"Ofner","given":"Marianna"},{"family":"Paladin","given":"Fem J."},{"family":"Papa","given":"Anna"},{"family":"Pape","given":"Jean"},{"family":"Parkin","given":"Neil"},{"family":"Parry","given":"Chris"},{"family":"Peeters","given":"Martine"},{"family":"Pelletier","given":"Alexandra"},{"family":"Pérez-Álvarez","given":"Lucía"},{"family":"Pillay","given":"Deenan"},{"family":"Pinto","given":"Angie"},{"family":"Quang","given":"Trinh Duy"},{"family":"Rademeyer","given":"Cecilia"},{"family":"Raikanikoda","given":"Filimone"},{"family":"Rayfield","given":"Mark A."},{"family":"Reynes","given":"Jean Marc"},{"family":"Wit","given":"Tobias Rinke","dropping-particle":"de"},{"family":"Robbins","given":"Kenneth E."},{"family":"Rolland","given":"Morgane"},{"family":"Rousseau","given":"Christine"},{"family":"Salazar-Gonzales","given":"Jesus"},{"family":"Salem","given":"Hanan"},{"family":"Salminen","given":"Mika"},{"family":"Salomon","given":"Horacio"},{"family":"Sandstrom","given":"Paul"},{"family":"Santiago","given":"Mario L."},{"family":"Sarr","given":"Abdoulaye D."},{"family":"Schroeder","given":"Bryan"},{"family":"Segondy","given":"Michel"},{"family":"Selhorst","given":"Philippe"},{"family":"Sempala","given":"Sylvester"},{"family":"Servais","given":"Jean"},{"family":"Shaik","given":"Ansari"},{"family":"Shao","given":"Yiming"},{"family":"Slim","given":"Amine"},{"family":"Soares","given":"Marcelo A."},{"family":"Songok","given":"Elijah"},{"family":"Stewart","given":"Debbie"},{"family":"Stokes","given":"Julie"},{"family":"Subbarao","given":"Shambavi"},{"family":"Sutthent","given":"Ruengpung"},{"family":"Takehisa","given":"Jun"},{"family":"Tanuri","given":"Amilcar"},{"family":"Tee","given":"Kok Keng"},{"family":"Thapa","given":"Kiran"},{"family":"Thomson","given":"Michael"},{"family":"Tran","given":"Tyna"},{"family":"Urassa","given":"Willy"},{"family":"Ushijima","given":"Hiroshi"},{"family":"Perre","given":"Philippe","dropping-particle":"van de"},{"family":"Groen","given":"Guido","dropping-particle":"van der"},{"family":"Laethem","given":"Kristel","dropping-particle":"van"},{"family":"Oosterhout","given":"Joep","dropping-particle":"van"},{"family":"Sighem","given":"Ard","dropping-particle":"van"},{"family":"Wijngaerden","given":"Eric","dropping-particle":"van"},{"family":"Vandamme","given":"Anne Mieke"},{"family":"Vercauteren","given":"Jurgen"},{"family":"Vidal","given":"Nicole"},{"family":"Wallace","given":"Lesley"},{"family":"Williamson","given":"Carolyn"},{"family":"Wolday","given":"Dawit"},{"family":"Xu","given":"Jianqing"},{"family":"Yang","given":"Chunfu"},{"family":"Zhang","given":"Linqi"},{"family":"Zhang","given":"Rong"}],"issued":{"date-parts":[["2019",2]]}}}],"schema":"https://github.com/citation-style-language/schema/raw/master/csl-citation.json"} </w:delInstrText>
        </w:r>
        <w:r w:rsidRPr="00655AB2" w:rsidDel="00722A67">
          <w:rPr>
            <w:rFonts w:ascii="Times New Roman" w:hAnsi="Times New Roman"/>
            <w:sz w:val="24"/>
            <w:szCs w:val="24"/>
            <w:lang w:val="en-GB"/>
          </w:rPr>
          <w:fldChar w:fldCharType="separate"/>
        </w:r>
        <w:r w:rsidR="00581811" w:rsidRPr="00655AB2" w:rsidDel="00722A67">
          <w:rPr>
            <w:rFonts w:ascii="Times New Roman" w:hAnsi="Times New Roman"/>
            <w:sz w:val="24"/>
            <w:lang w:val="en-GB"/>
          </w:rPr>
          <w:delText>(11)</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w:delText>
        </w:r>
        <w:r w:rsidR="0037269E" w:rsidRPr="00027F6A" w:rsidDel="00722A67">
          <w:rPr>
            <w:rFonts w:ascii="Times New Roman" w:hAnsi="Times New Roman"/>
            <w:sz w:val="24"/>
            <w:szCs w:val="24"/>
            <w:lang w:val="en-GB"/>
          </w:rPr>
          <w:delText>In peripheral blood, HIV-1C primarily infects CD4+ T lymphocytes and myeloid cells using either the CCR5 or CXCR4 coreceptors</w:delText>
        </w:r>
        <w:r w:rsidR="00345699" w:rsidRPr="00027F6A" w:rsidDel="00722A67">
          <w:rPr>
            <w:rFonts w:ascii="Times New Roman" w:hAnsi="Times New Roman"/>
            <w:sz w:val="24"/>
            <w:szCs w:val="24"/>
            <w:lang w:val="en-GB"/>
          </w:rPr>
          <w:delText xml:space="preserve"> </w:delText>
        </w:r>
        <w:r w:rsidR="00345699"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lJTXJBb7","properties":{"formattedCitation":"(12\\uc0\\u8211{}15)","plainCitation":"(12–15)","noteIndex":0},"citationItems":[{"id":193,"uris":["http://zotero.org/users/local/Ek0rTtND/items/NYHMISIT","http://zotero.org/users/16495904/items/NYHMISIT"],"itemData":{"id":193,"type":"article-journal","abstract":"HIV virus particles interact with several receptors on cell surfaces. Two receptors, CD4 and a co-receptor act sequentially to trigger fusion of viral and cellular membranes and confer virus entry into cells. For HIV-1, the chemokine receptor CCR5 is the predominant co-receptor exploited for transmission and replication in vivo. Variants that switch to use CXCR4 and perhaps other co-receptors evolve in some infected individuals and have altered tropism and pathogenic properties. Other cell surface receptors including mannose binding protein on macrophages and DC-SIGN on dendritic cells also interact with gp120 on virus particles but do not actively promote fusion and virus entry. These receptors may tether virus particles to cells enabling interactions with suboptimal concentrations of CD4 and/or co-receptors. Alternatively such receptors may transport cell surface trapped virions into lymph nodes before transmitting them to susceptible cells. Therapeutic strategies that prevent HIV from interacting with receptors are currently being developed. This review describes how the interaction and use of different cellular receptors influences HIV tropism and pathogenesis in vivo.","container-title":"British Medical Bulletin","DOI":"10.1093/bmb/58.1.43","ISSN":"00071420","page":"43-59","title":"HIV-1 receptors and cell tropism","volume":"58","author":[{"family":"Clapham","given":"Paul R."},{"family":"McKnight","given":"Áine"}],"issued":{"date-parts":[["2001"]]}}},{"id":183,"uris":["http://zotero.org/users/16495904/items/Q985QUSR"],"itemData":{"id":183,"type":"article-journal","abstract":"The evolution of human immunodeficiency virus type 1 (HIV-1) with respect to co-receptor utilization has been shown to be relevant to HIV-1 pathogenesis and disease. The CCR5-utilizing (R5) virus has been shown to be important in the very early stages of transmission and highly prevalent during asymptomatic infection and chronic disease. In addition, the R5 virus has been proposed to be involved in neuroinvasion and central nervous system (CNS) disease. In contrast, the CXCR4-utilizing (X4) virus is more prevalent during the course of disease progression and concurrent with the loss of CD4(+) T cells. The dual-tropic virus is able to utilize both co-receptors (CXCR4 and CCR5) and has been thought to represent an intermediate transitional virus that possesses properties of both X4 and R5 viruses that can be encountered at many stages of disease. The use of computational tools and bioinformatic approaches in the prediction of HIV-1 co-receptor usage has been growing in importance with respect to understanding HIV-1 pathogenesis and disease, developing diagnostic tools, and improving the efficacy of therapeutic strategies focused on blocking viral entry. Current strategies have enhanced the sensitivity, specificity, and reproducibility relative to the prediction of co-receptor use; however, these technologies need to be improved with respect to their efficient and accurate use across the HIV-1 subtypes. The most effective approach may center on the combined use of different algorithms involving sequences within and outside of the env-V3 loop. This review focuses on the HIV-1 entry process and on co-receptor utilization, including bioinformatic tools utilized in the prediction of co-receptor usage. It also provides novel preliminary analyses for enabling identification of linkages between amino acids in V3 with other components of the HIV-1 genome and demonstrates that these linkages are different between X4 and R5 viruses.","container-title":"Current HIV Research","DOI":"10.2174/1570162x12666140526121746","ISSN":"1570162X","issue":"2","page":"132-161","PMID":"24862329","title":"Bioinformatic Analysis of HIV-1 Entry and Pathogenesis","volume":"12","author":[{"family":"Aiamkitsumrit","given":"Benjamas"},{"family":"Dampier","given":"Will"},{"family":"Antell","given":"Gregory"},{"family":"Rivera","given":"Nina"},{"family":"Martin-Garcia","given":"Julio"},{"family":"Pirrone","given":"Vanessa"},{"family":"Nonnemacher","given":"Michael"},{"family":"Wigdahl","given":"Brian"}],"issued":{"date-parts":[["2014"]]}}},{"id":239,"uris":["http://zotero.org/users/local/Ek0rTtND/items/FWGMN99I","http://zotero.org/users/16495904/items/FWGMN99I"],"itemData":{"id":239,"type":"article-journal","container-title":"Journal of Virology","DOI":"10.1128/jvi.00063-18","issue":"9","journalAbbreviation":"Journal of Virology","page":"10.1128/jvi.00063-18","publisher":"American Society for Microbiology","title":"Unique Phenotypic Characteristics of Recently Transmitted HIV-1 Subtype C Envelope Glycoprotein gp120: Use of CXCR6 Coreceptor by Transmitted Founder Viruses","URL":"https://doi.org/10.1128/jvi.00063-18","volume":"92","author":[{"literal":"Ashokkumar Manickam"},{"literal":"Aralaguppe Shambhu G."},{"literal":"Tripathy Srikanth P."},{"literal":"Hanna Luke Elizabeth"},{"literal":"Neogi Ujjwal"}],"accessed":{"date-parts":[["2025",2,5]]},"issued":{"date-parts":[["2018",4,13]]}}},{"id":42,"uris":["http://zotero.org/users/local/Ek0rTtND/items/V2Z4W7CQ","http://zotero.org/users/16495904/items/V2Z4W7CQ"],"itemData":{"id":42,"type":"article-journal","abstract":"In human immunodeficiency virus type 1 (HIV-1) subtype B, CXCR4 coreceptor use ranges from </w:delInstrText>
        </w:r>
        <w:r w:rsidR="00345699" w:rsidRPr="00027F6A" w:rsidDel="00722A67">
          <w:rPr>
            <w:rFonts w:ascii="Cambria Math" w:hAnsi="Cambria Math" w:cs="Cambria Math"/>
            <w:sz w:val="24"/>
            <w:szCs w:val="24"/>
            <w:lang w:val="en-GB"/>
          </w:rPr>
          <w:delInstrText>∼</w:delInstrText>
        </w:r>
        <w:r w:rsidR="00345699" w:rsidRPr="00027F6A" w:rsidDel="00722A67">
          <w:rPr>
            <w:rFonts w:ascii="Times New Roman" w:hAnsi="Times New Roman"/>
            <w:sz w:val="24"/>
            <w:szCs w:val="24"/>
            <w:lang w:val="en-GB"/>
          </w:rPr>
          <w:delInstrText xml:space="preserve">20% in early infection to </w:delInstrText>
        </w:r>
        <w:r w:rsidR="00345699" w:rsidRPr="00027F6A" w:rsidDel="00722A67">
          <w:rPr>
            <w:rFonts w:ascii="Cambria Math" w:hAnsi="Cambria Math" w:cs="Cambria Math"/>
            <w:sz w:val="24"/>
            <w:szCs w:val="24"/>
            <w:lang w:val="en-GB"/>
          </w:rPr>
          <w:delInstrText>∼</w:delInstrText>
        </w:r>
        <w:r w:rsidR="00345699" w:rsidRPr="00027F6A" w:rsidDel="00722A67">
          <w:rPr>
            <w:rFonts w:ascii="Times New Roman" w:hAnsi="Times New Roman"/>
            <w:sz w:val="24"/>
            <w:szCs w:val="24"/>
            <w:lang w:val="en-GB"/>
          </w:rPr>
          <w:delInstrText xml:space="preserve">50% in advanced disease. Coreceptor use by non-subtype B HIV is less well characterized. We studied coreceptor tropism of subtype A and D HIV-1 collected from 68 pregnant, antiretroviral drug-naive Ugandan women (HIVNET 012 trial). None of 33 subtype A or 10 A/D-recombinant viruses used the CXCR4 coreceptor. In contrast, nine (36%) of 25 subtype D viruses used both CXCR4 and CCR5 coreceptors. Clonal analyses of the nine subtype D samples with dual or mixed tropism revealed heterogeneous viral populations comprised of X4-, R5-, and dual-tropic HIV-1 variants. In five of the six samples with dual-tropic strains, V3 loop sequences of dual-tropic clones were identical to those of cocirculating R5-tropic clones, indicating the presence of CXCR4 tropism determinants outside of the V3 loop. These dual-tropic variants with R5-tropic-like V3 loops, which we designated “dual-R,” use CCR5 much more efficiently than CXCR4, in contrast to dual-tropic clones with X4-tropic-like V3 loops (“dual-X”). These observations have implications for pathogenesis and treatment of subtype D-infected individuals, for the association between V3 sequence and coreceptor tropism phenotype, and for understanding potential mechanisms of evolution from exclusive CCR5 use to efficient CXCR4 use by subtype D HIV-1.","container-title":"Journal of Virology","DOI":"10.1128/JVI.00218-07/ASSET/B67FEECE-08B9-4232-80D7-3AB974D82A42/ASSETS/GRAPHIC/ZJV0150794220006.JPEG","ISSN":"0022-538X","issue":"15","page":"7885-7893","PMID":"17507467","publisher":"American Society for Microbiology","title":"Coreceptor Tropism in Human Immunodeficiency Virus Type 1 Subtype D: High Prevalence of CXCR4 Tropism and Heterogeneous Composition of Viral Populations","URL":"https://journals.asm.org/doi/10.1128/jvi.00218-07","volume":"81","author":[{"family":"Huang","given":"Wei"},{"family":"Eshleman","given":"Susan H."},{"family":"Toma","given":"Jonathan"},{"family":"Fransen","given":"Signe"},{"family":"Stawiski","given":"Eric"},{"family":"Paxinos","given":"Ellen E."},{"family":"Whitcomb","given":"Jeannette M."},{"family":"Young","given":"Alicia M."},{"family":"Donnell","given":"Deborah"},{"family":"Mmiro","given":"Francis"},{"family":"Musoke","given":"Philippa"},{"family":"Guay","given":"Laura A."},{"family":"Jackson","given":"J. Brooks"},{"family":"Parkin","given":"Neil T."},{"family":"Petropoulos","given":"Christos J."}],"issued":{"date-parts":[["2007",8]]}}}],"schema":"https://github.com/citation-style-language/schema/raw/master/csl-citation.json"} </w:delInstrText>
        </w:r>
        <w:r w:rsidR="00345699"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(12–15)</w:delText>
        </w:r>
        <w:r w:rsidR="00345699" w:rsidRPr="00027F6A" w:rsidDel="00722A67">
          <w:rPr>
            <w:rFonts w:ascii="Times New Roman" w:hAnsi="Times New Roman"/>
            <w:sz w:val="24"/>
            <w:szCs w:val="24"/>
            <w:lang w:val="en-GB"/>
          </w:rPr>
          <w:fldChar w:fldCharType="end"/>
        </w:r>
        <w:r w:rsidR="0037269E" w:rsidRPr="00027F6A" w:rsidDel="00722A67">
          <w:rPr>
            <w:rFonts w:ascii="Times New Roman" w:hAnsi="Times New Roman"/>
            <w:sz w:val="24"/>
            <w:szCs w:val="24"/>
            <w:lang w:val="en-GB"/>
          </w:rPr>
          <w:delText xml:space="preserve">. CCR5 is expressed on monocytes, macrophages, T lymphocytes, natural killer cells, and dendritic cells </w:delText>
        </w:r>
        <w:r w:rsidR="0037269E"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LAxaS98D","properties":{"formattedCitation":"(12\\uc0\\u8211{}14,16)","plainCitation":"(12–14,16)","noteIndex":0},"citationItems":[{"id":193,"uris":["http://zotero.org/users/local/Ek0rTtND/items/NYHMISIT","http://zotero.org/users/16495904/items/NYHMISIT"],"itemData":{"id":193,"type":"article-journal","abstract":"HIV virus particles interact with several receptors on cell surfaces. Two receptors, CD4 and a co-receptor act sequentially to trigger fusion of viral and cellular membranes and confer virus entry into cells. For HIV-1, the chemokine receptor CCR5 is the predominant co-receptor exploited for transmission and replication in vivo. Variants that switch to use CXCR4 and perhaps other co-receptors evolve in some infected individuals and have altered tropism and pathogenic properties. Other cell surface receptors including mannose binding protein on macrophages and DC-SIGN on dendritic cells also interact with gp120 on virus particles but do not actively promote fusion and virus entry. These receptors may tether virus particles to cells enabling interactions with suboptimal concentrations of CD4 and/or co-receptors. Alternatively such receptors may transport cell surface trapped virions into lymph nodes before transmitting them to susceptible cells. Therapeutic strategies that prevent HIV from interacting with receptors are currently being developed. This review describes how the interaction and use of different cellular receptors influences HIV tropism and pathogenesis in vivo.","container-title":"British Medical Bulletin","DOI":"10.1093/bmb/58.1.43","ISSN":"00071420","page":"43-59","title":"HIV-1 receptors and cell tropism","volume":"58","author":[{"family":"Clapham","given":"Paul R."},{"family":"McKnight","given":"Áine"}],"issued":{"date-parts":[["2001"]]}}},{"id":117,"uris":["http://zotero.org/users/16495904/items/W9DXRL8Q"],"itemData":{"id":117,"type":"article-journal","abstract":"Human immunodeficiency virus type 1 R5 viruses vary extensively in phenotype. Thus, R5 envelopes (env) in the brain tissue of individuals with neurological complications are frequently highly macrophage-tropic. Macrophage tropism correlates with the capacity of the envelope to exploit low CD4 levels for infection. In addition, the presence of an asparagine at residue 283 within the CD4 binding site has been associated with brain-derived envelopes, increased env-CD4 affinity, and enhanced macrophage tropism. Here, we identify additional envelope determinants of R5 macrophage tropism. We compared highly macrophage-tropic (B33) and non-macrophage-tropic (LN40) envelopes from brain and lymph node specimens of one individual. We first examined the role of residue 283 in macrophage tropism. Introduction of N283 into LN40 (T283N) conferred efficient macrophage infectivity. In contrast, substitution of N283 for the more conserved threonine in B33 had little effect on macrophage infection. Thus, B33 carried determinants for macrophage tropism that were independent of N283. We prepared chimeric B33/LN40 envelopes and used site-directed mutagenesis to identify additional determinants. The determinants of macrophage tropism that were identified included residues on the CD4 binding loop flanks that were proximal to CD4 contact residues and residues in the V3 loop. The same residues affected sensitivity to CD4-immunoglobulin G inhibition, consistent with an altered env-CD4 affinity. We predict that these determinants alter exposure of CD4 contact residues. Moreover, the CD4 binding loop flanks are variable and may contribute to a general mechanism for protecting proximal CD4 contact residues from neutralizing antibodies. Our results have relevance for env-based vaccines that will need to expose critical CD4 contact residues to the immune system.","container-title":"Journal of Virology","DOI":"10.1128/jvi.02133-08","ISSN":"0022-538X","issue":"6","page":"2575-2583","publisher":"American Society for Microbiology","title":"Determinants Flanking the CD4 Binding Loop Modulate Macrophage Tropism of Human Immunodeficiency Virus Type 1 R5 Envelopes","volume":"83","author":[{"family":"Duenas-Decamp","given":"M. J."},{"family":"Peters","given":"P. J."},{"family":"Burton","given":"D."},{"family":"Clapham","given":"P. R."}],"issued":{"date-parts":[["2009",3]]}}},{"id":183,"uris":["http://zotero.org/users/16495904/items/Q985QUSR"],"itemData":{"id":183,"type":"article-journal","abstract":"The evolution of human immunodeficiency virus type 1 (HIV-1) with respect to co-receptor utilization has been shown to be relevant to HIV-1 pathogenesis and disease. The CCR5-utilizing (R5) virus has been shown to be important in the very early stages of transmission and highly prevalent during asymptomatic infection and chronic disease. In addition, the R5 virus has been proposed to be involved in neuroinvasion and central nervous system (CNS) disease. In contrast, the CXCR4-utilizing (X4) virus is more prevalent during the course of disease progression and concurrent with the loss of CD4(+) T cells. The dual-tropic virus is able to utilize both co-receptors (CXCR4 and CCR5) and has been thought to represent an intermediate transitional virus that possesses properties of both X4 and R5 viruses that can be encountered at many stages of disease. The use of computational tools and bioinformatic approaches in the prediction of HIV-1 co-receptor usage has been growing in importance with respect to understanding HIV-1 pathogenesis and disease, developing diagnostic tools, and improving the efficacy of therapeutic strategies focused on blocking viral entry. Current strategies have enhanced the sensitivity, specificity, and reproducibility relative to the prediction of co-receptor use; however, these technologies need to be improved with respect to their efficient and accurate use across the HIV-1 subtypes. The most effective approach may center on the combined use of different algorithms involving sequences within and outside of the env-V3 loop. This review focuses on the HIV-1 entry process and on co-receptor utilization, including bioinformatic tools utilized in the prediction of co-receptor usage. It also provides novel preliminary analyses for enabling identification of linkages between amino acids in V3 with other components of the HIV-1 genome and demonstrates that these linkages are different between X4 and R5 viruses.","container-title":"Current HIV Research","DOI":"10.2174/1570162x12666140526121746","ISSN":"1570162X","issue":"2","page":"132-161","PMID":"24862329","title":"Bioinformatic Analysis of HIV-1 Entry and Pathogenesis","volume":"12","author":[{"family":"Aiamkitsumrit","given":"Benjamas"},{"family":"Dampier","given":"Will"},{"family":"Antell","given":"Gregory"},{"family":"Rivera","given":"Nina"},{"family":"Martin-Garcia","given":"Julio"},{"family":"Pirrone","given":"Vanessa"},{"family":"Nonnemacher","given":"Michael"},{"family":"Wigdahl","given":"Brian"}],"issued":{"date-parts":[["2014"]]}}},{"id":239,"uris":["http://zotero.org/users/local/Ek0rTtND/items/FWGMN99I","http://zotero.org/users/16495904/items/FWGMN99I"],"itemData":{"id":239,"type":"article-journal","container-title":"Journal of Virology","DOI":"10.1128/jvi.00063-18","issue":"9","journalAbbreviation":"Journal of Virology","page":"10.1128/jvi.00063-18","publisher":"American Society for Microbiology","title":"Unique Phenotypic Characteristics of Recently Transmitted HIV-1 Subtype C Envelope Glycoprotein gp120: Use of CXCR6 Coreceptor by Transmitted Founder Viruses","URL":"https://doi.org/10.1128/jvi.00063-18","volume":"92","author":[{"literal":"Ashokkumar Manickam"},{"literal":"Aralaguppe Shambhu G."},{"literal":"Tripathy Srikanth P."},{"literal":"Hanna Luke Elizabeth"},{"literal":"Neogi Ujjwal"}],"accessed":{"date-parts":[["2025",2,5]]},"issued":{"date-parts":[["2018",4,13]]}}}],"schema":"https://github.com/citation-style-language/schema/raw/master/csl-citation.json"} </w:delInstrText>
        </w:r>
        <w:r w:rsidR="0037269E"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(12–14,16)</w:delText>
        </w:r>
        <w:r w:rsidR="0037269E" w:rsidRPr="00027F6A" w:rsidDel="00722A67">
          <w:rPr>
            <w:rFonts w:ascii="Times New Roman" w:hAnsi="Times New Roman"/>
            <w:sz w:val="24"/>
            <w:szCs w:val="24"/>
            <w:lang w:val="en-GB"/>
          </w:rPr>
          <w:fldChar w:fldCharType="end"/>
        </w:r>
        <w:r w:rsidR="0037269E" w:rsidRPr="00027F6A" w:rsidDel="00722A67">
          <w:rPr>
            <w:rFonts w:ascii="Times New Roman" w:hAnsi="Times New Roman"/>
            <w:sz w:val="24"/>
            <w:szCs w:val="24"/>
            <w:lang w:val="en-GB"/>
          </w:rPr>
          <w:delText xml:space="preserve">. In contrast, CXCR4 is expressed on a broader range of CD4+ T-cell populations, </w:delText>
        </w:r>
        <w:r w:rsidR="007A7044" w:rsidRPr="00027F6A" w:rsidDel="00722A67">
          <w:rPr>
            <w:rFonts w:ascii="Times New Roman" w:hAnsi="Times New Roman"/>
            <w:sz w:val="24"/>
            <w:szCs w:val="24"/>
            <w:lang w:val="en-GB"/>
          </w:rPr>
          <w:delText xml:space="preserve">including </w:delText>
        </w:r>
        <w:r w:rsidR="0037269E" w:rsidRPr="00027F6A" w:rsidDel="00722A67">
          <w:rPr>
            <w:rFonts w:ascii="Times New Roman" w:hAnsi="Times New Roman"/>
            <w:sz w:val="24"/>
            <w:szCs w:val="24"/>
            <w:lang w:val="en-GB"/>
          </w:rPr>
          <w:delText xml:space="preserve">thymocytes, hematopoietic progenitor cells, stromal fibroblasts, endothelial cells, and macrophages </w:delText>
        </w:r>
        <w:r w:rsidR="0037269E"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uQUtyWcj","properties":{"formattedCitation":"(12\\uc0\\u8211{}15)","plainCitation":"(12–15)","noteIndex":0},"citationItems":[{"id":193,"uris":["http://zotero.org/users/local/Ek0rTtND/items/NYHMISIT","http://zotero.org/users/16495904/items/NYHMISIT"],"itemData":{"id":193,"type":"article-journal","abstract":"HIV virus particles interact with several receptors on cell surfaces. Two receptors, CD4 and a co-receptor act sequentially to trigger fusion of viral and cellular membranes and confer virus entry into cells. For HIV-1, the chemokine receptor CCR5 is the predominant co-receptor exploited for transmission and replication in vivo. Variants that switch to use CXCR4 and perhaps other co-receptors evolve in some infected individuals and have altered tropism and pathogenic properties. Other cell surface receptors including mannose binding protein on macrophages and DC-SIGN on dendritic cells also interact with gp120 on virus particles but do not actively promote fusion and virus entry. These receptors may tether virus particles to cells enabling interactions with suboptimal concentrations of CD4 and/or co-receptors. Alternatively such receptors may transport cell surface trapped virions into lymph nodes before transmitting them to susceptible cells. Therapeutic strategies that prevent HIV from interacting with receptors are currently being developed. This review describes how the interaction and use of different cellular receptors influences HIV tropism and pathogenesis in vivo.","container-title":"British Medical Bulletin","DOI":"10.1093/bmb/58.1.43","ISSN":"00071420","page":"43-59","title":"HIV-1 receptors and cell tropism","volume":"58","author":[{"family":"Clapham","given":"Paul R."},{"family":"McKnight","given":"Áine"}],"issued":{"date-parts":[["2001"]]}}},{"id":183,"uris":["http://zotero.org/users/16495904/items/Q985QUSR"],"itemData":{"id":183,"type":"article-journal","abstract":"The evolution of human immunodeficiency virus type 1 (HIV-1) with respect to co-receptor utilization has been shown to be relevant to HIV-1 pathogenesis and disease. The CCR5-utilizing (R5) virus has been shown to be important in the very early stages of transmission and highly prevalent during asymptomatic infection and chronic disease. In addition, the R5 virus has been proposed to be involved in neuroinvasion and central nervous system (CNS) disease. In contrast, the CXCR4-utilizing (X4) virus is more prevalent during the course of disease progression and concurrent with the loss of CD4(+) T cells. The dual-tropic virus is able to utilize both co-receptors (CXCR4 and CCR5) and has been thought to represent an intermediate transitional virus that possesses properties of both X4 and R5 viruses that can be encountered at many stages of disease. The use of computational tools and bioinformatic approaches in the prediction of HIV-1 co-receptor usage has been growing in importance with respect to understanding HIV-1 pathogenesis and disease, developing diagnostic tools, and improving the efficacy of therapeutic strategies focused on blocking viral entry. Current strategies have enhanced the sensitivity, specificity, and reproducibility relative to the prediction of co-receptor use; however, these technologies need to be improved with respect to their efficient and accurate use across the HIV-1 subtypes. The most effective approach may center on the combined use of different algorithms involving sequences within and outside of the env-V3 loop. This review focuses on the HIV-1 entry process and on co-receptor utilization, including bioinformatic tools utilized in the prediction of co-receptor usage. It also provides novel preliminary analyses for enabling identification of linkages between amino acids in V3 with other components of the HIV-1 genome and demonstrates that these linkages are different between X4 and R5 viruses.","container-title":"Current HIV Research","DOI":"10.2174/1570162x12666140526121746","ISSN":"1570162X","issue":"2","page":"132-161","PMID":"24862329","title":"Bioinformatic Analysis of HIV-1 Entry and Pathogenesis","volume":"12","author":[{"family":"Aiamkitsumrit","given":"Benjamas"},{"family":"Dampier","given":"Will"},{"family":"Antell","given":"Gregory"},{"family":"Rivera","given":"Nina"},{"family":"Martin-Garcia","given":"Julio"},{"family":"Pirrone","given":"Vanessa"},{"family":"Nonnemacher","given":"Michael"},{"family":"Wigdahl","given":"Brian"}],"issued":{"date-parts":[["2014"]]}}},{"id":239,"uris":["http://zotero.org/users/local/Ek0rTtND/items/FWGMN99I","http://zotero.org/users/16495904/items/FWGMN99I"],"itemData":{"id":239,"type":"article-journal","container-title":"Journal of Virology","DOI":"10.1128/jvi.00063-18","issue":"9","journalAbbreviation":"Journal of Virology","page":"10.1128/jvi.00063-18","publisher":"American Society for Microbiology","title":"Unique Phenotypic Characteristics of Recently Transmitted HIV-1 Subtype C Envelope Glycoprotein gp120: Use of CXCR6 Coreceptor by Transmitted Founder Viruses","URL":"https://doi.org/10.1128/jvi.00063-18","volume":"92","author":[{"literal":"Ashokkumar Manickam"},{"literal":"Aralaguppe Shambhu G."},{"literal":"Tripathy Srikanth P."},{"literal":"Hanna Luke Elizabeth"},{"literal":"Neogi Ujjwal"}],"accessed":{"date-parts":[["2025",2,5]]},"issued":{"date-parts":[["2018",4,13]]}}},{"id":42,"uris":["http://zotero.org/users/local/Ek0rTtND/items/V2Z4W7CQ","http://zotero.org/users/16495904/items/V2Z4W7CQ"],"itemData":{"id":42,"type":"article-journal","abstract":"In human immunodeficiency virus type 1 (HIV-1) subtype B, CXCR4 coreceptor use ranges from </w:delInstrText>
        </w:r>
        <w:r w:rsidR="00345699" w:rsidRPr="00027F6A" w:rsidDel="00722A67">
          <w:rPr>
            <w:rFonts w:ascii="Cambria Math" w:hAnsi="Cambria Math" w:cs="Cambria Math"/>
            <w:sz w:val="24"/>
            <w:szCs w:val="24"/>
            <w:lang w:val="en-GB"/>
          </w:rPr>
          <w:delInstrText>∼</w:delInstrText>
        </w:r>
        <w:r w:rsidR="00345699" w:rsidRPr="00027F6A" w:rsidDel="00722A67">
          <w:rPr>
            <w:rFonts w:ascii="Times New Roman" w:hAnsi="Times New Roman"/>
            <w:sz w:val="24"/>
            <w:szCs w:val="24"/>
            <w:lang w:val="en-GB"/>
          </w:rPr>
          <w:delInstrText xml:space="preserve">20% in early infection to </w:delInstrText>
        </w:r>
        <w:r w:rsidR="00345699" w:rsidRPr="00027F6A" w:rsidDel="00722A67">
          <w:rPr>
            <w:rFonts w:ascii="Cambria Math" w:hAnsi="Cambria Math" w:cs="Cambria Math"/>
            <w:sz w:val="24"/>
            <w:szCs w:val="24"/>
            <w:lang w:val="en-GB"/>
          </w:rPr>
          <w:delInstrText>∼</w:delInstrText>
        </w:r>
        <w:r w:rsidR="00345699" w:rsidRPr="00027F6A" w:rsidDel="00722A67">
          <w:rPr>
            <w:rFonts w:ascii="Times New Roman" w:hAnsi="Times New Roman"/>
            <w:sz w:val="24"/>
            <w:szCs w:val="24"/>
            <w:lang w:val="en-GB"/>
          </w:rPr>
          <w:delInstrText xml:space="preserve">50% in advanced disease. Coreceptor use by non-subtype B HIV is less well characterized. We studied coreceptor tropism of subtype A and D HIV-1 collected from 68 pregnant, antiretroviral drug-naive Ugandan women (HIVNET 012 trial). None of 33 subtype A or 10 A/D-recombinant viruses used the CXCR4 coreceptor. In contrast, nine (36%) of 25 subtype D viruses used both CXCR4 and CCR5 coreceptors. Clonal analyses of the nine subtype D samples with dual or mixed tropism revealed heterogeneous viral populations comprised of X4-, R5-, and dual-tropic HIV-1 variants. In five of the six samples with dual-tropic strains, V3 loop sequences of dual-tropic clones were identical to those of cocirculating R5-tropic clones, indicating the presence of CXCR4 tropism determinants outside of the V3 loop. These dual-tropic variants with R5-tropic-like V3 loops, which we designated “dual-R,” use CCR5 much more efficiently than CXCR4, in contrast to dual-tropic clones with X4-tropic-like V3 loops (“dual-X”). These observations have implications for pathogenesis and treatment of subtype D-infected individuals, for the association between V3 sequence and coreceptor tropism phenotype, and for understanding potential mechanisms of evolution from exclusive CCR5 use to efficient CXCR4 use by subtype D HIV-1.","container-title":"Journal of Virology","DOI":"10.1128/JVI.00218-07/ASSET/B67FEECE-08B9-4232-80D7-3AB974D82A42/ASSETS/GRAPHIC/ZJV0150794220006.JPEG","ISSN":"0022-538X","issue":"15","page":"7885-7893","PMID":"17507467","publisher":"American Society for Microbiology","title":"Coreceptor Tropism in Human Immunodeficiency Virus Type 1 Subtype D: High Prevalence of CXCR4 Tropism and Heterogeneous Composition of Viral Populations","URL":"https://journals.asm.org/doi/10.1128/jvi.00218-07","volume":"81","author":[{"family":"Huang","given":"Wei"},{"family":"Eshleman","given":"Susan H."},{"family":"Toma","given":"Jonathan"},{"family":"Fransen","given":"Signe"},{"family":"Stawiski","given":"Eric"},{"family":"Paxinos","given":"Ellen E."},{"family":"Whitcomb","given":"Jeannette M."},{"family":"Young","given":"Alicia M."},{"family":"Donnell","given":"Deborah"},{"family":"Mmiro","given":"Francis"},{"family":"Musoke","given":"Philippa"},{"family":"Guay","given":"Laura A."},{"family":"Jackson","given":"J. Brooks"},{"family":"Parkin","given":"Neil T."},{"family":"Petropoulos","given":"Christos J."}],"issued":{"date-parts":[["2007",8]]}}}],"schema":"https://github.com/citation-style-language/schema/raw/master/csl-citation.json"} </w:delInstrText>
        </w:r>
        <w:r w:rsidR="0037269E"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(12–15)</w:delText>
        </w:r>
        <w:r w:rsidR="0037269E" w:rsidRPr="00027F6A" w:rsidDel="00722A67">
          <w:rPr>
            <w:rFonts w:ascii="Times New Roman" w:hAnsi="Times New Roman"/>
            <w:sz w:val="24"/>
            <w:szCs w:val="24"/>
            <w:lang w:val="en-GB"/>
          </w:rPr>
          <w:fldChar w:fldCharType="end"/>
        </w:r>
        <w:r w:rsidR="0037269E" w:rsidRPr="00027F6A" w:rsidDel="00722A67">
          <w:rPr>
            <w:rFonts w:ascii="Times New Roman" w:hAnsi="Times New Roman"/>
            <w:sz w:val="24"/>
            <w:szCs w:val="24"/>
            <w:lang w:val="en-GB"/>
          </w:rPr>
          <w:delText>.</w:delText>
        </w:r>
        <w:r w:rsidR="0037269E"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HIV-1C predominantly uses CCR5 (R5 viruses) to establish an infection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Rbx8q3rB","properties":{"formattedCitation":"(17,18)","plainCitation":"(17,18)","noteIndex":0},"citationItems":[{"id":45,"uris":["http://zotero.org/users/local/Ek0rTtND/items/RDYD65UZ","http://zotero.org/users/16495904/items/RDYD65UZ"],"itemData":{"id":45,"type":"article-journal","abstract":"The genotypes and biological phenotypes of HIV-1 isolates obtained from 40 perinatally infected children in South Africa were analyzed. This included 15 infants who had HIV-related symptoms, most o...","container-title":"https://home.liebertpub.com/aid","DOI":"10.1089/AID.2006.22.458","ISSN":"08892229","issue":"5","page":"458-465","PMID":"16706624","publisher":"Mary Ann Liebert, Inc. 2 Madison Avenue Larchmont, NY 10538 USA","title":"Genotypic and Phenotypic Characterization of Viral Isolates from HIV-1 Subtype C-Infected Children with Slow and Rapid Disease Progression","URL":"https://www.liebertpub.com/doi/10.1089/aid.2006.22.458","volume":"22","author":[{"family":"Choge","given":"Isaac"},{"family":"Cilliers","given":"Tonie"},{"family":"Walker","given":"Polly"},{"family":"Taylor","given":"Natasha"},{"family":"Phoswa","given":"Mary"},{"family":"Meyers","given":"Tammy"},{"family":"Viljoen","given":"Johannes"},{"family":"Violari","given":"Avy"},{"family":"Gray","given":"Glenda"},{"family":"Moore","given":"Penny L."},{"family":"Papathanosopoulos","given":"Maria"},{"family":"Morris","given":"Lynn"}],"issued":{"date-parts":[["2006",5]]}}},{"id":44,"uris":["http://zotero.org/users/local/Ek0rTtND/items/WMIN4RAV","http://zotero.org/users/16495904/items/WMIN4RAV"],"itemData":{"id":44,"type":"article-journal","abstract":"Human immunodeficiency virus type 1 subtype C (HIV-1C) accounts for about 50% of all HIV infections in the pandemic and is the predominant subtype in the heavily burdened region of southern Africa. HIV-1C possesses unique genetic and phenotypic features that might be associated with biological differences compared to other subtypes. Here, we generated virus isolates from individuals at different stages of HIV-1C infection and investigated the chemokine receptor repertoire that the derived HIV-1C isolates may utilize for entry. Our results show that the R5 phenotype predominates among viruses in Botswana, with a lesser contribution of viruses showing the dualtropic X4R5 phenotype. No viruses of pure X4 phenotype were found, which suggests no discernable evolution of HIV-1C to a monotropic X4 phenotype as the epidemic ages in Botswana. Usage of other coreceptors was rare and apparently insignificant. These results enhance our understanding of HIV-1C biology, with implications for designing and testing therapeutic and prophylactic agents. © 2005 Elsevier Inc. All rights reserved.","container-title":"Virology","DOI":"10.1016/J.VIROL.2005.11.047","ISSN":"0042-6822","issue":"2","page":"247-260","PMID":"16406460","publisher":"Academic Press","title":"HIV-1 subtype C in vitro growth and coreceptor utilization","volume":"347","author":[{"family":"Ndung'u","given":"Thumbi"},{"family":"Sepako","given":"Enoch"},{"family":"McLane","given":"Mary Fran"},{"family":"Chand","given":"Fatima"},{"family":"Bedi","given":"Keabetswe"},{"family":"Gaseitsiwe","given":"Simani"},{"family":"Doualla-Bell","given":"Florence"},{"family":"Peter","given":"Trevor"},{"family":"Thior","given":"Ibou"},{"family":"Moyo","given":"Sikhulile M."},{"family":"Gilbert","given":"Peter B."},{"family":"Novitsky","given":"Vladimir A."},{"family":"Essex","given":"Max"}],"issued":{"date-parts":[["2006",4]]}}}],"schema":"https://github.com/citation-style-language/schema/raw/master/csl-citation.json"}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(17,18)</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On the other hand, </w:delText>
        </w:r>
        <w:r w:rsidR="00550F98" w:rsidRPr="00655AB2" w:rsidDel="00722A67">
          <w:rPr>
            <w:rFonts w:ascii="Times New Roman" w:hAnsi="Times New Roman"/>
            <w:sz w:val="24"/>
            <w:szCs w:val="24"/>
            <w:lang w:val="en-GB"/>
          </w:rPr>
          <w:delText xml:space="preserve">HIV-1C </w:delText>
        </w:r>
        <w:r w:rsidRPr="00655AB2" w:rsidDel="00722A67">
          <w:rPr>
            <w:rFonts w:ascii="Times New Roman" w:hAnsi="Times New Roman"/>
            <w:sz w:val="24"/>
            <w:szCs w:val="24"/>
            <w:lang w:val="en-GB"/>
          </w:rPr>
          <w:delText xml:space="preserve">variants capable of using CXCR4 alone (X4 viruses) or in combination with CCR5 (R5X4 viruses) were reported to arise mainly during chronic infection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H6iKx4Dr","properties":{"formattedCitation":"(19,20)","plainCitation":"(19,20)","noteIndex":0},"citationItems":[{"id":61,"uris":["http://zotero.org/users/local/Ek0rTtND/items/GEPDMLW9","http://zotero.org/users/16495904/items/GEPDMLW9"],"itemData":{"id":61,"type":"article-journal","abstract":"Recent studies have identified several coreceptors that are required for fusion and entry of Human Immunodeficiency Virus type 1 (HIV-1) into CD4+ cells. One of these receptors, CCR5, serves as a coreceptor for nonsyncytium inducing (NSI), macrophage-tropic strains of HIV-1, while another, fusin or CXCR-4, functions as a coreceptor for T cell line-adapted, syncytium-inducing (SI) strains. Using sequential primary isolates of HIV-1, we examined whether viruses using these coreceptors emerge in vivo and whether changes in coreceptor use are associated with disease progression. We found that isolates of HIV-1 from early in the course of infection predominantly used CCR5 for infection. However, in patients with disease progression, the virus expanded its coreceptor use to include CCR5, CCR3, CCR2b, and CXCR-4. Use of CXCR-4 as a coreceptor was only seen with primary viruses having an SI phenotype and was restricted by the env gene of the virus. The emergence of variants using this coreceptor was associated with a switch from NSI to SI phenotype, loss of sensitivity to chemokines, and decreasing CD4+ T cell counts. These results suggest that HIV-1 evolves during the course of infection to use an expanded range of coreceptors for infection, and that this adaptation is associated with progression to AIDS.","container-title":"Journal of Experimental Medicine","DOI":"10.1084/jem.185.4.621","ISSN":"00221007","issue":"4","page":"621-628","publisher":"The Rockefeller University Press","title":"Change in coreceptor use correlates with disease progression in HIV-1- infected individuals","volume":"185","author":[{"family":"Connor","given":"Ruth I."},{"family":"Sheridan","given":"Kristine E."},{"family":"Ceradini","given":"Daniel"},{"family":"Choe","given":"Sunny"},{"family":"Landau","given":"Nathaniel R."}],"issued":{"date-parts":[["1997",2]]}}},{"id":62,"uris":["http://zotero.org/users/local/Ek0rTtND/items/F3WYJZ6Z","http://zotero.org/users/16495904/items/F3WYJZ6Z"],"itemData":{"id":62,"type":"article-journal","abstract":"Following the identification of the C-C chemokines RANTES, MIP-1α and MIP-1β as major human immunodeficiency virus (HIV)-suppressive factors produced by CD8 T cells1, several chemokine receptors were found to serve as membrane co-receptors for primate immunodeficiency lentiretroviruses2-8. The two most widely used co-receptors thus far recognized, CCR5 and CXCR4, are expressed by both activated T lymphocytes and mononuclear phagocytes. CCR5, a specific RANTES, MIP-1α and MIP-1β receptor, is used preferentially by non-MT2-tropic HIV-1 and HIV-2 strains3-7.9.10 and by simian immunodeficiency virus (SIV)11, whereas CXCR4, a receptor for the C-X-C chemokine SDF-1 (ref. 12, 13), is used by MT2-tropic HIV-1 and HIV-2, but not by SIV (ref. 2-7, 9-11, 14). Other receptors with a more restricted cellular distribution, such as CCR2b, CCR3 and STRL33, can also function as co- receptors for selected viral isolates4.6.8. The third variable region (V3) of the gp120 envelope glycoprotein of HIV-1 has been fingered as a critical determinant of the co-receptor choice4,15. Here, we document a consistent pattern of evolution of viral co-receptor usage and sensitivity to chemokine-mediated suppression in a longitudinal follow-up of children with progressive HIV-1 infection. Viral isolates obtained during the asymptomatic stages generally used only CCR5 as a co-receptor and were inhibited by RANTES, MIP-1α and MIP-1β, but not by SDF-1. By contrast, the majority of the isolates derived after the progression of the disease were resistant to C-C chemokines, having acquired the ability to use CXCR4 and, in some cases, CCR3, while gradually losing CCR5 usage. Surprisingly, most of these isolates were also insensitive to SDF-1, even when used in combination with RANTES. An early acquisition of CXCR4 usage predicted a poor prognosis. In children who progressed to AIDS without a shift to CXCR4 usage, all the sequential isolates were CCR5-dependent but showed a reduced sensitivity to C-C chemokines. Discrete changes in the V3 domain of gp120 were associated with the loss of sensitivity to C-C chemokines and the shift in co-receptor usage. These results suggest an adaptive evolution of HIV-1 in vivo, leading to escape from the control of the antiviral C-C chemokines.","container-title":"Nature Medicine","DOI":"10.1038/nm1197-1259","ISSN":"10788956","issue":"11","page":"1259-1265","PMID":"9359702","publisher":"Nature Publishing Group","title":"In vivo evolution of HIV-1 co-receptor usage and sensitivity to chemokine-mediated suppression","volume":"3","author":[{"family":"Scarlatti","given":"G."},{"family":"Tresoldi","given":"E."},{"family":"Bjorndal","given":"A."},{"family":"Fredriksson","given":"R."},{"family":"Colognesi","given":"C."},{"family":"Deng","given":"Hong Kui"},{"family":"Malnati","given":"M. S."},{"family":"Plebani","given":"A."},{"family":"Siccardi","given":"A. G."},{"family":"Littman","given":"D. R."},{"family":"Fenyo","given":"E. M."},{"family":"Lusso","given":"P."}],"issued":{"date-parts":[["1997"]]}}}],"schema":"https://github.com/citation-style-language/schema/raw/master/csl-citation.json"}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(19,20)</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Notably, studies have suggested that the general prevalence of R5X4/X4 viruses is increasing over time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XKJNqLbC","properties":{"formattedCitation":"(21\\uc0\\u8211{}24)","plainCitation":"(21–24)","noteIndex":0},"citationItems":[{"id":65,"uris":["http://zotero.org/users/local/Ek0rTtND/items/SPFIK8SR","http://zotero.org/users/16495904/items/SPFIK8SR"],"itemData":{"id":65,"type":"article-journal","abstract":"This study investigated the genotype and phenotype of HIV-1 isolates of 20 South African AIDS patients. We found the highest percentage of CXCR4 usage among primary isolates, in which 30% efficiently utilized CXCR4 and exhibited the syncytium-inducing phenotype. Phylogenetic analysis of env confirmed that 19 of the 20 were subtype C, and syncytium-inducing viruses had genetic changes in the V3 loop, characteristic of CXCR4 usage. Results imply that the frequency of CXCR4-utilizing subtype C is increasing with time. © 2008 Lippincott Williams &amp; Wilkins, Inc.","container-title":"AIDS","DOI":"10.1097/QAD.0b013e3282f57f7a","ISSN":"0269-9370","issue":"7","page":"896-899","title":"Emergence of X4 usage among HIV-1 subtype C: evidence for an evolving epidemic in South Africa","URL":"http://journals.lww.com/00002030-200804230-00013","volume":"22","author":[{"family":"Connell","given":"Bridgette J."},{"family":"Michler","given":"Katherine"},{"family":"Capovilla","given":"Alexio"},{"family":"Venter","given":"Willem DF"},{"family":"Stevens","given":"Wendy S."},{"family":"Papathanasopoulos","given":"Maria A."}],"issued":{"date-parts":[["2008",4]]}},"locator":"2"},{"id":64,"uris":["http://zotero.org/users/local/Ek0rTtND/items/4SQI2EPF","http://zotero.org/users/16495904/items/4SQI2EPF"],"itemData":{"id":64,"type":"article-journal","abstract":"HIV-1 coreceptor use was determined using a phenotypic assay in plasma samples from treatment-naive women infected with subtype C virus who had CD4 cell counts below 200 cells/mm. Of 148 women, 14.9% were infected with dual/mixed virus; the remainder had R5 virus. A greater proportion of women in the lowest CD4 cell count stratum had dual/mixed virus (P = 0.026); change in coreceptor use after antiretroviral therapy exposure was uncommon. CXCR4-using HIV-1 was less common in subtype C-infected women than reported in subtype B cohorts but was most prevalent in women with the lowest CD4 cell counts. © 2011 by Lippincott Williams and Wilkins.","container-title":"Journal of Acquired Immune Deficiency Syndromes","DOI":"10.1097/QAI.0b013e318214fe27","ISSN":"15254135","issue":"1","page":"46-50","publisher":"NIH Public Access","title":"Prevalence and clinical associations of CXCR4-using HIV-1 among treatment-naive subtype c-infected women in botswana","volume":"57","author":[{"family":"Lin","given":"Nina H."},{"family":"Smeaton","given":"Laura M."},{"family":"Giguel","given":"Françoise"},{"family":"Novitsky","given":"Vladimir"},{"family":"Moyo","given":"Sikhulile"},{"family":"Mitchell","given":"Rebecca M."},{"family":"Makhema","given":"Joseph"},{"family":"Essex","given":"Myron"},{"family":"Lockman","given":"Shahin"},{"family":"Kuritzkes","given":"Daniel R."}],"issued":{"date-parts":[["2011",5]]}}},{"id":37,"uris":["http://zotero.org/users/local/Ek0rTtND/items/FI2HBGSH","http://zotero.org/users/16495904/items/FI2HBGSH"],"itemData":{"id":37,"type":"article-journal","abstract":"Background Genotypic tropism testing (GTT) has been developed largely on HIV-1 subtype B. Although a few reports have analysed the utility of GTT in other subtypes, more studies using HIV-1 subtype C (HIV-1C) are needed, considering the huge contribution of HIV-1C to the global epidemic. Methods Plasma was obtained from 420 treatment-naïve HIV-1C infected Ethiopians recruited 2009–2011. The V3 region was sequenced and the coreceptor usage was predicted by five tools: Geno2Pheno clinical–and clonal–models, PhenoSeq-C, C-PSSM and Raymond’s algorithm. The impact of baseline tropism on antiretroviral treatment (ART) outcome was evaluated. Results Of 352 patients with successful baseline V3 sequences, the proportion of predicted R5 virus varied between the methods by 12.5% (78.1%-90.6%). However, only 58.2% of the predictions were concordant and only 1.7% were predicted to be X4-tropic across the five methods. Compared pairwise, the highest concordance was between C-PSSM and Geno2Pheno clonal (86.4%). In bivariate intention to treat (ITT) analysis, R5 infected patients achieved treatment success more frequently than X4 infected at month six as predicted by Geno2Pheno clinical (77.8% vs 58.7%, P = 0.004) and at month 12 by C-PSSM (61.9% vs 46.6%, P = 0.038). However, in the multivariable analysis adjusted for age, gender, baseline CD4 and viral load, only tropism as predicted by C-PSSM showed an impact on month 12 (P = 0.04, OR 2.47, 95% CI 1.06–5.79). Conclusion Each of the bioinformatics models predicted R5 tropism with comparable frequency but there was a large discordance between the methods. Baseline tropism had an impact on outcome of first line ART at month 12 in multivariable ITT analysis but only based on prediction by C-PSSM which thus possibly could be used for predicting outcome of ART in HIV-1C infected Ethiopians.","container-title":"PLOS ONE","DOI":"10.1371/JOURNAL.PONE.0182384","ISSN":"1932-6203","issue":"8","page":"e0182384","PMID":"28841646","publisher":"Public Library of Science","title":"Prediction of coreceptor usage by five bioinformatics tools in a large Ethiopian HIV-1 subtype C cohort","URL":"https://journals.plos.org/plosone/article?id=10.1371/journal.pone.0182384","volume":"12","author":[{"family":"Kalu","given":"Amare Worku"},{"family":"Telele","given":"Nigus Fikrie"},{"family":"Gebreselasie","given":"Solomon"},{"family":"Fekade","given":"Daniel"},{"family":"Abdurahman","given":"Samir"},{"family":"Marrone","given":"Gaetano"},{"family":"Sönnerborg","given":"Anders"}],"issued":{"date-parts":[["2017",8]]}}},{"id":154,"uris":["http://zotero.org/users/local/Ek0rTtND/items/Y2YNZJGK","http://zotero.org/users/16495904/items/Y2YNZJGK"],"itemData":{"id":154,"type":"article-journal","abstract":"The genotypic properties of human immunodeficiency virus type 1 (HIV-1) subtype C in individuals presenting with cryptococcal meningitis (CM) are not well established. Employing single-genome amplification as well as bulk PCR, cloning and sequencing strategies, we evaluated the genetic properties of HIV-1 subtype C env in 16 antiretroviral therapy-naive study participants with CM. Eleven of the 16 participants had matched blood plasma and cerebrospinal fluid (CSF) evaluated, with the rest having either a plasma or CSF sample evaluated. Before antiretroviral therapy initiation, matched plasma and CSF-derived env sequences of all 11 participants displayed genetic intermixing between the two compartments. Overall, 7 of the 16 (</w:delInstrText>
        </w:r>
        <w:r w:rsidR="00345699" w:rsidDel="00722A67">
          <w:rPr>
            <w:rFonts w:ascii="Cambria Math" w:hAnsi="Cambria Math" w:cs="Cambria Math"/>
            <w:sz w:val="24"/>
            <w:szCs w:val="24"/>
            <w:lang w:val="en-GB"/>
          </w:rPr>
          <w:delInstrText>∼</w:delInstrText>
        </w:r>
        <w:r w:rsidR="00345699" w:rsidDel="00722A67">
          <w:rPr>
            <w:rFonts w:ascii="Times New Roman" w:hAnsi="Times New Roman"/>
            <w:sz w:val="24"/>
            <w:szCs w:val="24"/>
            <w:lang w:val="en-GB"/>
          </w:rPr>
          <w:delInstrText xml:space="preserve">43.8%) participants harbored CXCR4-using variants in plasma and/or CSF, according to coreceptor usage prediction algorithms. This study suggests that HIV-1 subtype C genetic intermixing between peripheral blood and the central nervous system is common in individuals presenting with CM, and that CXCR4 usage is present in one or both compartments in approximately 44% of individuals.","container-title":"AIDS Research and Human Retroviruses","DOI":"10.1089/aid.2017.0209","ISSN":"19318405","issue":"7","page":"607-620","publisher":"Mary Ann Liebert Inc.","title":"Individuals with HIV-1 Subtype C Infection and Cryptococcal Meningitis Exhibit Viral Genetic Intermixing of HIV-1 between Plasma and Cerebrospinal Fluid and a High Prevalence of CXCR4-Using Variants","volume":"34","author":[{"family":"Sojane","given":"Katlego"},{"family":"Kangethe","given":"Richard T."},{"family":"Chang","given":"Christina C."},{"family":"Moosa","given":"Mahomed Yunus S."},{"family":"Lewin","given":"Sharon R."},{"family":"French","given":"Martyn A."},{"family":"Ndung'U","given":"Thumbi"}],"issued":{"date-parts":[["2018",7]]}}}],"schema":"https://github.com/citation-style-language/schema/raw/master/csl-citation.json"}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(21–24)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even in acute infections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IewsK9Ai","properties":{"formattedCitation":"(14,25,26)","plainCitation":"(14,25,26)","noteIndex":0},"citationItems":[{"id":239,"uris":["http://zotero.org/users/local/Ek0rTtND/items/FWGMN99I","http://zotero.org/users/16495904/items/FWGMN99I"],"itemData":{"id":239,"type":"article-journal","container-title":"Journal of Virology","DOI":"10.1128/jvi.00063-18","issue":"9","journalAbbreviation":"Journal of Virology","page":"10.1128/jvi.00063-18","publisher":"American Society for Microbiology","title":"Unique Phenotypic Characteristics of Recently Transmitted HIV-1 Subtype C Envelope Glycoprotein gp120: Use of CXCR6 Coreceptor by Transmitted Founder Viruses","URL":"https://doi.org/10.1128/jvi.00063-18","volume":"92","author":[{"literal":"Ashokkumar Manickam"},{"literal":"Aralaguppe Shambhu G."},{"literal":"Tripathy Srikanth P."},{"literal":"Hanna Luke Elizabeth"},{"literal":"Neogi Ujjwal"}],"accessed":{"date-parts":[["2025",2,5]]},"issued":{"date-parts":[["2018",4,13]]}},"label":"page"},{"id":236,"uris":["http://zotero.org/users/local/Ek0rTtND/items/W2HIGUPM","http://zotero.org/users/16495904/items/W2HIGUPM"],"itemData":{"id":236,"type":"article-journal","container-title":"Retrovirology","journalAbbreviation":"Retrovirology","page":"1-15","publisher":"Springer","title":"Characterization of HIV-1 envelopes in acutely and chronically infected injection drug users","volume":"11","author":[{"family":"Etemad","given":"Behzad"},{"family":"Gonzalez","given":"Oscar A"},{"family":"White","given":"Laura"},{"family":"Laeyendecker","given":"Oliver"},{"family":"Kirk","given":"Gregory D"},{"family":"Mehta","given":"Shruti"},{"family":"Sagar","given":"Manish"}],"issued":{"date-parts":[["2014"]]}},"label":"page"},{"id":237,"uris":["http://zotero.org/users/local/Ek0rTtND/items/CQH42SJK","http://zotero.org/users/16495904/items/CQH42SJK"],"itemData":{"id":237,"type":"article-journal","container-title":"AIDS research and therapy","journalAbbreviation":"AIDS research and therapy","page":"1-16","publisher":"Springer","title":"HIV-1 subtype C predicted co-receptor tropism in Africa: An individual sequence level meta-analysis","volume":"17","author":[{"family":"Matume","given":"Nontokozo D"},{"family":"Tebit","given":"Denis M"},{"family":"Bessong","given":"Pascal O"}],"issued":{"date-parts":[["2020"]]}},"label":"page"}],"schema":"https://github.com/citation-style-language/schema/raw/master/csl-citation.json"}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(14,25,26)</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A recent study reported a predicted prevalence of ~9% of early-chronic infection patients with </w:delText>
        </w:r>
        <w:r w:rsidR="003063DB" w:rsidRPr="00655AB2" w:rsidDel="00722A67">
          <w:rPr>
            <w:rFonts w:ascii="Times New Roman" w:hAnsi="Times New Roman"/>
            <w:sz w:val="24"/>
            <w:szCs w:val="24"/>
            <w:lang w:val="en-GB"/>
          </w:rPr>
          <w:delText xml:space="preserve">R5X4/X4 </w:delText>
        </w:r>
        <w:r w:rsidRPr="00655AB2" w:rsidDel="00722A67">
          <w:rPr>
            <w:rFonts w:ascii="Times New Roman" w:hAnsi="Times New Roman"/>
            <w:sz w:val="24"/>
            <w:szCs w:val="24"/>
            <w:lang w:val="en-GB"/>
          </w:rPr>
          <w:delText xml:space="preserve">viruses across Africa, with a 3-5 fold increase in prevalence specifically observed during chronic infection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sMkg7ICv","properties":{"formattedCitation":"(27)","plainCitation":"(27)","noteIndex":0},"citationItems":[{"id":227,"uris":["http://zotero.org/users/local/Ek0rTtND/items/ETSRLRY7","http://zotero.org/users/16495904/items/ETSRLRY7"],"itemData":{"id":227,"type":"article-journal","abstract":"Background: Entry inhibitors, such as Maraviroc, hold promise as components of HIV treatment and/or pre-exposure prophylaxis in Africa. Maraviroc inhibits the interaction between HIV Envelope gp120 V3-loop and CCR5 coreceptor. HIV-1 subtype C (HIV-1-C) is predominant in Southern Africa and preferably uses CCR5 co-receptor. Therefore, a significant proportion of HIV-1-C CXCR4 utilizing viruses (X4) may compromise the effectiveness of Maraviroc. This analysis examined coreceptor preferences in early and chronic HIV-1-C infections across Africa. Methods: African HIV-1-C Envelope gp120 V3-loop sequences sampled from 1988 to 2014 were retrieved from Los Alamos HIV Sequence Database. Sequences from early infections (&lt; 186 days post infection) and chronic infections (&gt; 186 days post infection) were analysed for predicted co-receptor preferences using Geno2Pheno [Coreceptor] 10% FPR, Phenoseq-C, and PSSMsinsi web tools. V3-loop diversity was determined, and viral subtype was confirmed by phylogenetic analysis. National treatment guidelines across Africa were reviewed for Maraviroc recommendation. Results: Sequences from early (n = 6316) and chronic (n = 7338) HIV-1-C infected individuals from 10 and 15 African countries respectively were available for analyses. Overall, 518/6316 (8.2%; 95% CI 0.7-9.3) of early sequences were X4, with Ethiopia and Malawi having more than 10% each. For chronic infections, 8.3% (95% CI 2.4-16.2) sequences were X4 viruses, with Ethiopia, Tanzania, and Zimbabwe having more than 10% each. For sequences from early chronic infections (&lt; 1 year post infection), the prevalence of X4 viruses was 8.5% (95% CI 2.6-11.2). In late chronic infections (≥ 5 years post infection), X4 viruses were observed in 36% (95% CI - 16.3 to 49.9), with two countries having relatively high X4 viruses: South Africa (43%) and Malawi (24%). The V3-loop amino acid sequence were more variable in X4 viruses in chronic infections compared to acute infections, with South Africa, Ethiopia and Zimbabwe showing the highest levels of V3-loop diversity. All sequences were phylogenetically confirmed as HIV-1-C and clustered according to their co-receptor tropism. In Africa, Maraviroc is registered only in South Africa and Uganda. Conclusions: Our analyses illustrate that X4 viruses are present in significantly similar proportions in early and early chronic HIV-1 subtype C infected individuals across Africa. In contrast, in late chronic infections, X4 viruses increase 3-5 folds. We can draw two inferences from our observations: (1) to enhance the utility of Maraviroc in chronic HIV subtype C infections in Africa, prior virus co-receptor determination is needed; (2) on the flip side, research on the efficacy of CXCR4 antagonists for HIV-1-C infections is encouraged. Currently, the use of Maraviroc is very limited in Africa.","container-title":"AIDS Research and Therapy","DOI":"10.1186/S12981-020-0263-X/TABLES/6","ISSN":"17426405","issue":"1","page":"1-16","PMID":"32033571","publisher":"BioMed Central Ltd.","title":"HIV-1 subtype C predicted co-receptor tropism in Africa: An individual sequence level meta-analysis","URL":"https://link.springer.com/articles/10.1186/s12981-020-0263-x https://link.springer.com/article/10.1186/s12981-020-0263-x","volume":"17","author":[{"family":"Matume","given":"Nontokozo D."},{"family":"Tebit","given":"Denis M."},{"family":"Bessong","given":"Pascal O."}],"issued":{"date-parts":[["2020",2]]}}}],"schema":"https://github.com/citation-style-language/schema/raw/master/csl-citation.json"}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(27)</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Interestingly, South Africa displayed the highest predicted prevalence of R5X4/X4 viruses compared to other African countries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jRbL22UC","properties":{"formattedCitation":"(27)","plainCitation":"(27)","noteIndex":0},"citationItems":[{"id":227,"uris":["http://zotero.org/users/local/Ek0rTtND/items/ETSRLRY7","http://zotero.org/users/16495904/items/ETSRLRY7"],"itemData":{"id":227,"type":"article-journal","abstract":"Background: Entry inhibitors, such as Maraviroc, hold promise as components of HIV treatment and/or pre-exposure prophylaxis in Africa. Maraviroc inhibits the interaction between HIV Envelope gp120 V3-loop and CCR5 coreceptor. HIV-1 subtype C (HIV-1-C) is predominant in Southern Africa and preferably uses CCR5 co-receptor. Therefore, a significant proportion of HIV-1-C CXCR4 utilizing viruses (X4) may compromise the effectiveness of Maraviroc. This analysis examined coreceptor preferences in early and chronic HIV-1-C infections across Africa. Methods: African HIV-1-C Envelope gp120 V3-loop sequences sampled from 1988 to 2014 were retrieved from Los Alamos HIV Sequence Database. Sequences from early infections (&lt; 186 days post infection) and chronic infections (&gt; 186 days post infection) were analysed for predicted co-receptor preferences using Geno2Pheno [Coreceptor] 10% FPR, Phenoseq-C, and PSSMsinsi web tools. V3-loop diversity was determined, and viral subtype was confirmed by phylogenetic analysis. National treatment guidelines across Africa were reviewed for Maraviroc recommendation. Results: Sequences from early (n = 6316) and chronic (n = 7338) HIV-1-C infected individuals from 10 and 15 African countries respectively were available for analyses. Overall, 518/6316 (8.2%; 95% CI 0.7-9.3) of early sequences were X4, with Ethiopia and Malawi having more than 10% each. For chronic infections, 8.3% (95% CI 2.4-16.2) sequences were X4 viruses, with Ethiopia, Tanzania, and Zimbabwe having more than 10% each. For sequences from early chronic infections (&lt; 1 year post infection), the prevalence of X4 viruses was 8.5% (95% CI 2.6-11.2). In late chronic infections (≥ 5 years post infection), X4 viruses were observed in 36% (95% CI - 16.3 to 49.9), with two countries having relatively high X4 viruses: South Africa (43%) and Malawi (24%). The V3-loop amino acid sequence were more variable in X4 viruses in chronic infections compared to acute infections, with South Africa, Ethiopia and Zimbabwe showing the highest levels of V3-loop diversity. All sequences were phylogenetically confirmed as HIV-1-C and clustered according to their co-receptor tropism. In Africa, Maraviroc is registered only in South Africa and Uganda. Conclusions: Our analyses illustrate that X4 viruses are present in significantly similar proportions in early and early chronic HIV-1 subtype C infected individuals across Africa. In contrast, in late chronic infections, X4 viruses increase 3-5 folds. We can draw two inferences from our observations: (1) to enhance the utility of Maraviroc in chronic HIV subtype C infections in Africa, prior virus co-receptor determination is needed; (2) on the flip side, research on the efficacy of CXCR4 antagonists for HIV-1-C infections is encouraged. Currently, the use of Maraviroc is very limited in Africa.","container-title":"AIDS Research and Therapy","DOI":"10.1186/S12981-020-0263-X/TABLES/6","ISSN":"17426405","issue":"1","page":"1-16","PMID":"32033571","publisher":"BioMed Central Ltd.","title":"HIV-1 subtype C predicted co-receptor tropism in Africa: An individual sequence level meta-analysis","URL":"https://link.springer.com/articles/10.1186/s12981-020-0263-x https://link.springer.com/article/10.1186/s12981-020-0263-x","volume":"17","author":[{"family":"Matume","given":"Nontokozo D."},{"family":"Tebit","given":"Denis M."},{"family":"Bessong","given":"Pascal O."}],"issued":{"date-parts":[["2020",2]]}}}],"schema":"https://github.com/citation-style-language/schema/raw/master/csl-citation.json"}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(27)</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w:delText>
        </w:r>
        <w:r w:rsidR="0037269E" w:rsidDel="00722A67">
          <w:rPr>
            <w:rFonts w:ascii="Times New Roman" w:hAnsi="Times New Roman"/>
            <w:sz w:val="24"/>
            <w:szCs w:val="24"/>
            <w:lang w:val="en-GB"/>
          </w:rPr>
          <w:delText xml:space="preserve"> </w:delText>
        </w:r>
      </w:del>
    </w:p>
    <w:p w14:paraId="0C707D2D" w14:textId="6D15B8FC" w:rsidR="00623045" w:rsidRPr="00655AB2" w:rsidDel="00722A67" w:rsidRDefault="00623045" w:rsidP="00DB2C36">
      <w:pPr>
        <w:pStyle w:val="MDPI31text"/>
        <w:spacing w:line="480" w:lineRule="auto"/>
        <w:ind w:left="0" w:firstLine="0"/>
        <w:rPr>
          <w:del w:id="49" w:author="Ramya R" w:date="2026-03-27T09:12:00Z"/>
          <w:rFonts w:ascii="Times New Roman" w:hAnsi="Times New Roman"/>
          <w:sz w:val="24"/>
          <w:szCs w:val="24"/>
          <w:lang w:val="en-GB"/>
        </w:rPr>
      </w:pPr>
    </w:p>
    <w:p w14:paraId="527ED0A2" w14:textId="65FD4E85" w:rsidR="00623045" w:rsidRPr="00655AB2" w:rsidDel="00722A67" w:rsidRDefault="00623045" w:rsidP="00DB2C36">
      <w:pPr>
        <w:pStyle w:val="MDPI31text"/>
        <w:spacing w:line="480" w:lineRule="auto"/>
        <w:ind w:left="0" w:firstLine="0"/>
        <w:rPr>
          <w:del w:id="50" w:author="Ramya R" w:date="2026-03-27T09:12:00Z"/>
          <w:rFonts w:ascii="Times New Roman" w:hAnsi="Times New Roman"/>
          <w:sz w:val="24"/>
          <w:szCs w:val="24"/>
          <w:lang w:val="en-GB"/>
        </w:rPr>
      </w:pPr>
      <w:del w:id="51" w:author="Ramya R" w:date="2026-03-27T09:12:00Z">
        <w:r w:rsidRPr="00655AB2" w:rsidDel="00722A67">
          <w:rPr>
            <w:rFonts w:ascii="Times New Roman" w:hAnsi="Times New Roman"/>
            <w:sz w:val="24"/>
            <w:szCs w:val="24"/>
            <w:lang w:val="en-GB"/>
          </w:rPr>
          <w:delText xml:space="preserve">CXCR4 usage is associated with accelerated loss of CD4+ T-cells and increased progression to AIDS in various HIV subtypes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UWydo1Ec","properties":{"formattedCitation":"(15,28\\uc0\\u8211{}31)","plainCitation":"(15,28–31)","noteIndex":0},"citationItems":[{"id":41,"uris":["http://zotero.org/users/local/Ek0rTtND/items/YAWIFSUA","http://zotero.org/users/16495904/items/YAWIFSUA"],"itemData":{"id":41,"type":"article-journal","abstract":"HIV-1 subtype C (HIV-1C) CXCR4-using virus is isolated infrequently and is poorly characterized. Understanding HIV-1C env characteristics has implications for the clinical use of antiretrovirals that target viral entry. A total of 209 env clones derived from 10 samples with mixed CCR5-(R5), CXCR4-using (X4) or dual-tropic HIV-1C were phenotyped for coreceptor usage. Intra-patient X4 and R5 variants generally formed distinct monophyletic phylogenetic clusters. X4 compared to R5 envs had significantly greater amino acid variability and insertions, higher net positive charge, fewer glycosylation sites and increased basic amino acid substitutions in the GPGQ crown. Basic amino acid substitution and/or insertion prior to the crown are highly sensitive characteristics for predicting X4 viruses. Chimeric env functional studies suggest that the V3 loop is necessary but often not sufficient to impart CXCR4 utilization. Our studies provide insights into the unique genotypic characteristics of X4 variants in HIV-1C. © 2012 Elsevier Inc.","container-title":"Virology","DOI":"10.1016/J.VIROL.2012.08.013","ISSN":"0042-6822","issue":"2","page":"296-307","PMID":"22954962","publisher":"Academic Press","title":"Env sequence determinants in CXCR4-using human immunodeficiency virus type-1 subtype C","volume":"433","author":[{"family":"Lin","given":"Nina H."},{"family":"Becerril","given":"Carlos"},{"family":"Giguel","given":"Francoise"},{"family":"Novitsky","given":"Vladimir"},{"family":"Moyo","given":"Sikhulile"},{"family":"Makhema","given":"Joseph"},{"family":"Essex","given":"Myron"},{"family":"Lockman","given":"Shahin"},{"family":"Kuritzkes","given":"Daniel R."},{"family":"Sagar","given":"Manish"}],"issued":{"date-parts":[["2012",11]]}}},{"id":42,"uris":["http://zotero.org/users/local/Ek0rTtND/items/V2Z4W7CQ","http://zotero.org/users/16495904/items/V2Z4W7CQ"],"itemData":{"id":42,"type":"article-journal","abstract":"In human immunodeficiency virus type 1 (HIV-1) subtype B, CXCR4 coreceptor use ranges from </w:delInstrText>
        </w:r>
        <w:r w:rsidR="00345699" w:rsidDel="00722A67">
          <w:rPr>
            <w:rFonts w:ascii="Cambria Math" w:hAnsi="Cambria Math" w:cs="Cambria Math"/>
            <w:sz w:val="24"/>
            <w:szCs w:val="24"/>
            <w:lang w:val="en-GB"/>
          </w:rPr>
          <w:delInstrText>∼</w:delInstrText>
        </w:r>
        <w:r w:rsidR="00345699" w:rsidDel="00722A67">
          <w:rPr>
            <w:rFonts w:ascii="Times New Roman" w:hAnsi="Times New Roman"/>
            <w:sz w:val="24"/>
            <w:szCs w:val="24"/>
            <w:lang w:val="en-GB"/>
          </w:rPr>
          <w:delInstrText xml:space="preserve">20% in early infection to </w:delInstrText>
        </w:r>
        <w:r w:rsidR="00345699" w:rsidDel="00722A67">
          <w:rPr>
            <w:rFonts w:ascii="Cambria Math" w:hAnsi="Cambria Math" w:cs="Cambria Math"/>
            <w:sz w:val="24"/>
            <w:szCs w:val="24"/>
            <w:lang w:val="en-GB"/>
          </w:rPr>
          <w:delInstrText>∼</w:delInstrText>
        </w:r>
        <w:r w:rsidR="00345699" w:rsidDel="00722A67">
          <w:rPr>
            <w:rFonts w:ascii="Times New Roman" w:hAnsi="Times New Roman"/>
            <w:sz w:val="24"/>
            <w:szCs w:val="24"/>
            <w:lang w:val="en-GB"/>
          </w:rPr>
          <w:delInstrText xml:space="preserve">50% in advanced disease. Coreceptor use by non-subtype B HIV is less well characterized. We studied coreceptor tropism of subtype A and D HIV-1 collected from 68 pregnant, antiretroviral drug-naive Ugandan women (HIVNET 012 trial). None of 33 subtype A or 10 A/D-recombinant viruses used the CXCR4 coreceptor. In contrast, nine (36%) of 25 subtype D viruses used both CXCR4 and CCR5 coreceptors. Clonal analyses of the nine subtype D samples with dual or mixed tropism revealed heterogeneous viral populations comprised of X4-, R5-, and dual-tropic HIV-1 variants. In five of the six samples with dual-tropic strains, V3 loop sequences of dual-tropic clones were identical to those of cocirculating R5-tropic clones, indicating the presence of CXCR4 tropism determinants outside of the V3 loop. These dual-tropic variants with R5-tropic-like V3 loops, which we designated “dual-R,” use CCR5 much more efficiently than CXCR4, in contrast to dual-tropic clones with X4-tropic-like V3 loops (“dual-X”). These observations have implications for pathogenesis and treatment of subtype D-infected individuals, for the association between V3 sequence and coreceptor tropism phenotype, and for understanding potential mechanisms of evolution from exclusive CCR5 use to efficient CXCR4 use by subtype D HIV-1.","container-title":"Journal of Virology","DOI":"10.1128/JVI.00218-07/ASSET/B67FEECE-08B9-4232-80D7-3AB974D82A42/ASSETS/GRAPHIC/ZJV0150794220006.JPEG","ISSN":"0022-538X","issue":"15","page":"7885-7893","PMID":"17507467","publisher":"American Society for Microbiology","title":"Coreceptor Tropism in Human Immunodeficiency Virus Type 1 Subtype D: High Prevalence of CXCR4 Tropism and Heterogeneous Composition of Viral Populations","URL":"https://journals.asm.org/doi/10.1128/jvi.00218-07","volume":"81","author":[{"family":"Huang","given":"Wei"},{"family":"Eshleman","given":"Susan H."},{"family":"Toma","given":"Jonathan"},{"family":"Fransen","given":"Signe"},{"family":"Stawiski","given":"Eric"},{"family":"Paxinos","given":"Ellen E."},{"family":"Whitcomb","given":"Jeannette M."},{"family":"Young","given":"Alicia M."},{"family":"Donnell","given":"Deborah"},{"family":"Mmiro","given":"Francis"},{"family":"Musoke","given":"Philippa"},{"family":"Guay","given":"Laura A."},{"family":"Jackson","given":"J. Brooks"},{"family":"Parkin","given":"Neil T."},{"family":"Petropoulos","given":"Christos J."}],"issued":{"date-parts":[["2007",8]]}}},{"id":40,"uris":["http://zotero.org/users/local/Ek0rTtND/items/IDE2JL7F","http://zotero.org/users/16495904/items/IDE2JL7F"],"itemData":{"id":40,"type":"article-journal","abstract":"AIDS is characterized by CD4+ T lymphocyte depletion, yet the mechanisms underlying this central aspect of HIV pathogenesis are still poorly understood. In this issue of the JCI, Espert et al. identify a mechanism by which the HIV envelope glycoprotein can induce death in uninfected CD4 + T cells (see the related article beginning on page 2161). The HIV envelope glycoprotein interacts with CXC chemokine receptor 4 to activate the lysosomal degradation pathway of autophagy, which is necessary for both apoptotic and non-apoptotic cell death.","container-title":"The Journal of Clinical Investigation","DOI":"10.1172/JCI29447","ISSN":"0021-9738","issue":"8","page":"2078-2080","PMID":"16886053","publisher":"American Society for Clinical Investigation","title":"HIV and CXCR4 in a kiss of autophagic death","volume":"116","author":[{"family":"Levine","given":"Beth"},{"family":"Sodora","given":"Donald L."}],"issued":{"date-parts":[["2006",8]]}}},{"id":39,"uris":["http://zotero.org/users/local/Ek0rTtND/items/SG8DRXWY","http://zotero.org/users/16495904/items/SG8DRXWY"],"itemData":{"id":39,"type":"article-journal","abstract":"The human chemokine receptors CCR5 and CXCR4 have emerged as the predominant cofactors, along with CD4, for cellular entry of HIV-1 in vivo whereas the contribution of other chemokine receptors to ...","container-title":"Proceedings of the National Academy of Sciences","DOI":"10.1073/PNAS.96.2.663","ISSN":"00278424","issue":"2","page":"663-668","PMID":"9892690","publisher":"The National Academy of Sciences","title":"CXCR4 utilization is sufficient to trigger CD4+ T cell depletion in HIV-1-infected human lymphoid tissue","URL":"https://www.pnas.org/doi/abs/10.1073/pnas.96.2.663","volume":"96","author":[{"family":"Penn","given":"Michael L."},{"family":"Grivel","given":"Jean Charles"},{"family":"Schramm","given":"Birgit"},{"family":"Goldsmith","given":"Mark A."},{"family":"Margolis","given":"Leonid"}],"issued":{"date-parts":[["1999",1]]}}},{"id":177,"uris":["http://zotero.org/users/local/Ek0rTtND/items/ATSUUTUI","http://zotero.org/users/16495904/items/ATSUUTUI"],"itemData":{"id":177,"type":"article-journal","abstract":"The identification of phenotypically distinct HIV-1 variants with different prevalence during the progression of the disease has been one of the earliest discoveries in HIV-1 biology, but its relevance to AIDS pathogenesis remains only partially understood. The physiological basis for the phenotypic variability of HIV-1 was elucidated with the discovery of distinct coreceptors employed by the virus to infect susceptible cells. The role of the viral phenotype in the variable clinical course and treatment outcome of HIV-1 infection has been extensively investigated over the past two decades. In this review, we summarize the major findings on the clinical significance of the HIV-1 coreceptor usage.© 2010 Schuitemaker et al; licensee BioMed Central Ltd.","container-title":"Journal of Translational Medicine","DOI":"10.1186/1479-5876-9-S1-S5","ISSN":"14795876","issue":"SUPPL. 1","page":"1-17","title":"Clinical significance of HIV-1 coreceptor usage","volume":"9","author":[{"family":"Schuitemaker","given":"Hanneke"},{"family":"Wout","given":"Angélique B. Van","dropping-particle":"'t"},{"family":"Lusso","given":"Paolo"}],"issued":{"date-parts":[["2010"]]}}}],"schema":"https://github.com/citation-style-language/schema/raw/master/csl-citation.json"}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(15,28–31)</w:delText>
        </w:r>
        <w:r w:rsidRPr="00655AB2" w:rsidDel="00722A67">
          <w:rPr>
            <w:rFonts w:ascii="Times New Roman" w:hAnsi="Times New Roman"/>
            <w:sz w:val="24"/>
            <w:szCs w:val="24"/>
            <w:lang w:val="en-GB"/>
          </w:rPr>
          <w:fldChar w:fldCharType="end"/>
        </w:r>
      </w:del>
      <w:customXmlDelRangeStart w:id="52" w:author="Ramya R" w:date="2026-03-27T09:12:00Z"/>
      <w:sdt>
        <w:sdtPr>
          <w:rPr>
            <w:rFonts w:ascii="Times New Roman" w:hAnsi="Times New Roman"/>
            <w:sz w:val="24"/>
            <w:szCs w:val="24"/>
            <w:lang w:val="en-GB"/>
          </w:rPr>
          <w:tag w:val="goog_rdk_9"/>
          <w:id w:val="1227804559"/>
        </w:sdtPr>
        <w:sdtEndPr/>
        <w:sdtContent>
          <w:customXmlDelRangeEnd w:id="52"/>
          <w:customXmlDelRangeStart w:id="53" w:author="Ramya R" w:date="2026-03-27T09:12:00Z"/>
        </w:sdtContent>
      </w:sdt>
      <w:customXmlDelRangeEnd w:id="53"/>
      <w:del w:id="54" w:author="Ramya R" w:date="2026-03-27T09:12:00Z">
        <w:r w:rsidRPr="00655AB2" w:rsidDel="00722A67">
          <w:rPr>
            <w:rFonts w:ascii="Times New Roman" w:hAnsi="Times New Roman"/>
            <w:sz w:val="24"/>
            <w:szCs w:val="24"/>
            <w:lang w:val="en-GB"/>
          </w:rPr>
          <w:delText>. Furthermore, it was shown that the switch from CCR5 to CXCR4 usage may occur as a result of resistance mutations to protease inhibitors and V3-specific broadly neutralising antibodies</w:delText>
        </w:r>
        <w:r w:rsidR="007A7044" w:rsidDel="00722A67">
          <w:rPr>
            <w:rFonts w:ascii="Times New Roman" w:hAnsi="Times New Roman"/>
            <w:sz w:val="24"/>
            <w:szCs w:val="24"/>
            <w:lang w:val="en-GB"/>
          </w:rPr>
          <w:delText xml:space="preserve"> (bnAbs)</w:delText>
        </w:r>
        <w:r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tVgaMoKG","properties":{"formattedCitation":"(32)","plainCitation":"(32)","noteIndex":0},"citationItems":[{"id":6,"uris":["http://zotero.org/users/local/Ek0rTtND/items/B7WYTFJA","http://zotero.org/users/16495904/items/B7WYTFJA"],"itemData":{"id":6,"type":"article-journal","abstract":"Introduction: There is increasing evidence supporting a role for HIV-1 envelope in the development of Protease Inhibitor drug resistance, and a recent report from our group suggested that Env mutations co-evolve with Gag-Protease mutations in the pathway to Lopinavir resistance. In this study, we investigated the effect of co-evolving Env mutations on virus function and structure. Methods: Co-receptor usage and n-linked glycosylation were investigated using Geno2Pheno as well as tools available at the Los Alamos sequence database. Molecular dynamics simulations were performed using Amber 18 and analyzed using Cpptraj, and molecular interactions were calculated using the Ring server. Results: The results showed that under Protease Inhibitor drug selection pressure, the envelope gene modulates viral entry by protecting the virus from antibody recognition through the increased length and number of N-glycosylation sites observed in V1/V2 and to some extent V5. Furthermore, gp120 mutations appear to modulate viral entry through a switch to the CXCR4 coreceptor, induced by higher charge in the V3 region and specific mutations at the coreceptor binding sites. In gp41, S534A formed a hydrogen bond with L602 found in the disulfide loop region between the Heptad Repeat 1 and Heptad Repeat 2 domains and could negatively affect the association of gp120-gp41 during viral entry. Lastly, P724Q/S formed both intermolecular and intramolecular interactions with residues within the Kennedy loop, a known epitope. Discussion: In conclusion, the results suggest that mutations in envelope during Protease Inhibitor treatment failure are related to immune escape and that S534A mutants could preferentially use the cell-to-cell route of infection.","container-title":"Frontiers in Microbiology","DOI":"10.3389/FMICB.2024.1388729/BIBTEX","ISSN":"1664302X","page":"1388729","publisher":"Frontiers Media SA","title":"HIV-1 envelope facilitates the development of protease inhibitor resistance through acquiring mutations associated with viral entry and immune escape","volume":"15","author":[{"family":"Maphumulo","given":"Ntombikhona F."},{"family":"Gordon","given":"Michele L."}],"issued":{"date-parts":[["2024",4]]}}}],"schema":"https://github.com/citation-style-language/schema/raw/master/csl-citation.json"}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(32)</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Notably, the timing and determinants of coreceptor usage, particularly CXCR4 usage, are not completely clear. Characterising HIV-1C coreceptor usage may therefore assist in clarifying the mechanisms, timing and reasons for HIV-1C modifying its coreceptor usage. </w:delText>
        </w:r>
        <w:r w:rsidR="00EF4087" w:rsidRPr="00027F6A" w:rsidDel="00722A67">
          <w:rPr>
            <w:rFonts w:ascii="Times New Roman" w:hAnsi="Times New Roman"/>
            <w:sz w:val="24"/>
            <w:szCs w:val="24"/>
            <w:lang w:val="en-GB"/>
          </w:rPr>
          <w:delText>Beyond primary</w:delText>
        </w:r>
        <w:r w:rsidRPr="00027F6A" w:rsidDel="00722A67">
          <w:rPr>
            <w:rFonts w:ascii="Times New Roman" w:hAnsi="Times New Roman"/>
            <w:sz w:val="24"/>
            <w:szCs w:val="24"/>
            <w:lang w:val="en-GB"/>
          </w:rPr>
          <w:delText xml:space="preserve"> CCR5 and CXCR4</w:delText>
        </w:r>
        <w:r w:rsidR="00EF4087" w:rsidRPr="00027F6A" w:rsidDel="00722A67">
          <w:rPr>
            <w:rFonts w:ascii="Times New Roman" w:hAnsi="Times New Roman"/>
            <w:sz w:val="24"/>
            <w:szCs w:val="24"/>
            <w:lang w:val="en-GB"/>
          </w:rPr>
          <w:delText xml:space="preserve"> coreceptors</w:delText>
        </w:r>
        <w:r w:rsidRPr="00027F6A" w:rsidDel="00722A67">
          <w:rPr>
            <w:rFonts w:ascii="Times New Roman" w:hAnsi="Times New Roman"/>
            <w:sz w:val="24"/>
            <w:szCs w:val="24"/>
            <w:lang w:val="en-GB"/>
          </w:rPr>
          <w:delText xml:space="preserve">, HIV-1 has </w:delText>
        </w:r>
        <w:r w:rsidR="00EF4087" w:rsidRPr="00027F6A" w:rsidDel="00722A67">
          <w:rPr>
            <w:rFonts w:ascii="Times New Roman" w:hAnsi="Times New Roman"/>
            <w:sz w:val="24"/>
            <w:szCs w:val="24"/>
            <w:lang w:val="en-GB"/>
          </w:rPr>
          <w:delText xml:space="preserve">demonstrated the ability </w:delText>
        </w:r>
        <w:r w:rsidRPr="00027F6A" w:rsidDel="00722A67">
          <w:rPr>
            <w:rFonts w:ascii="Times New Roman" w:hAnsi="Times New Roman"/>
            <w:sz w:val="24"/>
            <w:szCs w:val="24"/>
            <w:lang w:val="en-GB"/>
          </w:rPr>
          <w:delText xml:space="preserve">to use </w:delText>
        </w:r>
        <w:r w:rsidR="00EF4087" w:rsidRPr="00027F6A" w:rsidDel="00722A67">
          <w:rPr>
            <w:rFonts w:ascii="Times New Roman" w:hAnsi="Times New Roman"/>
            <w:sz w:val="24"/>
            <w:szCs w:val="24"/>
            <w:lang w:val="en-GB"/>
          </w:rPr>
          <w:delText xml:space="preserve">alternative </w:delText>
        </w:r>
        <w:r w:rsidRPr="00027F6A" w:rsidDel="00722A67">
          <w:rPr>
            <w:rFonts w:ascii="Times New Roman" w:hAnsi="Times New Roman"/>
            <w:sz w:val="24"/>
            <w:szCs w:val="24"/>
            <w:lang w:val="en-GB"/>
          </w:rPr>
          <w:delText>coreceptors, including CCR3</w:delText>
        </w:r>
        <w:r w:rsidR="004B6A67" w:rsidRPr="00027F6A" w:rsidDel="00722A67">
          <w:rPr>
            <w:rFonts w:ascii="Times New Roman" w:hAnsi="Times New Roman"/>
            <w:sz w:val="24"/>
            <w:szCs w:val="24"/>
            <w:lang w:val="en-GB"/>
          </w:rPr>
          <w:delText xml:space="preserve"> (R3 viruses)</w:delText>
        </w:r>
        <w:r w:rsidRPr="00027F6A"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4wpgIqtq","properties":{"formattedCitation":"(8,33\\uc0\\u8211{}42)","plainCitation":"(8,33–42)","noteIndex":0},"citationItems":[{"id":103,"uris":["http://zotero.org/users/local/Ek0rTtND/items/ML7LQQ55","http://zotero.org/users/16495904/items/ML7LQQ55"],"itemData":{"id":103,"type":"article-journal","abstract":"Both CD4 and an appropriate coreceptor are necessary for infection of cells by human immunodeficiency virus type 1 (HIV-1) and most strains of HIV-2. The chemokine receptors CCR5 and CXCR4 are the major HIV-1 coreceptors, although some virus strains can also utilize alternative coreceptors such as CCR3 to infect cells. In contrast, most if not all simian immunodeficiency virus (SIV) strains use CCR5 as a coreceptor, and many SIV strains can use CCR5 independently of CD4. In addition, several orphan seven-transmembrane receptors which can serve as HIV-1 and SIV coreceptors have been identified. Here we report that APJ, an orphan seven-transmembrane domain receptor with homology to the angiotensin receptor family, functions as a coreceptor for a number of HIV-1 and SIV strains. APJ was expressed widely in the human brain and in NT2N neurons. APJ transcripts were also detected by reverse transcription-PCR in the CD4-positive T-cell line C8166, but not in peripheral blood leukocytes, microglia, phytohemagglutinin (PHA)- or PHA/interleukin-2-stimulated peripheral blood mononuclear cells, monocytes, or monocyte-derived macrophages. The widespread distribution of APJ in the central nervous system coupled with its use as a coreceptor by some HIV-1 strains indicates that it may play a role in neuropathogenesis.","container-title":"Journal of Virology","issue":"10","page":"7934 LP - 7940","title":"An Orphan Seven-Transmembrane Domain Receptor Expressed Widely in the Brain Functions as a Coreceptor for Human Immunodeficiency Virus Type 1 and Simian Immunodeficiency Virus","URL":"http://jvi.asm.org/content/72/10/7934.abstract","volume":"72","author":[{"family":"Edinger","given":"Aimee L."},{"family":"Hoffman","given":"Trevor L."},{"family":"Sharron","given":"Matthew"},{"family":"Lee","given":"Benhur"},{"family":"Yi","given":"Yanji"},{"family":"Choe","given":"Wonkyu"},{"family":"Kolson","given":"Dennis L."},{"family":"Mitrovic","given":"Branka"},{"family":"Zhou","given":"Yiqing"},{"family":"Faulds","given":"Daryl"},{"family":"Collman","given":"Ronald G."},{"family":"Hesselgesser","given":"Joseph"},{"family":"Horuk","given":"Richard"},{"family":"Doms","given":"Robert W."}],"issued":{"date-parts":[["1998",10]]}}},{"id":90,"uris":["http://zotero.org/users/16495904/items/V9WHCIXH"],"itemData":{"id":90,"type":"article-journal","abstract":"Human immunodeficiency virus-type 1 (HIV-1) entry requires fusion cofactors on the CD4+ target cell. Fusin, a heterotrimeric GTP-binding protein (G protein)-coupled receptor, serves as a cofactor for T cell line- tropic isolates. The chemokines RANTES, MIP-1α, and MIP-1β, which suppress infection by macrophage-tropic isolates, selectively inhibited cell fusion mediated by the corresponding envelope glycoproteins (Envs). Recombinant CC CKR5, a G protein-coupled receptor for these chemokines, rendered CD4- expressing nonhuman cells fusion-competent preferentially with macrophagetropic Envs. CC CKR5 messenger RNA was detected selectively in cell types susceptible to macrophage-tropic isolates. CC CKR5 is thus a fusion cofactor for macrophage-tropic HIV-1 strains.","container-title":"Science","DOI":"10.1126/science.272.5270.1955","ISSN":"00368075","issue":"5270","page":"1955-1958","PMID":"8658171","publisher":"American Association for the Advancement of Science","title":"CC CKR5: A RANTES, MIP-1α, MIP-1β receptor as a fusion cofactor for macrophage-tropic HIV-1","volume":"272","author":[{"family":"Alkhatib","given":"Ghalib"},{"family":"Combadiere","given":"Christophe"},{"family":"Broder","given":"Christopher C."},{"family":"Feng","given":"Yu"},{"family":"Kennedy","given":"Paul E."},{"family":"Murphy","given":"Philip M."},{"family":"Berger","given":"Edward A."}],"issued":{"date-parts":[["1996",6]]}}},{"id":36,"uris":["http://zotero.org/users/local/Ek0rTtND/items/7LA9ZSX4","http://zotero.org/users/16495904/items/7LA9ZSX4"],"itemData":{"id":36,"type":"article-journal","abstract":"The biological phenotype of primary human immunodeficiency virus type 1 (HIV-1) isolates varies according to the severity of the HIV infection. Here we show that the two previously described groups...","container-title":"Journal of Virology","DOI":"10.1128/JVI.71.10.7478-7487.1997","ISSN":"0022-538X","issue":"10","page":"7478-7487","PMID":"9311827","publisher":"American Society for Microbiology","title":"Coreceptor usage of primary human immunodeficiency virus type 1 isolates varies according to biological phenotype","URL":"https://journals.asm.org/doi/10.1128/jvi.71.10.7478-7487.1997","volume":"71","author":[{"family":"Björndal","given":"A."},{"family":"Deng","given":"H."},{"family":"Jansson","given":"M."},{"family":"Fiore","given":"J. R."},{"family":"Colognesi","given":"C."},{"family":"Karlsson","given":"A."},{"family":"Albert","given":"J."},{"family":"Scarlatti","given":"G."},{"family":"Littman","given":"D. R."},{"family":"Fenyö","given":"E. M."}],"issued":{"date-parts":[["1997",10]]}}},{"id":35,"uris":["http://zotero.org/users/16495904/items/IYPJQ8IV"],"itemData":{"id":35,"type":"article-journal","container-title":"Aids","ISSN":"0269-9370","issue":"13","page":"F137-F143","publisher":"LWW","title":"Adaptation to promiscuous usage of CC and CXC-chemokine coreceptors in vivo correlates with HIV-1 disease progression","volume":"12","author":[{"family":"Xiao","given":"Lihua"},{"family":"Rudolph","given":"Donna L."},{"family":"Owen","given":"Sherry M."},{"family":"Spira","given":"Thomas J."},{"family":"Lal","given":"Renu B."}],"issued":{"date-parts":[["1998"]]}}},{"id":70,"uris":["http://zotero.org/users/16495904/items/LIPDHASC"],"itemData":{"id":70,"type":"article-journal","abstract":"The envelope glycoprotein of the human immunodeficiency virus (HIV) utilizes CD4 as a receptor and CCR5 and/or CXCR4 as coreceptor to gain entry into the cell. The CCR5-tropic viruses, observed early in infection, could be important in transmission and the CXCR4-tropic viruses, observed late, may play an important role in disease progression. Viruses from 40 HIV-positive, asymptomatic or symptomatic individuals in India were isolated. Of 40 isolates 39 used CCR5. Thirty-three isolates were subtype C, 3 isolates were subtype A, and 4 isolates were HIV-2. Only 1 HIV-2 isolate, from a symptomatic individual, was dualtropic. Therefore, a majority of isolates from India belonged to subtype C and all the isolates utilized CCR5 exclusively irrespective of HIV disease status. (C) 2000 Academic Press.","container-title":"Virology","DOI":"10.1006/viro.2000.0297","ISSN":"00426822","issue":"2","page":"253-258","publisher":"Academic Press Inc.","title":"Absence of coreceptor switch with disease progression in human immunodeficiency virus infections in India","volume":"271","author":[{"family":"Cecilia","given":"D."},{"family":"Kulkarni","given":"S. S."},{"family":"Tripathy","given":"S. P."},{"family":"Gangakhedkar","given":"R. R."},{"family":"Paranjape","given":"R. S."},{"family":"Gadkari","given":"D. A."}],"issued":{"date-parts":[["2000",6]]}}},{"id":128,"uris":["http://zotero.org/users/16495904/items/FBV8EYEL"],"itemData":{"id":128,"type":"article-journal","abstract":"&lt;p&gt;CCR5 and CXCR4 are the major coreceptors that mediate human immunodeficiency virus 1 (HIV-1) infection, while most simian immunodeficiency virus (SIV) isolates use CCR5. A number of alternative coreceptors can also mediate infection of some virus strains in vitro, although little is known about their in vivo relevance. Therefore, we characterized the expression pattern and coreceptor activity of one of these alternative coreceptors, STRL33/Bonzo, using a newly developed monoclonal antibody. In addition to being highly expressed (approximately 1000-7000 STRL33 ABS [antibody binding sites]) on specific subsets of natural killer cells (CD3−/CD16−/low/CD56+ and CD3−/CD16low/CD56−) and CD19+ B lymphocytes (approximately 300-5000 STRL33 ABS), STRL33 was expressed at levels sufficient to support virus infection on freshly isolated, truly naive CD4+/CD45RA+/CD62L+cells (6000-11 000 ABS). STRL33 expression on peripheral blood mononuclear cells (PBMCs) was increased by mitogenic stimulation (OKT3/IL-2 [interleukin-2] had a greater effect than phytohemaglutinin (PHA)/IL-2), but it was dramatically decreased upon Ficoll purification. Infection of CCR5− human peripheral blood lymphocytes (PBLs) showed that 2 different SIV envelope (Env) proteins mediated entry into STRL33+cells. More importantly, the preferential infection of STRL33+ cells in CCR5− PBLs by an R5/X4/STRL33 HIV-1 maternal isolate in the presence of a potent CXCR4 antagonist (AMD3100) suggests that STRL33 can be used as a coreceptor by HIV-1 on primary cells. Rhesus macaque (rh) STRL33 was used less efficiently than human STRL33 by the majority of SIV Env proteins tested despite similar levels of expression, thereby making it less likely that STRL33 is a relevant coreceptor in the rhesus macaque system. In summary, the expression pattern and coreceptor activity of STRL33 suggest its involvement in trafficking of tumor-infiltrating lymphocytes and indicate that STRL33 may be a relevant coreceptor in vivo.&lt;/p&gt;","container-title":"Blood","DOI":"10.1182/blood.V96.1.41","ISSN":"1528-0020","issue":"1","page":"41-49","publisher":"American Society of Hematology","title":"Expression and coreceptor activity of STRL33/Bonzo on primary peripheral blood lymphocytes","URL":"https://ashpublications.org/blood/article/96/1/41/257906/Expression-and-coreceptor-activity-of-STRL33Bonzo","volume":"96","author":[{"family":"Sharron","given":"Matthew"},{"family":"Pöhlmann","given":"Stefan"},{"family":"Price","given":"Ken"},{"family":"Lolis","given":"Elias"},{"family":"Tsang","given":"Monica"},{"family":"Kirchhoff","given":"Frank"},{"family":"Doms","given":"Robert W."},{"family":"Lee","given":"Benhur"}],"issued":{"date-parts":[["2000",7]]}}},{"id":206,"uris":["http://zotero.org/users/16495904/items/UDUMSY7F"],"itemData":{"id":206,"type":"article-journal","abstract":"Two HIV-1 isolates (CM4 and CM9) able to use alternate HIV-1 coreceptors on transfected cell lines were tested for their sensitivity to inhibitors of HIV-1 entry on primary cells. CM4 was able to use CCR5 and Bob/GPR15 efficiently in transfected cells. The R5 isolate grew in Δ32/Δ32 CCR5 PBMC in the absence or presence of AMD3100, a CXCR4-specific inhibitor, indicating that it uses a receptor other than CCR5 or CXCR4 on primary cells. It was insensitive to the CCR5 entry inhibitors RANTES and PRO140, but was partially inhibited by vMIP-1, a chemokine that binds CCR3, CCR8, GPR15 and CXCR6. The coreceptor used by this isolate on primary cells is currently unknown. CM9 used CCR5, CXCR4, Bob/GPR15, CXCR6, CCR3, and CCR8 on transfected cells and was able to replicate in the absence or presence of AMD3100 in Δ32/Δ32 CCR5 PBMC. It was insensitive to eotaxin, vMIP-1 and I309 when tested individually, but was inhibited completely when vMIP-1 or I309 was combined with AMD3100. Both I309 and vMIP-1 bind CCR8, strongly suggesting that this isolate can use CCR8 on primary cells. Collectively, these data suggest that some HIV-1 isolates can use alternate coreceptors on primary cells, which may have implications for strategies that aim to block viral entry. © 2005 Elsevier Inc. All rights reserved.","container-title":"Virology","DOI":"10.1016/j.virol.2005.05.027","ISSN":"00426822","issue":"1","page":"136-144","title":"Use of alternate coreceptors on primary cells by two HIV-1 isolates","volume":"339","author":[{"family":"Cilliers","given":"Tonie"},{"family":"Willey","given":"Samantha"},{"family":"Sullivan","given":"W. Mathew"},{"family":"Patience","given":"Trudy"},{"family":"Pugach","given":"Pavel"},{"family":"Coetzer","given":"Mia"},{"family":"Papathanasopoulos","given":"Maria"},{"family":"Moore","given":"John P."},{"family":"Trkola","given":"Alexandra"},{"family":"Clapham","given":"Paul"},{"family":"Morris","given":"Lynn"}],"issued":{"date-parts":[["2005"]]}}},{"id":127,"uris":["http://zotero.org/users/16495904/items/M758A5KJ"],"itemData":{"id":127,"type":"article-journal","abstract":"The role of coreceptors other than CCR5 and CXCR4 in the pathogenesis of human immunodeficiency virus (HIV) disease is controversial. Here we show that a promiscuous CC chemokine receptor, D6, can function as a coreceptor for various primary dual-tropic isolates of HIV type 1 (HIV-1) and HIV-2. Furthermore, D6 usage is common among chimeric HIV-1 constructs bearing the gp120 proteins of isolates from early seroconverting patients. D6 mRNA and immunoreactivity were demonstrated to be expressed in HIV-1 target cells such as macrophages, peripheral blood mononuclear cells, and primary astrocytes. In primary astrocytes, an RNA interference-mediated knockdown of D6 expression inhibited D6-tropic isolate infection. D6 usage may account for some previous observations of alternative receptor tropism for primary human cells. Thus, D6 may be an important receptor for HIV pathogenesis in the brain and for the early dissemination of virus in the host. Copyright © 2005, American Society for Microbiology. All Rights Reserved.","container-title":"Journal of Virology","DOI":"10.1128/jvi.79.15.9618-9624.2005","ISSN":"0022-538X","issue":"15","page":"9618-9624","publisher":"American Society for Microbiology","title":"The Promiscuous CC Chemokine Receptor D6 Is a Functional Coreceptor for Primary Isolates of Human Immunodeficiency Virus Type 1 (HIV-1) and HIV-2 on Astrocytes","volume":"79","author":[{"family":"Neil","given":"S. J. D."},{"family":"Aasa-Chapman","given":"M. M. I."},{"family":"Clapham","given":"P. R."},{"family":"Nibbs","given":"R. J."},{"family":"McKnight","given":"A."},{"family":"Weiss","given":"R. A."}],"issued":{"date-parts":[["2005",8]]}}},{"id":126,"uris":["http://zotero.org/users/16495904/items/EWYQBYHH"],"itemData":{"id":126,"type":"document","abstract":"Human immunodeficiency virus type 1 (HIV-1) infects target cells by binding to CD4 and a chemokine receptor, most commonly CCR5. CXCR4 is a frequent alternative coreceptor (CoR) in subtype B and D HIV-1 infection, but the importance of many other alternative CoRs remains elusive. We have analyzed HIV-1 envelope (Env) proteins from 66 individuals infected with the major subtypes of HIV-1 to determine if virus entry into highly permissive NP-2 cell lines expressing most known alternative CoRs differed by HIV-1 subtype. We also performed linear regression analysis to determine if virus entry via the major CoR CCR5 correlated with use of any alternative CoR and if this correlation differed by subtype. Virus pseudotyped with subtype B Env showed robust entry via CCR3 that was highly correlated with CCR5 entry efficiency. By contrast, viruses pseudotyped with subtype A and C Env proteins were able to use the recently described alternative CoR FPRL1 more efficiently than CCR3, and use of FPRL1 was correlated with CCR5 entry. Subtype D Env was unable to use either CCR3 or FPRL1 efficiently, a unique pattern of alternative CoR use. These results suggest that each subtype of circulating HIV-1 may be subject to somewhat different selective pressures for Env-mediated entry into target cells and suggest that CCR3 may be used as a surrogate CoR by subtype B while FPRL1 may be used as a surrogate CoR by subtypes A and C. These data may provide insight into development of resistance to CCR5-targeted entry inhibitors and alternative entry pathways for each HIV-1 subtype.","DOI":"10.1128/jvi.00780-09","note":"ISSN: 17480329\nissue: 1\npage: 33\ncontainer-title: Journal of Viral Entry\nvolume: 4","publisher":"American Society for Microbiology Journals","title":"Virus entry via the alternative coreceptors CCR3 and FPRL1 differs by human immunodeficiency virus type 1 subtype","author":[{"family":"Nedellec","given":"R."},{"family":"Coetzer","given":"M."},{"family":"Shimizu","given":"N."},{"family":"Hoshino","given":"H."},{"family":"Polonis","given":"V. R."},{"family":"Morris","given":"L."},{"family":"Mårtensson","given":"U. E. A."},{"family":"Binley","given":"J."},{"family":"Overbaugh","given":"J."},{"family":"Mosier","given":"D. E."}],"issued":{"date-parts":[["2010",9]]}}},{"id":123,"uris":["http://zotero.org/users/16495904/items/T2ACAXK5"],"itemData":{"id":123,"type":"article-journal","abstract":"The human immunodeficiency virus replication cycle begins by sequential interactions between viral envelope glycoproteins with CD4 molecule and a member of the seven-transmembrane, G-protein-coupled, receptors' family (coreceptor).In this report we focused on the contribution of CCR8 as alternative coreceptor for HIV-1 and HIV-2 isolates. We found that this coreceptor was efficiently used not only by HIV-2 but particularly by HIV-1 isolates. We demonstrate that CXCR4 usage, either alone or together with CCR5 and/or CCR8, was more frequently observed in HIV-1 than in HIV-2 isolates. Directly related to this is the finding that the non-usage of CXCR4 is significantly more common in HIV-2 isolates; both features could be associated with the slower disease progression generally observed in HIV-2 infected patients. The ability of some viral isolates to use alternative coreceptors besides CCR5 and CXCR4 could further impact on the efficacy of entry inhibitor therapy and possibly also in HIV pathogenesis. © 2010 Elsevier Inc.","container-title":"Virology","DOI":"10.1016/j.virol.2010.09.020","ISSN":"10960341","issue":"2","page":"174-182","publisher":"Academic Press Inc.","title":"Coreceptor usage by HIV-1 and HIV-2 primary isolates: The relevance of CCR8 chemokine receptor as an alternative coreceptor","volume":"408","author":[{"family":"Calado","given":"M."},{"family":"Matoso","given":"P."},{"family":"Santos-Costa","given":"Q."},{"family":"Espirito-Santo","given":"M."},{"family":"Machado","given":"J."},{"family":"Rosado","given":"L."},{"family":"Antunes","given":"F."},{"family":"Mansinho","given":"K."},{"family":"Lopes","given":"M. M."},{"family":"Maltez","given":"F."},{"family":"Santos-Ferreira","given":"M. O."},{"family":"Azevedo-Pereira","given":"J. M."}],"issued":{"date-parts":[["2010",12]]}}},{"id":169,"uris":["http://zotero.org/users/16495904/items/9WQLUQRX"],"itemData":{"id":169,"type":"document","abstract":"Chemokines are small chemotactic cytokines that are involved in the regulation of immune cell migration. Multiple functional properties of chemokines, such as pro-inflammation, immune regulation, and promotion of cell growth, angiogenesis, and apoptosis, have been identified in many pathological and physiological contexts. Human immunodeficiency virus (HIV) infection is characterized by persistent inflammation and immune activation during both acute and chronic phases, and the \"cytokine storm\" is one of the hallmarks of HIV infection. Along with immune activation after HIV infection, an extensive range of chemokines and other cytokines are elevated, thereby generating the so-called \"cytokine storm.\" In this review, the effects of the upregulated chemokines and chemokine receptors on the processes of HIV infection are discussed. The objective of this review was to focus on the main chemokines and chemokine receptors that have been found to be associated with HIV infection and latency. Elevated chemokines and chemokine receptors have been shown to play important roles in the HIV life cycle, disease progression, and HIV reservoir establishment. Thus, targeting these chemokines and receptors and the other proteins of related signaling pathways might provide novel therapeutic strategies, and the evidence indicates a promising future regarding the development of a functional cure for HIV.","DOI":"10.3389/fimmu.2017.01274","note":"ISSN: 16643224\nissue: OCT\ncontainer-title: Frontiers in Immunology\nvolume: 8","publisher":"Frontiers Media S.A.","title":"Chemokines and chemokine receptors: Accomplices for human immunodeficiency virus infection and latency","author":[{"family":"Wang","given":"Zhuo"},{"family":"Shang","given":"Hong"},{"family":"Jiang","given":"Yongjun"}],"issued":{"date-parts":[["2017",10]]}}}],"schema":"https://github.com/citation-style-language/schema/raw/master/csl-citation.json"} </w:delInstrText>
        </w:r>
        <w:r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(8,33–42)</w:delText>
        </w:r>
        <w:r w:rsidRPr="00027F6A" w:rsidDel="00722A67">
          <w:rPr>
            <w:rFonts w:ascii="Times New Roman" w:hAnsi="Times New Roman"/>
            <w:sz w:val="24"/>
            <w:szCs w:val="24"/>
            <w:lang w:val="en-GB"/>
          </w:rPr>
          <w:fldChar w:fldCharType="end"/>
        </w:r>
        <w:r w:rsidRPr="00027F6A" w:rsidDel="00722A67">
          <w:rPr>
            <w:rFonts w:ascii="Times New Roman" w:hAnsi="Times New Roman"/>
            <w:sz w:val="24"/>
            <w:szCs w:val="24"/>
            <w:lang w:val="en-GB"/>
          </w:rPr>
          <w:delText xml:space="preserve">. Notably, an expanded coreceptor usage profile for subtype C has been previously observed and has generally been reported in individuals with chronic or end-stage disease </w:delText>
        </w:r>
        <w:r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dyAFOgOP","properties":{"formattedCitation":"(14,43\\uc0\\u8211{}46)","plainCitation":"(14,43–46)","noteIndex":0},"citationItems":[{"id":239,"uris":["http://zotero.org/users/local/Ek0rTtND/items/FWGMN99I","http://zotero.org/users/16495904/items/FWGMN99I"],"itemData":{"id":239,"type":"article-journal","container-title":"Journal of Virology","DOI":"10.1128/jvi.00063-18","issue":"9","journalAbbreviation":"Journal of Virology","page":"10.1128/jvi.00063-18","publisher":"American Society for Microbiology","title":"Unique Phenotypic Characteristics of Recently Transmitted HIV-1 Subtype C Envelope Glycoprotein gp120: Use of CXCR6 Coreceptor by Transmitted Founder Viruses","URL":"https://doi.org/10.1128/jvi.00063-18","volume":"92","author":[{"literal":"Ashokkumar Manickam"},{"literal":"Aralaguppe Shambhu G."},{"literal":"Tripathy Srikanth P."},{"literal":"Hanna Luke Elizabeth"},{"literal":"Neogi Ujjwal"}],"accessed":{"date-parts":[["2025",2,5]]},"issued":{"date-parts":[["2018",4,13]]}}},{"id":241,"uris":["http://zotero.org/users/16495904/items/Z7LZU3PJ"],"itemData":{"id":241,"type":"article-journal","container-title":"Journal of virology","ISSN":"0022-538X","issue":"16","journalAbbreviation":"Journal of virology","page":"8208-8220","publisher":"Am Soc Microbiol","title":"Heterosexual transmission of human immunodeficiency virus type 1 subtype C: Macrophage tropism, alternative coreceptor use, and the molecular anatomy of CCR5 utilization","volume":"83","author":[{"family":"Isaacman-Beck","given":"Jesse"},{"family":"Hermann","given":"Emilia A"},{"family":"Yi","given":"Yanjie"},{"family":"Ratcliffe","given":"Sarah J"},{"family":"Mulenga","given":"Joseph"},{"family":"Allen","given":"Susan"},{"family":"Hunter","given":"Eric"},{"family":"Derdeyn","given":"Cynthia A"},{"family":"Collman","given":"Ronald G"}],"issued":{"date-parts":[["2009"]]}}},{"id":5,"uris":["http://zotero.org/users/16495904/items/AAA78EZD"],"itemData":{"id":5,"type":"article-journal","abstract":"HIV-1 clade C tends to exclusively use CCR5 irrespective of disease stages. We previously reported envelopes (Envs) obtained from an Indian patient (VB105) that used CXCR4, CXCR6, CCR2b, CCR3, GPR15, and CX3CR1 as additional coreceptors besides CCR5 for entry. Here we show that the primary VB105 virus was able to replicate in peripheral blood mononuclear cells (PBMCs) in presence of inhibitors that antagonizes all the above seven coreceptors at excess doses. In addition, VB105 Envs were found to efficiently infect CCR5-defective T cells (MOLT-4) in presence of excess TAK-779, AMD3100, vMIP-1 and vMIP-2 further substantiated the usage of additional coreceptors beyond the seven coreceptors as reported earlier by VB105 Env. Interestingly, VB105 Envs showed spontaneous exposure of CD4-induced epitopes and found to be associated with increased infection of macrophages. Information on HIV-1 clade C using alternate coreceptors in primary cells to better understand their impact on pathogenesis and efficacy to future entry inhibitors. © 2011 Elsevier B.V.","container-title":"Virus Research","DOI":"10.1016/J.VIRUSRES.2011.10.025","ISSN":"0168-1702","issue":"1","page":"410-414","PMID":"22086059","publisher":"Elsevier","title":"Evidence of extended alternate coreceptor usage by HIV-1 clade C envelope obtained from an Indian patient","volume":"163","author":[{"family":"Gharu","given":"Lavina"},{"family":"Ringe","given":"Rajesh"},{"family":"Bhattacharya","given":"Jayanta"}],"issued":{"date-parts":[["2012",1]]}}},{"id":124,"uris":["http://zotero.org/users/16495904/items/PC6YINBH"],"itemData":{"id":124,"type":"article-journal","abstract":"Background:: Coreceptor switching from CCR5 to CXCR4 is less common in subtype C HIV-1 infection than in subtype B for reasons that are unclear. We have examined sequential virus samples from a subtype C-infected child who had evidence of coreceptor switching. Methods: To examine HIV-1 envelope evolution towards CXCR4 usage, env sequences were correlated with phenotypic characteristics determined by entry assays, as well as the ability to use alternative coreceptors such as FPRL1, CCR3, CCR8 and others. The value of a phenotype predictor based on V3 sequences was also assessed. Results: Ninety-three sequences revealed 3 distinct coexistent virus lineages and only some members of one lineage evolved to use CXCR4. These lineages also had diverse alternative coreceptor patterns including the ability to use FPRL1, CCR3, CCR8, APJ, CMKLR1, RDC-1, CXCR6, CCR1, GPCR1, GPR15 and CCR6. Coreceptor switching was associated with extensive and rapid sequence divergence in the V1/V2 region in addition to V3 changes. Furthermore, interlineage recombination within the C2 region resulted in low predictability of a V3 sequence-based phenotype algorithm, and highlighted the importance of V1/V2 and V3 sequences in coreceptor usage. Conclusion: These results suggest that the evolution to coreceptor switching in subtype C infection requires more mutations than other subtypes, and this contributes to the reduced incidence of R5X4 viruses. © 2010 by Lippincott Williams &amp; Wilkins.","container-title":"Journal of Acquired Immune Deficiency Syndromes","DOI":"10.1097/QAI.0b013e3181f63906","ISSN":"15254135","issue":"1","page":"9-15","publisher":"NIH Public Access","title":"Extreme genetic divergence is required for coreceptor switching in HIV-1 subtype C","volume":"56","author":[{"family":"Coetzer","given":"Mia"},{"family":"Nedellec","given":"Rebecca"},{"family":"Cilliers","given":"Tonie"},{"family":"Meyers","given":"Tammy"},{"family":"Morris","given":"Lynn"},{"family":"Mosier","given":"Donald E."}],"issued":{"date-parts":[["2011",1]]}}},{"id":147,"uris":["http://zotero.org/users/16495904/items/RVFLJ4J9"],"itemData":{"id":147,"type":"article-journal","abstract":"Background: Human immunodeficiency virus type 1 (HIV-1) subtype C (C-HIV) is spreading rapidly and is now responsible for &gt;50% of HIV-1 infections worldwide, and &gt;95% of infections in southern Africa and central Asia. These regions are burdened with the overwhelming majority of HIV-1 infections, yet we know very little about the pathogenesis of C-HIV. In addition to CCR5 and CXCR4, the HIV-1 envelope glycoproteins (Env) may engage a variety of alternative coreceptors for entry into transfected cells. Whilst alternative coreceptors do not appear to have a broad role in mediating the entry of HIV-1 into primary cells, characterizing patterns of alternative coreceptor usage in vitro can provide valuable insights into mechanisms of Env-coreceptor engagement that may be important for HIV-1 pathogenesis.Results: Here, we characterized the ability of luciferase reporter viruses pseudotyped with HIV-1 Envs (n = 300) cloned sequentially from plasma of 21 antiretroviral therapy (ART)-naïve subjects experiencing progression from chronic to advanced C-HIV infection over an approximately 3-year period, who either exclusively maintained CCR5-using (R5) variants (n = 20 subjects) or who experienced a coreceptor switch to CXCR4-using (X4) variants (n = 1 subject), to utilize alternative coreceptors for entry. At a population level, CCR5 usage by R5 C-HIV Envs was strongly linked to usage of FPRL1, CCR3 and CCR8 as alternative coreceptors, with the linkages to FPRL1 and CCR3 usage becoming statistically more robust as infection progressed from chronic to advanced stages of disease. In contrast, acquisition of an X4 Env phenotype at advanced infection was accompanied by a dramatic loss of FPRL1 usage. Env mutagenesis studies confirmed a direct link between CCR5 and FPRL1 usage, and showed that the V3 loop crown, but not other V3 determinants of CCR5-specificity, was the principal Env determinant governing the ability of R5 C-HIV Envs from one particular subject to engage FPRL1.Conclusions: Our results suggest that, in the absence of coreceptor switching, the ability of R5 C-HIV viruses to engage certain alternative coreceptors in vitro, in particular FPRL1, may reflect an altered use of CCR5 that is selected for during progressive C-HIV infection, and which may contribute to C-HIV pathogenicity. © 2013 Cashin et al.; licensee BioMed Central Ltd.","container-title":"Retrovirology","DOI":"10.1186/1742-4690-10-98","ISSN":"17424690","issue":"1","page":"98","publisher":"BioMed Central","title":"Linkages between HIV-1 specificity for CCR5 or CXCR4 and in vitro usage of alternative coreceptors during progressive HIV-1 subtype C infection","URL":"http://retrovirology.biomedcentral.com/articles/10.1186/1742-4690-10-98","volume":"10","author":[{"family":"Cashin","given":"Kieran"},{"family":"Jakobsen","given":"Martin R."},{"family":"Sterjovski","given":"Jasminka"},{"family":"Roche","given":"Michael"},{"family":"Ellett","given":"Anne"},{"family":"Flynn","given":"Jacqueline K."},{"family":"Borm","given":"Katharina"},{"family":"Gouillou","given":"Maelenn"},{"family":"Churchill","given":"Melissa J."},{"family":"Gorry","given":"Paul R."}],"issued":{"date-parts":[["2013",9]]}}}],"schema":"https://github.com/citation-style-language/schema/raw/master/csl-citation.json"} </w:delInstrText>
        </w:r>
        <w:r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(14,43–46)</w:delText>
        </w:r>
        <w:r w:rsidRPr="00027F6A" w:rsidDel="00722A67">
          <w:rPr>
            <w:rFonts w:ascii="Times New Roman" w:hAnsi="Times New Roman"/>
            <w:sz w:val="24"/>
            <w:szCs w:val="24"/>
            <w:lang w:val="en-GB"/>
          </w:rPr>
          <w:fldChar w:fldCharType="end"/>
        </w:r>
        <w:r w:rsidRPr="00027F6A" w:rsidDel="00722A67">
          <w:rPr>
            <w:rFonts w:ascii="Times New Roman" w:hAnsi="Times New Roman"/>
            <w:sz w:val="24"/>
            <w:szCs w:val="24"/>
            <w:lang w:val="en-GB"/>
          </w:rPr>
          <w:delText xml:space="preserve">. </w:delText>
        </w:r>
        <w:r w:rsidR="00EF4087" w:rsidRPr="00027F6A" w:rsidDel="00722A67">
          <w:rPr>
            <w:rFonts w:ascii="Times New Roman" w:hAnsi="Times New Roman"/>
            <w:sz w:val="24"/>
            <w:szCs w:val="24"/>
            <w:lang w:val="en-GB"/>
          </w:rPr>
          <w:delText xml:space="preserve">Understanding the relevance of expanded coreceptor usage profile is critical to assess </w:delText>
        </w:r>
        <w:r w:rsidRPr="00027F6A" w:rsidDel="00722A67">
          <w:rPr>
            <w:rFonts w:ascii="Times New Roman" w:hAnsi="Times New Roman"/>
            <w:sz w:val="24"/>
            <w:szCs w:val="24"/>
            <w:lang w:val="en-GB"/>
          </w:rPr>
          <w:delText xml:space="preserve">HIV-1C pathogenesis and the impact it </w:delText>
        </w:r>
        <w:r w:rsidR="00EF4087" w:rsidRPr="00027F6A" w:rsidDel="00722A67">
          <w:rPr>
            <w:rFonts w:ascii="Times New Roman" w:hAnsi="Times New Roman"/>
            <w:sz w:val="24"/>
            <w:szCs w:val="24"/>
            <w:lang w:val="en-GB"/>
          </w:rPr>
          <w:delText xml:space="preserve">may have </w:delText>
        </w:r>
        <w:r w:rsidRPr="00027F6A" w:rsidDel="00722A67">
          <w:rPr>
            <w:rFonts w:ascii="Times New Roman" w:hAnsi="Times New Roman"/>
            <w:sz w:val="24"/>
            <w:szCs w:val="24"/>
            <w:lang w:val="en-GB"/>
          </w:rPr>
          <w:delText xml:space="preserve">on </w:delText>
        </w:r>
        <w:r w:rsidR="00EF4087" w:rsidRPr="00027F6A" w:rsidDel="00722A67">
          <w:rPr>
            <w:rFonts w:ascii="Times New Roman" w:hAnsi="Times New Roman"/>
            <w:sz w:val="24"/>
            <w:szCs w:val="24"/>
            <w:lang w:val="en-GB"/>
          </w:rPr>
          <w:delText xml:space="preserve">the efficacy of potential </w:delText>
        </w:r>
        <w:r w:rsidRPr="00027F6A" w:rsidDel="00722A67">
          <w:rPr>
            <w:rFonts w:ascii="Times New Roman" w:hAnsi="Times New Roman"/>
            <w:sz w:val="24"/>
            <w:szCs w:val="24"/>
            <w:lang w:val="en-GB"/>
          </w:rPr>
          <w:delText>treatment.</w:delText>
        </w:r>
      </w:del>
    </w:p>
    <w:p w14:paraId="6616B3E9" w14:textId="41BA2E31" w:rsidR="00623045" w:rsidRPr="00655AB2" w:rsidDel="00722A67" w:rsidRDefault="00623045" w:rsidP="00DB2C36">
      <w:pPr>
        <w:pStyle w:val="MDPI31text"/>
        <w:spacing w:line="480" w:lineRule="auto"/>
        <w:ind w:left="0" w:firstLine="0"/>
        <w:rPr>
          <w:del w:id="55" w:author="Ramya R" w:date="2026-03-27T09:12:00Z"/>
          <w:rFonts w:ascii="Times New Roman" w:hAnsi="Times New Roman"/>
          <w:sz w:val="24"/>
          <w:szCs w:val="24"/>
          <w:lang w:val="en-GB"/>
        </w:rPr>
      </w:pPr>
    </w:p>
    <w:p w14:paraId="2DD03288" w14:textId="10F5CF39" w:rsidR="004F204B" w:rsidRPr="00655AB2" w:rsidDel="00722A67" w:rsidRDefault="00623045" w:rsidP="004F204B">
      <w:pPr>
        <w:pStyle w:val="MDPI31text"/>
        <w:spacing w:line="480" w:lineRule="auto"/>
        <w:ind w:left="0" w:firstLine="0"/>
        <w:rPr>
          <w:del w:id="56" w:author="Ramya R" w:date="2026-03-27T09:12:00Z"/>
          <w:rFonts w:ascii="Times New Roman" w:hAnsi="Times New Roman"/>
          <w:sz w:val="24"/>
          <w:szCs w:val="24"/>
          <w:lang w:val="en-GB"/>
        </w:rPr>
      </w:pPr>
      <w:del w:id="57" w:author="Ramya R" w:date="2026-03-27T09:12:00Z">
        <w:r w:rsidRPr="00655AB2" w:rsidDel="00722A67">
          <w:rPr>
            <w:rFonts w:ascii="Times New Roman" w:hAnsi="Times New Roman"/>
            <w:sz w:val="24"/>
            <w:szCs w:val="24"/>
            <w:lang w:val="en-GB"/>
          </w:rPr>
          <w:delText xml:space="preserve">HIV-1 coreceptor usage can vary between anatomical compartments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nMjxySc5","properties":{"formattedCitation":"(47\\uc0\\u8211{}51)","plainCitation":"(47–51)","noteIndex":0},"citationItems":[{"id":83,"uris":["http://zotero.org/users/local/Ek0rTtND/items/JU2B2VGL","http://zotero.org/users/16495904/items/JU2B2VGL"],"itemData":{"id":83,"type":"article-journal","abstract":"BACKGROUND: Chemokine receptors serve as coreceptors for human immunodeficiency virus type 1 (HIV-1) entry, influence cell tropism, and may critically determine central nervous system infection pathogenesis. Using an in vitro functional entry assay, we examined utilization of 2 principal coreceptors in cerebrospinal fluid (CSF) and plasma in 46 subjects. METHODS: Paired CSF and plasma samples were selected from subjects with a range of CD4 T cell counts. Amplified populations of env sequences were characterized as using CCR5 (R5), CXCR4 (X4), or both receptors (R5+X4). Individual clones derived from 3 subjects were analyzed for viral tropism and phylogeny. RESULTS: CSF and plasma pairs were mainly concordant for R5 (36/46) or R5+X4 (5/46) viruses. However, 5 pairs were discordant, 2 of which had the R5+X4 phenotype in CSF despite having the R5 phenotype in plasma. Although R5+X4 tropism was associated with advanced immunodeficiency, all 4 subjects with acquired immunodeficiency syndrome dementia complex had R5 tropism in CSF. Clones derived from R5+X4-tropic populations revealed mixtures of R5 and X4 viruses and viruses able to utilize either coreceptor, suggesting both virus exchange between compartments and autonomous CSF virus evolution. CONCLUSIONS: Although R5 viruses predominate in the CSF, HIV-1 populations able to utilize CXCR4 are also present. Discordant tropism in CSF and plasma may have implications for R5 inhibitor therapy.","container-title":"The Journal of Infectious Diseases","DOI":"10.1086/428095","ISSN":"0022-1899","issue":"6","page":"890-898","publisher":"Oxford University Press (OUP)","title":"HIV‐1 Chemokine Coreceptor Utilization in Paired Cerebrospinal Fluid and Plasma Samples: A Survey of Subjects with Viremia","URL":"https://academic.oup.com/jid/article-lookup/doi/10.1086/428095","volume":"191","author":[{"family":"Spudich","given":"Serena S."},{"family":"Huang","given":"Wei"},{"family":"Nilsson","given":"Annelie C."},{"family":"Petropoulos","given":"Christos J."},{"family":"Liegler","given":"Teri J."},{"family":"Whitcomb","given":"Jeannette M."},{"family":"Price","given":"Richard W."}],"issued":{"date-parts":[["2005",3]]}}},{"id":82,"uris":["http://zotero.org/users/local/Ek0rTtND/items/GJCZ3NNF","http://zotero.org/users/16495904/items/GJCZ3NNF"],"itemData":{"id":82,"type":"article-journal","abstract":"Through the use of chimeric CXCR4/CCR5 receptors we have previously shown that CCR5-tropic (R5) HIV-1 isolates acquire a more flexible receptor use over time, and that this links to a reduced viral susceptibility to inhibition by the CCR5 ligand RANTES. These findings may have relevance with regards to the efficacy of antiretroviral compounds that target CCR5/virus interactions. Compartmentalized discrepancies in coreceptor use may occur, which could also affect the efficacy of these compounds at specific anatomical sites, such as within the CNS. In this cross-sectional study we have used wild-type CCR5 and CXCR4 as well as chimeric CXCR4/CCR5 receptors to characterize coreceptor use by paired plasma and cerebrospinal fluid (CSF) isolates from 28 HIV-1-infected individuals. Furthermore, selected R5 isolates, with varying chimeric receptor use, were tested for sensitivity to inhibition by the CCR5 antagonist TAK-779. Discordant CSF/plasma virus coreceptor use was found in 10/28 patients. Low CD4+ T cell counts correlated strongly with a more flexible mode of R5 virus CCR5 usage, as disclosed by an increased ability to utilize chimeric CXCR4/CCR5 receptors, specifically receptor FC-2. Importantly, an elevated ability to utilize chimeric receptors correlated with a reduced susceptibility to inhibition by TAK-779. Our findings show that a discordant CSF and plasma virus coreceptor use is not uncommon. Furthermore, we provide support for an emerging paradigm, where the acquisition of a more flexible mode of CCR5 usage is a key event in R5 virus pathogenesis. This may, in turn, negatively impact the efficacy of CCR5 antagonist treatment in late stage HIV-1 disease. © 2009, Mary Ann Liebert, Inc.","container-title":"AIDS Research and Human Retroviruses","DOI":"10.1089/aid.2009.0069","ISSN":"0889-2229","issue":"12","page":"1297-1305","publisher":"Mary Ann Liebert, Inc. 140 Huguenot Street, 3rd Floor New Rochelle, NY 10801 USA","title":"Mode of Coreceptor Use by R5 HIV Type 1 Correlates with Disease Stage: A Study of Paired Plasma and Cerebrospinal Fluid Isolates","URL":"http://www.liebertpub.com/doi/10.1089/aid.2009.0069","volume":"25","author":[{"family":"Karlsson","given":"Ulf"},{"family":"Antonsson","given":"Liselotte"},{"family":"Repits","given":"Johanna"},{"family":"Medstrand","given":"Patrik"},{"family":"Owman","given":"Christer"},{"family":"Kidd-Ljunggren","given":"Karin"},{"family":"Hagberg","given":"Lars"},{"family":"Svennerholm","given":"Bo"},{"family":"Jansson","given":"Marianne"},{"family":"Gisslén","given":"Magnus"},{"family":"Ljungberg","given":"Bengt"}],"issued":{"date-parts":[["2009",12]]}}},{"id":80,"uris":["http://zotero.org/users/local/Ek0rTtND/items/XE3JF3BI","http://zotero.org/users/16495904/items/XE3JF3BI"],"itemData":{"id":80,"type":"article-journal","abstract":"BACKGROUND: HIV-1 viruses have the ability to use CCR5 or CXCR4 coreceptors either solely (R5 or X4) or in combination (R5X4). The CCR5 antagonists block HIV entry into the cell and are specifically active against HIV-1 R5 strains. The objectives of this study were to investigate the predicted tropism of viruses present in paired cerebrospinal fluid (CSF) and plasma in a group of 22 HIV-1-infected patients with neurological disorders and to search for eventual discordance of predicted virus tropism between both compartments. METHODS: Paired CSF and plasma samples were selected from subjects harboring neurological disorders. V3 env was amplified and bulk sequenced, and HIV-1 coreceptor usage was determined from the V3 env region sequence by Geno2Pheno and position-specific scoring matrices (PSSM) algorithms. RESULTS: The majority of subjects (19 of 22) had concordant virus predicted tropism in both compartments. All patients having R5-tropic viruses in plasma had R5-tropic viruses in CSF (17 of 22). Patients having R5X4/X4-tropic viruses in plasma could have R5X4/X4-using (2 of 22) or R5-tropic viruses (3 of 22) in CSF. The case of R5-tropic viruses in plasma and R5X4/X4-tropic viruses in CSF was never observed. CONCLUSIONS: The majority of these patients have R5-using viruses in CSF that is mainly concordant with the predicted tropism in plasma. However, R5X4/X4 tropism in plasma does not necessarily mean the same predicted tropism in CSF compartment. Then, clinical therapeutic trials testing the clinical response to the CCR5 antagonists in patients with neurological disorders could be envisaged to analyze the effects of this therapeutic class in this setting. Copyright © 2009 by Lippincott Williams &amp; Wilkins.","container-title":"JAIDS Journal of Acquired Immune Deficiency Syndromes","DOI":"10.1097/QAI.0b013e31819fb903","ISSN":"1525-4135","issue":"1","page":"60-64","title":"Presence of HIV-1 R5 Viruses in Cerebrospinal Fluid Even in Patients Harboring R5X4/X4 Viruses in Plasma","URL":"http://journals.lww.com/00126334-200905010-00010","volume":"51","author":[{"family":"Soulié","given":"Cathia"},{"family":"Tubiana","given":"Roland"},{"family":"Simon","given":"Anne"},{"family":"Lambert-Niclot","given":"Sidonie"},{"family":"Malet","given":"Isabelle"},{"family":"Canestri","given":"Ana"},{"family":"Brunet","given":"Christel"},{"family":"Murphy","given":"Robert"},{"family":"Katlama","given":"Christine"},{"family":"Calvez","given":"Vincent"},{"family":"Marcelin","given":"Anne-Geneviève"}],"issued":{"date-parts":[["2009",5]]}}},{"id":28,"uris":["http://zotero.org/users/local/Ek0rTtND/items/FTA8DN34","http://zotero.org/users/16495904/items/FTA8DN34"],"itemData":{"id":28,"type":"article-journal","abstract":"ABSTRACTA survey of HIV coreceptor usage in cerebrospinal fluid (CSF) samples, peripheral blood mononuclear cells (PBMCs), and plasma samples from naïve seropositive patients was conducted. One hun...","container-title":"Journal of Clinical Microbiology","DOI":"10.1128/JCM.02564-10","ISSN":"00951137","issue":"4","page":"1441-1445","PMID":"21367995","publisher":"American Society for Microbiology1752 N St., N.W., Washington, DC","title":"HIV Coreceptor Tropism in Paired Plasma, Peripheral Blood Mononuclear Cell, and Cerebrospinal Fluid Isolates from Antiretroviral-Naïve Subjects","URL":"https://journals.asm.org/doi/10.1128/jcm.02564-10","volume":"49","author":[{"family":"Parisi","given":"S. G."},{"family":"Andreoni","given":"C."},{"family":"Sarmati","given":"L."},{"family":"Boldrin","given":"C."},{"family":"Buonomini","given":"A. R."},{"family":"Andreis","given":"S."},{"family":"Scaggiante","given":"R."},{"family":"Cruciani","given":"M."},{"family":"Bosco","given":"O."},{"family":"Manfrin","given":"V."},{"family":"D'Ettorre","given":"G."},{"family":"Mengoli","given":"C."},{"family":"Vullo","given":"V."},{"family":"Palù","given":"G."},{"family":"Andreoni","given":"M."}],"issued":{"date-parts":[["2011",4]]}}},{"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(47–51)</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The central nervous system (CNS) is an anatomical compartment with unique selection pressures, including target cell types, immune microenvironment and drug penetration compared to peripheral blood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aZYCJgFq","properties":{"formattedCitation":"(52,53)","plainCitation":"(52,53)","noteIndex":0},"citationItems":[{"id":34,"uris":["http://zotero.org/users/local/Ek0rTtND/items/MQFIR6PC","http://zotero.org/users/16495904/items/MQFIR6PC"],"itemData":{"id":34,"type":"article-journal","abstract":"For decades, it was commonly accepted that the brain is secluded from peripheral immune activity and is self-sufficient for its maintenance and repair. This simplistic perception was based on the presence of resident immune cells, the microglia, and barrier systems within the brain, and the assumption that the central nervous system (CNS) lacks lymphatic drainage. This view was revised with the discoveries that higher functions of the CNS, homeostasis and repair are supported by peripheral innate and adaptive immune cells. The findings of bone marrow-derived immune cells in specialized niches, and the renewed observation that a lymphatic drainage system exists within the brain, further contributed to this revised model. In this Review, we describe the immune niches within the brain, the contribution of professional immune cells to brain functions, the bidirectional relationships between the CNS and the immune system and the relevance of immune components to brain aging and neurodegenerative diseases. Schwartz and colleagues review the immune niches in the brain, the contribution of professional immune cells to brain functions and the relevance of immune components to brain aging and neurodegenerative disease.","container-title":"Nature Immunology 2021 22:9","DOI":"10.1038/s41590-021-00994-2","ISSN":"1529-2916","issue":"9","page":"1083-1092","PMID":"34429552","publisher":"Nature Publishing Group","title":"Immune cell compartmentalization for brain surveillance and protection","URL":"https://www.nature.com/articles/s41590-021-00994-2","volume":"22","author":[{"family":"Croese","given":"Tommaso"},{"family":"Castellani","given":"Giulia"},{"family":"Schwartz","given":"Michal"}],"issued":{"date-parts":[["2021",8]]}}},{"id":33,"uris":["http://zotero.org/users/local/Ek0rTtND/items/693YRBS4","http://zotero.org/users/16495904/items/693YRBS4"],"itemData":{"id":33,"type":"article-journal","abstract":"Macrophages reside within the diverse anatomical compartments of the central nervous system (CNS). Within each compartment, these phagocytes are exposed to unique combinations of niche signals and ...","container-title":"Science Immunology","DOI":"10.1126/SCIIMMUNOL.ABK0391","ISSN":"24709468","issue":"69","PMID":"35245085","publisher":"American Association for the Advancement of Science","title":"Macrophage compartmentalization in the brain and cerebrospinal fluid system","URL":"https://www.science.org/doi/10.1126/sciimmunol.abk0391","volume":"7","author":[{"family":"Munro","given":"David A. D."},{"family":"Movahedi","given":"Kiavash"},{"family":"Priller","given":"Josef"}],"issued":{"date-parts":[["2022",3]]}}}],"schema":"https://github.com/citation-style-language/schema/raw/master/csl-citation.json"}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(52,53)</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w:delText>
        </w:r>
        <w:r w:rsidR="004F204B" w:rsidRPr="00027F6A" w:rsidDel="00722A67">
          <w:rPr>
            <w:rFonts w:ascii="Times New Roman" w:hAnsi="Times New Roman"/>
            <w:sz w:val="24"/>
            <w:szCs w:val="24"/>
            <w:lang w:val="en-GB"/>
          </w:rPr>
          <w:delText xml:space="preserve">This </w:delText>
        </w:r>
        <w:r w:rsidR="000B1B67" w:rsidRPr="00027F6A" w:rsidDel="00722A67">
          <w:rPr>
            <w:rFonts w:ascii="Times New Roman" w:hAnsi="Times New Roman"/>
            <w:sz w:val="24"/>
            <w:szCs w:val="24"/>
            <w:lang w:val="en-GB"/>
          </w:rPr>
          <w:delText xml:space="preserve">infected cell profile </w:delText>
        </w:r>
        <w:r w:rsidR="004F204B" w:rsidRPr="00027F6A" w:rsidDel="00722A67">
          <w:rPr>
            <w:rFonts w:ascii="Times New Roman" w:hAnsi="Times New Roman"/>
            <w:sz w:val="24"/>
            <w:szCs w:val="24"/>
            <w:lang w:val="en-GB"/>
          </w:rPr>
          <w:delText>shifts in the CNS, where the virus primarily infects perivascular macrophages, microglia, and astrocytes</w:delText>
        </w:r>
        <w:r w:rsidR="00BD0EBA" w:rsidRPr="00027F6A" w:rsidDel="00722A67">
          <w:rPr>
            <w:rFonts w:ascii="Times New Roman" w:hAnsi="Times New Roman"/>
            <w:sz w:val="24"/>
            <w:szCs w:val="24"/>
            <w:lang w:val="en-GB"/>
          </w:rPr>
          <w:delText xml:space="preserve">, </w:delText>
        </w:r>
        <w:r w:rsidR="000B1B67" w:rsidRPr="00027F6A" w:rsidDel="00722A67">
          <w:rPr>
            <w:rFonts w:ascii="Times New Roman" w:hAnsi="Times New Roman"/>
            <w:sz w:val="24"/>
            <w:szCs w:val="24"/>
            <w:lang w:val="en-GB"/>
          </w:rPr>
          <w:delText xml:space="preserve">which notably </w:delText>
        </w:r>
        <w:r w:rsidR="00BD0EBA" w:rsidRPr="00027F6A" w:rsidDel="00722A67">
          <w:rPr>
            <w:rFonts w:ascii="Times New Roman" w:hAnsi="Times New Roman"/>
            <w:sz w:val="24"/>
            <w:szCs w:val="24"/>
            <w:lang w:val="en-GB"/>
          </w:rPr>
          <w:delText>mostly express CCR5</w:delText>
        </w:r>
        <w:r w:rsidR="004F204B" w:rsidRPr="00027F6A" w:rsidDel="00722A67">
          <w:rPr>
            <w:rFonts w:ascii="Times New Roman" w:hAnsi="Times New Roman"/>
            <w:sz w:val="24"/>
            <w:szCs w:val="24"/>
            <w:lang w:val="en-GB"/>
          </w:rPr>
          <w:delText xml:space="preserve"> </w:delText>
        </w:r>
        <w:r w:rsidR="004F204B" w:rsidRPr="00027F6A" w:rsidDel="00722A67">
          <w:rPr>
            <w:rFonts w:ascii="Times New Roman" w:hAnsi="Times New Roman"/>
            <w:sz w:val="24"/>
            <w:szCs w:val="24"/>
            <w:lang w:val="en-GB"/>
          </w:rPr>
          <w:fldChar w:fldCharType="begin"/>
        </w:r>
        <w:r w:rsidR="00581811" w:rsidRPr="00027F6A" w:rsidDel="00722A67">
          <w:rPr>
            <w:rFonts w:ascii="Times New Roman" w:hAnsi="Times New Roman"/>
            <w:sz w:val="24"/>
            <w:szCs w:val="24"/>
            <w:lang w:val="en-GB"/>
          </w:rPr>
          <w:delInstrText xml:space="preserve"> ADDIN ZOTERO_ITEM CSL_CITATION {"citationID":"voxQ8ydl","properties":{"formattedCitation":"(54,55)","plainCitation":"(54,55)","noteIndex":0},"citationItems":[{"id":85,"uris":["http://zotero.org/users/16495904/items/J9BD2JUQ"],"itemData":{"id":85,"type":"article-journal","abstract":"Microglia are the main human immunodeficiency virus (HIV) reservoir in the central nervous system and most likely play a major role in the development of HIV dementia (HIVD). To characterize human adult microglial chemokine receptors, we analyzed the expression and calcium signaling of CCR5, CCR3, and CXCR4 and their roles in HIV entry. Microglia expressed higher levels of CCR5 than of either CCR3 or CXCR4. Of these three chemokine receptors, only CCR5 and CXCR4 were able to transduce a signal in microglia in response to their respective ligands, MIP-1β and SDF-1α, as recorded by single-cell calcium flux experiments. We also found that CCR5 is the predominant coreceptor used for infection of human adult microglia by the HIV type 1 dementia isolates HIV-1 DS-br , HIV-1 RC-br , and HIV-1 YU-2 , since the anti-CCR5 antibody 2D7 was able to dramatically inhibit microglial infection by both wild-type and single-round luciferase pseudotype reporter viruses. Anti-CCR3 (7B11) and anti-CXCR4 (12G5) antibodies had little or no effect on infection. Last, we found that virus pseudotyped with the DS-br and RC-br envelopes can infect cells transfected with CD4 in conjunction with the G-protein-coupled receptors APJ, CCR8, and GPR15, which have been previously implicated in HIV entry.","container-title":"Journal of Virology","DOI":"10.1128/jvi.73.1.205-213.1999","ISSN":"0022-538X","issue":"1","page":"205-213","PMID":"9847323","publisher":"American Society for Microbiology","title":"Microglia Express CCR5, CXCR4, and CCR3, but of These, CCR5 Is the Principal Coreceptor for Human Immunodeficiency Virus Type 1 Dementia Isolates","volume":"73","author":[{"family":"Albright","given":"Andrew V."},{"family":"Shieh","given":"Joseph T. C."},{"family":"Itoh","given":"Takayuki"},{"family":"Lee","given":"Benhur"},{"family":"Pleasure","given":"David"},{"family":"O’Connor","given":"Michael J."},{"family":"Doms","given":"Robert W."},{"family":"González-Scarano","given":"Francisco"}],"issued":{"date-parts":[["1999",1]]}}},{"id":109,"uris":["http://zotero.org/users/16495904/items/VKJTDR74"],"itemData":{"id":109,"type":"article-journal","abstract":"Defining a macrophage-tropic phenotype for HIV-1 to assess a role in pathogenesis is complicated by the fact that HIV-1 isolates vary continuously in their ability to enter monocyte-derived macrophages (MDMs) in vitro, and MDMs vary in their ability to support HIV-1 entry. To overcome these limitations, we identified consistent differences in entry phenotypes between five paired blood-derived, T cell-tropic HIV-1 env genes, four of which are CCR5-using (R5) and one of which is CXCR4-using (X4), and cerebrospinal fluid (CSF)-derived, R5 macrophage-tropic env genes. We performed entry assays using the CD4- and CCR5-inducible Affinofile cell line, expressing a range of CD4 levels that approximates the range from MDMs to CD4+ T cells. The macrophage- tropic viruses were significantly better at infecting cells expressing low levels of CD4 than the T cell-tropic viruses from the same subjects, with the titration of CD4 providing a distinctive and quantitative phenotype. This difference in CD4 utilization was not due to macrophage-tropic viruses being CD4 independent. Furthermore, macrophage-tropic viruses did not differ from paired T cell-tropic viruses in their ability to use low levels of CCR5 (tpaired = -1.39; P = 0.24) or their use of an alternative conformation of CCR5. We also infected MDMs with a panel of viruses and observed that infectivity of each virus differed across four donors and between three preparations from a single donor. We concluded that the evolutionary transition from replication in T cells to that in macrophages involves a phenotypic transition to acquire the ability to infect cells expressing low levels of CD4 and that this phenotype is more reliably measured in Affinofile cells than in macrophages. IMPORTANCE: HIV-1 typically infects memory T cells by using CD4 and CCR5 to enter cells. The virus evolves to infect new cell types by changing the coreceptor from CCR5 to CXCR4 to infect naive T cells or adapting to the use of low levels of CD4 to infect macrophages. However, defining the phenotype of macrophage tropism has been difficult due to inherent variability in the use of macrophages generated in culture to support entry of HIV-1. We describe the use of Affinofile cells with inducible and variable levels of CD4 to identify a signature phenotype for macrophage-tropic HIV-1. The ability to define HIV-1 variants that have evolved an entry phenotype that allows more efficient entry into cells with low levels of CD4 sets the stage for a clearer placement of these variants in HIV-associated pathogenesis. © 2014, American Society for Microbiology.","container-title":"Journal of Virology","DOI":"10.1128/jvi.02477-13","ISSN":"0022-538X","issue":"4","page":"1858-1869","publisher":"American Society for Microbiology","title":"Quantification of Entry Phenotypes of Macrophage-Tropic HIV-1 across a Wide Range of CD4 Densities","volume":"88","author":[{"family":"Joseph","given":"S. B."},{"family":"Arrildt","given":"K. T."},{"family":"Swanstrom","given":"A. E."},{"family":"Schnell","given":"G."},{"family":"Lee","given":"B."},{"family":"Hoxie","given":"J. A."},{"family":"Swanstrom","given":"R."}],"issued":{"date-parts":[["2014",2]]}}}],"schema":"https://github.com/citation-style-language/schema/raw/master/csl-citation.json"} </w:delInstrText>
        </w:r>
        <w:r w:rsidR="004F204B" w:rsidRPr="00027F6A" w:rsidDel="00722A67">
          <w:rPr>
            <w:rFonts w:ascii="Times New Roman" w:hAnsi="Times New Roman"/>
            <w:sz w:val="24"/>
            <w:szCs w:val="24"/>
            <w:lang w:val="en-GB"/>
          </w:rPr>
          <w:fldChar w:fldCharType="separate"/>
        </w:r>
        <w:r w:rsidR="00581811" w:rsidRPr="00027F6A" w:rsidDel="00722A67">
          <w:rPr>
            <w:rFonts w:ascii="Times New Roman" w:hAnsi="Times New Roman"/>
            <w:sz w:val="24"/>
            <w:lang w:val="en-GB"/>
          </w:rPr>
          <w:delText>(54,55)</w:delText>
        </w:r>
        <w:r w:rsidR="004F204B" w:rsidRPr="00027F6A" w:rsidDel="00722A67">
          <w:rPr>
            <w:rFonts w:ascii="Times New Roman" w:hAnsi="Times New Roman"/>
            <w:sz w:val="24"/>
            <w:szCs w:val="24"/>
            <w:lang w:val="en-GB"/>
          </w:rPr>
          <w:fldChar w:fldCharType="end"/>
        </w:r>
        <w:r w:rsidR="004F204B" w:rsidRPr="00027F6A" w:rsidDel="00722A67">
          <w:rPr>
            <w:rFonts w:ascii="Times New Roman" w:hAnsi="Times New Roman"/>
            <w:sz w:val="24"/>
            <w:szCs w:val="24"/>
            <w:lang w:val="en-GB"/>
          </w:rPr>
          <w:delText xml:space="preserve">. Unlike short-lived CD4+ T-cells, these CNS-resident cells can persist for weeks to months following infection, serving as long-lived HIV reservoirs </w:delText>
        </w:r>
        <w:r w:rsidR="004F204B" w:rsidRPr="00027F6A" w:rsidDel="00722A67">
          <w:rPr>
            <w:rFonts w:ascii="Times New Roman" w:hAnsi="Times New Roman"/>
            <w:sz w:val="24"/>
            <w:szCs w:val="24"/>
            <w:lang w:val="en-GB"/>
          </w:rPr>
          <w:fldChar w:fldCharType="begin"/>
        </w:r>
        <w:r w:rsidR="00581811" w:rsidRPr="00027F6A" w:rsidDel="00722A67">
          <w:rPr>
            <w:rFonts w:ascii="Times New Roman" w:hAnsi="Times New Roman"/>
            <w:sz w:val="24"/>
            <w:szCs w:val="24"/>
            <w:lang w:val="en-GB"/>
          </w:rPr>
          <w:delInstrText xml:space="preserve"> ADDIN ZOTERO_ITEM CSL_CITATION {"citationID":"TOi99TuC","properties":{"formattedCitation":"(56)","plainCitation":"(56)","noteIndex":0},"citationItems":[{"id":111,"uris":["http://zotero.org/users/16495904/items/3NNYDKLC"],"itemData":{"id":111,"type":"article-journal","abstract":"Increases in circulating CD14+/CD16+ monocytes have been associated with HIV dementia; trafficking of these cells into the CNS has been proposed to play an important role in the pathogenesis of HIV-induced neurological disorders. This model suggests that events outside the CNS leading to monocyte activation initiate the process leading to HIV dementia. To investigate the role of this activated monocyte subset in the pathogenesis of HIV dementia, we examined brain specimens from patients with HIV encephalopathy (HIVE), HIV without encephalopathy, and seronegative controls. An accumulation of perivascular macrophages was observed in HIVE. The majority of these cells identified in microglial nodules and in the perivascular infiltrate were CD14+/CD16+. P24 antigen colocalized with both CD14 and CD16 suggesting that the CD14+/CD16+ macrophage is a major reservoir of HIV-1 infection in CNS. Using CD45/LCA staining, the perivascular macrophage was distinguished from resident microglia. In addition to perivascular and nodular localizations, CD16 also stained ramified cells throughout the white matter. These cells were more ramified and abundant than cells positive for CD14 in white matter. Double staining for p24 and CD16 suggests that these cells were often infected with HIV-1. The prominent distribution of CD14+ cells in HIVE prompted our analysis of soluble CD14 levels in cerebrospinal fluid. Higher levels of soluble CD14 (sCD14) were observed in patients with moderate-to-severe HIV dementia, suggesting the utility of sCD14 as a surrogate marker. CD14+/CD16+ monocytes may play a role in other neurological disorders and sCD14 may be useful for evaluating these conditions.","container-title":"Journal of NeuroVirology","DOI":"10.1080/135502801753248114","ISSN":"13550284","issue":"6","page":"528-541","publisher":"Springer","title":"CNS invasion by CD14+/CD16+ peripheral blood-derived monocytes in HIV dementia: Perivascular accumulation and reservoir of HIV infection","volume":"7","author":[{"family":"Fischer-Smith","given":"T."},{"family":"Croul","given":"S."},{"family":"Sverstiuk","given":"A. E."},{"family":"Capini","given":"C."},{"family":"L'Heureux","given":"D."},{"family":"Régulier","given":"E. G."},{"family":"Richardson","given":"M. W."},{"family":"Amini","given":"S."},{"family":"Morgello","given":"S."},{"family":"Khalili","given":"K."},{"family":"Rappaport","given":"J."}],"issued":{"date-parts":[["2001"]]}}}],"schema":"https://github.com/citation-style-language/schema/raw/master/csl-citation.json"} </w:delInstrText>
        </w:r>
        <w:r w:rsidR="004F204B" w:rsidRPr="00027F6A" w:rsidDel="00722A67">
          <w:rPr>
            <w:rFonts w:ascii="Times New Roman" w:hAnsi="Times New Roman"/>
            <w:sz w:val="24"/>
            <w:szCs w:val="24"/>
            <w:lang w:val="en-GB"/>
          </w:rPr>
          <w:fldChar w:fldCharType="separate"/>
        </w:r>
        <w:r w:rsidR="00581811" w:rsidRPr="00027F6A" w:rsidDel="00722A67">
          <w:rPr>
            <w:rFonts w:ascii="Times New Roman" w:hAnsi="Times New Roman"/>
            <w:sz w:val="24"/>
            <w:lang w:val="en-GB"/>
          </w:rPr>
          <w:delText>(56)</w:delText>
        </w:r>
        <w:r w:rsidR="004F204B" w:rsidRPr="00027F6A" w:rsidDel="00722A67">
          <w:rPr>
            <w:rFonts w:ascii="Times New Roman" w:hAnsi="Times New Roman"/>
            <w:sz w:val="24"/>
            <w:szCs w:val="24"/>
            <w:lang w:val="en-GB"/>
          </w:rPr>
          <w:fldChar w:fldCharType="end"/>
        </w:r>
        <w:r w:rsidR="004F204B" w:rsidRPr="00027F6A" w:rsidDel="00722A67">
          <w:rPr>
            <w:rFonts w:ascii="Times New Roman" w:hAnsi="Times New Roman"/>
            <w:sz w:val="24"/>
            <w:szCs w:val="24"/>
            <w:lang w:val="en-GB"/>
          </w:rPr>
          <w:delText>.</w:delText>
        </w:r>
      </w:del>
    </w:p>
    <w:p w14:paraId="45473C22" w14:textId="411B777A" w:rsidR="004F204B" w:rsidRPr="00655AB2" w:rsidDel="00722A67" w:rsidRDefault="004F204B" w:rsidP="00DB2C36">
      <w:pPr>
        <w:pStyle w:val="MDPI31text"/>
        <w:spacing w:line="480" w:lineRule="auto"/>
        <w:ind w:left="0" w:firstLine="0"/>
        <w:rPr>
          <w:del w:id="58" w:author="Ramya R" w:date="2026-03-27T09:12:00Z"/>
          <w:rFonts w:ascii="Times New Roman" w:hAnsi="Times New Roman"/>
          <w:sz w:val="24"/>
          <w:szCs w:val="24"/>
          <w:lang w:val="en-GB"/>
        </w:rPr>
      </w:pPr>
    </w:p>
    <w:p w14:paraId="69C4C1C2" w14:textId="7E73ADC7" w:rsidR="004F33D9" w:rsidRPr="004F33D9" w:rsidDel="00722A67" w:rsidRDefault="00623045" w:rsidP="004F33D9">
      <w:pPr>
        <w:pStyle w:val="MDPI21heading1"/>
        <w:tabs>
          <w:tab w:val="left" w:pos="3080"/>
        </w:tabs>
        <w:spacing w:line="480" w:lineRule="auto"/>
        <w:ind w:left="0"/>
        <w:jc w:val="both"/>
        <w:rPr>
          <w:del w:id="59" w:author="Ramya R" w:date="2026-03-27T09:13:00Z"/>
          <w:rFonts w:ascii="Times New Roman" w:hAnsi="Times New Roman"/>
          <w:b w:val="0"/>
          <w:bCs/>
          <w:szCs w:val="24"/>
          <w:lang w:val="en-GB"/>
        </w:rPr>
      </w:pPr>
      <w:del w:id="60" w:author="Ramya R" w:date="2026-03-27T09:12:00Z">
        <w:r w:rsidRPr="004F33D9" w:rsidDel="00722A67">
          <w:rPr>
            <w:rFonts w:ascii="Times New Roman" w:hAnsi="Times New Roman"/>
            <w:b w:val="0"/>
            <w:bCs/>
            <w:szCs w:val="24"/>
            <w:lang w:val="en-GB"/>
          </w:rPr>
          <w:delText xml:space="preserve">Previous studies reported genotypic </w:delText>
        </w:r>
      </w:del>
      <w:customXmlDelRangeStart w:id="61" w:author="Ramya R" w:date="2026-03-27T09:12:00Z"/>
      <w:sdt>
        <w:sdtPr>
          <w:rPr>
            <w:rFonts w:ascii="Times New Roman" w:hAnsi="Times New Roman"/>
            <w:b w:val="0"/>
            <w:bCs/>
            <w:szCs w:val="24"/>
            <w:lang w:val="en-GB"/>
          </w:rPr>
          <w:tag w:val="goog_rdk_13"/>
          <w:id w:val="1323231552"/>
        </w:sdtPr>
        <w:sdtEndPr/>
        <w:sdtContent>
          <w:customXmlDelRangeEnd w:id="61"/>
          <w:customXmlDelRangeStart w:id="62" w:author="Ramya R" w:date="2026-03-27T09:12:00Z"/>
        </w:sdtContent>
      </w:sdt>
      <w:customXmlDelRangeEnd w:id="62"/>
      <w:del w:id="63" w:author="Ramya R" w:date="2026-03-27T09:12:00Z">
        <w:r w:rsidRPr="004F33D9" w:rsidDel="00722A67">
          <w:rPr>
            <w:rFonts w:ascii="Times New Roman" w:hAnsi="Times New Roman"/>
            <w:b w:val="0"/>
            <w:bCs/>
            <w:szCs w:val="24"/>
            <w:lang w:val="en-GB"/>
          </w:rPr>
          <w:delText xml:space="preserve">differences </w:delText>
        </w:r>
        <w:r w:rsidR="002816F3" w:rsidDel="00722A67">
          <w:rPr>
            <w:rFonts w:ascii="Times New Roman" w:hAnsi="Times New Roman"/>
            <w:b w:val="0"/>
            <w:bCs/>
            <w:szCs w:val="24"/>
            <w:lang w:val="en-GB"/>
          </w:rPr>
          <w:delText>in</w:delText>
        </w:r>
        <w:r w:rsidR="002816F3" w:rsidRPr="004F33D9" w:rsidDel="00722A67">
          <w:rPr>
            <w:rFonts w:ascii="Times New Roman" w:hAnsi="Times New Roman"/>
            <w:b w:val="0"/>
            <w:bCs/>
            <w:szCs w:val="24"/>
            <w:lang w:val="en-GB"/>
          </w:rPr>
          <w:delText xml:space="preserve"> </w:delText>
        </w:r>
        <w:r w:rsidRPr="004F33D9" w:rsidDel="00722A67">
          <w:rPr>
            <w:rFonts w:ascii="Times New Roman" w:hAnsi="Times New Roman"/>
            <w:b w:val="0"/>
            <w:bCs/>
            <w:szCs w:val="24"/>
            <w:lang w:val="en-GB"/>
          </w:rPr>
          <w:delText xml:space="preserve">the HIV-1 </w:delText>
        </w:r>
        <w:r w:rsidRPr="004F33D9" w:rsidDel="00722A67">
          <w:rPr>
            <w:rFonts w:ascii="Times New Roman" w:hAnsi="Times New Roman"/>
            <w:b w:val="0"/>
            <w:bCs/>
            <w:i/>
            <w:szCs w:val="24"/>
            <w:lang w:val="en-GB"/>
          </w:rPr>
          <w:delText xml:space="preserve">env </w:delText>
        </w:r>
        <w:r w:rsidRPr="004F33D9" w:rsidDel="00722A67">
          <w:rPr>
            <w:rFonts w:ascii="Times New Roman" w:hAnsi="Times New Roman"/>
            <w:b w:val="0"/>
            <w:bCs/>
            <w:szCs w:val="24"/>
            <w:lang w:val="en-GB"/>
          </w:rPr>
          <w:delText xml:space="preserve">V3-loop </w:delText>
        </w:r>
        <w:r w:rsidRPr="00027F6A" w:rsidDel="00722A67">
          <w:rPr>
            <w:rFonts w:ascii="Times New Roman" w:hAnsi="Times New Roman"/>
            <w:b w:val="0"/>
            <w:bCs/>
            <w:szCs w:val="24"/>
            <w:lang w:val="en-GB"/>
          </w:rPr>
          <w:delText>and</w:delText>
        </w:r>
        <w:r w:rsidR="000529DE" w:rsidRPr="00027F6A" w:rsidDel="00722A67">
          <w:rPr>
            <w:rFonts w:ascii="Times New Roman" w:hAnsi="Times New Roman"/>
            <w:b w:val="0"/>
            <w:bCs/>
            <w:szCs w:val="24"/>
            <w:lang w:val="en-GB"/>
          </w:rPr>
          <w:delText xml:space="preserve"> the</w:delText>
        </w:r>
        <w:r w:rsidRPr="00027F6A" w:rsidDel="00722A67">
          <w:rPr>
            <w:rFonts w:ascii="Times New Roman" w:hAnsi="Times New Roman"/>
            <w:b w:val="0"/>
            <w:bCs/>
            <w:szCs w:val="24"/>
            <w:lang w:val="en-GB"/>
          </w:rPr>
          <w:delText xml:space="preserve"> CD4-binding site </w:delText>
        </w:r>
        <w:r w:rsidR="000529DE" w:rsidRPr="00027F6A" w:rsidDel="00722A67">
          <w:rPr>
            <w:rFonts w:ascii="Times New Roman" w:hAnsi="Times New Roman"/>
            <w:b w:val="0"/>
            <w:bCs/>
            <w:szCs w:val="24"/>
            <w:lang w:val="en-GB"/>
          </w:rPr>
          <w:delText xml:space="preserve">between </w:delText>
        </w:r>
        <w:r w:rsidRPr="00027F6A" w:rsidDel="00722A67">
          <w:rPr>
            <w:rFonts w:ascii="Times New Roman" w:hAnsi="Times New Roman"/>
            <w:b w:val="0"/>
            <w:bCs/>
            <w:szCs w:val="24"/>
            <w:lang w:val="en-GB"/>
          </w:rPr>
          <w:delText xml:space="preserve">CNS and plasma-derived sequences </w:delText>
        </w:r>
        <w:r w:rsidRPr="00027F6A" w:rsidDel="00722A67">
          <w:rPr>
            <w:rFonts w:ascii="Times New Roman" w:hAnsi="Times New Roman"/>
            <w:b w:val="0"/>
            <w:bCs/>
            <w:szCs w:val="24"/>
            <w:lang w:val="en-GB"/>
          </w:rPr>
          <w:fldChar w:fldCharType="begin"/>
        </w:r>
        <w:r w:rsidR="00345699" w:rsidRPr="00027F6A" w:rsidDel="00722A67">
          <w:rPr>
            <w:rFonts w:ascii="Times New Roman" w:hAnsi="Times New Roman"/>
            <w:b w:val="0"/>
            <w:bCs/>
            <w:szCs w:val="24"/>
            <w:lang w:val="en-GB"/>
          </w:rPr>
          <w:delInstrText xml:space="preserve"> ADDIN ZOTERO_ITEM CSL_CITATION {"citationID":"mFp1opAz","properties":{"formattedCitation":"(12,57,58)","plainCitation":"(12,57,58)","noteIndex":0},"citationItems":[{"id":193,"uris":["http://zotero.org/users/local/Ek0rTtND/items/NYHMISIT","http://zotero.org/users/16495904/items/NYHMISIT"],"itemData":{"id":193,"type":"article-journal","abstract":"HIV virus particles interact with several receptors on cell surfaces. Two receptors, CD4 and a co-receptor act sequentially to trigger fusion of viral and cellular membranes and confer virus entry into cells. For HIV-1, the chemokine receptor CCR5 is the predominant co-receptor exploited for transmission and replication in vivo. Variants that switch to use CXCR4 and perhaps other co-receptors evolve in some infected individuals and have altered tropism and pathogenic properties. Other cell surface receptors including mannose binding protein on macrophages and DC-SIGN on dendritic cells also interact with gp120 on virus particles but do not actively promote fusion and virus entry. These receptors may tether virus particles to cells enabling interactions with suboptimal concentrations of CD4 and/or co-receptors. Alternatively such receptors may transport cell surface trapped virions into lymph nodes before transmitting them to susceptible cells. Therapeutic strategies that prevent HIV from interacting with receptors are currently being developed. This review describes how the interaction and use of different cellular receptors influences HIV tropism and pathogenesis in vivo.","container-title":"British Medical Bulletin","DOI":"10.1093/bmb/58.1.43","ISSN":"00071420","page":"43-59","title":"HIV-1 receptors and cell tropism","volume":"58","author":[{"family":"Clapham","given":"Paul R."},{"family":"McKnight","given":"Áine"}],"issued":{"date-parts":[["2001"]]}}},{"id":102,"uris":["http://zotero.org/users/local/Ek0rTtND/items/BDZU4U2Y","http://zotero.org/users/16495904/items/BDZU4U2Y"],"itemData":{"id":102,"type":"article-journal","abstract":"HIV-1 often invades the CNS during primary infection, eventually resulting in neurological disorders in up to 50% of untreated patients. The CNS is a distinct viral reservoir, differing from peripheral tissues in immunological surveillance, target cell characteristics and antiretroviral penetration. Neurotropic HIV-1 likely develops distinct genotypic characteristics in response to this unique selective environment. We sought to catalogue the genetic features of CNS-derived HIV-1 by analysing 456 clonal RNA sequences of the C2-V3 env subregion generated from CSF and plasma of 18 chronically infected individuals. Neuropsychological performance of all subjects was evaluated and summarized as a global deficit score. A battery of phylogenetic, statistical and machine learning tools was applied to these data to identify genetic features associated with HIV-1 neurotropism and neurovirulence. Eleven of 18 individuals exhibited significant viral compartmentalization between blood and CSF (P &amp;lt; 0.01, Slatkin–Maddison test). A CSF-specific genetic signature was identified, comprising positions 9, 13 and 19 of the V3 loop. The residue at position 5 of the V3 loop was highly correlated with neurocognitive deficit (P &amp;lt; 0.0025, Fisher's exact test). Antibody-mediated HIV-1 neutralizing activity was significantly reduced in CSF with respect to autologous blood plasma (P &amp;lt; 0.042, Student's t-test). Accordingly, CSF-derived sequences exhibited constrained diversity and contained fewer glycosylated and positively selected sites. Our results suggest that there are several genetic features that distinguish CSF- and plasma-derived HIV-1 populations, probably reflecting altered cellular entry requirements and decreased immune pressure in the CNS. Furthermore, neurological impairment may be influenced by mutations within the viral V3 loop sequence.","container-title":"Brain","DOI":"10.1093/brain/awl136","ISSN":"0006-8950","issue":"7","page":"1872-1883","title":"Genetic attributes of cerebrospinal fluid-derived HIV-1 env","URL":"https://doi.org/10.1093/brain/awl136","volume":"129","author":[{"family":"Pillai","given":"Satish K."},{"family":"Pond","given":"Sergei L. Kosakovsky"},{"family":"Liu","given":"Yang"},{"family":"Good","given":"Benjamin M."},{"family":"Strain","given":"Matthew C."},{"family":"Ellis","given":"Ronald J."},{"family":"Letendre","given":"Scott"},{"family":"Smith","given":"Davey M."},{"family":"Günthard","given":"Huldrych F."},{"family":"Grant","given":"Igor"},{"family":"Marcotte","given":"Thomas D."},{"family":"McCutchan","given":"J. Allen"},{"family":"Richman","given":"Douglas D."},{"family":"Wong","given":"Joseph K."}],"issued":{"date-parts":[["2006",5]]}}},{"id":198,"uris":["http://zotero.org/users/local/Ek0rTtND/items/8A8PRF48","http://zotero.org/users/16495904/items/8A8PRF48"],"itemData":{"id":198,"type":"article-journal","abstract":"HIV infects macrophages and microglia in the central nervous system (CNS), which express lower levels of CD4 than CD4+ T cells in peripheral blood. To investigate mechanisms of HIV neurotropism, full-length env genes were cloned from autopsy brain and lymphoid tissues from 4 AIDS patients with HIV-associated dementia (HAD). Characterization of 55 functional Env clones demonstrated that Envs with reduced dependence on CD4 for fusion and viral entry are more frequent in brain compared to lymphoid tissue. Envs that mediated efficient entry into macrophages were frequent in brain but were also present in lymphoid tissue. For most Envs, entry into macrophages correlated with overall fusion activity at all levels of CD4 and CCR5. gp160 nucleotide sequences were compartmentalized in brain versus lymphoid tissue within each patient. Proline at position 308 in the V3 loop of gp120 was associated with brain compartmentalization in 3 patients, but mutagenesis studies suggested that P308 alone does not contribute to reduced CD4 dependence or macrophage-tropism. These results suggest that HIV adaptation to replicate in the CNS selects for Envs with reduced CD4 dependence and increased fusion activity. Macrophage-tropic Envs are frequent in brain but are also present in lymphoid tissues of AIDS patients with HAD, and entry into macrophages in the CNS and other tissues is dependent on the ability to use low receptor levels and overall efficiency of fusion. © 2006 Elsevier Inc. All rights reserved.","container-title":"Virology","DOI":"10.1016/j.virol.2006.09.036","ISSN":"00426822","issue":"1","page":"105-119","title":"Macrophage entry mediated by HIV Envs from brain and lymphoid tissues is determined by the capacity to use low CD4 levels and overall efficiency of fusion","volume":"360","author":[{"family":"Thomas","given":"Elaine R."},{"family":"Dunfee","given":"Rebecca L."},{"family":"Stanton","given":"Jennifer"},{"family":"Bogdan","given":"Derek"},{"family":"Taylor","given":"Joann"},{"family":"Kunstman","given":"Kevin"},{"family":"Bell","given":"Jeanne E."},{"family":"Wolinsky","given":"Steven M."},{"family":"Gabuzda","given":"Dana"}],"issued":{"date-parts":[["2007"]]}}}],"schema":"https://github.com/citation-style-language/schema/raw/master/csl-citation.json"} </w:delInstrText>
        </w:r>
        <w:r w:rsidRPr="00027F6A" w:rsidDel="00722A67">
          <w:rPr>
            <w:rFonts w:ascii="Times New Roman" w:hAnsi="Times New Roman"/>
            <w:b w:val="0"/>
            <w:bCs/>
            <w:szCs w:val="24"/>
            <w:lang w:val="en-GB"/>
          </w:rPr>
          <w:fldChar w:fldCharType="separate"/>
        </w:r>
        <w:r w:rsidR="00345699" w:rsidRPr="00027F6A" w:rsidDel="00722A67">
          <w:rPr>
            <w:rFonts w:ascii="Times New Roman" w:hAnsi="Times New Roman"/>
            <w:b w:val="0"/>
            <w:bCs/>
          </w:rPr>
          <w:delText>(12,57,58)</w:delText>
        </w:r>
        <w:r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xml:space="preserve">. Additionally, studies have also observed </w:delText>
        </w:r>
        <w:r w:rsidR="0060150F" w:rsidRPr="00027F6A" w:rsidDel="00722A67">
          <w:rPr>
            <w:rFonts w:ascii="Times New Roman" w:hAnsi="Times New Roman"/>
            <w:b w:val="0"/>
            <w:bCs/>
            <w:szCs w:val="24"/>
            <w:lang w:val="en-GB"/>
          </w:rPr>
          <w:delText xml:space="preserve">different </w:delText>
        </w:r>
        <w:r w:rsidRPr="00027F6A" w:rsidDel="00722A67">
          <w:rPr>
            <w:rFonts w:ascii="Times New Roman" w:hAnsi="Times New Roman"/>
            <w:b w:val="0"/>
            <w:bCs/>
            <w:szCs w:val="24"/>
            <w:lang w:val="en-GB"/>
          </w:rPr>
          <w:delText>viral loads and white blood cell counts between the CNS and the plasma compartments</w:delText>
        </w:r>
        <w:r w:rsidR="005E28AD" w:rsidRPr="00027F6A" w:rsidDel="00722A67">
          <w:rPr>
            <w:rFonts w:ascii="Times New Roman" w:hAnsi="Times New Roman"/>
            <w:b w:val="0"/>
            <w:bCs/>
            <w:szCs w:val="24"/>
            <w:lang w:val="en-GB"/>
          </w:rPr>
          <w:delText xml:space="preserve"> </w:delText>
        </w:r>
        <w:r w:rsidR="00E42404" w:rsidRPr="00027F6A" w:rsidDel="00722A67">
          <w:rPr>
            <w:rFonts w:ascii="Times New Roman" w:hAnsi="Times New Roman"/>
            <w:b w:val="0"/>
            <w:bCs/>
            <w:szCs w:val="24"/>
            <w:lang w:val="en-GB"/>
          </w:rPr>
          <w:fldChar w:fldCharType="begin"/>
        </w:r>
        <w:r w:rsidR="00581811" w:rsidRPr="00027F6A" w:rsidDel="00722A67">
          <w:rPr>
            <w:rFonts w:ascii="Times New Roman" w:hAnsi="Times New Roman"/>
            <w:b w:val="0"/>
            <w:bCs/>
            <w:szCs w:val="24"/>
            <w:lang w:val="en-GB"/>
          </w:rPr>
          <w:delInstrText xml:space="preserve"> ADDIN ZOTERO_ITEM CSL_CITATION {"citationID":"icK5dKhc","properties":{"formattedCitation":"(59,60)","plainCitation":"(59,60)","noteIndex":0},"citationItems":[{"id":32,"uris":["http://zotero.org/users/16495904/items/J6LA8YSS"],"itemData":{"id":32,"type":"article-journal","abstract":"Objectives: To determine the genetic and phenotypic composition of HIV-1 found in the choroid plexus (CPx) and its relationship to virus in the brain and peripheral lymphoid tissue. Design: Phenotypic and molecular comparisons of HIV-1 found in autopsy brain, CPx, and spleen tissues. Methods: HIV-1 was co-cultured from matched postmortem brain (basal ganglia), CPx, and spleen tissues of AIDS patients with and without HIV-associated encephalitis and dementia. Viral phenotypes were determined by infection of monocyte-derived macrophages, MT-2 or co-receptor-specific cell lines. Viral env and pol sequences were determined from genomic DNA isolated directly from tissues or co-cultures, and phylogenetic comparisons were performed. Results: CCR5-utilization was the most prevalent viral tropism found in all tissues, although spleen isolates also displayed CXCR4 usage. Viruses isolated from CPx consisted of both peripheral and brain-like virus, but were more related phenotypically and genetically to those found in the brain. Mutations found in the pol gene that could confer drug resistance to brain and CPx isolates were similar to those found in the periphery. Conclusion: The CPx contained replication-competent virus that was most similar, although distinct from that found in the brain. It also contained some viruses with high similarity to those of peripheral origin. Compartmentalization of viral env and pol sequences indicated that differential selective pressures exist in each tissue examined. These studies suggest that the CPx may provide an environment that promotes the evolution of drug-resistant strains with central nervous system tropism, although it is unlikely to be a reservoir for archival HIV-1 variants. © 2005 Lippincott Williams &amp; Wilkins.","container-title":"AIDS","DOI":"10.1097/01.AIDS.0000166090.31693.AA","ISSN":"02699370","issue":"7","page":"675-684","PMID":"15821393","publisher":"Lippincott Williams and Wilkins","title":"Compartmentalization of HIV-1 in the central nervous system: Role of the choroid plexus","URL":"https://journals.lww.com/aidsonline/fulltext/2005/04290/compartmentalization_of_hiv_1_in_the_central.4.aspx","volume":"19","author":[{"family":"Burkala","given":"Evan J."},{"family":"He","given":"Jun"},{"family":"West","given":"John T."},{"family":"Wood","given":"Charles"},{"family":"Petito","given":"Carol K."}],"issued":{"date-parts":[["2005",4]]}},"label":"page"},{"id":119,"uris":["http://zotero.org/users/16495904/items/4Y8MIMJV"],"itemData":{"id":119,"type":"article-journal","abstract":"The human immunodeficiency virus type 1 (HIV-1) surface Env protein has been implicated in the development of HIV-1-associated dementia (HAD). HIV-1 env diversity was analyzed by heteroduplex tracking assay in 27 infected subjects with various neurological statuses. env compartmentalization between the blood and cerebral spinal fluid (CSF) was apparent with all neurological categories. However, in subjects with HAD, significantly more CSF virus was represented by CNS-unique env variants. Variants specialized for replication in the CNS may play a larger role in the development of HAD. Alternatively, HAD may be associated with a more pronounced state of immunosuppression that permits more extensive replication and independent evolution within the CNS compartment.","container-title":"Journal of Virology","DOI":"10.1128/jvi.79.16.10830-10834.2005","ISSN":"0022-538X","issue":"16","page":"10830-10834","publisher":"American Society for Microbiology","title":"Increased Human Immunodeficiency Virus Type 1 (HIV-1) env Compartmentalization in the Presence of HIV-1-Associated Dementia","volume":"79","author":[{"family":"Ritola","given":"K."},{"family":"Robertson","given":"K."},{"family":"Fiscus","given":"S. A."},{"family":"Hall","given":"C."},{"family":"Swanstrom","given":"R."}],"issued":{"date-parts":[["2005",8]]}},"label":"page"}],"schema":"https://github.com/citation-style-language/schema/raw/master/csl-citation.json"} </w:delInstrText>
        </w:r>
        <w:r w:rsidR="00E42404" w:rsidRPr="00027F6A" w:rsidDel="00722A67">
          <w:rPr>
            <w:rFonts w:ascii="Times New Roman" w:hAnsi="Times New Roman"/>
            <w:b w:val="0"/>
            <w:bCs/>
            <w:szCs w:val="24"/>
            <w:lang w:val="en-GB"/>
          </w:rPr>
          <w:fldChar w:fldCharType="separate"/>
        </w:r>
        <w:r w:rsidR="00DC4032" w:rsidRPr="00027F6A" w:rsidDel="00722A67">
          <w:rPr>
            <w:rFonts w:ascii="Times New Roman" w:hAnsi="Times New Roman"/>
            <w:b w:val="0"/>
            <w:bCs/>
            <w:szCs w:val="24"/>
            <w:lang w:val="en-GB"/>
          </w:rPr>
          <w:delText>(59,60)</w:delText>
        </w:r>
        <w:r w:rsidR="00E42404"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xml:space="preserve">. While concordant coreceptor usage between the compartments is generally observed, compartmentalisation may arise </w:delText>
        </w:r>
        <w:r w:rsidRPr="00027F6A" w:rsidDel="00722A67">
          <w:rPr>
            <w:rFonts w:ascii="Times New Roman" w:hAnsi="Times New Roman"/>
            <w:b w:val="0"/>
            <w:bCs/>
            <w:szCs w:val="24"/>
            <w:lang w:val="en-GB"/>
          </w:rPr>
          <w:fldChar w:fldCharType="begin"/>
        </w:r>
        <w:r w:rsidR="00345699" w:rsidRPr="00027F6A" w:rsidDel="00722A67">
          <w:rPr>
            <w:rFonts w:ascii="Times New Roman" w:hAnsi="Times New Roman"/>
            <w:b w:val="0"/>
            <w:bCs/>
            <w:szCs w:val="24"/>
            <w:lang w:val="en-GB"/>
          </w:rPr>
          <w:delInstrText xml:space="preserve"> ADDIN ZOTERO_ITEM CSL_CITATION {"citationID":"tb6ZUKCG","properties":{"formattedCitation":"(47\\uc0\\u8211{}51)","plainCitation":"(47–51)","noteIndex":0},"citationItems":[{"id":83,"uris":["http://zotero.org/users/local/Ek0rTtND/items/JU2B2VGL","http://zotero.org/users/16495904/items/JU2B2VGL"],"itemData":{"id":83,"type":"article-journal","abstract":"BACKGROUND: Chemokine receptors serve as coreceptors for human immunodeficiency virus type 1 (HIV-1) entry, influence cell tropism, and may critically determine central nervous system infection pathogenesis. Using an in vitro functional entry assay, we examined utilization of 2 principal coreceptors in cerebrospinal fluid (CSF) and plasma in 46 subjects. METHODS: Paired CSF and plasma samples were selected from subjects with a range of CD4 T cell counts. Amplified populations of env sequences were characterized as using CCR5 (R5), CXCR4 (X4), or both receptors (R5+X4). Individual clones derived from 3 subjects were analyzed for viral tropism and phylogeny. RESULTS: CSF and plasma pairs were mainly concordant for R5 (36/46) or R5+X4 (5/46) viruses. However, 5 pairs were discordant, 2 of which had the R5+X4 phenotype in CSF despite having the R5 phenotype in plasma. Although R5+X4 tropism was associated with advanced immunodeficiency, all 4 subjects with acquired immunodeficiency syndrome dementia complex had R5 tropism in CSF. Clones derived from R5+X4-tropic populations revealed mixtures of R5 and X4 viruses and viruses able to utilize either coreceptor, suggesting both virus exchange between compartments and autonomous CSF virus evolution. CONCLUSIONS: Although R5 viruses predominate in the CSF, HIV-1 populations able to utilize CXCR4 are also present. Discordant tropism in CSF and plasma may have implications for R5 inhibitor therapy.","container-title":"The Journal of Infectious Diseases","DOI":"10.1086/428095","ISSN":"0022-1899","issue":"6","page":"890-898","publisher":"Oxford University Press (OUP)","title":"HIV‐1 Chemokine Coreceptor Utilization in Paired Cerebrospinal Fluid and Plasma Samples: A Survey of Subjects with Viremia","URL":"https://academic.oup.com/jid/article-lookup/doi/10.1086/428095","volume":"191","author":[{"family":"Spudich","given":"Serena S."},{"family":"Huang","given":"Wei"},{"family":"Nilsson","given":"Annelie C."},{"family":"Petropoulos","given":"Christos J."},{"family":"Liegler","given":"Teri J."},{"family":"Whitcomb","given":"Jeannette M."},{"family":"Price","given":"Richard W."}],"issued":{"date-parts":[["2005",3]]}}},{"id":82,"uris":["http://zotero.org/users/local/Ek0rTtND/items/GJCZ3NNF","http://zotero.org/users/16495904/items/GJCZ3NNF"],"itemData":{"id":82,"type":"article-journal","abstract":"Through the use of chimeric CXCR4/CCR5 receptors we have previously shown that CCR5-tropic (R5) HIV-1 isolates acquire a more flexible receptor use over time, and that this links to a reduced viral susceptibility to inhibition by the CCR5 ligand RANTES. These findings may have relevance with regards to the efficacy of antiretroviral compounds that target CCR5/virus interactions. Compartmentalized discrepancies in coreceptor use may occur, which could also affect the efficacy of these compounds at specific anatomical sites, such as within the CNS. In this cross-sectional study we have used wild-type CCR5 and CXCR4 as well as chimeric CXCR4/CCR5 receptors to characterize coreceptor use by paired plasma and cerebrospinal fluid (CSF) isolates from 28 HIV-1-infected individuals. Furthermore, selected R5 isolates, with varying chimeric receptor use, were tested for sensitivity to inhibition by the CCR5 antagonist TAK-779. Discordant CSF/plasma virus coreceptor use was found in 10/28 patients. Low CD4+ T cell counts correlated strongly with a more flexible mode of R5 virus CCR5 usage, as disclosed by an increased ability to utilize chimeric CXCR4/CCR5 receptors, specifically receptor FC-2. Importantly, an elevated ability to utilize chimeric receptors correlated with a reduced susceptibility to inhibition by TAK-779. Our findings show that a discordant CSF and plasma virus coreceptor use is not uncommon. Furthermore, we provide support for an emerging paradigm, where the acquisition of a more flexible mode of CCR5 usage is a key event in R5 virus pathogenesis. This may, in turn, negatively impact the efficacy of CCR5 antagonist treatment in late stage HIV-1 disease. © 2009, Mary Ann Liebert, Inc.","container-title":"AIDS Research and Human Retroviruses","DOI":"10.1089/aid.2009.0069","ISSN":"0889-2229","issue":"12","page":"1297-1305","publisher":"Mary Ann Liebert, Inc. 140 Huguenot Street, 3rd Floor New Rochelle, NY 10801 USA","title":"Mode of Coreceptor Use by R5 HIV Type 1 Correlates with Disease Stage: A Study of Paired Plasma and Cerebrospinal Fluid Isolates","URL":"http://www.liebertpub.com/doi/10.1089/aid.2009.0069","volume":"25","author":[{"family":"Karlsson","given":"Ulf"},{"family":"Antonsson","given":"Liselotte"},{"family":"Repits","given":"Johanna"},{"family":"Medstrand","given":"Patrik"},{"family":"Owman","given":"Christer"},{"family":"Kidd-Ljunggren","given":"Karin"},{"family":"Hagberg","given":"Lars"},{"family":"Svennerholm","given":"Bo"},{"family":"Jansson","given":"Marianne"},{"family":"Gisslén","given":"Magnus"},{"family":"Ljungberg","given":"Bengt"}],"issued":{"date-parts":[["2009",12]]}}},{"id":80,"uris":["http://zotero.org/users/local/Ek0rTtND/items/XE3JF3BI","http://zotero.org/users/16495904/items/XE3JF3BI"],"itemData":{"id":80,"type":"article-journal","abstract":"BACKGROUND: HIV-1 viruses have the ability to use CCR5 or CXCR4 coreceptors either solely (R5 or X4) or in combination (R5X4). The CCR5 antagonists block HIV entry into the cell and are specifically active against HIV-1 R5 strains. The objectives of this study were to investigate the predicted tropism of viruses present in paired cerebrospinal fluid (CSF) and plasma in a group of 22 HIV-1-infected patients with neurological disorders and to search for eventual discordance of predicted virus tropism between both compartments. METHODS: Paired CSF and plasma samples were selected from subjects harboring neurological disorders. V3 env was amplified and bulk sequenced, and HIV-1 coreceptor usage was determined from the V3 env region sequence by Geno2Pheno and position-specific scoring matrices (PSSM) algorithms. RESULTS: The majority of subjects (19 of 22) had concordant virus predicted tropism in both compartments. All patients having R5-tropic viruses in plasma had R5-tropic viruses in CSF (17 of 22). Patients having R5X4/X4-tropic viruses in plasma could have R5X4/X4-using (2 of 22) or R5-tropic viruses (3 of 22) in CSF. The case of R5-tropic viruses in plasma and R5X4/X4-tropic viruses in CSF was never observed. CONCLUSIONS: The majority of these patients have R5-using viruses in CSF that is mainly concordant with the predicted tropism in plasma. However, R5X4/X4 tropism in plasma does not necessarily mean the same predicted tropism in CSF compartment. Then, clinical therapeutic trials testing the clinical response to the CCR5 antagonists in patients with neurological disorders could be envisaged to analyze the effects of this therapeutic class in this setting. Copyright © 2009 by Lippincott Williams &amp; Wilkins.","container-title":"JAIDS Journal of Acquired Immune Deficiency Syndromes","DOI":"10.1097/QAI.0b013e31819fb903","ISSN":"1525-4135","issue":"1","page":"60-64","title":"Presence of HIV-1 R5 Viruses in Cerebrospinal Fluid Even in Patients Harboring R5X4/X4 Viruses in Plasma","URL":"http://journals.lww.com/00126334-200905010-00010","volume":"51","author":[{"family":"Soulié","given":"Cathia"},{"family":"Tubiana","given":"Roland"},{"family":"Simon","given":"Anne"},{"family":"Lambert-Niclot","given":"Sidonie"},{"family":"Malet","given":"Isabelle"},{"family":"Canestri","given":"Ana"},{"family":"Brunet","given":"Christel"},{"family":"Murphy","given":"Robert"},{"family":"Katlama","given":"Christine"},{"family":"Calvez","given":"Vincent"},{"family":"Marcelin","given":"Anne-Geneviève"}],"issued":{"date-parts":[["2009",5]]}}},{"id":28,"uris":["http://zotero.org/users/local/Ek0rTtND/items/FTA8DN34","http://zotero.org/users/16495904/items/FTA8DN34"],"itemData":{"id":28,"type":"article-journal","abstract":"ABSTRACTA survey of HIV coreceptor usage in cerebrospinal fluid (CSF) samples, peripheral blood mononuclear cells (PBMCs), and plasma samples from naïve seropositive patients was conducted. One hun...","container-title":"Journal of Clinical Microbiology","DOI":"10.1128/JCM.02564-10","ISSN":"00951137","issue":"4","page":"1441-1445","PMID":"21367995","publisher":"American Society for Microbiology1752 N St., N.W., Washington, DC","title":"HIV Coreceptor Tropism in Paired Plasma, Peripheral Blood Mononuclear Cell, and Cerebrospinal Fluid Isolates from Antiretroviral-Naïve Subjects","URL":"https://journals.asm.org/doi/10.1128/jcm.02564-10","volume":"49","author":[{"family":"Parisi","given":"S. G."},{"family":"Andreoni","given":"C."},{"family":"Sarmati","given":"L."},{"family":"Boldrin","given":"C."},{"family":"Buonomini","given":"A. R."},{"family":"Andreis","given":"S."},{"family":"Scaggiante","given":"R."},{"family":"Cruciani","given":"M."},{"family":"Bosco","given":"O."},{"family":"Manfrin","given":"V."},{"family":"D'Ettorre","given":"G."},{"family":"Mengoli","given":"C."},{"family":"Vullo","given":"V."},{"family":"Palù","given":"G."},{"family":"Andreoni","given":"M."}],"issued":{"date-parts":[["2011",4]]}}},{"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Pr="00027F6A" w:rsidDel="00722A67">
          <w:rPr>
            <w:rFonts w:ascii="Times New Roman" w:hAnsi="Times New Roman"/>
            <w:b w:val="0"/>
            <w:bCs/>
            <w:szCs w:val="24"/>
            <w:lang w:val="en-GB"/>
          </w:rPr>
          <w:fldChar w:fldCharType="separate"/>
        </w:r>
        <w:r w:rsidR="00345699" w:rsidRPr="00027F6A" w:rsidDel="00722A67">
          <w:rPr>
            <w:rFonts w:ascii="Times New Roman" w:hAnsi="Times New Roman"/>
            <w:b w:val="0"/>
            <w:bCs/>
          </w:rPr>
          <w:delText>(47–51)</w:delText>
        </w:r>
        <w:r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xml:space="preserve">. Coreceptor usage of HIV-1 in the CSF is predominantly CCR5, but </w:delText>
        </w:r>
        <w:r w:rsidR="00AC725C" w:rsidRPr="00027F6A" w:rsidDel="00722A67">
          <w:rPr>
            <w:rFonts w:ascii="Times New Roman" w:hAnsi="Times New Roman"/>
            <w:b w:val="0"/>
            <w:bCs/>
            <w:szCs w:val="24"/>
            <w:lang w:val="en-GB"/>
          </w:rPr>
          <w:delText>R5X4</w:delText>
        </w:r>
        <w:r w:rsidRPr="00027F6A" w:rsidDel="00722A67">
          <w:rPr>
            <w:rFonts w:ascii="Times New Roman" w:hAnsi="Times New Roman"/>
            <w:b w:val="0"/>
            <w:bCs/>
            <w:szCs w:val="24"/>
            <w:lang w:val="en-GB"/>
          </w:rPr>
          <w:delText xml:space="preserve"> variants have also been observed </w:delText>
        </w:r>
        <w:r w:rsidRPr="00027F6A" w:rsidDel="00722A67">
          <w:rPr>
            <w:rFonts w:ascii="Times New Roman" w:hAnsi="Times New Roman"/>
            <w:b w:val="0"/>
            <w:bCs/>
            <w:szCs w:val="24"/>
            <w:lang w:val="en-GB"/>
          </w:rPr>
          <w:fldChar w:fldCharType="begin"/>
        </w:r>
        <w:r w:rsidR="00345699" w:rsidRPr="00027F6A" w:rsidDel="00722A67">
          <w:rPr>
            <w:rFonts w:ascii="Times New Roman" w:hAnsi="Times New Roman"/>
            <w:b w:val="0"/>
            <w:bCs/>
            <w:szCs w:val="24"/>
            <w:lang w:val="en-GB"/>
          </w:rPr>
          <w:delInstrText xml:space="preserve"> ADDIN ZOTERO_ITEM CSL_CITATION {"citationID":"p7WQAKcl","properties":{"formattedCitation":"(51)","plainCitation":"(51)","noteIndex":0},"citationItems":[{"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Pr="00027F6A" w:rsidDel="00722A67">
          <w:rPr>
            <w:rFonts w:ascii="Times New Roman" w:hAnsi="Times New Roman"/>
            <w:b w:val="0"/>
            <w:bCs/>
            <w:szCs w:val="24"/>
            <w:lang w:val="en-GB"/>
          </w:rPr>
          <w:fldChar w:fldCharType="separate"/>
        </w:r>
        <w:r w:rsidR="00345699" w:rsidRPr="00027F6A" w:rsidDel="00722A67">
          <w:rPr>
            <w:rFonts w:ascii="Times New Roman" w:hAnsi="Times New Roman"/>
            <w:b w:val="0"/>
            <w:bCs/>
          </w:rPr>
          <w:delText>(51)</w:delText>
        </w:r>
        <w:r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xml:space="preserve">. Additionally, </w:delText>
        </w:r>
        <w:r w:rsidR="00B94D6B" w:rsidRPr="00027F6A" w:rsidDel="00722A67">
          <w:rPr>
            <w:rFonts w:ascii="Times New Roman" w:hAnsi="Times New Roman"/>
            <w:b w:val="0"/>
            <w:bCs/>
            <w:szCs w:val="24"/>
            <w:lang w:val="en-GB"/>
          </w:rPr>
          <w:delText xml:space="preserve">a previous </w:delText>
        </w:r>
        <w:r w:rsidRPr="00027F6A" w:rsidDel="00722A67">
          <w:rPr>
            <w:rFonts w:ascii="Times New Roman" w:hAnsi="Times New Roman"/>
            <w:b w:val="0"/>
            <w:bCs/>
            <w:szCs w:val="24"/>
            <w:lang w:val="en-GB"/>
          </w:rPr>
          <w:delText>stud</w:delText>
        </w:r>
        <w:r w:rsidR="00B94D6B" w:rsidRPr="00027F6A" w:rsidDel="00722A67">
          <w:rPr>
            <w:rFonts w:ascii="Times New Roman" w:hAnsi="Times New Roman"/>
            <w:b w:val="0"/>
            <w:bCs/>
            <w:szCs w:val="24"/>
            <w:lang w:val="en-GB"/>
          </w:rPr>
          <w:delText>y</w:delText>
        </w:r>
        <w:r w:rsidR="004100E9" w:rsidRPr="00027F6A" w:rsidDel="00722A67">
          <w:rPr>
            <w:rFonts w:ascii="Times New Roman" w:hAnsi="Times New Roman"/>
            <w:b w:val="0"/>
            <w:bCs/>
            <w:szCs w:val="24"/>
            <w:lang w:val="en-GB"/>
          </w:rPr>
          <w:delText xml:space="preserve"> </w:delText>
        </w:r>
        <w:r w:rsidR="008A5346" w:rsidRPr="00027F6A" w:rsidDel="00722A67">
          <w:rPr>
            <w:rFonts w:ascii="Times New Roman" w:hAnsi="Times New Roman"/>
            <w:b w:val="0"/>
            <w:bCs/>
            <w:szCs w:val="24"/>
            <w:lang w:val="en-GB"/>
          </w:rPr>
          <w:delText>reported</w:delText>
        </w:r>
        <w:r w:rsidRPr="00027F6A" w:rsidDel="00722A67">
          <w:rPr>
            <w:rFonts w:ascii="Times New Roman" w:hAnsi="Times New Roman"/>
            <w:b w:val="0"/>
            <w:bCs/>
            <w:szCs w:val="24"/>
            <w:lang w:val="en-GB"/>
          </w:rPr>
          <w:delText xml:space="preserve"> expanded coreceptor usage, including CCR3, within the CNS </w:delText>
        </w:r>
        <w:r w:rsidRPr="00027F6A" w:rsidDel="00722A67">
          <w:rPr>
            <w:rFonts w:ascii="Times New Roman" w:hAnsi="Times New Roman"/>
            <w:b w:val="0"/>
            <w:bCs/>
            <w:szCs w:val="24"/>
            <w:lang w:val="en-GB"/>
          </w:rPr>
          <w:fldChar w:fldCharType="begin"/>
        </w:r>
        <w:r w:rsidR="00345699" w:rsidRPr="00027F6A" w:rsidDel="00722A67">
          <w:rPr>
            <w:rFonts w:ascii="Times New Roman" w:hAnsi="Times New Roman"/>
            <w:b w:val="0"/>
            <w:bCs/>
            <w:szCs w:val="24"/>
            <w:lang w:val="en-GB"/>
          </w:rPr>
          <w:delInstrText xml:space="preserve"> ADDIN ZOTERO_ITEM CSL_CITATION {"citationID":"KC6sZwNp","properties":{"formattedCitation":"(51)","plainCitation":"(51)","noteIndex":0},"citationItems":[{"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Pr="00027F6A" w:rsidDel="00722A67">
          <w:rPr>
            <w:rFonts w:ascii="Times New Roman" w:hAnsi="Times New Roman"/>
            <w:b w:val="0"/>
            <w:bCs/>
            <w:szCs w:val="24"/>
            <w:lang w:val="en-GB"/>
          </w:rPr>
          <w:fldChar w:fldCharType="separate"/>
        </w:r>
        <w:r w:rsidR="00345699" w:rsidRPr="00027F6A" w:rsidDel="00722A67">
          <w:rPr>
            <w:rFonts w:ascii="Times New Roman" w:hAnsi="Times New Roman"/>
            <w:b w:val="0"/>
            <w:bCs/>
          </w:rPr>
          <w:delText>(51)</w:delText>
        </w:r>
        <w:r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Compar</w:delText>
        </w:r>
        <w:r w:rsidR="001708A3" w:rsidRPr="00027F6A" w:rsidDel="00722A67">
          <w:rPr>
            <w:rFonts w:ascii="Times New Roman" w:hAnsi="Times New Roman"/>
            <w:b w:val="0"/>
            <w:bCs/>
            <w:szCs w:val="24"/>
            <w:lang w:val="en-GB"/>
          </w:rPr>
          <w:delText>ed to the CSF</w:delText>
        </w:r>
        <w:r w:rsidRPr="00027F6A" w:rsidDel="00722A67">
          <w:rPr>
            <w:rFonts w:ascii="Times New Roman" w:hAnsi="Times New Roman"/>
            <w:b w:val="0"/>
            <w:bCs/>
            <w:szCs w:val="24"/>
            <w:lang w:val="en-GB"/>
          </w:rPr>
          <w:delText>, plasma samples display a</w:delText>
        </w:r>
        <w:r w:rsidR="00750AA7" w:rsidRPr="00027F6A" w:rsidDel="00722A67">
          <w:rPr>
            <w:rFonts w:ascii="Times New Roman" w:hAnsi="Times New Roman"/>
            <w:b w:val="0"/>
            <w:bCs/>
            <w:szCs w:val="24"/>
            <w:lang w:val="en-GB"/>
          </w:rPr>
          <w:delText xml:space="preserve">n expanded </w:delText>
        </w:r>
        <w:r w:rsidRPr="00027F6A" w:rsidDel="00722A67">
          <w:rPr>
            <w:rFonts w:ascii="Times New Roman" w:hAnsi="Times New Roman"/>
            <w:b w:val="0"/>
            <w:bCs/>
            <w:szCs w:val="24"/>
            <w:lang w:val="en-GB"/>
          </w:rPr>
          <w:delText>coreceptor usage</w:delText>
        </w:r>
        <w:r w:rsidR="00750AA7" w:rsidRPr="00027F6A" w:rsidDel="00722A67">
          <w:rPr>
            <w:rFonts w:ascii="Times New Roman" w:hAnsi="Times New Roman"/>
            <w:b w:val="0"/>
            <w:bCs/>
            <w:szCs w:val="24"/>
            <w:lang w:val="en-GB"/>
          </w:rPr>
          <w:delText xml:space="preserve"> profile (beyond CCR3, CCR5 and CXCR4)</w:delText>
        </w:r>
        <w:r w:rsidRPr="00027F6A" w:rsidDel="00722A67">
          <w:rPr>
            <w:rFonts w:ascii="Times New Roman" w:hAnsi="Times New Roman"/>
            <w:b w:val="0"/>
            <w:bCs/>
            <w:szCs w:val="24"/>
            <w:lang w:val="en-GB"/>
          </w:rPr>
          <w:delText xml:space="preserve"> and more frequent occurrence of X4 viruses </w:delText>
        </w:r>
        <w:r w:rsidRPr="00027F6A" w:rsidDel="00722A67">
          <w:rPr>
            <w:rFonts w:ascii="Times New Roman" w:hAnsi="Times New Roman"/>
            <w:b w:val="0"/>
            <w:bCs/>
            <w:szCs w:val="24"/>
            <w:lang w:val="en-GB"/>
          </w:rPr>
          <w:fldChar w:fldCharType="begin"/>
        </w:r>
        <w:r w:rsidR="00345699" w:rsidRPr="00027F6A" w:rsidDel="00722A67">
          <w:rPr>
            <w:rFonts w:ascii="Times New Roman" w:hAnsi="Times New Roman"/>
            <w:b w:val="0"/>
            <w:bCs/>
            <w:szCs w:val="24"/>
            <w:lang w:val="en-GB"/>
          </w:rPr>
          <w:delInstrText xml:space="preserve"> ADDIN ZOTERO_ITEM CSL_CITATION {"citationID":"AZxmzm1t","properties":{"formattedCitation":"(48)","plainCitation":"(48)","noteIndex":0},"citationItems":[{"id":82,"uris":["http://zotero.org/users/local/Ek0rTtND/items/GJCZ3NNF","http://zotero.org/users/16495904/items/GJCZ3NNF"],"itemData":{"id":82,"type":"article-journal","abstract":"Through the use of chimeric CXCR4/CCR5 receptors we have previously shown that CCR5-tropic (R5) HIV-1 isolates acquire a more flexible receptor use over time, and that this links to a reduced viral susceptibility to inhibition by the CCR5 ligand RANTES. These findings may have relevance with regards to the efficacy of antiretroviral compounds that target CCR5/virus interactions. Compartmentalized discrepancies in coreceptor use may occur, which could also affect the efficacy of these compounds at specific anatomical sites, such as within the CNS. In this cross-sectional study we have used wild-type CCR5 and CXCR4 as well as chimeric CXCR4/CCR5 receptors to characterize coreceptor use by paired plasma and cerebrospinal fluid (CSF) isolates from 28 HIV-1-infected individuals. Furthermore, selected R5 isolates, with varying chimeric receptor use, were tested for sensitivity to inhibition by the CCR5 antagonist TAK-779. Discordant CSF/plasma virus coreceptor use was found in 10/28 patients. Low CD4+ T cell counts correlated strongly with a more flexible mode of R5 virus CCR5 usage, as disclosed by an increased ability to utilize chimeric CXCR4/CCR5 receptors, specifically receptor FC-2. Importantly, an elevated ability to utilize chimeric receptors correlated with a reduced susceptibility to inhibition by TAK-779. Our findings show that a discordant CSF and plasma virus coreceptor use is not uncommon. Furthermore, we provide support for an emerging paradigm, where the acquisition of a more flexible mode of CCR5 usage is a key event in R5 virus pathogenesis. This may, in turn, negatively impact the efficacy of CCR5 antagonist treatment in late stage HIV-1 disease. © 2009, Mary Ann Liebert, Inc.","container-title":"AIDS Research and Human Retroviruses","DOI":"10.1089/aid.2009.0069","ISSN":"0889-2229","issue":"12","page":"1297-1305","publisher":"Mary Ann Liebert, Inc. 140 Huguenot Street, 3rd Floor New Rochelle, NY 10801 USA","title":"Mode of Coreceptor Use by R5 HIV Type 1 Correlates with Disease Stage: A Study of Paired Plasma and Cerebrospinal Fluid Isolates","URL":"http://www.liebertpub.com/doi/10.1089/aid.2009.0069","volume":"25","author":[{"family":"Karlsson","given":"Ulf"},{"family":"Antonsson","given":"Liselotte"},{"family":"Repits","given":"Johanna"},{"family":"Medstrand","given":"Patrik"},{"family":"Owman","given":"Christer"},{"family":"Kidd-Ljunggren","given":"Karin"},{"family":"Hagberg","given":"Lars"},{"family":"Svennerholm","given":"Bo"},{"family":"Jansson","given":"Marianne"},{"family":"Gisslén","given":"Magnus"},{"family":"Ljungberg","given":"Bengt"}],"issued":{"date-parts":[["2009",12]]}}}],"schema":"https://github.com/citation-style-language/schema/raw/master/csl-citation.json"} </w:delInstrText>
        </w:r>
        <w:r w:rsidRPr="00027F6A" w:rsidDel="00722A67">
          <w:rPr>
            <w:rFonts w:ascii="Times New Roman" w:hAnsi="Times New Roman"/>
            <w:b w:val="0"/>
            <w:bCs/>
            <w:szCs w:val="24"/>
            <w:lang w:val="en-GB"/>
          </w:rPr>
          <w:fldChar w:fldCharType="separate"/>
        </w:r>
        <w:r w:rsidR="00345699" w:rsidRPr="00027F6A" w:rsidDel="00722A67">
          <w:rPr>
            <w:rFonts w:ascii="Times New Roman" w:hAnsi="Times New Roman"/>
            <w:b w:val="0"/>
            <w:bCs/>
          </w:rPr>
          <w:delText>(48)</w:delText>
        </w:r>
        <w:r w:rsidRPr="00027F6A" w:rsidDel="00722A67">
          <w:rPr>
            <w:rFonts w:ascii="Times New Roman" w:hAnsi="Times New Roman"/>
            <w:b w:val="0"/>
            <w:bCs/>
            <w:szCs w:val="24"/>
            <w:lang w:val="en-GB"/>
          </w:rPr>
          <w:fldChar w:fldCharType="end"/>
        </w:r>
        <w:r w:rsidRPr="00027F6A" w:rsidDel="00722A67">
          <w:rPr>
            <w:rFonts w:ascii="Times New Roman" w:hAnsi="Times New Roman"/>
            <w:b w:val="0"/>
            <w:bCs/>
            <w:szCs w:val="24"/>
            <w:lang w:val="en-GB"/>
          </w:rPr>
          <w:delText xml:space="preserve">. </w:delText>
        </w:r>
        <w:r w:rsidR="00633598" w:rsidRPr="00027F6A" w:rsidDel="00722A67">
          <w:rPr>
            <w:rFonts w:ascii="Times New Roman" w:hAnsi="Times New Roman"/>
            <w:b w:val="0"/>
            <w:bCs/>
            <w:szCs w:val="24"/>
            <w:lang w:val="en-GB"/>
          </w:rPr>
          <w:delText xml:space="preserve">However, </w:delText>
        </w:r>
        <w:r w:rsidR="00601876" w:rsidRPr="00027F6A" w:rsidDel="00722A67">
          <w:rPr>
            <w:rFonts w:ascii="Times New Roman" w:hAnsi="Times New Roman"/>
            <w:b w:val="0"/>
            <w:bCs/>
            <w:szCs w:val="24"/>
            <w:lang w:val="en-GB"/>
          </w:rPr>
          <w:delText xml:space="preserve">the </w:delText>
        </w:r>
        <w:r w:rsidR="00633598" w:rsidRPr="00027F6A" w:rsidDel="00722A67">
          <w:rPr>
            <w:rFonts w:ascii="Times New Roman" w:hAnsi="Times New Roman"/>
            <w:b w:val="0"/>
            <w:bCs/>
            <w:szCs w:val="24"/>
            <w:lang w:val="en-GB"/>
          </w:rPr>
          <w:delText>majority of</w:delText>
        </w:r>
        <w:r w:rsidR="00633598" w:rsidRPr="004F33D9" w:rsidDel="00722A67">
          <w:rPr>
            <w:rFonts w:ascii="Times New Roman" w:hAnsi="Times New Roman"/>
            <w:b w:val="0"/>
            <w:bCs/>
            <w:szCs w:val="24"/>
            <w:lang w:val="en-GB"/>
          </w:rPr>
          <w:delText xml:space="preserve"> coreceptor usage studies used coreceptor prediction algorithms and few studies confirmed coreceptor usage using tissue </w:delText>
        </w:r>
        <w:r w:rsidR="00173CFC" w:rsidRPr="004F33D9" w:rsidDel="00722A67">
          <w:rPr>
            <w:rFonts w:ascii="Times New Roman" w:hAnsi="Times New Roman"/>
            <w:b w:val="0"/>
            <w:bCs/>
            <w:szCs w:val="24"/>
            <w:lang w:val="en-GB"/>
          </w:rPr>
          <w:delText>culture-based</w:delText>
        </w:r>
        <w:r w:rsidR="00633598" w:rsidRPr="004F33D9" w:rsidDel="00722A67">
          <w:rPr>
            <w:rFonts w:ascii="Times New Roman" w:hAnsi="Times New Roman"/>
            <w:b w:val="0"/>
            <w:bCs/>
            <w:szCs w:val="24"/>
            <w:lang w:val="en-GB"/>
          </w:rPr>
          <w:delText xml:space="preserve"> methods. Some studies have shown that prediction tools are not always accurate and may need further development. </w:delText>
        </w:r>
        <w:r w:rsidR="00B02F1A" w:rsidRPr="004F33D9" w:rsidDel="00722A67">
          <w:rPr>
            <w:rFonts w:ascii="Times New Roman" w:hAnsi="Times New Roman"/>
            <w:b w:val="0"/>
            <w:bCs/>
            <w:szCs w:val="24"/>
            <w:lang w:val="en-GB"/>
          </w:rPr>
          <w:delText xml:space="preserve">While CCR5-tropic HIV-1C </w:delText>
        </w:r>
        <w:r w:rsidR="00FF2F0A" w:rsidRPr="004F33D9" w:rsidDel="00722A67">
          <w:rPr>
            <w:rFonts w:ascii="Times New Roman" w:hAnsi="Times New Roman"/>
            <w:b w:val="0"/>
            <w:bCs/>
            <w:szCs w:val="24"/>
            <w:lang w:val="en-GB"/>
          </w:rPr>
          <w:delText>remains predominant</w:delText>
        </w:r>
        <w:r w:rsidR="00B02F1A" w:rsidRPr="004F33D9" w:rsidDel="00722A67">
          <w:rPr>
            <w:rFonts w:ascii="Times New Roman" w:hAnsi="Times New Roman"/>
            <w:b w:val="0"/>
            <w:bCs/>
            <w:szCs w:val="24"/>
            <w:lang w:val="en-GB"/>
          </w:rPr>
          <w:delText>, the increasing occurrence of CXCR4- and alternate coreceptor-using viral variants in advance</w:delText>
        </w:r>
        <w:r w:rsidR="00FF2F0A" w:rsidRPr="004F33D9" w:rsidDel="00722A67">
          <w:rPr>
            <w:rFonts w:ascii="Times New Roman" w:hAnsi="Times New Roman"/>
            <w:b w:val="0"/>
            <w:bCs/>
            <w:szCs w:val="24"/>
            <w:lang w:val="en-GB"/>
          </w:rPr>
          <w:delText>d</w:delText>
        </w:r>
        <w:r w:rsidR="00B02F1A" w:rsidRPr="004F33D9" w:rsidDel="00722A67">
          <w:rPr>
            <w:rFonts w:ascii="Times New Roman" w:hAnsi="Times New Roman"/>
            <w:b w:val="0"/>
            <w:bCs/>
            <w:szCs w:val="24"/>
            <w:lang w:val="en-GB"/>
          </w:rPr>
          <w:delText xml:space="preserve"> infection </w:delText>
        </w:r>
        <w:r w:rsidR="00FF2F0A" w:rsidRPr="004F33D9" w:rsidDel="00722A67">
          <w:rPr>
            <w:rFonts w:ascii="Times New Roman" w:hAnsi="Times New Roman"/>
            <w:b w:val="0"/>
            <w:bCs/>
            <w:szCs w:val="24"/>
            <w:lang w:val="en-GB"/>
          </w:rPr>
          <w:delText xml:space="preserve">highlights the clinical importance of </w:delText>
        </w:r>
        <w:r w:rsidR="00B02F1A" w:rsidRPr="004F33D9" w:rsidDel="00722A67">
          <w:rPr>
            <w:rFonts w:ascii="Times New Roman" w:hAnsi="Times New Roman"/>
            <w:b w:val="0"/>
            <w:bCs/>
            <w:szCs w:val="24"/>
            <w:lang w:val="en-GB"/>
          </w:rPr>
          <w:delText>coreceptor switching</w:delText>
        </w:r>
        <w:r w:rsidR="00FF2F0A" w:rsidRPr="004F33D9" w:rsidDel="00722A67">
          <w:rPr>
            <w:rFonts w:ascii="Times New Roman" w:hAnsi="Times New Roman"/>
            <w:b w:val="0"/>
            <w:bCs/>
            <w:szCs w:val="24"/>
            <w:lang w:val="en-GB"/>
          </w:rPr>
          <w:delText xml:space="preserve"> especially in the context of</w:delText>
        </w:r>
        <w:r w:rsidR="00B02F1A" w:rsidRPr="004F33D9" w:rsidDel="00722A67">
          <w:rPr>
            <w:rFonts w:ascii="Times New Roman" w:hAnsi="Times New Roman"/>
            <w:b w:val="0"/>
            <w:bCs/>
            <w:szCs w:val="24"/>
            <w:lang w:val="en-GB"/>
          </w:rPr>
          <w:delText xml:space="preserve"> pathogenesis, disease progression and treatment efficacy. </w:delText>
        </w:r>
        <w:r w:rsidR="00FF2F0A" w:rsidRPr="004F33D9" w:rsidDel="00722A67">
          <w:rPr>
            <w:rFonts w:ascii="Times New Roman" w:hAnsi="Times New Roman"/>
            <w:b w:val="0"/>
            <w:bCs/>
            <w:szCs w:val="24"/>
            <w:lang w:val="en-GB"/>
          </w:rPr>
          <w:delText>Accurately</w:delText>
        </w:r>
        <w:r w:rsidR="00B02F1A" w:rsidRPr="004F33D9" w:rsidDel="00722A67">
          <w:rPr>
            <w:rFonts w:ascii="Times New Roman" w:hAnsi="Times New Roman"/>
            <w:b w:val="0"/>
            <w:bCs/>
            <w:szCs w:val="24"/>
            <w:lang w:val="en-GB"/>
          </w:rPr>
          <w:delText xml:space="preserve"> characterising </w:delText>
        </w:r>
        <w:r w:rsidR="00FF2F0A" w:rsidRPr="004F33D9" w:rsidDel="00722A67">
          <w:rPr>
            <w:rFonts w:ascii="Times New Roman" w:hAnsi="Times New Roman"/>
            <w:b w:val="0"/>
            <w:bCs/>
            <w:szCs w:val="24"/>
            <w:lang w:val="en-GB"/>
          </w:rPr>
          <w:delText>HIV-1C</w:delText>
        </w:r>
        <w:r w:rsidR="00B02F1A" w:rsidRPr="004F33D9" w:rsidDel="00722A67">
          <w:rPr>
            <w:rFonts w:ascii="Times New Roman" w:hAnsi="Times New Roman"/>
            <w:b w:val="0"/>
            <w:bCs/>
            <w:szCs w:val="24"/>
            <w:lang w:val="en-GB"/>
          </w:rPr>
          <w:delText xml:space="preserve"> coreceptor usage</w:delText>
        </w:r>
        <w:r w:rsidR="00FF2F0A" w:rsidRPr="004F33D9" w:rsidDel="00722A67">
          <w:rPr>
            <w:rFonts w:ascii="Times New Roman" w:hAnsi="Times New Roman"/>
            <w:b w:val="0"/>
            <w:bCs/>
            <w:szCs w:val="24"/>
            <w:lang w:val="en-GB"/>
          </w:rPr>
          <w:delText xml:space="preserve">, </w:delText>
        </w:r>
        <w:r w:rsidR="00FF2F0A" w:rsidRPr="004F33D9" w:rsidDel="00722A67">
          <w:rPr>
            <w:rFonts w:ascii="Times New Roman" w:hAnsi="Times New Roman"/>
            <w:b w:val="0"/>
            <w:bCs/>
            <w:i/>
            <w:iCs/>
            <w:szCs w:val="24"/>
            <w:lang w:val="en-GB"/>
          </w:rPr>
          <w:delText>in vitro</w:delText>
        </w:r>
        <w:r w:rsidR="00B02F1A" w:rsidRPr="004F33D9" w:rsidDel="00722A67">
          <w:rPr>
            <w:rFonts w:ascii="Times New Roman" w:hAnsi="Times New Roman"/>
            <w:b w:val="0"/>
            <w:bCs/>
            <w:szCs w:val="24"/>
            <w:lang w:val="en-GB"/>
          </w:rPr>
          <w:delText xml:space="preserve">, is </w:delText>
        </w:r>
        <w:r w:rsidR="00FF2F0A" w:rsidRPr="004F33D9" w:rsidDel="00722A67">
          <w:rPr>
            <w:rFonts w:ascii="Times New Roman" w:hAnsi="Times New Roman"/>
            <w:b w:val="0"/>
            <w:bCs/>
            <w:szCs w:val="24"/>
            <w:lang w:val="en-GB"/>
          </w:rPr>
          <w:delText>essential</w:delText>
        </w:r>
        <w:r w:rsidR="00B02F1A" w:rsidRPr="004F33D9" w:rsidDel="00722A67">
          <w:rPr>
            <w:rFonts w:ascii="Times New Roman" w:hAnsi="Times New Roman"/>
            <w:b w:val="0"/>
            <w:bCs/>
            <w:szCs w:val="24"/>
            <w:lang w:val="en-GB"/>
          </w:rPr>
          <w:delText xml:space="preserve"> t</w:delText>
        </w:r>
        <w:r w:rsidR="00FF2F0A" w:rsidRPr="004F33D9" w:rsidDel="00722A67">
          <w:rPr>
            <w:rFonts w:ascii="Times New Roman" w:hAnsi="Times New Roman"/>
            <w:b w:val="0"/>
            <w:bCs/>
            <w:szCs w:val="24"/>
            <w:lang w:val="en-GB"/>
          </w:rPr>
          <w:delText>o</w:delText>
        </w:r>
        <w:r w:rsidR="00B02F1A" w:rsidRPr="004F33D9" w:rsidDel="00722A67">
          <w:rPr>
            <w:rFonts w:ascii="Times New Roman" w:hAnsi="Times New Roman"/>
            <w:b w:val="0"/>
            <w:bCs/>
            <w:szCs w:val="24"/>
            <w:lang w:val="en-GB"/>
          </w:rPr>
          <w:delText xml:space="preserve"> </w:delText>
        </w:r>
        <w:r w:rsidR="005713AB" w:rsidDel="00722A67">
          <w:rPr>
            <w:rFonts w:ascii="Times New Roman" w:hAnsi="Times New Roman"/>
            <w:b w:val="0"/>
            <w:bCs/>
            <w:szCs w:val="24"/>
            <w:lang w:val="en-GB"/>
          </w:rPr>
          <w:delText xml:space="preserve">improve our </w:delText>
        </w:r>
        <w:r w:rsidR="00FF2F0A" w:rsidRPr="004F33D9" w:rsidDel="00722A67">
          <w:rPr>
            <w:rFonts w:ascii="Times New Roman" w:hAnsi="Times New Roman"/>
            <w:b w:val="0"/>
            <w:bCs/>
            <w:szCs w:val="24"/>
            <w:lang w:val="en-GB"/>
          </w:rPr>
          <w:delText xml:space="preserve">understanding </w:delText>
        </w:r>
        <w:r w:rsidR="005713AB" w:rsidDel="00722A67">
          <w:rPr>
            <w:rFonts w:ascii="Times New Roman" w:hAnsi="Times New Roman"/>
            <w:b w:val="0"/>
            <w:bCs/>
            <w:szCs w:val="24"/>
            <w:lang w:val="en-GB"/>
          </w:rPr>
          <w:delText>of the context and</w:delText>
        </w:r>
        <w:r w:rsidR="00FF2F0A" w:rsidRPr="004F33D9" w:rsidDel="00722A67">
          <w:rPr>
            <w:rFonts w:ascii="Times New Roman" w:hAnsi="Times New Roman"/>
            <w:b w:val="0"/>
            <w:bCs/>
            <w:szCs w:val="24"/>
            <w:lang w:val="en-GB"/>
          </w:rPr>
          <w:delText xml:space="preserve"> timing of </w:delText>
        </w:r>
        <w:r w:rsidR="00B02F1A" w:rsidRPr="004F33D9" w:rsidDel="00722A67">
          <w:rPr>
            <w:rFonts w:ascii="Times New Roman" w:hAnsi="Times New Roman"/>
            <w:b w:val="0"/>
            <w:bCs/>
            <w:szCs w:val="24"/>
            <w:lang w:val="en-GB"/>
          </w:rPr>
          <w:delText>coreceptor switching</w:delText>
        </w:r>
        <w:r w:rsidR="005713AB" w:rsidDel="00722A67">
          <w:rPr>
            <w:rFonts w:ascii="Times New Roman" w:hAnsi="Times New Roman"/>
            <w:b w:val="0"/>
            <w:bCs/>
            <w:szCs w:val="24"/>
            <w:lang w:val="en-GB"/>
          </w:rPr>
          <w:delText xml:space="preserve"> </w:delText>
        </w:r>
        <w:r w:rsidR="00B02F1A" w:rsidRPr="004F33D9" w:rsidDel="00722A67">
          <w:rPr>
            <w:rFonts w:ascii="Times New Roman" w:hAnsi="Times New Roman"/>
            <w:b w:val="0"/>
            <w:bCs/>
            <w:szCs w:val="24"/>
            <w:lang w:val="en-GB"/>
          </w:rPr>
          <w:delText xml:space="preserve">and to effectively identify individuals who are at risk of rapid disease progression or </w:delText>
        </w:r>
        <w:r w:rsidR="005713AB" w:rsidDel="00722A67">
          <w:rPr>
            <w:rFonts w:ascii="Times New Roman" w:hAnsi="Times New Roman"/>
            <w:b w:val="0"/>
            <w:bCs/>
            <w:szCs w:val="24"/>
            <w:lang w:val="en-GB"/>
          </w:rPr>
          <w:delText>those eligible</w:delText>
        </w:r>
        <w:r w:rsidR="00FF2F0A" w:rsidRPr="004F33D9" w:rsidDel="00722A67">
          <w:rPr>
            <w:rFonts w:ascii="Times New Roman" w:hAnsi="Times New Roman"/>
            <w:b w:val="0"/>
            <w:bCs/>
            <w:szCs w:val="24"/>
            <w:lang w:val="en-GB"/>
          </w:rPr>
          <w:delText xml:space="preserve"> for </w:delText>
        </w:r>
        <w:r w:rsidR="005713AB" w:rsidDel="00722A67">
          <w:rPr>
            <w:rFonts w:ascii="Times New Roman" w:hAnsi="Times New Roman"/>
            <w:b w:val="0"/>
            <w:bCs/>
            <w:szCs w:val="24"/>
            <w:lang w:val="en-GB"/>
          </w:rPr>
          <w:delText xml:space="preserve">certain </w:delText>
        </w:r>
        <w:r w:rsidR="00FF2F0A" w:rsidRPr="004F33D9" w:rsidDel="00722A67">
          <w:rPr>
            <w:rFonts w:ascii="Times New Roman" w:hAnsi="Times New Roman"/>
            <w:b w:val="0"/>
            <w:bCs/>
            <w:szCs w:val="24"/>
            <w:lang w:val="en-GB"/>
          </w:rPr>
          <w:delText xml:space="preserve">entry </w:delText>
        </w:r>
      </w:del>
      <w:del w:id="64" w:author="Ramya R" w:date="2026-03-27T09:13:00Z">
        <w:r w:rsidR="00FF2F0A" w:rsidRPr="004F33D9" w:rsidDel="00722A67">
          <w:rPr>
            <w:rFonts w:ascii="Times New Roman" w:hAnsi="Times New Roman"/>
            <w:b w:val="0"/>
            <w:bCs/>
            <w:szCs w:val="24"/>
            <w:lang w:val="en-GB"/>
          </w:rPr>
          <w:delText>inhibitor therapies such as maraviroc, and therefore improving the design and selection of HIV prevention or treatment strategies</w:delText>
        </w:r>
        <w:r w:rsidR="007033FB" w:rsidDel="00722A67">
          <w:rPr>
            <w:rFonts w:ascii="Times New Roman" w:hAnsi="Times New Roman"/>
            <w:b w:val="0"/>
            <w:bCs/>
            <w:szCs w:val="24"/>
            <w:lang w:val="en-GB"/>
          </w:rPr>
          <w:delText>.</w:delText>
        </w:r>
        <w:r w:rsidR="00B02F1A" w:rsidRPr="004F33D9" w:rsidDel="00722A67">
          <w:rPr>
            <w:rFonts w:ascii="Times New Roman" w:hAnsi="Times New Roman"/>
            <w:b w:val="0"/>
            <w:bCs/>
            <w:szCs w:val="24"/>
            <w:lang w:val="en-GB"/>
          </w:rPr>
          <w:delText xml:space="preserve"> </w:delText>
        </w:r>
        <w:r w:rsidRPr="004F33D9" w:rsidDel="00722A67">
          <w:rPr>
            <w:rFonts w:ascii="Times New Roman" w:hAnsi="Times New Roman"/>
            <w:b w:val="0"/>
            <w:bCs/>
            <w:szCs w:val="24"/>
            <w:lang w:val="en-GB"/>
          </w:rPr>
          <w:delText xml:space="preserve">The purpose of this study was to </w:delText>
        </w:r>
        <w:r w:rsidR="00992BB2" w:rsidRPr="004F33D9" w:rsidDel="00722A67">
          <w:rPr>
            <w:rFonts w:ascii="Times New Roman" w:hAnsi="Times New Roman"/>
            <w:b w:val="0"/>
            <w:bCs/>
            <w:szCs w:val="24"/>
            <w:lang w:val="en-GB"/>
          </w:rPr>
          <w:delText>characterise</w:delText>
        </w:r>
        <w:r w:rsidRPr="004F33D9" w:rsidDel="00722A67">
          <w:rPr>
            <w:rFonts w:ascii="Times New Roman" w:hAnsi="Times New Roman"/>
            <w:b w:val="0"/>
            <w:bCs/>
            <w:szCs w:val="24"/>
            <w:lang w:val="en-GB"/>
          </w:rPr>
          <w:delText xml:space="preserve"> the </w:delText>
        </w:r>
        <w:r w:rsidRPr="004F33D9" w:rsidDel="00722A67">
          <w:rPr>
            <w:rFonts w:ascii="Times New Roman" w:hAnsi="Times New Roman"/>
            <w:b w:val="0"/>
            <w:bCs/>
            <w:i/>
            <w:iCs/>
            <w:szCs w:val="24"/>
            <w:lang w:val="en-GB"/>
          </w:rPr>
          <w:delText xml:space="preserve">in vitro </w:delText>
        </w:r>
        <w:r w:rsidRPr="004F33D9" w:rsidDel="00722A67">
          <w:rPr>
            <w:rFonts w:ascii="Times New Roman" w:hAnsi="Times New Roman"/>
            <w:b w:val="0"/>
            <w:bCs/>
            <w:szCs w:val="24"/>
            <w:lang w:val="en-GB"/>
          </w:rPr>
          <w:delText>coreceptor usage of the CSF- and plasma-derived HIV-1C Env using a phenotypic assay. Furthermore, we aimed to identify genotypic properties associated with coreceptor usage profiles.</w:delText>
        </w:r>
      </w:del>
    </w:p>
    <w:p w14:paraId="00A16FC7" w14:textId="152FB270" w:rsidR="00B87CB2" w:rsidRPr="00655AB2" w:rsidDel="00722A67" w:rsidRDefault="001946B8" w:rsidP="00DB2C36">
      <w:pPr>
        <w:pStyle w:val="MDPI21heading1"/>
        <w:tabs>
          <w:tab w:val="left" w:pos="3080"/>
        </w:tabs>
        <w:spacing w:line="480" w:lineRule="auto"/>
        <w:ind w:left="0"/>
        <w:rPr>
          <w:del w:id="65" w:author="Ramya R" w:date="2026-03-27T09:13:00Z"/>
          <w:rFonts w:ascii="Times New Roman" w:hAnsi="Times New Roman"/>
          <w:szCs w:val="24"/>
          <w:lang w:val="en-GB"/>
        </w:rPr>
      </w:pPr>
      <w:del w:id="66" w:author="Ramya R" w:date="2026-03-27T09:13:00Z">
        <w:r w:rsidRPr="00655AB2" w:rsidDel="00722A67">
          <w:rPr>
            <w:rFonts w:ascii="Times New Roman" w:hAnsi="Times New Roman"/>
            <w:szCs w:val="24"/>
            <w:lang w:val="en-GB"/>
          </w:rPr>
          <w:delText>Methods:</w:delText>
        </w:r>
      </w:del>
    </w:p>
    <w:p w14:paraId="57018BC1" w14:textId="7F01E8EA" w:rsidR="00623045" w:rsidRPr="00655AB2" w:rsidDel="00722A67" w:rsidRDefault="00623045" w:rsidP="00DB2C36">
      <w:pPr>
        <w:pStyle w:val="MDPI22heading2"/>
        <w:spacing w:before="240" w:line="480" w:lineRule="auto"/>
        <w:ind w:left="0"/>
        <w:rPr>
          <w:del w:id="67" w:author="Ramya R" w:date="2026-03-27T09:13:00Z"/>
          <w:rFonts w:ascii="Times New Roman" w:hAnsi="Times New Roman"/>
          <w:noProof w:val="0"/>
          <w:sz w:val="24"/>
          <w:szCs w:val="24"/>
          <w:lang w:val="en-GB"/>
        </w:rPr>
      </w:pPr>
      <w:del w:id="68" w:author="Ramya R" w:date="2026-03-27T09:13:00Z">
        <w:r w:rsidRPr="00655AB2" w:rsidDel="00722A67">
          <w:rPr>
            <w:rFonts w:ascii="Times New Roman" w:hAnsi="Times New Roman"/>
            <w:noProof w:val="0"/>
            <w:sz w:val="24"/>
            <w:szCs w:val="24"/>
            <w:lang w:val="en-GB"/>
          </w:rPr>
          <w:delText>2.1. Study Participants</w:delText>
        </w:r>
      </w:del>
    </w:p>
    <w:p w14:paraId="715B5549" w14:textId="66ABBFF1" w:rsidR="00623045" w:rsidRPr="00655AB2" w:rsidDel="00722A67" w:rsidRDefault="00674D38" w:rsidP="00DB2C36">
      <w:pPr>
        <w:pStyle w:val="MDPI31text"/>
        <w:spacing w:line="480" w:lineRule="auto"/>
        <w:ind w:left="0" w:firstLine="0"/>
        <w:rPr>
          <w:del w:id="69" w:author="Ramya R" w:date="2026-03-27T09:13:00Z"/>
          <w:rFonts w:ascii="Times New Roman" w:hAnsi="Times New Roman"/>
          <w:sz w:val="24"/>
          <w:szCs w:val="24"/>
          <w:lang w:val="en-GB"/>
        </w:rPr>
      </w:pPr>
      <w:del w:id="70" w:author="Ramya R" w:date="2026-03-27T09:13:00Z">
        <w:r w:rsidRPr="00655AB2" w:rsidDel="00722A67">
          <w:rPr>
            <w:rFonts w:ascii="Times New Roman" w:hAnsi="Times New Roman"/>
            <w:sz w:val="24"/>
            <w:szCs w:val="24"/>
            <w:lang w:val="en-GB"/>
          </w:rPr>
          <w:delText>T</w:delText>
        </w:r>
        <w:r w:rsidR="00623045" w:rsidRPr="00655AB2" w:rsidDel="00722A67">
          <w:rPr>
            <w:rFonts w:ascii="Times New Roman" w:hAnsi="Times New Roman"/>
            <w:sz w:val="24"/>
            <w:szCs w:val="24"/>
            <w:lang w:val="en-GB"/>
          </w:rPr>
          <w:delText xml:space="preserve">welve participants (five women and seven men) in this sub-study were selected from a larger longitudinal clinical study of people living with HIV-1 </w:delText>
        </w:r>
        <w:r w:rsidR="007457EC" w:rsidRPr="00655AB2" w:rsidDel="00722A67">
          <w:rPr>
            <w:rFonts w:ascii="Times New Roman" w:hAnsi="Times New Roman"/>
            <w:sz w:val="24"/>
            <w:szCs w:val="24"/>
            <w:lang w:val="en-GB"/>
          </w:rPr>
          <w:delText xml:space="preserve">(PLWH) </w:delText>
        </w:r>
        <w:r w:rsidR="00623045" w:rsidRPr="00655AB2" w:rsidDel="00722A67">
          <w:rPr>
            <w:rFonts w:ascii="Times New Roman" w:hAnsi="Times New Roman"/>
            <w:sz w:val="24"/>
            <w:szCs w:val="24"/>
            <w:lang w:val="en-GB"/>
          </w:rPr>
          <w:delText>and had cryptococcosis-associated immune reconstitution inflammatory syndrome (C-IRIS). The study participants were recruited from 2009 to 2011 in Durban, South Africa, were ART-</w:delText>
        </w:r>
        <w:r w:rsidR="00882706" w:rsidRPr="00655AB2" w:rsidDel="00722A67">
          <w:rPr>
            <w:rFonts w:ascii="Times New Roman" w:hAnsi="Times New Roman"/>
            <w:sz w:val="24"/>
            <w:szCs w:val="24"/>
            <w:lang w:val="en-GB"/>
          </w:rPr>
          <w:delText>naïve</w:delText>
        </w:r>
        <w:r w:rsidR="00D47CF0" w:rsidDel="00722A67">
          <w:rPr>
            <w:rFonts w:ascii="Times New Roman" w:hAnsi="Times New Roman"/>
            <w:sz w:val="24"/>
            <w:szCs w:val="24"/>
            <w:lang w:val="en-GB"/>
          </w:rPr>
          <w:delText xml:space="preserve">, </w:delText>
        </w:r>
        <w:r w:rsidR="00623045" w:rsidRPr="00655AB2" w:rsidDel="00722A67">
          <w:rPr>
            <w:rFonts w:ascii="Times New Roman" w:hAnsi="Times New Roman"/>
            <w:sz w:val="24"/>
            <w:szCs w:val="24"/>
            <w:lang w:val="en-GB"/>
          </w:rPr>
          <w:delText xml:space="preserve">between 23 and 45 years of age </w:delText>
        </w:r>
        <w:r w:rsidR="00882706" w:rsidRPr="00655AB2" w:rsidDel="00722A67">
          <w:rPr>
            <w:rFonts w:ascii="Times New Roman" w:hAnsi="Times New Roman"/>
            <w:sz w:val="24"/>
            <w:szCs w:val="24"/>
            <w:lang w:val="en-GB"/>
          </w:rPr>
          <w:delText xml:space="preserve">who </w:delText>
        </w:r>
        <w:r w:rsidR="00623045" w:rsidRPr="00655AB2" w:rsidDel="00722A67">
          <w:rPr>
            <w:rFonts w:ascii="Times New Roman" w:hAnsi="Times New Roman"/>
            <w:sz w:val="24"/>
            <w:szCs w:val="24"/>
            <w:lang w:val="en-GB"/>
          </w:rPr>
          <w:delText xml:space="preserve">had experienced their first episode of cryptococcal meningitis (CM) </w:delText>
        </w:r>
        <w:r w:rsidR="00623045" w:rsidRPr="00655AB2" w:rsidDel="00722A67">
          <w:rPr>
            <w:rFonts w:ascii="Times New Roman" w:hAnsi="Times New Roman"/>
            <w:sz w:val="24"/>
            <w:szCs w:val="24"/>
            <w:lang w:val="en-GB"/>
          </w:rPr>
          <w:fldChar w:fldCharType="begin"/>
        </w:r>
        <w:r w:rsidR="00DC4032" w:rsidRPr="00655AB2" w:rsidDel="00722A67">
          <w:rPr>
            <w:rFonts w:ascii="Times New Roman" w:hAnsi="Times New Roman"/>
            <w:sz w:val="24"/>
            <w:szCs w:val="24"/>
            <w:lang w:val="en-GB"/>
          </w:rPr>
          <w:delInstrText xml:space="preserve"> ADDIN ZOTERO_ITEM CSL_CITATION {"citationID":"p8BsoVYx","properties":{"formattedCitation":"(61)","plainCitation":"(61)","noteIndex":0},"citationItems":[{"id":161,"uris":["http://zotero.org/users/local/Ek0rTtND/items/EDXD4M7Q","http://zotero.org/users/16495904/items/EDXD4M7Q"],"itemData":{"id":161,"type":"article-journal","container-title":"AIDS","DOI":"10.1097/QAD.0b013e3283614a8d","ISSN":"0269-9370","issue":"13","page":"2089-2099","title":"Clinical and mycological predictors of cryptococcosis-associated immune reconstitution inflammatory syndrome","URL":"http://content.wkhealth.com/linkback/openurl?sid=WKPTLP:landingpage&amp;an=00002030-201308240-00009","volume":"27","author":[{"family":"Chang","given":"Christina C."},{"family":"Dorasamy","given":"Afton A."},{"family":"Gosnell","given":"Bernadett I."},{"family":"Elliott","given":"Julian H."},{"family":"Spelman","given":"Tim"},{"family":"Omarjee","given":"Saleha"},{"family":"Naranbhai","given":"Vivek"},{"family":"Coovadia","given":"Yacoob"},{"family":"Ndung’u","given":"Thumbi"},{"family":"Moosa","given":"Mohamed-Yunus S."},{"family":"Lewin","given":"Sharon R."},{"family":"French","given":"Martyn A."}],"issued":{"date-parts":[["2013",8]]}}}],"schema":"https://github.com/citation-style-language/schema/raw/master/csl-citation.json"} </w:delInstrText>
        </w:r>
        <w:r w:rsidR="00623045"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(61)</w:delText>
        </w:r>
        <w:r w:rsidR="00623045" w:rsidRPr="00655AB2" w:rsidDel="00722A67">
          <w:rPr>
            <w:rFonts w:ascii="Times New Roman" w:hAnsi="Times New Roman"/>
            <w:sz w:val="24"/>
            <w:szCs w:val="24"/>
            <w:lang w:val="en-GB"/>
          </w:rPr>
          <w:fldChar w:fldCharType="end"/>
        </w:r>
        <w:r w:rsidR="00623045" w:rsidRPr="00655AB2" w:rsidDel="00722A67">
          <w:rPr>
            <w:rFonts w:ascii="Times New Roman" w:hAnsi="Times New Roman"/>
            <w:sz w:val="24"/>
            <w:szCs w:val="24"/>
            <w:lang w:val="en-GB"/>
          </w:rPr>
          <w:delText>.</w:delText>
        </w:r>
        <w:r w:rsidR="00882706" w:rsidRPr="00655AB2" w:rsidDel="00722A67">
          <w:rPr>
            <w:rFonts w:ascii="Times New Roman" w:hAnsi="Times New Roman"/>
            <w:sz w:val="24"/>
            <w:szCs w:val="24"/>
            <w:lang w:val="en-GB"/>
          </w:rPr>
          <w:delText xml:space="preserve"> </w:delText>
        </w:r>
        <w:r w:rsidR="00446DD1" w:rsidDel="00722A67">
          <w:rPr>
            <w:rFonts w:ascii="Times New Roman" w:hAnsi="Times New Roman"/>
            <w:sz w:val="24"/>
            <w:szCs w:val="24"/>
            <w:lang w:val="en-GB"/>
          </w:rPr>
          <w:delText>The participants</w:delText>
        </w:r>
        <w:r w:rsidR="00446DD1" w:rsidRPr="00655AB2" w:rsidDel="00722A67">
          <w:rPr>
            <w:rFonts w:ascii="Times New Roman" w:hAnsi="Times New Roman"/>
            <w:sz w:val="24"/>
            <w:szCs w:val="24"/>
            <w:lang w:val="en-GB"/>
          </w:rPr>
          <w:delText xml:space="preserve"> </w:delText>
        </w:r>
        <w:r w:rsidR="00882706" w:rsidRPr="00655AB2" w:rsidDel="00722A67">
          <w:rPr>
            <w:rFonts w:ascii="Times New Roman" w:hAnsi="Times New Roman"/>
            <w:sz w:val="24"/>
            <w:szCs w:val="24"/>
            <w:lang w:val="en-GB"/>
          </w:rPr>
          <w:delText xml:space="preserve">had either a positive </w:delText>
        </w:r>
        <w:r w:rsidR="00DF06EF" w:rsidDel="00722A67">
          <w:rPr>
            <w:rFonts w:ascii="Times New Roman" w:hAnsi="Times New Roman"/>
            <w:sz w:val="24"/>
            <w:szCs w:val="24"/>
            <w:lang w:val="en-GB"/>
          </w:rPr>
          <w:delText>cerebrospinal</w:delText>
        </w:r>
        <w:r w:rsidR="00882706" w:rsidRPr="00655AB2" w:rsidDel="00722A67">
          <w:rPr>
            <w:rFonts w:ascii="Times New Roman" w:hAnsi="Times New Roman"/>
            <w:sz w:val="24"/>
            <w:szCs w:val="24"/>
            <w:lang w:val="en-GB"/>
          </w:rPr>
          <w:delText xml:space="preserve"> fluid (CSF) cryptococcal antigen (CrAg) or India ink test.</w:delText>
        </w:r>
        <w:r w:rsidR="00623045" w:rsidRPr="00655AB2" w:rsidDel="00722A67">
          <w:rPr>
            <w:rFonts w:ascii="Times New Roman" w:hAnsi="Times New Roman"/>
            <w:sz w:val="24"/>
            <w:szCs w:val="24"/>
            <w:lang w:val="en-GB"/>
          </w:rPr>
          <w:delText xml:space="preserve"> They received intravenous amphotericin for 14 days; this was followed by fluconazole as maintenance therapy and standard combined antiretroviral therapy (cART). Cerebrospinal fluid (CSF) and plasma samples were collected at baseline before cART initiation (Table 1). Written informed consent was obtained from the study participants or their next of kin. Ethics approval for this study was received from the Biomedical Research and Ethics Committee of the University of KwaZulu-Natal (BF053/09 and BREC/00001996/2020), Monash University (2009001224) and the University of Western Australia (RA/4/1/2541).</w:delText>
        </w:r>
        <w:bookmarkStart w:id="71" w:name="_heading=h.j3v6ee9pfnu0" w:colFirst="0" w:colLast="0"/>
        <w:bookmarkEnd w:id="71"/>
      </w:del>
    </w:p>
    <w:p w14:paraId="5A13FB94" w14:textId="65EF6015" w:rsidR="007847F6" w:rsidRPr="00655AB2" w:rsidDel="00722A67" w:rsidRDefault="007847F6" w:rsidP="00DB2C36">
      <w:pPr>
        <w:pStyle w:val="MDPI31text"/>
        <w:spacing w:line="480" w:lineRule="auto"/>
        <w:ind w:left="0" w:firstLine="0"/>
        <w:rPr>
          <w:del w:id="72" w:author="Ramya R" w:date="2026-03-27T09:13:00Z"/>
          <w:rFonts w:ascii="Times New Roman" w:hAnsi="Times New Roman"/>
          <w:sz w:val="24"/>
          <w:szCs w:val="24"/>
          <w:lang w:val="en-GB"/>
        </w:rPr>
      </w:pPr>
    </w:p>
    <w:p w14:paraId="57E3BA1E" w14:textId="2B45F62C" w:rsidR="00623045" w:rsidDel="00722A67" w:rsidRDefault="00623045" w:rsidP="00DB2C36">
      <w:pPr>
        <w:pStyle w:val="MDPI31text"/>
        <w:spacing w:line="480" w:lineRule="auto"/>
        <w:ind w:left="0" w:firstLine="0"/>
        <w:rPr>
          <w:del w:id="73" w:author="Ramya R" w:date="2026-03-27T09:13:00Z"/>
          <w:rFonts w:ascii="Times New Roman" w:hAnsi="Times New Roman"/>
          <w:sz w:val="24"/>
          <w:szCs w:val="24"/>
          <w:lang w:val="en-GB"/>
        </w:rPr>
      </w:pPr>
    </w:p>
    <w:p w14:paraId="461B4DE6" w14:textId="3601C915" w:rsidR="000560D0" w:rsidRPr="00655AB2" w:rsidDel="00722A67" w:rsidRDefault="000560D0" w:rsidP="00DB2C36">
      <w:pPr>
        <w:pStyle w:val="MDPI31text"/>
        <w:spacing w:line="480" w:lineRule="auto"/>
        <w:ind w:left="0" w:firstLine="0"/>
        <w:rPr>
          <w:del w:id="74" w:author="Ramya R" w:date="2026-03-27T09:13:00Z"/>
          <w:rFonts w:ascii="Times New Roman" w:hAnsi="Times New Roman"/>
          <w:sz w:val="24"/>
          <w:szCs w:val="24"/>
          <w:lang w:val="en-GB"/>
        </w:rPr>
      </w:pPr>
    </w:p>
    <w:p w14:paraId="5668009E" w14:textId="54A7F08C" w:rsidR="00623045" w:rsidRPr="00655AB2" w:rsidDel="00722A67" w:rsidRDefault="00623045" w:rsidP="00DB2C36">
      <w:pPr>
        <w:pStyle w:val="MDPI22heading2"/>
        <w:spacing w:before="240" w:line="480" w:lineRule="auto"/>
        <w:ind w:left="0"/>
        <w:rPr>
          <w:del w:id="75" w:author="Ramya R" w:date="2026-03-27T09:13:00Z"/>
          <w:rFonts w:ascii="Times New Roman" w:hAnsi="Times New Roman"/>
          <w:noProof w:val="0"/>
          <w:sz w:val="24"/>
          <w:szCs w:val="24"/>
          <w:lang w:val="en-GB"/>
        </w:rPr>
      </w:pPr>
      <w:bookmarkStart w:id="76" w:name="_heading=h.3znysh7" w:colFirst="0" w:colLast="0"/>
      <w:bookmarkEnd w:id="76"/>
      <w:del w:id="77" w:author="Ramya R" w:date="2026-03-27T09:13:00Z">
        <w:r w:rsidRPr="00655AB2" w:rsidDel="00722A67">
          <w:rPr>
            <w:rFonts w:ascii="Times New Roman" w:hAnsi="Times New Roman"/>
            <w:noProof w:val="0"/>
            <w:sz w:val="24"/>
            <w:szCs w:val="24"/>
            <w:lang w:val="en-GB"/>
          </w:rPr>
          <w:delText>2.2. Viral load, CD4 T cell count and cryptococcal meningitis screening</w:delText>
        </w:r>
      </w:del>
    </w:p>
    <w:p w14:paraId="6EEC8091" w14:textId="30569E19" w:rsidR="00623045" w:rsidRPr="00655AB2" w:rsidDel="00722A67" w:rsidRDefault="00623045" w:rsidP="00DB2C36">
      <w:pPr>
        <w:pStyle w:val="MDPI31text"/>
        <w:spacing w:line="480" w:lineRule="auto"/>
        <w:ind w:left="0" w:firstLine="0"/>
        <w:rPr>
          <w:del w:id="78" w:author="Ramya R" w:date="2026-03-27T09:13:00Z"/>
          <w:rFonts w:ascii="Times New Roman" w:hAnsi="Times New Roman"/>
          <w:sz w:val="24"/>
          <w:szCs w:val="24"/>
          <w:lang w:val="en-GB"/>
        </w:rPr>
      </w:pPr>
      <w:del w:id="79" w:author="Ramya R" w:date="2026-03-27T09:13:00Z">
        <w:r w:rsidRPr="00655AB2" w:rsidDel="00722A67">
          <w:rPr>
            <w:rFonts w:ascii="Times New Roman" w:hAnsi="Times New Roman"/>
            <w:sz w:val="24"/>
            <w:szCs w:val="24"/>
            <w:lang w:val="en-GB"/>
          </w:rPr>
          <w:delText>We measured HIV-1 viral load (detection limit 34 copies/mL) in the CSF and plasma samples using the COBAS TaqMan HIV-1 kit according to the manufacturer’s instructions (Hoffman-La Roche, Basel, Switzerland). Total CSF white blood cells (WBC) and whole blood CD4</w:delText>
        </w:r>
        <w:r w:rsidRPr="00655AB2" w:rsidDel="00722A67">
          <w:rPr>
            <w:rFonts w:ascii="Times New Roman" w:hAnsi="Times New Roman"/>
            <w:sz w:val="24"/>
            <w:szCs w:val="24"/>
            <w:vertAlign w:val="superscript"/>
            <w:lang w:val="en-GB"/>
          </w:rPr>
          <w:delText>+</w:delText>
        </w:r>
        <w:r w:rsidRPr="00655AB2" w:rsidDel="00722A67">
          <w:rPr>
            <w:rFonts w:ascii="Times New Roman" w:hAnsi="Times New Roman"/>
            <w:sz w:val="24"/>
            <w:szCs w:val="24"/>
            <w:lang w:val="en-GB"/>
          </w:rPr>
          <w:delText xml:space="preserve"> T cell counts were measured using Tru-Count technology and analysed by four-colour flow cytometry </w:delText>
        </w:r>
      </w:del>
      <w:customXmlDelRangeStart w:id="80" w:author="Ramya R" w:date="2026-03-27T09:13:00Z"/>
      <w:sdt>
        <w:sdtPr>
          <w:rPr>
            <w:rFonts w:ascii="Times New Roman" w:hAnsi="Times New Roman"/>
            <w:sz w:val="24"/>
            <w:szCs w:val="24"/>
            <w:lang w:val="en-GB"/>
          </w:rPr>
          <w:tag w:val="goog_rdk_15"/>
          <w:id w:val="-965339985"/>
        </w:sdtPr>
        <w:sdtEndPr/>
        <w:sdtContent>
          <w:customXmlDelRangeEnd w:id="80"/>
          <w:customXmlDelRangeStart w:id="81" w:author="Ramya R" w:date="2026-03-27T09:13:00Z"/>
        </w:sdtContent>
      </w:sdt>
      <w:customXmlDelRangeEnd w:id="81"/>
      <w:del w:id="82" w:author="Ramya R" w:date="2026-03-27T09:13:00Z">
        <w:r w:rsidRPr="00655AB2" w:rsidDel="00722A67">
          <w:rPr>
            <w:rFonts w:ascii="Times New Roman" w:hAnsi="Times New Roman"/>
            <w:sz w:val="24"/>
            <w:szCs w:val="24"/>
            <w:lang w:val="en-GB"/>
          </w:rPr>
          <w:delText xml:space="preserve">(Becton Dickinson, New Jersey, USA). Gram staining and Cryptococcal antigen (CrAg) or Indian ink </w:delText>
        </w:r>
      </w:del>
      <w:customXmlDelRangeStart w:id="83" w:author="Ramya R" w:date="2026-03-27T09:13:00Z"/>
      <w:sdt>
        <w:sdtPr>
          <w:rPr>
            <w:rFonts w:ascii="Times New Roman" w:hAnsi="Times New Roman"/>
            <w:sz w:val="24"/>
            <w:szCs w:val="24"/>
            <w:lang w:val="en-GB"/>
          </w:rPr>
          <w:tag w:val="goog_rdk_16"/>
          <w:id w:val="-1929417868"/>
        </w:sdtPr>
        <w:sdtEndPr/>
        <w:sdtContent>
          <w:customXmlDelRangeEnd w:id="83"/>
          <w:customXmlDelRangeStart w:id="84" w:author="Ramya R" w:date="2026-03-27T09:13:00Z"/>
        </w:sdtContent>
      </w:sdt>
      <w:customXmlDelRangeEnd w:id="84"/>
      <w:del w:id="85" w:author="Ramya R" w:date="2026-03-27T09:13:00Z">
        <w:r w:rsidRPr="00655AB2" w:rsidDel="00722A67">
          <w:rPr>
            <w:rFonts w:ascii="Times New Roman" w:hAnsi="Times New Roman"/>
            <w:sz w:val="24"/>
            <w:szCs w:val="24"/>
            <w:lang w:val="en-GB"/>
          </w:rPr>
          <w:delText xml:space="preserve">tests were used to confirm cryptococcal meningitis coinfection </w:delText>
        </w:r>
        <w:r w:rsidRPr="00655AB2" w:rsidDel="00722A67">
          <w:rPr>
            <w:rFonts w:ascii="Times New Roman" w:hAnsi="Times New Roman"/>
            <w:sz w:val="24"/>
            <w:szCs w:val="24"/>
            <w:lang w:val="en-GB"/>
          </w:rPr>
          <w:fldChar w:fldCharType="begin"/>
        </w:r>
        <w:r w:rsidR="00DC4032" w:rsidRPr="00655AB2" w:rsidDel="00722A67">
          <w:rPr>
            <w:rFonts w:ascii="Times New Roman" w:hAnsi="Times New Roman"/>
            <w:sz w:val="24"/>
            <w:szCs w:val="24"/>
            <w:lang w:val="en-GB"/>
          </w:rPr>
          <w:delInstrText xml:space="preserve"> ADDIN ZOTERO_ITEM CSL_CITATION {"citationID":"vtYU1Vlg","properties":{"formattedCitation":"(61)","plainCitation":"(61)","noteIndex":0},"citationItems":[{"id":161,"uris":["http://zotero.org/users/local/Ek0rTtND/items/EDXD4M7Q","http://zotero.org/users/16495904/items/EDXD4M7Q"],"itemData":{"id":161,"type":"article-journal","container-title":"AIDS","DOI":"10.1097/QAD.0b013e3283614a8d","ISSN":"0269-9370","issue":"13","page":"2089-2099","title":"Clinical and mycological predictors of cryptococcosis-associated immune reconstitution inflammatory syndrome","URL":"http://content.wkhealth.com/linkback/openurl?sid=WKPTLP:landingpage&amp;an=00002030-201308240-00009","volume":"27","author":[{"family":"Chang","given":"Christina C."},{"family":"Dorasamy","given":"Afton A."},{"family":"Gosnell","given":"Bernadett I."},{"family":"Elliott","given":"Julian H."},{"family":"Spelman","given":"Tim"},{"family":"Omarjee","given":"Saleha"},{"family":"Naranbhai","given":"Vivek"},{"family":"Coovadia","given":"Yacoob"},{"family":"Ndung’u","given":"Thumbi"},{"family":"Moosa","given":"Mohamed-Yunus S."},{"family":"Lewin","given":"Sharon R."},{"family":"French","given":"Martyn A."}],"issued":{"date-parts":[["2013",8]]}}}],"schema":"https://github.com/citation-style-language/schema/raw/master/csl-citation.json"}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(61)</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w:delText>
        </w:r>
        <w:bookmarkStart w:id="86" w:name="_heading=h.oarasmabhmsj" w:colFirst="0" w:colLast="0"/>
        <w:bookmarkEnd w:id="86"/>
      </w:del>
    </w:p>
    <w:p w14:paraId="4B46B985" w14:textId="05FBE5D3" w:rsidR="0025043A" w:rsidRPr="00655AB2" w:rsidDel="00722A67" w:rsidRDefault="0025043A" w:rsidP="00DB2C36">
      <w:pPr>
        <w:pStyle w:val="MDPI31text"/>
        <w:spacing w:line="480" w:lineRule="auto"/>
        <w:ind w:left="0" w:firstLine="0"/>
        <w:rPr>
          <w:del w:id="87" w:author="Ramya R" w:date="2026-03-27T09:13:00Z"/>
          <w:rFonts w:ascii="Times New Roman" w:hAnsi="Times New Roman"/>
          <w:sz w:val="24"/>
          <w:szCs w:val="24"/>
          <w:lang w:val="en-GB"/>
        </w:rPr>
      </w:pPr>
    </w:p>
    <w:p w14:paraId="4E6AF493" w14:textId="13D35ECD" w:rsidR="00623045" w:rsidRPr="00655AB2" w:rsidDel="00722A67" w:rsidRDefault="00623045" w:rsidP="00DB2C36">
      <w:pPr>
        <w:pStyle w:val="MDPI22heading2"/>
        <w:spacing w:before="240" w:line="480" w:lineRule="auto"/>
        <w:ind w:left="0"/>
        <w:rPr>
          <w:del w:id="88" w:author="Ramya R" w:date="2026-03-27T09:13:00Z"/>
          <w:rFonts w:ascii="Times New Roman" w:hAnsi="Times New Roman"/>
          <w:noProof w:val="0"/>
          <w:sz w:val="24"/>
          <w:szCs w:val="24"/>
          <w:lang w:val="en-GB"/>
        </w:rPr>
      </w:pPr>
      <w:bookmarkStart w:id="89" w:name="_heading=h.2et92p0" w:colFirst="0" w:colLast="0"/>
      <w:bookmarkEnd w:id="89"/>
      <w:del w:id="90" w:author="Ramya R" w:date="2026-03-27T09:13:00Z">
        <w:r w:rsidRPr="00655AB2" w:rsidDel="00722A67">
          <w:rPr>
            <w:rFonts w:ascii="Times New Roman" w:hAnsi="Times New Roman"/>
            <w:noProof w:val="0"/>
            <w:sz w:val="24"/>
            <w:szCs w:val="24"/>
            <w:lang w:val="en-GB"/>
          </w:rPr>
          <w:delText>2.3. RNA extractions, cDNA synthesis</w:delText>
        </w:r>
      </w:del>
    </w:p>
    <w:p w14:paraId="7835859E" w14:textId="44D7E454" w:rsidR="00623045" w:rsidRPr="00655AB2" w:rsidDel="00722A67" w:rsidRDefault="00623045" w:rsidP="00DB2C36">
      <w:pPr>
        <w:pStyle w:val="MDPI31text"/>
        <w:spacing w:line="480" w:lineRule="auto"/>
        <w:ind w:left="0" w:firstLine="0"/>
        <w:rPr>
          <w:del w:id="91" w:author="Ramya R" w:date="2026-03-27T09:13:00Z"/>
          <w:rFonts w:ascii="Times New Roman" w:hAnsi="Times New Roman"/>
          <w:sz w:val="24"/>
          <w:szCs w:val="24"/>
          <w:lang w:val="en-GB"/>
        </w:rPr>
      </w:pPr>
      <w:del w:id="92" w:author="Ramya R" w:date="2026-03-27T09:13:00Z">
        <w:r w:rsidRPr="00655AB2" w:rsidDel="00722A67">
          <w:rPr>
            <w:rFonts w:ascii="Times New Roman" w:hAnsi="Times New Roman"/>
            <w:sz w:val="24"/>
            <w:szCs w:val="24"/>
            <w:lang w:val="en-GB"/>
          </w:rPr>
          <w:delText xml:space="preserve">RNA was extracted from plasma and CSF using the QIAamp Viral RNA Mini kit according to the manufacturer’s instructions (Qiagen, Dusseldorf, Germany). Complementary DNA (cDNA) was synthesised using SuperScript III Reverse Transcriptase (Invitrogen, Carlsbad, CA) and OFM19 primer (5’-GCACTCAAGGCAAGCTTTATTGAGGCTTA-3’; HXB2 positions 9,604-9,632) as described previously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KQ6ATY3c","properties":{"formattedCitation":"(62)","plainCitation":"(62)","noteIndex":0},"citationItems":[{"id":108,"uris":["http://zotero.org/users/local/Ek0rTtND/items/VZ8677RZ","http://zotero.org/users/16495904/items/VZ8677RZ"],"itemData":{"id":108,"type":"article-journal","abstract":"Accurate identification of the transmitted virus and sequences evolving from it could be instrumental in elucidating the transmission of human immunodeficiency virus type 1 (HIV-1) and in developing vaccines, drugs, or microbicides to prevent infection. Here we describe an experimental approach to analyze HIV-1 env genes as intact genetic units amplified from plasma virion RNA by single-genome amplification (SGA), followed by direct sequencing of uncloned DNA amplicons. We show that this strategy precludes in vitro artifacts caused by Taq-induced nucleotide substitutions and template switching, provides an accurate repre- sentation of the env quasispecies in vivo, and has an overall error rate (including nucleotide misincorporation, insertion, and deletion) of less than 8 ? 10?5 . Applying this method to the analysis of virus in plasma from 12 Zambian subjects from whom samples were obtained within 3 months of seroconversion, we show that transmitted or early founder viruses can be identified and that molecular pathways and rates of early env diversification can be defined. Specifically, we show that 8 of the 12 subjects were each infected by a single virus, while 4 others acquired more than one virus; that the rate of virus evolution in one subject during an 80-day period spanning seroconversion was 1.7 ? 10?5 substitutions per site per day; and that evidence of strong immunologic selection can be seen in Env and overlapping Rev sequences based on nonrandom accumulation of nonsynonymous mutations. We also compared the results of the SGA approach with those of more- conventional bulk PCR amplification methods performed on the same patient samples and found that the latter is associated with excessive rates of Taq-induced recombination, nucleotide misincorporation, template resampling, and cloning bias. These findings indicate that HIV-1 env genes, other viral genes, and even full-length viral genomes responsible for productive clinical infection can be identified by SGA analysis of plasma virus sampled at intervals typical in large-scale vaccine trials and that pathways of viral diversification and immune escape can be determined accurately. The","container-title":"Journal of Virology","DOI":"10.1128/jvi.02660-07","ISSN":"0022-538X","issue":"8","page":"3952-3970","publisher":"American Society for Microbiology","title":"Deciphering Human Immunodeficiency Virus Type 1 Transmission and Early Envelope Diversification by Single-Genome Amplification and Sequencing","volume":"82","author":[{"family":"Salazar-Gonzalez","given":"J. F."},{"family":"Bailes","given":"E."},{"family":"Pham","given":"K. T."},{"family":"Salazar","given":"M. G."},{"family":"Guffey","given":"M. B."},{"family":"Keele","given":"B. F."},{"family":"Derdeyn","given":"C. A."},{"family":"Farmer","given":"P."},{"family":"Hunter","given":"E."},{"family":"Allen","given":"S."},{"family":"Manigart","given":"O."},{"family":"Mulenga","given":"J."},{"family":"Anderson","given":"J. A."},{"family":"Swanstrom","given":"R."},{"family":"Haynes","given":"B. F."},{"family":"Athreya","given":"G. S."},{"family":"Korber","given":"B. T. M."},{"family":"Sharp","given":"P. M."},{"family":"Shaw","given":"G. M."},{"family":"Hahn","given":"B. H."}],"issued":{"date-parts":[["2008",4]]}}}],"schema":"https://github.com/citation-style-language/schema/raw/master/csl-citation.json"}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(62)</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w:delText>
        </w:r>
      </w:del>
    </w:p>
    <w:p w14:paraId="3853E38D" w14:textId="295F4721" w:rsidR="00623045" w:rsidRPr="00655AB2" w:rsidDel="00722A67" w:rsidRDefault="00623045" w:rsidP="00DB2C36">
      <w:pPr>
        <w:pStyle w:val="MDPI31text"/>
        <w:spacing w:line="480" w:lineRule="auto"/>
        <w:ind w:left="0" w:firstLine="0"/>
        <w:rPr>
          <w:del w:id="93" w:author="Ramya R" w:date="2026-03-27T09:13:00Z"/>
          <w:rFonts w:ascii="Times New Roman" w:hAnsi="Times New Roman"/>
          <w:sz w:val="24"/>
          <w:szCs w:val="24"/>
          <w:lang w:val="en-GB"/>
        </w:rPr>
      </w:pPr>
    </w:p>
    <w:p w14:paraId="054D7A75" w14:textId="5E2AB547" w:rsidR="00623045" w:rsidRPr="00655AB2" w:rsidDel="00722A67" w:rsidRDefault="00623045" w:rsidP="00DB2C36">
      <w:pPr>
        <w:pStyle w:val="MDPI22heading2"/>
        <w:spacing w:before="240" w:line="480" w:lineRule="auto"/>
        <w:ind w:left="0"/>
        <w:rPr>
          <w:del w:id="94" w:author="Ramya R" w:date="2026-03-27T09:13:00Z"/>
          <w:rFonts w:ascii="Times New Roman" w:hAnsi="Times New Roman"/>
          <w:noProof w:val="0"/>
          <w:sz w:val="24"/>
          <w:szCs w:val="24"/>
          <w:lang w:val="en-GB"/>
        </w:rPr>
      </w:pPr>
      <w:del w:id="95" w:author="Ramya R" w:date="2026-03-27T09:13:00Z">
        <w:r w:rsidRPr="00655AB2" w:rsidDel="00722A67">
          <w:rPr>
            <w:rFonts w:ascii="Times New Roman" w:hAnsi="Times New Roman"/>
            <w:noProof w:val="0"/>
            <w:sz w:val="24"/>
            <w:szCs w:val="24"/>
            <w:lang w:val="en-GB"/>
          </w:rPr>
          <w:delText>2.4. Single genome amplification</w:delText>
        </w:r>
      </w:del>
    </w:p>
    <w:p w14:paraId="085F9301" w14:textId="392D0886" w:rsidR="00623045" w:rsidRPr="00655AB2" w:rsidDel="00722A67" w:rsidRDefault="00623045" w:rsidP="00DB2C36">
      <w:pPr>
        <w:pStyle w:val="MDPI31text"/>
        <w:spacing w:line="480" w:lineRule="auto"/>
        <w:ind w:left="0" w:firstLine="0"/>
        <w:rPr>
          <w:del w:id="96" w:author="Ramya R" w:date="2026-03-27T09:13:00Z"/>
          <w:rFonts w:ascii="Times New Roman" w:hAnsi="Times New Roman"/>
          <w:sz w:val="24"/>
          <w:szCs w:val="24"/>
          <w:lang w:val="en-GB"/>
        </w:rPr>
      </w:pPr>
      <w:del w:id="97" w:author="Ramya R" w:date="2026-03-27T09:13:00Z">
        <w:r w:rsidRPr="00655AB2" w:rsidDel="00722A67">
          <w:rPr>
            <w:rFonts w:ascii="Times New Roman" w:hAnsi="Times New Roman"/>
            <w:sz w:val="24"/>
            <w:szCs w:val="24"/>
            <w:lang w:val="en-GB"/>
          </w:rPr>
          <w:delText xml:space="preserve">Full-length HIV-1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was amplified from cDNA using </w:delText>
        </w:r>
        <w:r w:rsidR="000D79EA" w:rsidRPr="00655AB2" w:rsidDel="00722A67">
          <w:rPr>
            <w:rFonts w:ascii="Times New Roman" w:hAnsi="Times New Roman"/>
            <w:sz w:val="24"/>
            <w:szCs w:val="24"/>
            <w:lang w:val="en-GB"/>
          </w:rPr>
          <w:delText>single-</w:delText>
        </w:r>
        <w:r w:rsidRPr="00655AB2" w:rsidDel="00722A67">
          <w:rPr>
            <w:rFonts w:ascii="Times New Roman" w:hAnsi="Times New Roman"/>
            <w:sz w:val="24"/>
            <w:szCs w:val="24"/>
            <w:lang w:val="en-GB"/>
          </w:rPr>
          <w:delText xml:space="preserve">genome amplification (SGA) as described previously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sHVTWWkf","properties":{"formattedCitation":"(24,62)","plainCitation":"(24,62)","noteIndex":0},"citationItems":[{"id":154,"uris":["http://zotero.org/users/local/Ek0rTtND/items/Y2YNZJGK","http://zotero.org/users/16495904/items/Y2YNZJGK"],"itemData":{"id":154,"type":"article-journal","abstract":"The genotypic properties of human immunodeficiency virus type 1 (HIV-1) subtype C in individuals presenting with cryptococcal meningitis (CM) are not well established. Employing single-genome amplification as well as bulk PCR, cloning and sequencing strategies, we evaluated the genetic properties of HIV-1 subtype C env in 16 antiretroviral therapy-naive study participants with CM. Eleven of the 16 participants had matched blood plasma and cerebrospinal fluid (CSF) evaluated, with the rest having either a plasma or CSF sample evaluated. Before antiretroviral therapy initiation, matched plasma and CSF-derived env sequences of all 11 participants displayed genetic intermixing between the two compartments. Overall, 7 of the 16 (</w:delInstrText>
        </w:r>
        <w:r w:rsidR="00345699" w:rsidDel="00722A67">
          <w:rPr>
            <w:rFonts w:ascii="Cambria Math" w:hAnsi="Cambria Math" w:cs="Cambria Math"/>
            <w:sz w:val="24"/>
            <w:szCs w:val="24"/>
            <w:lang w:val="en-GB"/>
          </w:rPr>
          <w:delInstrText>∼</w:delInstrText>
        </w:r>
        <w:r w:rsidR="00345699" w:rsidDel="00722A67">
          <w:rPr>
            <w:rFonts w:ascii="Times New Roman" w:hAnsi="Times New Roman"/>
            <w:sz w:val="24"/>
            <w:szCs w:val="24"/>
            <w:lang w:val="en-GB"/>
          </w:rPr>
          <w:delInstrText xml:space="preserve">43.8%) participants harbored CXCR4-using variants in plasma and/or CSF, according to coreceptor usage prediction algorithms. This study suggests that HIV-1 subtype C genetic intermixing between peripheral blood and the central nervous system is common in individuals presenting with CM, and that CXCR4 usage is present in one or both compartments in approximately 44% of individuals.","container-title":"AIDS Research and Human Retroviruses","DOI":"10.1089/aid.2017.0209","ISSN":"19318405","issue":"7","page":"607-620","publisher":"Mary Ann Liebert Inc.","title":"Individuals with HIV-1 Subtype C Infection and Cryptococcal Meningitis Exhibit Viral Genetic Intermixing of HIV-1 between Plasma and Cerebrospinal Fluid and a High Prevalence of CXCR4-Using Variants","volume":"34","author":[{"family":"Sojane","given":"Katlego"},{"family":"Kangethe","given":"Richard T."},{"family":"Chang","given":"Christina C."},{"family":"Moosa","given":"Mahomed Yunus S."},{"family":"Lewin","given":"Sharon R."},{"family":"French","given":"Martyn A."},{"family":"Ndung'U","given":"Thumbi"}],"issued":{"date-parts":[["2018",7]]}}},{"id":108,"uris":["http://zotero.org/users/local/Ek0rTtND/items/VZ8677RZ","http://zotero.org/users/16495904/items/VZ8677RZ"],"itemData":{"id":108,"type":"article-journal","abstract":"Accurate identification of the transmitted virus and sequences evolving from it could be instrumental in elucidating the transmission of human immunodeficiency virus type 1 (HIV-1) and in developing vaccines, drugs, or microbicides to prevent infection. Here we describe an experimental approach to analyze HIV-1 env genes as intact genetic units amplified from plasma virion RNA by single-genome amplification (SGA), followed by direct sequencing of uncloned DNA amplicons. We show that this strategy precludes in vitro artifacts caused by Taq-induced nucleotide substitutions and template switching, provides an accurate repre- sentation of the env quasispecies in vivo, and has an overall error rate (including nucleotide misincorporation, insertion, and deletion) of less than 8 ? 10?5 . Applying this method to the analysis of virus in plasma from 12 Zambian subjects from whom samples were obtained within 3 months of seroconversion, we show that transmitted or early founder viruses can be identified and that molecular pathways and rates of early env diversification can be defined. Specifically, we show that 8 of the 12 subjects were each infected by a single virus, while 4 others acquired more than one virus; that the rate of virus evolution in one subject during an 80-day period spanning seroconversion was 1.7 ? 10?5 substitutions per site per day; and that evidence of strong immunologic selection can be seen in Env and overlapping Rev sequences based on nonrandom accumulation of nonsynonymous mutations. We also compared the results of the SGA approach with those of more- conventional bulk PCR amplification methods performed on the same patient samples and found that the latter is associated with excessive rates of Taq-induced recombination, nucleotide misincorporation, template resampling, and cloning bias. These findings indicate that HIV-1 env genes, other viral genes, and even full-length viral genomes responsible for productive clinical infection can be identified by SGA analysis of plasma virus sampled at intervals typical in large-scale vaccine trials and that pathways of viral diversification and immune escape can be determined accurately. The","container-title":"Journal of Virology","DOI":"10.1128/jvi.02660-07","ISSN":"0022-538X","issue":"8","page":"3952-3970","publisher":"American Society for Microbiology","title":"Deciphering Human Immunodeficiency Virus Type 1 Transmission and Early Envelope Diversification by Single-Genome Amplification and Sequencing","volume":"82","author":[{"family":"Salazar-Gonzalez","given":"J. F."},{"family":"Bailes","given":"E."},{"family":"Pham","given":"K. T."},{"family":"Salazar","given":"M. G."},{"family":"Guffey","given":"M. B."},{"family":"Keele","given":"B. F."},{"family":"Derdeyn","given":"C. A."},{"family":"Farmer","given":"P."},{"family":"Hunter","given":"E."},{"family":"Allen","given":"S."},{"family":"Manigart","given":"O."},{"family":"Mulenga","given":"J."},{"family":"Anderson","given":"J. A."},{"family":"Swanstrom","given":"R."},{"family":"Haynes","given":"B. F."},{"family":"Athreya","given":"G. S."},{"family":"Korber","given":"B. T. M."},{"family":"Sharp","given":"P. M."},{"family":"Shaw","given":"G. M."},{"family":"Hahn","given":"B. H."}],"issued":{"date-parts":[["2008",4]]}}}],"schema":"https://github.com/citation-style-language/schema/raw/master/csl-citation.json"}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(24,62)</w:delText>
        </w:r>
        <w:r w:rsidRPr="00655AB2" w:rsidDel="00722A67">
          <w:rPr>
            <w:rFonts w:ascii="Times New Roman" w:hAnsi="Times New Roman"/>
            <w:sz w:val="24"/>
            <w:szCs w:val="24"/>
            <w:lang w:val="en-GB"/>
          </w:rPr>
          <w:fldChar w:fldCharType="end"/>
        </w:r>
      </w:del>
      <w:customXmlDelRangeStart w:id="98" w:author="Ramya R" w:date="2026-03-27T09:13:00Z"/>
      <w:sdt>
        <w:sdtPr>
          <w:rPr>
            <w:rFonts w:ascii="Times New Roman" w:hAnsi="Times New Roman"/>
            <w:sz w:val="24"/>
            <w:szCs w:val="24"/>
            <w:lang w:val="en-GB"/>
          </w:rPr>
          <w:tag w:val="goog_rdk_22"/>
          <w:id w:val="212464919"/>
        </w:sdtPr>
        <w:sdtEndPr/>
        <w:sdtContent>
          <w:customXmlDelRangeEnd w:id="98"/>
          <w:customXmlDelRangeStart w:id="99" w:author="Ramya R" w:date="2026-03-27T09:13:00Z"/>
        </w:sdtContent>
      </w:sdt>
      <w:customXmlDelRangeEnd w:id="99"/>
      <w:del w:id="100" w:author="Ramya R" w:date="2026-03-27T09:13:00Z">
        <w:r w:rsidRPr="00655AB2" w:rsidDel="00722A67">
          <w:rPr>
            <w:rFonts w:ascii="Times New Roman" w:hAnsi="Times New Roman"/>
            <w:sz w:val="24"/>
            <w:szCs w:val="24"/>
            <w:lang w:val="en-GB"/>
          </w:rPr>
          <w:delText xml:space="preserve">. </w:delText>
        </w:r>
        <w:r w:rsidR="00681AEB" w:rsidRPr="00655AB2" w:rsidDel="00722A67">
          <w:rPr>
            <w:rFonts w:ascii="Times New Roman" w:hAnsi="Times New Roman"/>
            <w:sz w:val="24"/>
            <w:szCs w:val="24"/>
            <w:lang w:val="en-GB"/>
          </w:rPr>
          <w:delText xml:space="preserve">Briefly, the </w:delText>
        </w:r>
        <w:r w:rsidRPr="00655AB2" w:rsidDel="00722A67">
          <w:rPr>
            <w:rFonts w:ascii="Times New Roman" w:hAnsi="Times New Roman"/>
            <w:sz w:val="24"/>
            <w:szCs w:val="24"/>
            <w:lang w:val="en-GB"/>
          </w:rPr>
          <w:delText>synthesized cDNA was serially diluted, with at least 10 PCR reactions for each dilution. The endpoint dilution was defined as ≤</w:delText>
        </w:r>
        <w:r w:rsidR="00412F42"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30% positive amplification reactions, </w:delText>
        </w:r>
        <w:r w:rsidR="009E1C20" w:rsidRPr="00655AB2" w:rsidDel="00722A67">
          <w:rPr>
            <w:rFonts w:ascii="Times New Roman" w:hAnsi="Times New Roman"/>
            <w:sz w:val="24"/>
            <w:szCs w:val="24"/>
            <w:lang w:val="en-GB"/>
          </w:rPr>
          <w:delText>so</w:delText>
        </w:r>
        <w:r w:rsidRPr="00655AB2" w:rsidDel="00722A67">
          <w:rPr>
            <w:rFonts w:ascii="Times New Roman" w:hAnsi="Times New Roman"/>
            <w:sz w:val="24"/>
            <w:szCs w:val="24"/>
            <w:lang w:val="en-GB"/>
          </w:rPr>
          <w:delText xml:space="preserve"> that each positive amplification corresponded to a unique viral variant template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{"citationID":"zR59fkI3","properties":{"formattedCitation":"(63)","plainCitation":"(63)","noteIndex":0},"citationItems":[{"id":107,"uris":["http://zotero.org/users/16495904/items/SJQ8HVPD"],"itemData":{"id":107,"type":"article-journal","abstract":"To investigate the extent to which drug resistance mutations are missed by standard genotyping methods, we analyzed the same plasma samples from 26 patients with suspected multidrug-resistant human immunodeficiency virus type 1 by using a newly developed single-genome sequencing technique and compared it to standard genotype analysis. Plasma samples were obtained from patients with prior exposure to at least two antiretroviral drug classes and who were on a failing antiretroviral regimen. Standard genotypes were obtained by reverse transcriptase (RT)-PCR and sequencing of the bulk PCR product. For single-genome sequencing, cDNA derived from plasma RNA was serially diluted to 1 copy per reaction, and a region encompassing p6, protease, and a portion of RT was amplified and sequenced. Sequences from 15 to 46 single viral genomes were obtained from each plasma sample. Drug resistance mutations identified by single-genome sequencing were not detected by standard genotype analysis in 24 of the 26 patients studied. Mutations present in less than 10% of single genomes were almost never detected in standard genotypes (1 of 86). Similarly, mutations present in 10 to 35% of single genomes were detected only 25% of the time in standard genotypes. For example, in one patient, 10 mutations identified by single-genome sequencing and conferring resistance to protease inhibitors (PIs), nucleoside analog reverse transcriptase inhibitors, and nonnucleoside reverse transcriptase inhibitors (NNRTIs) were not detected by standard genotyping methods. Each of these mutations was present in 5 to 20% of the 20 genomes analyzed; 15% of the genomes in this sample contained linked PI mutations, none of which were present in the standard genotype. In another patient sample, 33% of genomes contained five linked NNRTI resistance mutations, none of which were detected by standard genotype analysis. These findings illustrate the inadequacy of the standard genotype for detecting low-frequency drug resistance mutations. In addition to having greater sensitivity, single-genome sequencing identifies linked mutations that confer high-level drug resistance. Such linkage cannot be detected by standard genotype analysis.","container-title":"Journal of Clinical Microbiology","DOI":"10.1128/JCM.43.1.406-413.2005","ISSN":"00951137","issue":"1","page":"406-413","publisher":"American Society for Microbiology Journals","title":"Multiple, linked human immunodeficiency virus type 1 drug resistance mutations in treatment-experienced patients are missed by standard genotype analysis","volume":"43","author":[{"family":"Palmer","given":"Sarah"},{"family":"Kearney","given":"Mary"},{"family":"Maldarelli","given":"Frank"},{"family":"Halvas","given":"Elias K."},{"family":"Bixby","given":"Christian J."},{"family":"Bazmi","given":"Holly"},{"family":"Rock","given":"Diane"},{"family":"Falloon","given":"Judith"},{"family":"Davey","given":"Richard T."},{"family":"Dewar","given":"Robin L."},{"family":"Metcalf","given":"Julia A."},{"family":"Hammer","given":"Scott"},{"family":"Mellors","given":"John W."},{"family":"Coffin","given":"John M."}],"issued":{"date-parts":[["2005",1]]}}}],"schema":"https://github.com/citation-style-language/schema/raw/master/csl-citation.json"}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(63)</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Platinum Taq DNA Polymerase High Fidelity (Invitrogen</w:delText>
        </w:r>
        <w:r w:rsidR="00E70FCF" w:rsidRPr="00655AB2" w:rsidDel="00722A67">
          <w:rPr>
            <w:rFonts w:ascii="Times New Roman" w:hAnsi="Times New Roman"/>
            <w:sz w:val="24"/>
            <w:szCs w:val="24"/>
            <w:lang w:val="en-GB"/>
          </w:rPr>
          <w:delText>, Carlsbad</w:delText>
        </w:r>
        <w:r w:rsidR="001B0464" w:rsidRPr="00655AB2" w:rsidDel="00722A67">
          <w:rPr>
            <w:rFonts w:ascii="Times New Roman" w:hAnsi="Times New Roman"/>
            <w:sz w:val="24"/>
            <w:szCs w:val="24"/>
            <w:lang w:val="en-GB"/>
          </w:rPr>
          <w:delText>,</w:delText>
        </w:r>
        <w:r w:rsidR="00E70FCF" w:rsidRPr="00655AB2" w:rsidDel="00722A67">
          <w:rPr>
            <w:rFonts w:ascii="Times New Roman" w:hAnsi="Times New Roman"/>
            <w:sz w:val="24"/>
            <w:szCs w:val="24"/>
            <w:lang w:val="en-GB"/>
          </w:rPr>
          <w:delText xml:space="preserve"> CA</w:delText>
        </w:r>
        <w:r w:rsidRPr="00655AB2" w:rsidDel="00722A67">
          <w:rPr>
            <w:rFonts w:ascii="Times New Roman" w:hAnsi="Times New Roman"/>
            <w:sz w:val="24"/>
            <w:szCs w:val="24"/>
            <w:lang w:val="en-GB"/>
          </w:rPr>
          <w:delText xml:space="preserve">) was used for both rounds of amplification as previously described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z5aSkwNL","properties":{"formattedCitation":"(62,64)","plainCitation":"(62,64)","noteIndex":0},"citationItems":[{"id":108,"uris":["http://zotero.org/users/local/Ek0rTtND/items/VZ8677RZ","http://zotero.org/users/16495904/items/VZ8677RZ"],"itemData":{"id":108,"type":"article-journal","abstract":"Accurate identification of the transmitted virus and sequences evolving from it could be instrumental in elucidating the transmission of human immunodeficiency virus type 1 (HIV-1) and in developing vaccines, drugs, or microbicides to prevent infection. Here we describe an experimental approach to analyze HIV-1 env genes as intact genetic units amplified from plasma virion RNA by single-genome amplification (SGA), followed by direct sequencing of uncloned DNA amplicons. We show that this strategy precludes in vitro artifacts caused by Taq-induced nucleotide substitutions and template switching, provides an accurate repre- sentation of the env quasispecies in vivo, and has an overall error rate (including nucleotide misincorporation, insertion, and deletion) of less than 8 ? 10?5 . Applying this method to the analysis of virus in plasma from 12 Zambian subjects from whom samples were obtained within 3 months of seroconversion, we show that transmitted or early founder viruses can be identified and that molecular pathways and rates of early env diversification can be defined. Specifically, we show that 8 of the 12 subjects were each infected by a single virus, while 4 others acquired more than one virus; that the rate of virus evolution in one subject during an 80-day period spanning seroconversion was 1.7 ? 10?5 substitutions per site per day; and that evidence of strong immunologic selection can be seen in Env and overlapping Rev sequences based on nonrandom accumulation of nonsynonymous mutations. We also compared the results of the SGA approach with those of more- conventional bulk PCR amplification methods performed on the same patient samples and found that the latter is associated with excessive rates of Taq-induced recombination, nucleotide misincorporation, template resampling, and cloning bias. These findings indicate that HIV-1 env genes, other viral genes, and even full-length viral genomes responsible for productive clinical infection can be identified by SGA analysis of plasma virus sampled at intervals typical in large-scale vaccine trials and that pathways of viral diversification and immune escape can be determined accurately. The","container-title":"Journal of Virology","DOI":"10.1128/jvi.02660-07","ISSN":"0022-538X","issue":"8","page":"3952-3970","publisher":"American Society for Microbiology","title":"Deciphering Human Immunodeficiency Virus Type 1 Transmission and Early Envelope Diversification by Single-Genome Amplification and Sequencing","volume":"82","author":[{"family":"Salazar-Gonzalez","given":"J. F."},{"family":"Bailes","given":"E."},{"family":"Pham","given":"K. T."},{"family":"Salazar","given":"M. G."},{"family":"Guffey","given":"M. B."},{"family":"Keele","given":"B. F."},{"family":"Derdeyn","given":"C. A."},{"family":"Farmer","given":"P."},{"family":"Hunter","given":"E."},{"family":"Allen","given":"S."},{"family":"Manigart","given":"O."},{"family":"Mulenga","given":"J."},{"family":"Anderson","given":"J. A."},{"family":"Swanstrom","given":"R."},{"family":"Haynes","given":"B. F."},{"family":"Athreya","given":"G. S."},{"family":"Korber","given":"B. T. M."},{"family":"Sharp","given":"P. M."},{"family":"Shaw","given":"G. M."},{"family":"Hahn","given":"B. H."}],"issued":{"date-parts":[["2008",4]]}},"label":"page"},{"id":91,"uris":["http://zotero.org/users/local/Ek0rTtND/items/6RHGZUJV","http://zotero.org/users/16495904/items/6RHGZUJV"],"itemData":{"id":91,"type":"article-journal","abstract":"Background: HIV-1 envelope diversity remains a significant challenge for the development of an efficacious vaccine. The evolutionary forces that shape the diversity of envelope are incompletely understood. HIV-1 subtype C envelope in particular shows significant differences and unique characteristics compared to its subtype B counterpart. Here we applied the single genome sequencing strategy of plasma derived virus from a cohort of therapy naïve chronically infected individuals in order to study diversity, divergence patterns and envelope characteristics across the entire HIV-1 subtype C gp160 in 4 slow progressors and 4 progressors over an average of 19.5 months.Results: Sequence analysis indicated that intra-patient nucleotide diversity within the entire envelope was higher in slow progressors, but did not reach statistical significance (p = 0.07). However, intra-patient nucleotide diversity was significantly higher in slow progressors compared to progressors in the C2 (p = 0.0006), V3 (p = 0.01) and C3 (p = 0.005) regions. Increased amino acid length and fewer potential N-linked glycosylation sites (PNGs) were observed in the V1-V4 in slow progressors compared to progressors (p = 0.009 and p = 0.02 respectively). Similarly, gp41 in the progressors was significantly longer and had fewer PNGs compared to slow progressors (p = 0.02 and p = 0.02 respectively). Positive selection hotspots mapped mainly to V1, C3, V4, C4 and gp41 in slow progressors, whereas hotspots mapped mainly to gp41 in progressors. Signature consensus sequence differences between the groups occurred mainly in gp41.Conclusions: These data suggest that separate regions of envelope are under differential selective forces, and that envelope evolution differs based on disease course. Differences between slow progressors and progressors may reflect differences in immunological pressure and immune evasion mechanisms. These data also indicate that the pattern of envelope evolution is an important correlate of disease progression in chronic HIV-1 subtype C infection. © 2010 Archary et al; licensee BioMed Central Ltd.","container-title":"Retrovirology","DOI":"10.1186/1742-4690-7-92","ISSN":"17424690","issue":"1","page":"1-12","publisher":"BioMed Central","title":"HIV-1 subtype C envelope characteristics associated with divergent rates of chronic disease progression","volume":"7","author":[{"family":"Archary","given":"Derseree"},{"family":"Gordon","given":"Michelle L."},{"family":"Green","given":"Taryn N."},{"family":"Coovadia","given":"Hoosen M."},{"family":"Goulder","given":"Philip J. R."},{"family":"Ndung'u","given":"Thumbi"}],"issued":{"date-parts":[["2010",10]]}},"label":"page"}],"schema":"https://github.com/citation-style-language/schema/raw/master/csl-citation.json"}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(62,64)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The initial PCR round was performed with the forward primer VIF1 (5’-GGGTTTATTACAGGGACAGCAGAG-3’; HXB2 positions 4,900-4,923), the reverse primer OFM19, and 1 μL of diluted cDNA. The second round of PCR was conducted using the forward primer ENVA (5’-GCTTAGGCATCTCCTATGGCAGGAAGAA-3’; HXB2 positions 5,945-5,982), reverse primer ENVN (5’-CTGCCAATCAGGGAAGTAGCCTTGTGT-3’; HXB2 positions 9,145-9,171) and 2</w:delText>
        </w:r>
        <w:r w:rsidR="003815C6"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μL of first-round PCR product. Both rounds of PCR </w:delText>
        </w:r>
        <w:r w:rsidR="00626240" w:rsidRPr="00655AB2" w:rsidDel="00722A67">
          <w:rPr>
            <w:rFonts w:ascii="Times New Roman" w:hAnsi="Times New Roman"/>
            <w:sz w:val="24"/>
            <w:szCs w:val="24"/>
            <w:lang w:val="en-GB"/>
          </w:rPr>
          <w:delText>had</w:delText>
        </w:r>
        <w:r w:rsidRPr="00655AB2" w:rsidDel="00722A67">
          <w:rPr>
            <w:rFonts w:ascii="Times New Roman" w:hAnsi="Times New Roman"/>
            <w:sz w:val="24"/>
            <w:szCs w:val="24"/>
            <w:lang w:val="en-GB"/>
          </w:rPr>
          <w:delText xml:space="preserve"> the following thermal cycling conditions: 94 °C for 4 minutes; 35 cycles of 94 °C for 15 seconds, 55 °C for 30 seconds, 68 °C for 4 minutes; a final extension step of 68 °C step for 20 minutes followed by a hold at 4 °C. The second-round PCR products were analysed </w:delText>
        </w:r>
        <w:r w:rsidR="00F7297E" w:rsidRPr="00655AB2" w:rsidDel="00722A67">
          <w:rPr>
            <w:rFonts w:ascii="Times New Roman" w:hAnsi="Times New Roman"/>
            <w:sz w:val="24"/>
            <w:szCs w:val="24"/>
            <w:lang w:val="en-GB"/>
          </w:rPr>
          <w:delText>on a</w:delText>
        </w:r>
        <w:r w:rsidRPr="00655AB2" w:rsidDel="00722A67">
          <w:rPr>
            <w:rFonts w:ascii="Times New Roman" w:hAnsi="Times New Roman"/>
            <w:sz w:val="24"/>
            <w:szCs w:val="24"/>
            <w:lang w:val="en-GB"/>
          </w:rPr>
          <w:delText xml:space="preserve"> 1% agarose gel to </w:delText>
        </w:r>
        <w:r w:rsidR="00EF44B7" w:rsidRPr="00655AB2" w:rsidDel="00722A67">
          <w:rPr>
            <w:rFonts w:ascii="Times New Roman" w:hAnsi="Times New Roman"/>
            <w:sz w:val="24"/>
            <w:szCs w:val="24"/>
            <w:lang w:val="en-GB"/>
          </w:rPr>
          <w:delText xml:space="preserve">identify </w:delText>
        </w:r>
        <w:r w:rsidRPr="00655AB2" w:rsidDel="00722A67">
          <w:rPr>
            <w:rFonts w:ascii="Times New Roman" w:hAnsi="Times New Roman"/>
            <w:sz w:val="24"/>
            <w:szCs w:val="24"/>
            <w:lang w:val="en-GB"/>
          </w:rPr>
          <w:delText>positive PCR reactions.</w:delText>
        </w:r>
      </w:del>
    </w:p>
    <w:p w14:paraId="55973F31" w14:textId="0FACE043" w:rsidR="00623045" w:rsidRPr="00655AB2" w:rsidDel="00722A67" w:rsidRDefault="00623045" w:rsidP="00DB2C36">
      <w:pPr>
        <w:pStyle w:val="MDPI31text"/>
        <w:spacing w:line="480" w:lineRule="auto"/>
        <w:ind w:left="0" w:firstLine="0"/>
        <w:rPr>
          <w:del w:id="101" w:author="Ramya R" w:date="2026-03-27T09:13:00Z"/>
          <w:rFonts w:ascii="Times New Roman" w:hAnsi="Times New Roman"/>
          <w:sz w:val="24"/>
          <w:szCs w:val="24"/>
          <w:lang w:val="en-GB"/>
        </w:rPr>
      </w:pPr>
    </w:p>
    <w:p w14:paraId="26600CA0" w14:textId="64E5F215" w:rsidR="00623045" w:rsidRPr="00655AB2" w:rsidDel="00722A67" w:rsidRDefault="00623045" w:rsidP="00DB2C36">
      <w:pPr>
        <w:pStyle w:val="MDPI22heading2"/>
        <w:spacing w:before="240" w:line="480" w:lineRule="auto"/>
        <w:ind w:left="0"/>
        <w:rPr>
          <w:del w:id="102" w:author="Ramya R" w:date="2026-03-27T09:13:00Z"/>
          <w:rFonts w:ascii="Times New Roman" w:hAnsi="Times New Roman"/>
          <w:noProof w:val="0"/>
          <w:sz w:val="24"/>
          <w:szCs w:val="24"/>
          <w:lang w:val="en-GB"/>
        </w:rPr>
      </w:pPr>
      <w:del w:id="103" w:author="Ramya R" w:date="2026-03-27T09:13:00Z">
        <w:r w:rsidRPr="00655AB2" w:rsidDel="00722A67">
          <w:rPr>
            <w:rFonts w:ascii="Times New Roman" w:hAnsi="Times New Roman"/>
            <w:noProof w:val="0"/>
            <w:sz w:val="24"/>
            <w:szCs w:val="24"/>
            <w:lang w:val="en-GB"/>
          </w:rPr>
          <w:delText xml:space="preserve">2.5. Bulk PCR </w:delText>
        </w:r>
      </w:del>
    </w:p>
    <w:p w14:paraId="4DD11716" w14:textId="37F8318B" w:rsidR="00623045" w:rsidRPr="00655AB2" w:rsidDel="00722A67" w:rsidRDefault="00623045" w:rsidP="00DB2C36">
      <w:pPr>
        <w:pStyle w:val="MDPI31text"/>
        <w:spacing w:line="480" w:lineRule="auto"/>
        <w:ind w:left="0" w:firstLine="0"/>
        <w:rPr>
          <w:del w:id="104" w:author="Ramya R" w:date="2026-03-27T09:13:00Z"/>
          <w:rFonts w:ascii="Times New Roman" w:hAnsi="Times New Roman"/>
          <w:sz w:val="24"/>
          <w:szCs w:val="24"/>
          <w:lang w:val="en-GB"/>
        </w:rPr>
      </w:pPr>
      <w:del w:id="105" w:author="Ramya R" w:date="2026-03-27T09:13:00Z">
        <w:r w:rsidRPr="00655AB2" w:rsidDel="00722A67">
          <w:rPr>
            <w:rFonts w:ascii="Times New Roman" w:hAnsi="Times New Roman"/>
            <w:sz w:val="24"/>
            <w:szCs w:val="24"/>
            <w:lang w:val="en-GB"/>
          </w:rPr>
          <w:delText xml:space="preserve">The 2.1 KpnI-to-BamHI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gene fragments were amplified from undiluted cDNA with a modified, nested bulk PCR and cloning protocol, as described previously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fxiW3ka3","properties":{"formattedCitation":"(65\\uc0\\u8211{}67)","plainCitation":"(65–67)","noteIndex":0},"citationItems":[{"id":106,"uris":["http://zotero.org/users/local/Ek0rTtND/items/L7MUS4JM","http://zotero.org/users/16495904/items/L7MUS4JM"],"itemData":{"id":106,"type":"article-journal","abstract":"Present knowledge of human immunodeficiency virus type 1 (HIV-1) envelope immunobiology has been derived almost exclusively from analyses of subtype B viruses, yet such viruses represent only a minority of strains currently spreading worldwide. To generate a more representative panel of genetically diverse envelope genes, we PCR amplified, cloned, and sequenced complete gp160 coding regions of 35 primary (peripheral blood mononuclear cell-propagated) HIV-1 isolates collected at major epicenters of the current AIDS pandemic. Analysis of their deduced amino acid sequences revealed several important differences from prototypic subtype B strains, including changes in the number and distribution of cysteine residues, substantial length differences in hypervariable regions, and premature truncations in the gp41 domain. Moreover, transiently expressed glycoprotein precursor molecules varied considerably in both size and carbohydrate content. Phylogenetic analyses of full-length env sequences indicated that the panel included members of all major sequence subtypes of HIV-1 group M (clades A to G), as well as an intersubtype recombinant (F/B) from an infected individual in Brazil. In addition, all subtype E and three subtype G viruses initially classified on the basis of partial env sequences were found to cluster in subtype A in the 3' half of their gp41 coding region, suggesting that they are also recombinant. The biological activity of PCR-derived env genes was examined in a single-round virus infectivity assay. This analysis identified 20 clones, including 1 from each subtype (or recombinant), which expressed fully functional envelope glycoproteins. One of these, derived from a patient with rapid CD4 cell decline, contained an amino acid substitution in a highly conserved endocytosis signal (Y721C), as mediated virus entry with very poor efficiency, although they did not contain sequence changes predicted to alter protein function. These results indicate that the env genes of primary HIV-1 isolates collected worldwide can vary considerably in their genetic, phylogenetic, and biological properties. The panel of env constructs described here should prove valuable for future structure-function studies of naturally occurring envelope glycoproteins as well as AIDS vaccine development efforts targeted against a broader spectrum of viruses.","container-title":"Journal of virology","DOI":"10.1128/jvi.70.3.1651-1667.1996","ISSN":"0022-538X","issue":"3","page":"1651-1667","PMID":"8627686","publisher":"American Society for Microbiology","title":"Molecular cloning and analysis of functional envelope genes from human immunodeficiency virus type 1 sequence subtypes A through G. The WHO and NIAID Networks for HIV Isolation and Characterization.","volume":"70","author":[{"family":"Gao","given":"F."},{"family":"Morrison","given":"S. G."},{"family":"Robertson","given":"D. L."},{"family":"Thornton","given":"C. L."},{"family":"Craig","given":"S."},{"family":"Karlsson","given":"G."},{"family":"Sodroski","given":"J."},{"family":"Morgado","given":"M."},{"family":"Galvao-Castro","given":"B."},{"family":"Briesen","given":"H.","dropping-particle":"von"},{"family":"Beddows","given":"S."},{"family":"Weber","given":"J."},{"family":"Sharp","given":"P. M."},{"family":"Shaw","given":"G. M."},{"family":"Hahn","given":"B. H."}],"issued":{"date-parts":[["1996",3]]}},"label":"page"},{"id":105,"uris":["http://zotero.org/users/local/Ek0rTtND/items/IVZKGQG2","http://zotero.org/users/16495904/items/IVZKGQG2"],"itemData":{"id":105,"type":"article-journal","abstract":"Maraviroc (MVC) inhibits the entry of human immunodeficiency virus type 1 (HIV-1) by binding to and modifying the conformation of the CCR5 extracellular loops (ECLs). Resistance to MVC results from alterations in the HIV-1 gp120 envelope glycoproteins (Env) enabling recognition of the drug-bound conformation of CCR5. To better understand the mechanisms underlying MVC resistance, we characterized the virus-cell interactions of gp120 from in vitro-generated MVC-resistant HIV-1 (MVC-Res Env), comparing them with those of gp120 from the sensitive parental virus (MVC-Sens Env). In the absence of the drug, MVC-Res Env maintains a highly efficient interaction with CCR5, similar to that of MVC-Sens Env, and displays a relatively modest increase in dependence on the CCR5 N terminus. However, in the presence of the drug, MVC-Res Env interacts much less efficiently with CCR5 and becomes critically dependent on the CCR5 N terminus and on positively charged elements of the drug-modified CCR5 ECL1 and ECL2 regions (His88 and His181, respectively). Structural analysis suggests that the Val323 resistance mutation in the gp120 V3 loop alters the secondary structure of the V3 loop and the buried surface area of the V3 loop-CCR5 N terminus interface. This altered mechanism of gp120-CCR5 engagement dramatically attenuates the entry of HIV-1 into monocyte-derived macrophages (MDM), cell-cell fusion activity in MDM, and viral replication capacity in MDM. In addition to confirming that HIV-1 escapes MVC by becoming heavily dependent on the CCR5 N terminus, our results reveal novel interactions with the drug-modified ECLs that are critical for the utilization of CCR5 by MVC-Res Env and provide additional insights into virus-cell interactions that modulate macrophage tropism.","container-title":"Journal of Virology","DOI":"10.1128/jvi.00106-11","ISSN":"0022-538X","issue":"9","page":"4330-4342","publisher":"American Society for Microbiology","title":"HIV-1 Escape from the CCR5 Antagonist Maraviroc Associated with an Altered and Less-Efficient Mechanism of gp120-CCR5 Engagement That Attenuates Macrophage Tropism","volume":"85","author":[{"family":"Roche","given":"M."},{"family":"Jakobsen","given":"M. R."},{"family":"Sterjovski","given":"J."},{"family":"Ellett","given":"A."},{"family":"Posta","given":"F."},{"family":"Lee","given":"B."},{"family":"Jubb","given":"B."},{"family":"Westby","given":"M."},{"family":"Lewin","given":"S. R."},{"family":"Ramsland","given":"P. A."},{"family":"Churchill","given":"M. J."},{"family":"Gorry","given":"P. R."}],"issued":{"date-parts":[["2011",5]]}},"label":"page"},{"id":210,"uris":["http://zotero.org/users/local/Ek0rTtND/items/WYU4CY95","http://zotero.org/users/16495904/items/WYU4CY95"],"itemData":{"id":210,"type":"article-journal","abstract":"The genetic evolution of human immunodeficiency virus type 1 (HIV-1) in the brain is distinct from that in lymphoid tissues, indicating tissue-specific compartmentalization of the virus. Few primary HIV-1 envelope glycoproteins (Envs) from uncultured brain tissues have been biologically well characterized. In this study, we analyzed 37 full-length env genes from uncultured brain biopsy and blood samples from four patients with AIDS. Phylogenetic analysis of intrapatient sequence sets showed distinct clustering of brain relative to blood env sequences. However, no brain-specific signature sequence was identified. Furthermore, there was no significant difference in the number or positions of N-linked glycosylation sites between brain and blood env sequences. The patterns of coreceptor usage were heterogeneous, with no clear distinction between brain and blood env clones. Nine Envs used CCR5 as a coreceptor, one used CXCR4, and two used both CCR5 and CXCR4 in cell-to-cell fusion assays. Eight Envs could also use CCR3, CCR8, GPR15, STRL33, Apj, and/or GPR1, but these coreceptors did not play a major role in virus entry into microglia. Recognition of epitopes by the 2F5, T30, AG10H9, F105, 17b, and C11 monoclonal antibodies varied among env clones, reflecting genetic and conformational heterogeneity. Envs from two patients contained 28 to 32 N-glycosylation sites in gp120, compared to around 25 in lab strains and well-characterized primary isolates. These results suggest that HIV-1 Envs in brain cannot be distinguished from those in blood on the basis of coreceptor usage or the number or positions of N-glycosylation sites, indicating that other properties underlie neurotropism. The study also demonstrates characteristics of primary HIV-1 Envs from uncultured tissues and implies that Env variants that are glycosylated more extensively than lab strains and well-characterized primary isolates should be considered during development of vaccines and neutralizing antibodies.","container-title":"Journal of Virology","DOI":"10.1128/jvi.77.22.12336-12345.2003","ISSN":"0022-538X","issue":"22","page":"12336-12345","publisher":"American Society for Microbiology","title":"Genetic and Functional Analysis of Full-Length Human Immunodeficiency Virus Type 1 env Genes Derived from Brain and Blood of Patients with AIDS","volume":"77","author":[{"family":"Ohagen","given":"A."},{"family":"Devitt","given":"A."},{"family":"Kunstman","given":"K. J."},{"family":"Gorry","given":"P. R."},{"family":"Rose","given":"P. P."},{"family":"Korber","given":"B."},{"family":"Taylor","given":"J."},{"family":"Levy","given":"R."},{"family":"Murphy","given":"R. L."},{"family":"Wolinsky","given":"S. M."},{"family":"Gabuzda","given":"D."}],"issued":{"date-parts":[["2003",11]]}},"label":"page"}],"schema":"https://github.com/citation-style-language/schema/raw/master/csl-citation.json"}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(65–67)</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The first-round PCR mixture included the forward VIF1 primer, reverse OFM19 primer, the Platinum Taq DNA Polymerase High Fidelity (Invitrogen</w:delText>
        </w:r>
        <w:r w:rsidR="00E70FCF" w:rsidRPr="00655AB2" w:rsidDel="00722A67">
          <w:rPr>
            <w:rFonts w:ascii="Times New Roman" w:hAnsi="Times New Roman"/>
            <w:sz w:val="24"/>
            <w:szCs w:val="24"/>
            <w:lang w:val="en-GB"/>
          </w:rPr>
          <w:delText>, Carlsbad</w:delText>
        </w:r>
        <w:r w:rsidR="001B0464" w:rsidRPr="00655AB2" w:rsidDel="00722A67">
          <w:rPr>
            <w:rFonts w:ascii="Times New Roman" w:hAnsi="Times New Roman"/>
            <w:sz w:val="24"/>
            <w:szCs w:val="24"/>
            <w:lang w:val="en-GB"/>
          </w:rPr>
          <w:delText>,</w:delText>
        </w:r>
        <w:r w:rsidR="00E70FCF" w:rsidRPr="00655AB2" w:rsidDel="00722A67">
          <w:rPr>
            <w:rFonts w:ascii="Times New Roman" w:hAnsi="Times New Roman"/>
            <w:sz w:val="24"/>
            <w:szCs w:val="24"/>
            <w:lang w:val="en-GB"/>
          </w:rPr>
          <w:delText xml:space="preserve"> CA</w:delText>
        </w:r>
        <w:r w:rsidRPr="00655AB2" w:rsidDel="00722A67">
          <w:rPr>
            <w:rFonts w:ascii="Times New Roman" w:hAnsi="Times New Roman"/>
            <w:sz w:val="24"/>
            <w:szCs w:val="24"/>
            <w:lang w:val="en-GB"/>
          </w:rPr>
          <w:delText>), and 1</w:delText>
        </w:r>
        <w:r w:rsidR="00452A1A"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μL of undiluted cDNA. The second round PCR was performed using the Env-KpnI forward primer (5'-GTCTATTATGGGGTACCTGTGTGG-3'; HXB2 positions 6,336-6,359, 20mM), the Env-BamHI reverse primer (5'-GCTAAGGATCCGTTCACTAATCGT-3'; HXB2 position 8,463-8,485, 20mM), the Phusion High-Fidelity DNA polymerase (New England Biolabs, Ipswich, MA), </w:delText>
        </w:r>
        <w:r w:rsidRPr="00027F6A" w:rsidDel="00722A67">
          <w:rPr>
            <w:rFonts w:ascii="Times New Roman" w:hAnsi="Times New Roman"/>
            <w:sz w:val="24"/>
            <w:szCs w:val="24"/>
            <w:lang w:val="en-GB"/>
          </w:rPr>
          <w:delText>and</w:delText>
        </w:r>
        <w:r w:rsidR="001400CE" w:rsidRPr="00027F6A" w:rsidDel="00722A67">
          <w:rPr>
            <w:rFonts w:ascii="Times New Roman" w:hAnsi="Times New Roman"/>
            <w:sz w:val="24"/>
            <w:szCs w:val="24"/>
            <w:lang w:val="en-GB"/>
          </w:rPr>
          <w:delText xml:space="preserve"> </w:delText>
        </w:r>
        <w:r w:rsidR="00F71EE0" w:rsidRPr="00027F6A" w:rsidDel="00722A67">
          <w:rPr>
            <w:rFonts w:ascii="Times New Roman" w:hAnsi="Times New Roman"/>
            <w:sz w:val="24"/>
            <w:szCs w:val="24"/>
            <w:lang w:val="en-GB"/>
          </w:rPr>
          <w:delText xml:space="preserve">5 </w:delText>
        </w:r>
        <w:r w:rsidR="00950B2D" w:rsidRPr="00027F6A" w:rsidDel="00722A67">
          <w:rPr>
            <w:rFonts w:ascii="Times New Roman" w:hAnsi="Times New Roman"/>
            <w:sz w:val="24"/>
            <w:szCs w:val="24"/>
            <w:lang w:val="en-GB"/>
          </w:rPr>
          <w:delText>µL</w:delText>
        </w:r>
        <w:r w:rsidR="00950B2D" w:rsidRPr="00655AB2" w:rsidDel="00722A67">
          <w:rPr>
            <w:rFonts w:ascii="Times New Roman" w:hAnsi="Times New Roman"/>
            <w:sz w:val="24"/>
            <w:szCs w:val="24"/>
            <w:lang w:val="en-GB"/>
          </w:rPr>
          <w:delText xml:space="preserve"> of </w:delText>
        </w:r>
        <w:r w:rsidRPr="00655AB2" w:rsidDel="00722A67">
          <w:rPr>
            <w:rFonts w:ascii="Times New Roman" w:hAnsi="Times New Roman"/>
            <w:sz w:val="24"/>
            <w:szCs w:val="24"/>
            <w:lang w:val="en-GB"/>
          </w:rPr>
          <w:delText xml:space="preserve">first round PCR product. The </w:delText>
        </w:r>
        <w:r w:rsidR="00950B2D" w:rsidRPr="00655AB2" w:rsidDel="00722A67">
          <w:rPr>
            <w:rFonts w:ascii="Times New Roman" w:hAnsi="Times New Roman"/>
            <w:sz w:val="24"/>
            <w:szCs w:val="24"/>
            <w:lang w:val="en-GB"/>
          </w:rPr>
          <w:delText>second-</w:delText>
        </w:r>
        <w:r w:rsidRPr="00655AB2" w:rsidDel="00722A67">
          <w:rPr>
            <w:rFonts w:ascii="Times New Roman" w:hAnsi="Times New Roman"/>
            <w:sz w:val="24"/>
            <w:szCs w:val="24"/>
            <w:lang w:val="en-GB"/>
          </w:rPr>
          <w:delText>round PCR products were analysed by 1% agarose gel electrophoresis and any amplicons detected were then gel-</w:delText>
        </w:r>
        <w:r w:rsidRPr="00027F6A" w:rsidDel="00722A67">
          <w:rPr>
            <w:rFonts w:ascii="Times New Roman" w:hAnsi="Times New Roman"/>
            <w:sz w:val="24"/>
            <w:szCs w:val="24"/>
            <w:lang w:val="en-GB"/>
          </w:rPr>
          <w:delText>purified</w:delText>
        </w:r>
        <w:r w:rsidR="007C167B" w:rsidRPr="00027F6A" w:rsidDel="00722A67">
          <w:rPr>
            <w:rFonts w:ascii="Times New Roman" w:hAnsi="Times New Roman"/>
            <w:sz w:val="24"/>
            <w:szCs w:val="24"/>
            <w:lang w:val="en-GB"/>
          </w:rPr>
          <w:delText xml:space="preserve"> (</w:delText>
        </w:r>
        <w:r w:rsidR="00F71EE0" w:rsidRPr="00027F6A" w:rsidDel="00722A67">
          <w:rPr>
            <w:rFonts w:ascii="Times New Roman" w:hAnsi="Times New Roman"/>
            <w:sz w:val="24"/>
            <w:szCs w:val="24"/>
            <w:lang w:val="en-GB"/>
          </w:rPr>
          <w:delText>Invitrogen, Carlsbad, CA</w:delText>
        </w:r>
        <w:r w:rsidR="007C167B"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w:delText>
        </w:r>
      </w:del>
    </w:p>
    <w:p w14:paraId="696F9356" w14:textId="47916348" w:rsidR="00623045" w:rsidRPr="00655AB2" w:rsidDel="00722A67" w:rsidRDefault="00623045" w:rsidP="00DB2C36">
      <w:pPr>
        <w:pStyle w:val="MDPI31text"/>
        <w:spacing w:line="480" w:lineRule="auto"/>
        <w:ind w:left="0" w:firstLine="0"/>
        <w:rPr>
          <w:del w:id="106" w:author="Ramya R" w:date="2026-03-27T09:13:00Z"/>
          <w:rFonts w:ascii="Times New Roman" w:hAnsi="Times New Roman"/>
          <w:sz w:val="24"/>
          <w:szCs w:val="24"/>
          <w:lang w:val="en-GB"/>
        </w:rPr>
      </w:pPr>
      <w:bookmarkStart w:id="107" w:name="_heading=h.3dy6vkm" w:colFirst="0" w:colLast="0"/>
      <w:bookmarkEnd w:id="107"/>
    </w:p>
    <w:p w14:paraId="4CAE7F8C" w14:textId="2F9AAD6E" w:rsidR="00495E10" w:rsidRPr="00655AB2" w:rsidDel="00722A67" w:rsidRDefault="00495E10" w:rsidP="00DB2C36">
      <w:pPr>
        <w:pStyle w:val="MDPI22heading2"/>
        <w:spacing w:before="240" w:line="480" w:lineRule="auto"/>
        <w:ind w:left="0"/>
        <w:rPr>
          <w:del w:id="108" w:author="Ramya R" w:date="2026-03-27T09:13:00Z"/>
          <w:rFonts w:ascii="Times New Roman" w:hAnsi="Times New Roman"/>
          <w:noProof w:val="0"/>
          <w:sz w:val="24"/>
          <w:szCs w:val="24"/>
          <w:lang w:val="en-GB"/>
        </w:rPr>
      </w:pPr>
    </w:p>
    <w:p w14:paraId="78743D1B" w14:textId="71914330" w:rsidR="00623045" w:rsidRPr="00655AB2" w:rsidDel="00722A67" w:rsidRDefault="00623045" w:rsidP="00DB2C36">
      <w:pPr>
        <w:pStyle w:val="MDPI22heading2"/>
        <w:spacing w:before="240" w:line="480" w:lineRule="auto"/>
        <w:ind w:left="0"/>
        <w:rPr>
          <w:del w:id="109" w:author="Ramya R" w:date="2026-03-27T09:13:00Z"/>
          <w:rFonts w:ascii="Times New Roman" w:hAnsi="Times New Roman"/>
          <w:noProof w:val="0"/>
          <w:sz w:val="24"/>
          <w:szCs w:val="24"/>
          <w:lang w:val="en-GB"/>
        </w:rPr>
      </w:pPr>
      <w:del w:id="110" w:author="Ramya R" w:date="2026-03-27T09:13:00Z">
        <w:r w:rsidRPr="00655AB2" w:rsidDel="00722A67">
          <w:rPr>
            <w:rFonts w:ascii="Times New Roman" w:hAnsi="Times New Roman"/>
            <w:noProof w:val="0"/>
            <w:sz w:val="24"/>
            <w:szCs w:val="24"/>
            <w:lang w:val="en-GB"/>
          </w:rPr>
          <w:delText>2.6. Cloning</w:delText>
        </w:r>
      </w:del>
    </w:p>
    <w:p w14:paraId="5C3189D8" w14:textId="58C2E037" w:rsidR="00623045" w:rsidRPr="00655AB2" w:rsidDel="00722A67" w:rsidRDefault="00623045" w:rsidP="00DB2C36">
      <w:pPr>
        <w:pStyle w:val="MDPI31text"/>
        <w:spacing w:line="480" w:lineRule="auto"/>
        <w:ind w:left="0" w:firstLine="0"/>
        <w:rPr>
          <w:del w:id="111" w:author="Ramya R" w:date="2026-03-27T09:13:00Z"/>
          <w:rFonts w:ascii="Times New Roman" w:hAnsi="Times New Roman"/>
          <w:sz w:val="24"/>
          <w:szCs w:val="24"/>
          <w:lang w:val="en-GB"/>
        </w:rPr>
      </w:pPr>
      <w:del w:id="112" w:author="Ramya R" w:date="2026-03-27T09:13:00Z">
        <w:r w:rsidRPr="00655AB2" w:rsidDel="00722A67">
          <w:rPr>
            <w:rFonts w:ascii="Times New Roman" w:hAnsi="Times New Roman"/>
            <w:sz w:val="24"/>
            <w:szCs w:val="24"/>
            <w:lang w:val="en-GB"/>
          </w:rPr>
          <w:delText>The 2.1 kb Env amplicons generated using the first-round SGA or bulk PCR amplification</w:delText>
        </w:r>
        <w:r w:rsidR="00FD047E" w:rsidRPr="00655AB2" w:rsidDel="00722A67">
          <w:rPr>
            <w:rFonts w:ascii="Times New Roman" w:hAnsi="Times New Roman"/>
            <w:sz w:val="24"/>
            <w:szCs w:val="24"/>
            <w:lang w:val="en-GB"/>
          </w:rPr>
          <w:delText xml:space="preserve"> products</w:delText>
        </w:r>
        <w:r w:rsidRPr="00655AB2" w:rsidDel="00722A67">
          <w:rPr>
            <w:rFonts w:ascii="Times New Roman" w:hAnsi="Times New Roman"/>
            <w:sz w:val="24"/>
            <w:szCs w:val="24"/>
            <w:lang w:val="en-GB"/>
          </w:rPr>
          <w:delText>, and the pSVIIIenv plasmid were digested separately with BamHI and ACC65I restriction enzymes (Thermo Fisher Scientific, Waltham</w:delText>
        </w:r>
        <w:r w:rsidR="001B0464"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MA) and ligated together using the Rapid DNA Ligation Kit (Thermo Fisher Scientific, Waltham, MA), as previously described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VvF6Qgzb","properties":{"formattedCitation":"(65,67,68)","plainCitation":"(65,67,68)","noteIndex":0},"citationItems":[{"id":106,"uris":["http://zotero.org/users/local/Ek0rTtND/items/L7MUS4JM","http://zotero.org/users/16495904/items/L7MUS4JM"],"itemData":{"id":106,"type":"article-journal","abstract":"Present knowledge of human immunodeficiency virus type 1 (HIV-1) envelope immunobiology has been derived almost exclusively from analyses of subtype B viruses, yet such viruses represent only a minority of strains currently spreading worldwide. To generate a more representative panel of genetically diverse envelope genes, we PCR amplified, cloned, and sequenced complete gp160 coding regions of 35 primary (peripheral blood mononuclear cell-propagated) HIV-1 isolates collected at major epicenters of the current AIDS pandemic. Analysis of their deduced amino acid sequences revealed several important differences from prototypic subtype B strains, including changes in the number and distribution of cysteine residues, substantial length differences in hypervariable regions, and premature truncations in the gp41 domain. Moreover, transiently expressed glycoprotein precursor molecules varied considerably in both size and carbohydrate content. Phylogenetic analyses of full-length env sequences indicated that the panel included members of all major sequence subtypes of HIV-1 group M (clades A to G), as well as an intersubtype recombinant (F/B) from an infected individual in Brazil. In addition, all subtype E and three subtype G viruses initially classified on the basis of partial env sequences were found to cluster in subtype A in the 3' half of their gp41 coding region, suggesting that they are also recombinant. The biological activity of PCR-derived env genes was examined in a single-round virus infectivity assay. This analysis identified 20 clones, including 1 from each subtype (or recombinant), which expressed fully functional envelope glycoproteins. One of these, derived from a patient with rapid CD4 cell decline, contained an amino acid substitution in a highly conserved endocytosis signal (Y721C), as mediated virus entry with very poor efficiency, although they did not contain sequence changes predicted to alter protein function. These results indicate that the env genes of primary HIV-1 isolates collected worldwide can vary considerably in their genetic, phylogenetic, and biological properties. The panel of env constructs described here should prove valuable for future structure-function studies of naturally occurring envelope glycoproteins as well as AIDS vaccine development efforts targeted against a broader spectrum of viruses.","container-title":"Journal of virology","DOI":"10.1128/jvi.70.3.1651-1667.1996","ISSN":"0022-538X","issue":"3","page":"1651-1667","PMID":"8627686","publisher":"American Society for Microbiology","title":"Molecular cloning and analysis of functional envelope genes from human immunodeficiency virus type 1 sequence subtypes A through G. The WHO and NIAID Networks for HIV Isolation and Characterization.","volume":"70","author":[{"family":"Gao","given":"F."},{"family":"Morrison","given":"S. G."},{"family":"Robertson","given":"D. L."},{"family":"Thornton","given":"C. L."},{"family":"Craig","given":"S."},{"family":"Karlsson","given":"G."},{"family":"Sodroski","given":"J."},{"family":"Morgado","given":"M."},{"family":"Galvao-Castro","given":"B."},{"family":"Briesen","given":"H.","dropping-particle":"von"},{"family":"Beddows","given":"S."},{"family":"Weber","given":"J."},{"family":"Sharp","given":"P. M."},{"family":"Shaw","given":"G. M."},{"family":"Hahn","given":"B. H."}],"issued":{"date-parts":[["1996",3]]}}},{"id":210,"uris":["http://zotero.org/users/local/Ek0rTtND/items/WYU4CY95","http://zotero.org/users/16495904/items/WYU4CY95"],"itemData":{"id":210,"type":"article-journal","abstract":"The genetic evolution of human immunodeficiency virus type 1 (HIV-1) in the brain is distinct from that in lymphoid tissues, indicating tissue-specific compartmentalization of the virus. Few primary HIV-1 envelope glycoproteins (Envs) from uncultured brain tissues have been biologically well characterized. In this study, we analyzed 37 full-length env genes from uncultured brain biopsy and blood samples from four patients with AIDS. Phylogenetic analysis of intrapatient sequence sets showed distinct clustering of brain relative to blood env sequences. However, no brain-specific signature sequence was identified. Furthermore, there was no significant difference in the number or positions of N-linked glycosylation sites between brain and blood env sequences. The patterns of coreceptor usage were heterogeneous, with no clear distinction between brain and blood env clones. Nine Envs used CCR5 as a coreceptor, one used CXCR4, and two used both CCR5 and CXCR4 in cell-to-cell fusion assays. Eight Envs could also use CCR3, CCR8, GPR15, STRL33, Apj, and/or GPR1, but these coreceptors did not play a major role in virus entry into microglia. Recognition of epitopes by the 2F5, T30, AG10H9, F105, 17b, and C11 monoclonal antibodies varied among env clones, reflecting genetic and conformational heterogeneity. Envs from two patients contained 28 to 32 N-glycosylation sites in gp120, compared to around 25 in lab strains and well-characterized primary isolates. These results suggest that HIV-1 Envs in brain cannot be distinguished from those in blood on the basis of coreceptor usage or the number or positions of N-glycosylation sites, indicating that other properties underlie neurotropism. The study also demonstrates characteristics of primary HIV-1 Envs from uncultured tissues and implies that Env variants that are glycosylated more extensively than lab strains and well-characterized primary isolates should be considered during development of vaccines and neutralizing antibodies.","container-title":"Journal of Virology","DOI":"10.1128/jvi.77.22.12336-12345.2003","ISSN":"0022-538X","issue":"22","page":"12336-12345","publisher":"American Society for Microbiology","title":"Genetic and Functional Analysis of Full-Length Human Immunodeficiency Virus Type 1 env Genes Derived from Brain and Blood of Patients with AIDS","volume":"77","author":[{"family":"Ohagen","given":"A."},{"family":"Devitt","given":"A."},{"family":"Kunstman","given":"K. J."},{"family":"Gorry","given":"P. R."},{"family":"Rose","given":"P. P."},{"family":"Korber","given":"B."},{"family":"Taylor","given":"J."},{"family":"Levy","given":"R."},{"family":"Murphy","given":"R. L."},{"family":"Wolinsky","given":"S. M."},{"family":"Gabuzda","given":"D."}],"issued":{"date-parts":[["2003",11]]}}},{"id":211,"uris":["http://zotero.org/users/local/Ek0rTtND/items/693HZUXY","http://zotero.org/users/16495904/items/693HZUXY"],"itemData":{"id":211,"type":"article-journal","container-title":"Retrovirology","DOI":"10.1186/1742-4690-4-89","ISSN":"1742-4690","issue":"1","page":"89","title":"Asn 362 in gp120 contributes to enhanced fusogenicity by CCR5-restricted HIV-1 envelope glycoprotein variants from patients with AIDS","URL":"http://retrovirology.biomedcentral.com/articles/10.1186/1742-4690-4-89","volume":"4","author":[{"family":"Sterjovski","given":"Jasminka"},{"family":"Churchill","given":"Melissa J."},{"family":"Ellett","given":"Anne"},{"family":"Gray","given":"Lachlan R."},{"family":"Roche","given":"Michael J."},{"family":"Dunfee","given":"Rebecca L."},{"family":"Purcell","given":"Damian FJ"},{"family":"Saksena","given":"Nitin"},{"family":"Wang","given":"Bin"},{"family":"Sonza","given":"Secondo"},{"family":"Wesselingh","given":"Steven L."},{"family":"Karlsson","given":"Ingrid"},{"family":"Fenyo","given":"Eva-Maria"},{"family":"Gabuzda","given":"Dana"},{"family":"Cunningham","given":"Anthony L."},{"family":"Gorry","given":"Paul R."}],"issued":{"date-parts":[["2007"]]}}}],"schema":"https://github.com/citation-style-language/schema/raw/master/csl-citation.json"}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(65,67,68)</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After ligation, the ligation mixture containing recombinant plasmids was used to transform XL10-Gold Ultracompetent Cells (Agilent Technologies, Santa Clara, CA).</w:delText>
        </w:r>
        <w:r w:rsidR="00D57D2F" w:rsidRPr="00655AB2" w:rsidDel="00722A67">
          <w:rPr>
            <w:rFonts w:ascii="Times New Roman" w:hAnsi="Times New Roman"/>
            <w:sz w:val="24"/>
            <w:szCs w:val="24"/>
            <w:lang w:val="en-GB"/>
          </w:rPr>
          <w:delText xml:space="preserve"> </w:delText>
        </w:r>
        <w:r w:rsidR="00D57D2F" w:rsidRPr="00027F6A" w:rsidDel="00722A67">
          <w:rPr>
            <w:rFonts w:ascii="Times New Roman" w:hAnsi="Times New Roman"/>
            <w:sz w:val="24"/>
            <w:szCs w:val="24"/>
            <w:lang w:val="en-GB"/>
          </w:rPr>
          <w:delText>Subsequently</w:delText>
        </w:r>
        <w:r w:rsidRPr="00027F6A"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the transformation mixture was inoculated on ampicillin-agar plates</w:delText>
        </w:r>
        <w:r w:rsidR="007425F0" w:rsidRPr="00655AB2" w:rsidDel="00722A67">
          <w:rPr>
            <w:rFonts w:ascii="Times New Roman" w:hAnsi="Times New Roman"/>
            <w:sz w:val="24"/>
            <w:szCs w:val="24"/>
            <w:lang w:val="en-GB"/>
          </w:rPr>
          <w:delText xml:space="preserve"> (100μg/mL ampicillin)</w:delText>
        </w:r>
        <w:r w:rsidRPr="00655AB2" w:rsidDel="00722A67">
          <w:rPr>
            <w:rFonts w:ascii="Times New Roman" w:hAnsi="Times New Roman"/>
            <w:sz w:val="24"/>
            <w:szCs w:val="24"/>
            <w:lang w:val="en-GB"/>
          </w:rPr>
          <w:delText xml:space="preserve"> according to the manufacturer’s instructions. PCR screening of the resulting colonies was performed with the Env-KpnI (</w:delText>
        </w:r>
        <w:r w:rsidR="00133858" w:rsidDel="00722A67">
          <w:rPr>
            <w:rFonts w:ascii="Times New Roman" w:hAnsi="Times New Roman"/>
            <w:sz w:val="24"/>
            <w:szCs w:val="24"/>
            <w:lang w:val="en-GB"/>
          </w:rPr>
          <w:delText>20</w:delText>
        </w:r>
        <w:r w:rsidR="001E47D6" w:rsidDel="00722A67">
          <w:rPr>
            <w:rFonts w:ascii="Times New Roman" w:hAnsi="Times New Roman"/>
            <w:sz w:val="24"/>
            <w:szCs w:val="24"/>
            <w:lang w:val="en-GB"/>
          </w:rPr>
          <w:delText xml:space="preserve"> </w:delText>
        </w:r>
        <w:r w:rsidR="00133858" w:rsidRPr="00655AB2" w:rsidDel="00722A67">
          <w:rPr>
            <w:rFonts w:ascii="Times New Roman" w:hAnsi="Times New Roman"/>
            <w:sz w:val="24"/>
            <w:szCs w:val="24"/>
            <w:lang w:val="en-GB"/>
          </w:rPr>
          <w:delText>μ</w:delText>
        </w:r>
        <w:r w:rsidR="00133858" w:rsidDel="00722A67">
          <w:rPr>
            <w:rFonts w:ascii="Times New Roman" w:hAnsi="Times New Roman"/>
            <w:sz w:val="24"/>
            <w:szCs w:val="24"/>
            <w:lang w:val="en-GB"/>
          </w:rPr>
          <w:delText>M</w:delText>
        </w:r>
        <w:r w:rsidRPr="00655AB2" w:rsidDel="00722A67">
          <w:rPr>
            <w:rFonts w:ascii="Times New Roman" w:hAnsi="Times New Roman"/>
            <w:sz w:val="24"/>
            <w:szCs w:val="24"/>
            <w:lang w:val="en-GB"/>
          </w:rPr>
          <w:delText>) and Env-BamHI (</w:delText>
        </w:r>
        <w:r w:rsidR="00133858" w:rsidRPr="00133858" w:rsidDel="00722A67">
          <w:rPr>
            <w:rFonts w:ascii="Times New Roman" w:hAnsi="Times New Roman"/>
            <w:color w:val="auto"/>
            <w:sz w:val="24"/>
            <w:szCs w:val="24"/>
            <w:lang w:val="en-GB"/>
          </w:rPr>
          <w:delText>20</w:delText>
        </w:r>
        <w:r w:rsidR="001E47D6" w:rsidDel="00722A67">
          <w:rPr>
            <w:rFonts w:ascii="Times New Roman" w:hAnsi="Times New Roman"/>
            <w:color w:val="auto"/>
            <w:sz w:val="24"/>
            <w:szCs w:val="24"/>
            <w:lang w:val="en-GB"/>
          </w:rPr>
          <w:delText xml:space="preserve"> </w:delText>
        </w:r>
        <w:r w:rsidR="00133858" w:rsidRPr="00655AB2" w:rsidDel="00722A67">
          <w:rPr>
            <w:rFonts w:ascii="Times New Roman" w:hAnsi="Times New Roman"/>
            <w:sz w:val="24"/>
            <w:szCs w:val="24"/>
            <w:lang w:val="en-GB"/>
          </w:rPr>
          <w:delText>μ</w:delText>
        </w:r>
        <w:r w:rsidR="00133858" w:rsidDel="00722A67">
          <w:rPr>
            <w:rFonts w:ascii="Times New Roman" w:hAnsi="Times New Roman"/>
            <w:sz w:val="24"/>
            <w:szCs w:val="24"/>
            <w:lang w:val="en-GB"/>
          </w:rPr>
          <w:delText>M</w:delText>
        </w:r>
        <w:r w:rsidRPr="00655AB2" w:rsidDel="00722A67">
          <w:rPr>
            <w:rFonts w:ascii="Times New Roman" w:hAnsi="Times New Roman"/>
            <w:sz w:val="24"/>
            <w:szCs w:val="24"/>
            <w:lang w:val="en-GB"/>
          </w:rPr>
          <w:delText>) primers and SuperTherm Taq (Separation Scientific, Johannesburg, South Africa) according to the manufacturer’s instructions.</w:delText>
        </w:r>
        <w:bookmarkStart w:id="113" w:name="_heading=h.d70sxspp565m" w:colFirst="0" w:colLast="0"/>
        <w:bookmarkEnd w:id="113"/>
      </w:del>
    </w:p>
    <w:p w14:paraId="74E64B27" w14:textId="4720914C" w:rsidR="00F6161E" w:rsidRPr="00655AB2" w:rsidDel="00722A67" w:rsidRDefault="00F6161E" w:rsidP="00DB2C36">
      <w:pPr>
        <w:pStyle w:val="MDPI31text"/>
        <w:spacing w:line="480" w:lineRule="auto"/>
        <w:ind w:left="0" w:firstLine="0"/>
        <w:rPr>
          <w:del w:id="114" w:author="Ramya R" w:date="2026-03-27T09:13:00Z"/>
          <w:rFonts w:ascii="Times New Roman" w:hAnsi="Times New Roman"/>
          <w:sz w:val="24"/>
          <w:szCs w:val="24"/>
          <w:lang w:val="en-GB"/>
        </w:rPr>
      </w:pPr>
    </w:p>
    <w:p w14:paraId="7381FBBB" w14:textId="1BFB4D96" w:rsidR="00623045" w:rsidRPr="00655AB2" w:rsidDel="00722A67" w:rsidRDefault="00623045" w:rsidP="00DB2C36">
      <w:pPr>
        <w:pStyle w:val="MDPI22heading2"/>
        <w:spacing w:before="240" w:line="480" w:lineRule="auto"/>
        <w:ind w:left="0"/>
        <w:rPr>
          <w:del w:id="115" w:author="Ramya R" w:date="2026-03-27T09:13:00Z"/>
          <w:rFonts w:ascii="Times New Roman" w:hAnsi="Times New Roman"/>
          <w:noProof w:val="0"/>
          <w:sz w:val="24"/>
          <w:szCs w:val="24"/>
          <w:lang w:val="en-GB"/>
        </w:rPr>
      </w:pPr>
      <w:bookmarkStart w:id="116" w:name="_heading=h.1t3h5sf" w:colFirst="0" w:colLast="0"/>
      <w:bookmarkEnd w:id="116"/>
      <w:del w:id="117" w:author="Ramya R" w:date="2026-03-27T09:13:00Z">
        <w:r w:rsidRPr="00655AB2" w:rsidDel="00722A67">
          <w:rPr>
            <w:rFonts w:ascii="Times New Roman" w:hAnsi="Times New Roman"/>
            <w:noProof w:val="0"/>
            <w:sz w:val="24"/>
            <w:szCs w:val="24"/>
            <w:lang w:val="en-GB"/>
          </w:rPr>
          <w:delText>2.7. Sanger sequencing and phylogenetic analyses</w:delText>
        </w:r>
      </w:del>
    </w:p>
    <w:p w14:paraId="5CA33416" w14:textId="73A8538F" w:rsidR="00623045" w:rsidRPr="00655AB2" w:rsidDel="00722A67" w:rsidRDefault="00623045" w:rsidP="00DB2C36">
      <w:pPr>
        <w:pStyle w:val="MDPI31text"/>
        <w:spacing w:line="480" w:lineRule="auto"/>
        <w:ind w:left="0" w:firstLine="0"/>
        <w:rPr>
          <w:del w:id="118" w:author="Ramya R" w:date="2026-03-27T09:13:00Z"/>
          <w:rFonts w:ascii="Times New Roman" w:hAnsi="Times New Roman"/>
          <w:sz w:val="24"/>
          <w:szCs w:val="24"/>
          <w:lang w:val="en-GB"/>
        </w:rPr>
      </w:pPr>
      <w:del w:id="119" w:author="Ramya R" w:date="2026-03-27T09:13:00Z">
        <w:r w:rsidRPr="00655AB2" w:rsidDel="00722A67">
          <w:rPr>
            <w:rFonts w:ascii="Times New Roman" w:hAnsi="Times New Roman"/>
            <w:sz w:val="24"/>
            <w:szCs w:val="24"/>
            <w:lang w:val="en-GB"/>
          </w:rPr>
          <w:delText xml:space="preserve">Full-length HIV-1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was sequenced via Sanger sequencing using the ABI Prism Big Dye Terminator Version 3.1 sequencing kit according to the manufacturer’s instructions (Applied Biosystems, Foster City, CA). Eight HIV-1C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forward and reverse primers were used to prepare the sequencing reactions as previously described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{"citationID":"g950rUD7","properties":{"formattedCitation":"(69)","plainCitation":"(69)","noteIndex":0},"citationItems":[{"id":242,"uris":["http://zotero.org/users/16495904/items/BPTRCILM"],"itemData":{"id":242,"type":"article-journal","container-title":"Journal of virological methods","ISSN":"0166-0934","issue":"1-2","journalAbbreviation":"Journal of virological methods","page":"118-125","publisher":"Elsevier","title":"Large-scale amplification, cloning and sequencing of near full-length HIV-1 subtype C genomes","volume":"136","author":[{"family":"Rousseau","given":"Christine M"},{"family":"Birditt","given":"Brian A"},{"family":"McKay","given":"Angela R"},{"family":"Stoddard","given":"Julia N"},{"family":"Lee","given":"Tsan Chun"},{"family":"McLaughlin","given":"Sherry"},{"family":"Moore","given":"Sarah W"},{"family":"Shindo","given":"Nice"},{"family":"Learn","given":"Gerald H"},{"family":"Korber","given":"Bette T"}],"issued":{"date-parts":[["2006"]]}}}],"schema":"https://github.com/citation-style-language/schema/raw/master/csl-citation.json"}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(69)</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The sequences were resolved on the ABI 3130 XL genetic analyser, and the contigs were assembled and edited using Sequencher v4.8 (Genecodes, Ann Arbor, MI) as previously described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5WLh6rgg","properties":{"formattedCitation":"(64)","plainCitation":"(64)","noteIndex":0},"citationItems":[{"id":91,"uris":["http://zotero.org/users/local/Ek0rTtND/items/6RHGZUJV","http://zotero.org/users/16495904/items/6RHGZUJV"],"itemData":{"id":91,"type":"article-journal","abstract":"Background: HIV-1 envelope diversity remains a significant challenge for the development of an efficacious vaccine. The evolutionary forces that shape the diversity of envelope are incompletely understood. HIV-1 subtype C envelope in particular shows significant differences and unique characteristics compared to its subtype B counterpart. Here we applied the single genome sequencing strategy of plasma derived virus from a cohort of therapy naïve chronically infected individuals in order to study diversity, divergence patterns and envelope characteristics across the entire HIV-1 subtype C gp160 in 4 slow progressors and 4 progressors over an average of 19.5 months.Results: Sequence analysis indicated that intra-patient nucleotide diversity within the entire envelope was higher in slow progressors, but did not reach statistical significance (p = 0.07). However, intra-patient nucleotide diversity was significantly higher in slow progressors compared to progressors in the C2 (p = 0.0006), V3 (p = 0.01) and C3 (p = 0.005) regions. Increased amino acid length and fewer potential N-linked glycosylation sites (PNGs) were observed in the V1-V4 in slow progressors compared to progressors (p = 0.009 and p = 0.02 respectively). Similarly, gp41 in the progressors was significantly longer and had fewer PNGs compared to slow progressors (p = 0.02 and p = 0.02 respectively). Positive selection hotspots mapped mainly to V1, C3, V4, C4 and gp41 in slow progressors, whereas hotspots mapped mainly to gp41 in progressors. Signature consensus sequence differences between the groups occurred mainly in gp41.Conclusions: These data suggest that separate regions of envelope are under differential selective forces, and that envelope evolution differs based on disease course. Differences between slow progressors and progressors may reflect differences in immunological pressure and immune evasion mechanisms. These data also indicate that the pattern of envelope evolution is an important correlate of disease progression in chronic HIV-1 subtype C infection. © 2010 Archary et al; licensee BioMed Central Ltd.","container-title":"Retrovirology","DOI":"10.1186/1742-4690-7-92","ISSN":"17424690","issue":"1","page":"1-12","publisher":"BioMed Central","title":"HIV-1 subtype C envelope characteristics associated with divergent rates of chronic disease progression","volume":"7","author":[{"family":"Archary","given":"Derseree"},{"family":"Gordon","given":"Michelle L."},{"family":"Green","given":"Taryn N."},{"family":"Coovadia","given":"Hoosen M."},{"family":"Goulder","given":"Philip J. R."},{"family":"Ndung'u","given":"Thumbi"}],"issued":{"date-parts":[["2010",10]]}}}],"schema":"https://github.com/citation-style-language/schema/raw/master/csl-citation.json"}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(64)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Sanger sequencing was used</w:delText>
        </w:r>
        <w:r w:rsidR="00F05D48" w:rsidRPr="00655AB2" w:rsidDel="00722A67">
          <w:rPr>
            <w:rFonts w:ascii="Times New Roman" w:hAnsi="Times New Roman"/>
            <w:sz w:val="24"/>
            <w:szCs w:val="24"/>
            <w:lang w:val="en-GB"/>
          </w:rPr>
          <w:delText xml:space="preserve"> to </w:delText>
        </w:r>
        <w:r w:rsidR="00D86C8F" w:rsidRPr="00655AB2" w:rsidDel="00722A67">
          <w:rPr>
            <w:rFonts w:ascii="Times New Roman" w:hAnsi="Times New Roman"/>
            <w:sz w:val="24"/>
            <w:szCs w:val="24"/>
            <w:lang w:val="en-GB"/>
          </w:rPr>
          <w:delText xml:space="preserve">validate the insertion of </w:delText>
        </w:r>
        <w:r w:rsidR="00D86C8F" w:rsidRPr="00655AB2" w:rsidDel="00722A67">
          <w:rPr>
            <w:rFonts w:ascii="Times New Roman" w:hAnsi="Times New Roman"/>
            <w:i/>
            <w:iCs/>
            <w:sz w:val="24"/>
            <w:szCs w:val="24"/>
            <w:lang w:val="en-GB"/>
          </w:rPr>
          <w:delText xml:space="preserve">env </w:delText>
        </w:r>
        <w:r w:rsidR="00D86C8F" w:rsidRPr="00655AB2" w:rsidDel="00722A67">
          <w:rPr>
            <w:rFonts w:ascii="Times New Roman" w:hAnsi="Times New Roman"/>
            <w:sz w:val="24"/>
            <w:szCs w:val="24"/>
            <w:lang w:val="en-GB"/>
          </w:rPr>
          <w:delText xml:space="preserve">fragments </w:delText>
        </w:r>
        <w:r w:rsidR="00F05D48" w:rsidRPr="00655AB2" w:rsidDel="00722A67">
          <w:rPr>
            <w:rFonts w:ascii="Times New Roman" w:hAnsi="Times New Roman"/>
            <w:sz w:val="24"/>
            <w:szCs w:val="24"/>
            <w:lang w:val="en-GB"/>
          </w:rPr>
          <w:delText xml:space="preserve">into pSVIII vector, </w:delText>
        </w:r>
        <w:r w:rsidR="004B613F" w:rsidRPr="00655AB2" w:rsidDel="00722A67">
          <w:rPr>
            <w:rFonts w:ascii="Times New Roman" w:hAnsi="Times New Roman"/>
            <w:sz w:val="24"/>
            <w:szCs w:val="24"/>
            <w:lang w:val="en-GB"/>
          </w:rPr>
          <w:delText xml:space="preserve">due to </w:delText>
        </w:r>
        <w:r w:rsidR="00F05D48" w:rsidRPr="00655AB2" w:rsidDel="00722A67">
          <w:rPr>
            <w:rFonts w:ascii="Times New Roman" w:hAnsi="Times New Roman"/>
            <w:sz w:val="24"/>
            <w:szCs w:val="24"/>
            <w:lang w:val="en-GB"/>
          </w:rPr>
          <w:delText xml:space="preserve">its </w:delText>
        </w:r>
        <w:r w:rsidR="004B613F" w:rsidRPr="00655AB2" w:rsidDel="00722A67">
          <w:rPr>
            <w:rFonts w:ascii="Times New Roman" w:hAnsi="Times New Roman"/>
            <w:sz w:val="24"/>
            <w:szCs w:val="24"/>
            <w:lang w:val="en-GB"/>
          </w:rPr>
          <w:delText>high</w:delText>
        </w:r>
        <w:r w:rsidRPr="00655AB2" w:rsidDel="00722A67">
          <w:rPr>
            <w:rFonts w:ascii="Times New Roman" w:hAnsi="Times New Roman"/>
            <w:sz w:val="24"/>
            <w:szCs w:val="24"/>
            <w:lang w:val="en-GB"/>
          </w:rPr>
          <w:delText xml:space="preserve"> accura</w:delText>
        </w:r>
        <w:r w:rsidR="004B613F" w:rsidRPr="00655AB2" w:rsidDel="00722A67">
          <w:rPr>
            <w:rFonts w:ascii="Times New Roman" w:hAnsi="Times New Roman"/>
            <w:sz w:val="24"/>
            <w:szCs w:val="24"/>
            <w:lang w:val="en-GB"/>
          </w:rPr>
          <w:delText>cy</w:delText>
        </w:r>
        <w:r w:rsidR="00F05D48" w:rsidRPr="00655AB2" w:rsidDel="00722A67">
          <w:rPr>
            <w:rFonts w:ascii="Times New Roman" w:hAnsi="Times New Roman"/>
            <w:sz w:val="24"/>
            <w:szCs w:val="24"/>
            <w:lang w:val="en-GB"/>
          </w:rPr>
          <w:delText xml:space="preserve"> and precision. </w:delText>
        </w:r>
        <w:r w:rsidRPr="00655AB2" w:rsidDel="00722A67">
          <w:rPr>
            <w:rFonts w:ascii="Times New Roman" w:hAnsi="Times New Roman"/>
            <w:sz w:val="24"/>
            <w:szCs w:val="24"/>
            <w:lang w:val="en-GB"/>
          </w:rPr>
          <w:delText>Phylogenetic analyses were performed using IQ-TREE available on the Los Alamos National Laboratory database (</w:delText>
        </w:r>
        <w:r w:rsidR="00722A67" w:rsidDel="00722A67">
          <w:rPr>
            <w:rStyle w:val="Hyperlink"/>
            <w:rFonts w:ascii="Times New Roman" w:hAnsi="Times New Roman"/>
            <w:sz w:val="24"/>
            <w:szCs w:val="24"/>
            <w:lang w:val="en-GB"/>
          </w:rPr>
          <w:fldChar w:fldCharType="begin"/>
        </w:r>
        <w:r w:rsidR="00722A67" w:rsidDel="00722A67">
          <w:rPr>
            <w:rStyle w:val="Hyperlink"/>
            <w:rFonts w:ascii="Times New Roman" w:hAnsi="Times New Roman"/>
            <w:sz w:val="24"/>
            <w:szCs w:val="24"/>
            <w:lang w:val="en-GB"/>
          </w:rPr>
          <w:delInstrText xml:space="preserve"> HYPERLINK "https://www.hiv.lanl.gov/content/sequence/IQTREE/iqtree.html" </w:delInstrText>
        </w:r>
        <w:r w:rsidR="00722A67" w:rsidDel="00722A67">
          <w:rPr>
            <w:rStyle w:val="Hyperlink"/>
            <w:rFonts w:ascii="Times New Roman" w:hAnsi="Times New Roman"/>
            <w:sz w:val="24"/>
            <w:szCs w:val="24"/>
            <w:lang w:val="en-GB"/>
          </w:rPr>
          <w:fldChar w:fldCharType="separate"/>
        </w:r>
        <w:r w:rsidRPr="00655AB2" w:rsidDel="00722A67">
          <w:rPr>
            <w:rStyle w:val="Hyperlink"/>
            <w:rFonts w:ascii="Times New Roman" w:hAnsi="Times New Roman"/>
            <w:sz w:val="24"/>
            <w:szCs w:val="24"/>
            <w:lang w:val="en-GB"/>
          </w:rPr>
          <w:delText>https://www.hiv.lanl.gov/content/sequence/IQTREE/iqtree.html</w:delText>
        </w:r>
        <w:r w:rsidR="00722A67" w:rsidDel="00722A67">
          <w:rPr>
            <w:rStyle w:val="Hyperlink"/>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Briefly, the </w:delText>
        </w:r>
        <w:r w:rsidR="006A724A" w:rsidRPr="00655AB2" w:rsidDel="00722A67">
          <w:rPr>
            <w:rFonts w:ascii="Times New Roman" w:hAnsi="Times New Roman"/>
            <w:sz w:val="24"/>
            <w:szCs w:val="24"/>
            <w:lang w:val="en-GB"/>
          </w:rPr>
          <w:delText>V1-V5</w:delText>
        </w:r>
        <w:r w:rsidRPr="00655AB2" w:rsidDel="00722A67">
          <w:rPr>
            <w:rFonts w:ascii="Times New Roman" w:hAnsi="Times New Roman"/>
            <w:sz w:val="24"/>
            <w:szCs w:val="24"/>
            <w:lang w:val="en-GB"/>
          </w:rPr>
          <w:delText xml:space="preserve">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sequences were aligned in MEGA X </w:delText>
        </w:r>
        <w:r w:rsidRPr="00655AB2" w:rsidDel="00722A67">
          <w:rPr>
            <w:rFonts w:ascii="Times New Roman" w:hAnsi="Times New Roman"/>
            <w:sz w:val="24"/>
            <w:szCs w:val="24"/>
            <w:lang w:val="en-GB"/>
          </w:rPr>
          <w:fldChar w:fldCharType="begin"/>
        </w:r>
        <w:r w:rsidR="00DC4032" w:rsidRPr="00655AB2" w:rsidDel="00722A67">
          <w:rPr>
            <w:rFonts w:ascii="Times New Roman" w:hAnsi="Times New Roman"/>
            <w:sz w:val="24"/>
            <w:szCs w:val="24"/>
            <w:lang w:val="en-GB"/>
          </w:rPr>
          <w:delInstrText xml:space="preserve"> ADDIN ZOTERO_ITEM CSL_CITATION {"citationID":"vMPQA0eS","properties":{"formattedCitation":"(70)","plainCitation":"(70)","noteIndex":0},"citationItems":[{"id":16,"uris":["http://zotero.org/users/local/Ek0rTtND/items/K686DXZ6","http://zotero.org/users/16495904/items/K686DXZ6"],"itemData":{"id":16,"type":"article-journal","abstract":"The Molecular Evolutionary Genetics Analysis (MEGA) software implements many analytical methods and tools for phylogenomics and phylomedicine. Here, we report a transformation of MEGA to enable cross-platform use on Microsoft Windows and Linux operating systems. MEGA X does not require virtualization or emulation software and provides a uniform user experience across platforms. MEGA X has additionally been upgraded to use multiple computing cores for many molecular evolutionary analyses. MEGA X is available in two interfaces (graphical and command line) and can be downloaded from www.megasoftware.net free of charge.","container-title":"Molecular biology and evolution","issue":"6","page":"1547-1549","title":"MEGA X: Molecular Evolutionary Genetics Analysis across Computing Platforms","volume":"35","author":[{"family":"Kumar","given":"Sudhir"},{"family":"Stecher","given":"Glen"},{"family":"Li","given":"Michael"},{"family":"Knyaz","given":"Christina"},{"family":"Tamura","given":"Koichiro"}],"issued":{"date-parts":[["2018"]]}}}],"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(70)</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and the phylogenetic relatedness of HIV-1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was determined using the Maximum Likelihood method with 1</w:delText>
        </w:r>
        <w:r w:rsidR="00883CAC"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000 bootstrap replicates. The </w:delText>
        </w:r>
        <w:r w:rsidR="0080137F" w:rsidRPr="00655AB2" w:rsidDel="00722A67">
          <w:rPr>
            <w:rFonts w:ascii="Times New Roman" w:hAnsi="Times New Roman"/>
            <w:sz w:val="24"/>
            <w:szCs w:val="24"/>
            <w:lang w:val="en-GB"/>
          </w:rPr>
          <w:delText xml:space="preserve">phylogenetic </w:delText>
        </w:r>
        <w:r w:rsidRPr="00655AB2" w:rsidDel="00722A67">
          <w:rPr>
            <w:rFonts w:ascii="Times New Roman" w:hAnsi="Times New Roman"/>
            <w:sz w:val="24"/>
            <w:szCs w:val="24"/>
            <w:lang w:val="en-GB"/>
          </w:rPr>
          <w:delText>tree was further edited using Rainbow tree (</w:delText>
        </w:r>
        <w:r w:rsidR="00722A67" w:rsidDel="00722A67">
          <w:rPr>
            <w:rStyle w:val="Hyperlink"/>
            <w:rFonts w:ascii="Times New Roman" w:hAnsi="Times New Roman"/>
            <w:sz w:val="24"/>
            <w:szCs w:val="24"/>
            <w:lang w:val="en-GB"/>
          </w:rPr>
          <w:fldChar w:fldCharType="begin"/>
        </w:r>
        <w:r w:rsidR="00722A67" w:rsidDel="00722A67">
          <w:rPr>
            <w:rStyle w:val="Hyperlink"/>
            <w:rFonts w:ascii="Times New Roman" w:hAnsi="Times New Roman"/>
            <w:sz w:val="24"/>
            <w:szCs w:val="24"/>
            <w:lang w:val="en-GB"/>
          </w:rPr>
          <w:delInstrText xml:space="preserve"> HYPERLINK "https://www.hiv.lanl.gov/content/sequence/RAINBOWTREE/rainbowtree.html" </w:delInstrText>
        </w:r>
        <w:r w:rsidR="00722A67" w:rsidDel="00722A67">
          <w:rPr>
            <w:rStyle w:val="Hyperlink"/>
            <w:rFonts w:ascii="Times New Roman" w:hAnsi="Times New Roman"/>
            <w:sz w:val="24"/>
            <w:szCs w:val="24"/>
            <w:lang w:val="en-GB"/>
          </w:rPr>
          <w:fldChar w:fldCharType="separate"/>
        </w:r>
        <w:r w:rsidRPr="00655AB2" w:rsidDel="00722A67">
          <w:rPr>
            <w:rStyle w:val="Hyperlink"/>
            <w:rFonts w:ascii="Times New Roman" w:hAnsi="Times New Roman"/>
            <w:sz w:val="24"/>
            <w:szCs w:val="24"/>
            <w:lang w:val="en-GB"/>
          </w:rPr>
          <w:delText>https://www.hiv.lanl.gov/content/sequence/RAINBOWTREE/rainbowtree.html</w:delText>
        </w:r>
        <w:r w:rsidR="00722A67" w:rsidDel="00722A67">
          <w:rPr>
            <w:rStyle w:val="Hyperlink"/>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Thereafter, </w:delText>
        </w:r>
        <w:r w:rsidR="00B97280" w:rsidRPr="00655AB2" w:rsidDel="00722A67">
          <w:rPr>
            <w:rFonts w:ascii="Times New Roman" w:hAnsi="Times New Roman"/>
            <w:sz w:val="24"/>
            <w:szCs w:val="24"/>
            <w:lang w:val="en-GB"/>
          </w:rPr>
          <w:delText xml:space="preserve">we used the phylogenetic tree to </w:delText>
        </w:r>
        <w:r w:rsidR="00C01707" w:rsidRPr="00655AB2" w:rsidDel="00722A67">
          <w:rPr>
            <w:rFonts w:ascii="Times New Roman" w:hAnsi="Times New Roman"/>
            <w:sz w:val="24"/>
            <w:szCs w:val="24"/>
            <w:lang w:val="en-GB"/>
          </w:rPr>
          <w:delText>evaluate</w:delText>
        </w:r>
        <w:r w:rsidR="003B22C4" w:rsidRPr="00655AB2" w:rsidDel="00722A67">
          <w:rPr>
            <w:rFonts w:ascii="Times New Roman" w:hAnsi="Times New Roman"/>
            <w:sz w:val="24"/>
            <w:szCs w:val="24"/>
            <w:lang w:val="en-GB"/>
          </w:rPr>
          <w:delText xml:space="preserve"> the phylogenetic-relatedness of the sequences </w:delText>
        </w:r>
        <w:r w:rsidR="00C01707" w:rsidRPr="00655AB2" w:rsidDel="00722A67">
          <w:rPr>
            <w:rFonts w:ascii="Times New Roman" w:hAnsi="Times New Roman"/>
            <w:sz w:val="24"/>
            <w:szCs w:val="24"/>
            <w:lang w:val="en-GB"/>
          </w:rPr>
          <w:delText>collected.</w:delText>
        </w:r>
      </w:del>
    </w:p>
    <w:p w14:paraId="7C121345" w14:textId="1B9A7A08" w:rsidR="00623045" w:rsidRPr="00655AB2" w:rsidDel="00722A67" w:rsidRDefault="00623045" w:rsidP="00DB2C36">
      <w:pPr>
        <w:pStyle w:val="MDPI31text"/>
        <w:spacing w:line="480" w:lineRule="auto"/>
        <w:ind w:left="0" w:firstLine="0"/>
        <w:rPr>
          <w:del w:id="120" w:author="Ramya R" w:date="2026-03-27T09:13:00Z"/>
          <w:rFonts w:ascii="Times New Roman" w:hAnsi="Times New Roman"/>
          <w:sz w:val="24"/>
          <w:szCs w:val="24"/>
          <w:lang w:val="en-GB"/>
        </w:rPr>
      </w:pPr>
    </w:p>
    <w:p w14:paraId="5C7A31C1" w14:textId="3DDB96F2" w:rsidR="00623045" w:rsidRPr="00655AB2" w:rsidDel="00722A67" w:rsidRDefault="00623045" w:rsidP="00DB2C36">
      <w:pPr>
        <w:pStyle w:val="MDPI22heading2"/>
        <w:spacing w:before="240" w:line="480" w:lineRule="auto"/>
        <w:ind w:left="0"/>
        <w:rPr>
          <w:del w:id="121" w:author="Ramya R" w:date="2026-03-27T09:13:00Z"/>
          <w:rFonts w:ascii="Times New Roman" w:hAnsi="Times New Roman"/>
          <w:noProof w:val="0"/>
          <w:sz w:val="24"/>
          <w:szCs w:val="24"/>
          <w:lang w:val="en-GB"/>
        </w:rPr>
      </w:pPr>
      <w:bookmarkStart w:id="122" w:name="_heading=h.4d34og8" w:colFirst="0" w:colLast="0"/>
      <w:bookmarkEnd w:id="122"/>
      <w:del w:id="123" w:author="Ramya R" w:date="2026-03-27T09:13:00Z">
        <w:r w:rsidRPr="00655AB2" w:rsidDel="00722A67">
          <w:rPr>
            <w:rFonts w:ascii="Times New Roman" w:hAnsi="Times New Roman"/>
            <w:noProof w:val="0"/>
            <w:sz w:val="24"/>
            <w:szCs w:val="24"/>
            <w:lang w:val="en-GB"/>
          </w:rPr>
          <w:delText>2.8. Cell lines</w:delText>
        </w:r>
      </w:del>
    </w:p>
    <w:p w14:paraId="56D3A456" w14:textId="444DD9E1" w:rsidR="00623045" w:rsidDel="00722A67" w:rsidRDefault="00623045" w:rsidP="00DB2C36">
      <w:pPr>
        <w:pStyle w:val="MDPI31text"/>
        <w:spacing w:line="480" w:lineRule="auto"/>
        <w:ind w:left="0" w:firstLine="0"/>
        <w:rPr>
          <w:del w:id="124" w:author="Ramya R" w:date="2026-03-27T09:13:00Z"/>
          <w:rFonts w:ascii="Times New Roman" w:hAnsi="Times New Roman"/>
          <w:sz w:val="24"/>
          <w:szCs w:val="24"/>
          <w:lang w:val="en-GB"/>
        </w:rPr>
      </w:pPr>
      <w:del w:id="125" w:author="Ramya R" w:date="2026-03-27T09:13:00Z">
        <w:r w:rsidRPr="00655AB2" w:rsidDel="00722A67">
          <w:rPr>
            <w:rFonts w:ascii="Times New Roman" w:hAnsi="Times New Roman"/>
            <w:sz w:val="24"/>
            <w:szCs w:val="24"/>
            <w:lang w:val="en-GB"/>
          </w:rPr>
          <w:delText>The 293T cells</w:delText>
        </w:r>
        <w:r w:rsidR="00495FDD" w:rsidRPr="00655AB2" w:rsidDel="00722A67">
          <w:rPr>
            <w:rFonts w:ascii="Times New Roman" w:hAnsi="Times New Roman"/>
            <w:sz w:val="24"/>
            <w:szCs w:val="24"/>
            <w:lang w:val="en-GB"/>
          </w:rPr>
          <w:delText xml:space="preserve"> and TZM-bl cells</w:delText>
        </w:r>
        <w:r w:rsidRPr="00655AB2" w:rsidDel="00722A67">
          <w:rPr>
            <w:rFonts w:ascii="Times New Roman" w:hAnsi="Times New Roman"/>
            <w:sz w:val="24"/>
            <w:szCs w:val="24"/>
            <w:lang w:val="en-GB"/>
          </w:rPr>
          <w:delText xml:space="preserve"> were obtained from ATCC (American Type Culture Collection, Manassas, VA)</w:delText>
        </w:r>
        <w:r w:rsidR="00495FDD" w:rsidRPr="00655AB2" w:rsidDel="00722A67">
          <w:rPr>
            <w:rFonts w:ascii="Times New Roman" w:hAnsi="Times New Roman"/>
            <w:sz w:val="24"/>
            <w:szCs w:val="24"/>
            <w:lang w:val="en-GB"/>
          </w:rPr>
          <w:delText xml:space="preserve"> and </w:delText>
        </w:r>
        <w:r w:rsidRPr="00655AB2" w:rsidDel="00722A67">
          <w:rPr>
            <w:rFonts w:ascii="Times New Roman" w:hAnsi="Times New Roman"/>
            <w:sz w:val="24"/>
            <w:szCs w:val="24"/>
            <w:lang w:val="en-GB"/>
          </w:rPr>
          <w:delText>the NIH HIV Reagent Program (AIDS Reagent Program, Bethesda, MD, USA)</w:delText>
        </w:r>
        <w:r w:rsidR="000F538F" w:rsidRPr="00655AB2" w:rsidDel="00722A67">
          <w:rPr>
            <w:rFonts w:ascii="Times New Roman" w:hAnsi="Times New Roman"/>
            <w:sz w:val="24"/>
            <w:szCs w:val="24"/>
            <w:lang w:val="en-GB"/>
          </w:rPr>
          <w:delText>, respectively</w:delText>
        </w:r>
        <w:r w:rsidRPr="00655AB2" w:rsidDel="00722A67">
          <w:rPr>
            <w:rFonts w:ascii="Times New Roman" w:hAnsi="Times New Roman"/>
            <w:sz w:val="24"/>
            <w:szCs w:val="24"/>
            <w:lang w:val="en-GB"/>
          </w:rPr>
          <w:delText xml:space="preserve">. </w:delText>
        </w:r>
        <w:r w:rsidR="000F538F" w:rsidRPr="00655AB2" w:rsidDel="00722A67">
          <w:rPr>
            <w:rFonts w:ascii="Times New Roman" w:hAnsi="Times New Roman"/>
            <w:sz w:val="24"/>
            <w:szCs w:val="24"/>
            <w:lang w:val="en-GB"/>
          </w:rPr>
          <w:delText xml:space="preserve">The </w:delText>
        </w:r>
        <w:r w:rsidRPr="00655AB2" w:rsidDel="00722A67">
          <w:rPr>
            <w:rFonts w:ascii="Times New Roman" w:hAnsi="Times New Roman"/>
            <w:sz w:val="24"/>
            <w:szCs w:val="24"/>
            <w:lang w:val="en-GB"/>
          </w:rPr>
          <w:delText xml:space="preserve">TZM-bl cells express CD4, CCR5 and CXCR4 and have a Tat-inducible luciferase reporter gene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FkTqNQes","properties":{"formattedCitation":"(71,72)","plainCitation":"(71,72)","noteIndex":0},"citationItems":[{"id":15,"uris":["http://zotero.org/users/local/Ek0rTtND/items/TNDS89FB","http://zotero.org/users/16495904/items/TNDS89FB"],"itemData":{"id":15,"type":"article-journal","abstract":"It has been proposed that changes in cell surface concentrations of coreceptors may control infections by human immunodeficiency virus type 1 (HIV-1), but the mechanisms of coreceptor function and the concentration dependencies of their activities are unknown. To study these issues and to generate stable clones of adherent cells able to efficiently titer diverse isolates of HIV-1, we generated two panels of HeLa-CD4/CCR5 cells in which individual clones express either large or small quantities of CD4 and distinct amounts of CCR5. The panels were made by transducing parental HeLa-CD4 cells with the retroviral vector SFF-CCR5. Derivative clones expressed a wide range of CCR5 quantities which were between 7.0 × 10 2 and 1.3 × 10 5 molecules/cell as measured by binding antibodies specific for CCR5 and the chemokine [ 125 I]MIP1β. CCR5 was mobile in the membranes, as indicated by antibody-induced patching. In cells with a large amount of CD4, an unexpectedly low trace of CCR5 (between 7 × 10 2 and 2.0 × 10 3 molecules/cell) was sufficient for maximal susceptibility to all tested HIV-1, including primary patient macrophagetropic and T-cell-tropic isolates. Indeed, the titers as indicated by immunoperoxidase staining of infected foci were as high as the tissue culture infectious doses measured in human peripheral blood mononuclear cells. In contrast, cells with a small amount of CD4 required a much larger quantity of CCR5 for maximal infection by macrophagetropic HIV-1 (ca. 1.0 × 10 4 to 2.0 × 10 4 molecules/cell). Cells that expressed low and high amounts of CD4 were infected with equal efficiencies when CCR5 concentrations were above threshold levels for maximal infection. Our results suggest that the concentrations of CD4 and CCR5 required for efficient infections by macrophagetropic HIV-1 are interdependent and that the requirements for each are increased when the other component is present in a limiting amount. We conclude that CD4 and CCR5 directly or indirectly interact in a concentration-dependent manner within a pathway that is essential for infection by macrophagetropic HIV-1. In addition, our results suggest that multivalent virus-receptor bonds and diffusion in the membrane contribute to HIV-1 infections.","container-title":"Journal of Virology","DOI":"10.1128/JVI.72.4.2855-2864.1998/ASSET/AEED1063-33E4-455C-BC3C-96F9CC70DCED/ASSETS/GRAPHIC/JV0481647006.JPEG","ISSN":"0022-538X","issue":"4","page":"2855-2864","PMID":"9525605","publisher":"American Society for Microbiology","title":"Effects of CCR5 and CD4 Cell Surface Concentrations on Infections by Macrophagetropic Isolates of Human Immunodeficiency Virus Type 1","URL":"https://journals.asm.org/doi/10.1128/jvi.72.4.2855-2864.1998","volume":"72","author":[{"family":"Platt","given":"Emily J."},{"family":"Wehrly","given":"Kathy"},{"family":"Kuhmann","given":"Shawn E."},{"family":"Chesebro","given":"Bruce"},{"family":"Kabat","given":"David"}],"issued":{"date-parts":[["1998",4]]}}},{"id":14,"uris":["http://zotero.org/users/local/Ek0rTtND/items/CYLC57BM","http://zotero.org/users/16495904/items/CYLC57BM"],"itemData":{"id":14,"type":"article-journal","abstract":"The TZM-bl cell line that is commonly used to assess neutralizing antibodies against human immunodeficiency virus type 1 (HIV-1) was recently reported to be contaminated with an ecotropic murine leukemia virus (MLV) (Y. Takeuchi, M. O. McClure, and M. Pizzato, J. Virol. 82:12585-12588, 2008), raising questions about the validity of results obtained with this cell line. Here we confirm this observation and show that HIV-1 neutralization assays performed with a variety of serologic reagents in a similar cell line that does not harbor MLV yield results that are equivalent to those obtained in TZM-bl cells. We conclude that MLV contamination has no measurable effect on HIV-1 neutralization when TZM-bl cells are used as targets for infection.","container-title":"Journal of Virology","DOI":"10.1128/JVI.00709-09/ASSET/5E899915-7E3C-4018-ADCE-93A97DA79EA7/ASSETS/GRAPHIC/ZJV0160921910002.JPEG","ISSN":"0022-538X","issue":"16","page":"8289-8292","PMID":"19474095","publisher":"American Society for Microbiology","title":"Evidence that Ecotropic Murine Leukemia Virus Contamination in TZM-bl Cells Does Not Affect the Outcome of Neutralizing Antibody Assays with Human Immunodeficiency Virus Type 1","URL":"https://journals.asm.org/doi/10.1128/jvi.00709-09","volume":"83","author":[{"family":"Platt","given":"Emily J."},{"family":"Bilska","given":"Miroslawa"},{"family":"Kozak","given":"Susan L."},{"family":"Kabat","given":"David"},{"family":"Montefiori","given":"David C."}],"issued":{"date-parts":[["2009",8]]}}}],"schema":"https://github.com/citation-style-language/schema/raw/master/csl-citation.json"}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(71,72)</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Both</w:delText>
        </w:r>
        <w:r w:rsidR="00345580" w:rsidRPr="00655AB2" w:rsidDel="00722A67">
          <w:rPr>
            <w:rFonts w:ascii="Times New Roman" w:hAnsi="Times New Roman"/>
            <w:sz w:val="24"/>
            <w:szCs w:val="24"/>
            <w:lang w:val="en-GB"/>
          </w:rPr>
          <w:delText xml:space="preserve"> the 293T and TZM-bl</w:delText>
        </w:r>
        <w:r w:rsidRPr="00655AB2" w:rsidDel="00722A67">
          <w:rPr>
            <w:rFonts w:ascii="Times New Roman" w:hAnsi="Times New Roman"/>
            <w:sz w:val="24"/>
            <w:szCs w:val="24"/>
            <w:lang w:val="en-GB"/>
          </w:rPr>
          <w:delText xml:space="preserve"> cell lines were maintained in complete Dulbecco’s Modified Eagle Media (DMEM) (Life Technologies, Carlsbad, CA, USA) supplemented with 10% foetal bovine serum (Gibco BRL Life Technologies, Carlsbad, CA, USA) and 1% penicillin/streptomycin (Thermo Fisher Scientific, Johannesburg, South Africa) [DMEM (+)]. U87-CD4+ cells expressing CD4 and either CCR3, CCR5, or CXCR4 </w:delText>
        </w:r>
      </w:del>
      <w:customXmlDelRangeStart w:id="126" w:author="Ramya R" w:date="2026-03-27T09:13:00Z"/>
      <w:sdt>
        <w:sdtPr>
          <w:rPr>
            <w:rFonts w:ascii="Times New Roman" w:hAnsi="Times New Roman"/>
            <w:sz w:val="24"/>
            <w:szCs w:val="24"/>
            <w:lang w:val="en-GB"/>
          </w:rPr>
          <w:tag w:val="goog_rdk_30"/>
          <w:id w:val="1620341119"/>
        </w:sdtPr>
        <w:sdtEndPr/>
        <w:sdtContent>
          <w:customXmlDelRangeEnd w:id="126"/>
          <w:customXmlDelRangeStart w:id="127" w:author="Ramya R" w:date="2026-03-27T09:13:00Z"/>
        </w:sdtContent>
      </w:sdt>
      <w:customXmlDelRangeEnd w:id="127"/>
      <w:del w:id="128" w:author="Ramya R" w:date="2026-03-27T09:13:00Z">
        <w:r w:rsidRPr="00655AB2" w:rsidDel="00722A67">
          <w:rPr>
            <w:rFonts w:ascii="Times New Roman" w:hAnsi="Times New Roman"/>
            <w:sz w:val="24"/>
            <w:szCs w:val="24"/>
            <w:lang w:val="en-GB"/>
          </w:rPr>
          <w:delText xml:space="preserve">coreceptors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cx7Y2aXP","properties":{"formattedCitation":"(34,73,74)","plainCitation":"(34,73,74)","noteIndex":0},"citationItems":[{"id":36,"uris":["http://zotero.org/users/local/Ek0rTtND/items/7LA9ZSX4","http://zotero.org/users/16495904/items/7LA9ZSX4"],"itemData":{"id":36,"type":"article-journal","abstract":"The biological phenotype of primary human immunodeficiency virus type 1 (HIV-1) isolates varies according to the severity of the HIV infection. Here we show that the two previously described groups...","container-title":"Journal of Virology","DOI":"10.1128/JVI.71.10.7478-7487.1997","ISSN":"0022-538X","issue":"10","page":"7478-7487","PMID":"9311827","publisher":"American Society for Microbiology","title":"Coreceptor usage of primary human immunodeficiency virus type 1 isolates varies according to biological phenotype","URL":"https://journals.asm.org/doi/10.1128/jvi.71.10.7478-7487.1997","volume":"71","author":[{"family":"Björndal","given":"A."},{"family":"Deng","given":"H."},{"family":"Jansson","given":"M."},{"family":"Fiore","given":"J. R."},{"family":"Colognesi","given":"C."},{"family":"Karlsson","given":"A."},{"family":"Albert","given":"J."},{"family":"Scarlatti","given":"G."},{"family":"Littman","given":"D. R."},{"family":"Fenyö","given":"E. M."}],"issued":{"date-parts":[["1997",10]]}}},{"id":13,"uris":["http://zotero.org/users/local/Ek0rTtND/items/B5JAYME3","http://zotero.org/users/16495904/items/B5JAYME3"],"itemData":{"id":13,"type":"article-journal","abstract":"Background. CCR5 and CXCR4 are the two main coreceptors essential for HIV entry. Therefore, these chemokine receptors have become important targets in the search for anti-HIV agents. Here, we describe the establishment of a novel CD4+ cell line, U87.CD4.CCR5.CXCR4, stably expressing both CCR5 and CXCR4 at the cell surface. Results. In these cells, intracellular calcium signalling through both receptors can be measured in a single experiment upon the sequential addition of CXCR4- and CCR5-directed chemokines. The U87.CD4.CCR5.CXCR4 cell line reliably supported HIV-1 infection of diverse laboratory-adapted strains and primary isolates with varying coreceptor usage (R5, X4 and R5/X4) and allows to investigate the antiviral efficacy of combined CCR5 and CXCR4 blockade. The antiviral effects recorded in these cells with the CCR5 antagonist SCH-C and the CXCR4 antagonist AMD3100 were similar to those noted in the single CCR5- or CXCR4-transfected U87.CD4 cells. Furthermore, the combination of both inhibitors blocked the infection of all evaluated HIV-1 strains and isolates. Conclusions. Thus, the U87.CD4.CCR5.CXCR4 cell line should be useful in the evaluation of CCR5 and CXCR4 antagonists with therapeutic potential and combinations thereof. © 2004 Princen et al; licensee BioMed Central Ltd.","container-title":"Retrovirology","DOI":"10.1186/1742-4690-1-2/FIGURES/4","ISSN":"17424690","issue":"1","page":"1-13","PMID":"15169555","publisher":"BioMed Central","title":"Establishment of a novel CCR5 and CXCR4 expressing CD4+ cell line which is highly sensitive to HIV and suitable for high-throughput evaluation of CCR5 and CXCR4 antagonist","URL":"https://link.springer.com/articles/10.1186/1742-4690-1-2 https://link.springer.com/article/10.1186/1742-4690-1-2","volume":"1","author":[{"family":"Princen","given":"Katrien"},{"family":"Hatse","given":"Sigrid"},{"family":"Vermeire","given":"Kurt"},{"family":"Clercq","given":"Erik De"},{"family":"Schols","given":"Dominique"}],"issued":{"date-parts":[["2004",3]]}}},{"id":12,"uris":["http://zotero.org/users/local/Ek0rTtND/items/VJZLRI2M","http://zotero.org/users/16495904/items/VJZLRI2M"],"itemData":{"id":12,"type":"article-journal","abstract":"Validation experiments demonstrate that enhanced Trofile is accurate, precise, reproducible, and has improved sensitivity to detect low levels of CXCR4-using variants in env clone mixtures and patient env populations compared to standard Trofile. These data support adoption of enhanced Trofile as the assay of choice for co-receptor tropism determination of patient virus populations.","container-title":"Journal of the International AIDS Society 2008 11:1","DOI":"10.1186/1758-2652-11-S1-P197","ISSN":"1758-2652","issue":"1","page":"1-1","publisher":"BioMed Central","title":"Validation of an enhanced sensitivity Trofile™ HIV-1 co-receptor tropism assay for selecting patients for therapy with entry inhibitors targeting CCR5","URL":"https://link.springer.com/articles/10.1186/1758-2652-11-S1-P197 https://link.springer.com/article/10.1186/1758-2652-11-S1-P197","volume":"11","author":[{"family":"Trinh","given":"L."},{"family":"Han","given":"D."},{"family":"Huang","given":"W."},{"family":"Wrin","given":"T."},{"family":"Larson","given":"J."},{"family":"Kiss","given":"L."},{"family":"Coakley","given":"E."},{"family":"Petropoulos","given":"C. J."},{"family":"Parkin","given":"N."},{"family":"Whitcomb","given":"J. M."},{"family":"Reeves","given":"J. D."}],"issued":{"date-parts":[["2008",11]]}}}],"schema":"https://github.com/citation-style-language/schema/raw/master/csl-citation.json"}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(34,73,74)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were obtained from the NIH HIV Reagent Program (AIDS Reagent Program, Bethesda, MD, USA). Each U87-CD4+ cell line was maintained in DMEM, supplemented with 1</w:delText>
        </w:r>
        <w:r w:rsidR="00DF06EF"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μg/mL of puromycin (Sigma-Aldrich, St. Louis, MO) and 300 μg/mL of G418 [DMEM (++)] (Thermo Fisher Scientific, Johannesburg, South Africa). The cell lines in this sub-study were all incubated at 37</w:delText>
        </w:r>
        <w:r w:rsidR="00C55614"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°C and 5% CO</w:delText>
        </w:r>
        <w:r w:rsidRPr="00655AB2" w:rsidDel="00722A67">
          <w:rPr>
            <w:rFonts w:ascii="Times New Roman" w:hAnsi="Times New Roman"/>
            <w:sz w:val="24"/>
            <w:szCs w:val="24"/>
            <w:vertAlign w:val="subscript"/>
            <w:lang w:val="en-GB"/>
          </w:rPr>
          <w:delText>2</w:delText>
        </w:r>
        <w:r w:rsidRPr="00655AB2" w:rsidDel="00722A67">
          <w:rPr>
            <w:rFonts w:ascii="Times New Roman" w:hAnsi="Times New Roman"/>
            <w:sz w:val="24"/>
            <w:szCs w:val="24"/>
            <w:lang w:val="en-GB"/>
          </w:rPr>
          <w:delText>.</w:delText>
        </w:r>
        <w:bookmarkStart w:id="129" w:name="_heading=h.y40zqjhhbpoo" w:colFirst="0" w:colLast="0"/>
        <w:bookmarkEnd w:id="129"/>
      </w:del>
    </w:p>
    <w:p w14:paraId="18CD0606" w14:textId="79AC5BC9" w:rsidR="00DF06EF" w:rsidRPr="00655AB2" w:rsidDel="00722A67" w:rsidRDefault="00DF06EF" w:rsidP="00DB2C36">
      <w:pPr>
        <w:pStyle w:val="MDPI31text"/>
        <w:spacing w:line="480" w:lineRule="auto"/>
        <w:ind w:left="0" w:firstLine="0"/>
        <w:rPr>
          <w:del w:id="130" w:author="Ramya R" w:date="2026-03-27T09:13:00Z"/>
          <w:rFonts w:ascii="Times New Roman" w:hAnsi="Times New Roman"/>
          <w:sz w:val="24"/>
          <w:szCs w:val="24"/>
          <w:lang w:val="en-GB"/>
        </w:rPr>
      </w:pPr>
    </w:p>
    <w:p w14:paraId="0D4D0917" w14:textId="0ABCCAFA" w:rsidR="00623045" w:rsidRPr="00655AB2" w:rsidDel="00722A67" w:rsidRDefault="00623045" w:rsidP="00DB2C36">
      <w:pPr>
        <w:pStyle w:val="MDPI22heading2"/>
        <w:spacing w:before="240" w:line="480" w:lineRule="auto"/>
        <w:ind w:left="0"/>
        <w:rPr>
          <w:del w:id="131" w:author="Ramya R" w:date="2026-03-27T09:13:00Z"/>
          <w:rFonts w:ascii="Times New Roman" w:hAnsi="Times New Roman"/>
          <w:noProof w:val="0"/>
          <w:sz w:val="24"/>
          <w:szCs w:val="24"/>
          <w:lang w:val="en-GB"/>
        </w:rPr>
      </w:pPr>
      <w:bookmarkStart w:id="132" w:name="_heading=h.2s8eyo1" w:colFirst="0" w:colLast="0"/>
      <w:bookmarkEnd w:id="132"/>
      <w:del w:id="133" w:author="Ramya R" w:date="2026-03-27T09:13:00Z">
        <w:r w:rsidRPr="00655AB2" w:rsidDel="00722A67">
          <w:rPr>
            <w:rFonts w:ascii="Times New Roman" w:hAnsi="Times New Roman"/>
            <w:noProof w:val="0"/>
            <w:sz w:val="24"/>
            <w:szCs w:val="24"/>
            <w:lang w:val="en-GB"/>
          </w:rPr>
          <w:delText>2.9. Pseudovirus generation and functionality testing</w:delText>
        </w:r>
      </w:del>
    </w:p>
    <w:p w14:paraId="5D72A182" w14:textId="126E01E6" w:rsidR="00623045" w:rsidRPr="00655AB2" w:rsidDel="00722A67" w:rsidRDefault="00623045" w:rsidP="00DB2C36">
      <w:pPr>
        <w:pStyle w:val="MDPI31text"/>
        <w:spacing w:line="480" w:lineRule="auto"/>
        <w:ind w:left="0" w:firstLine="0"/>
        <w:rPr>
          <w:del w:id="134" w:author="Ramya R" w:date="2026-03-27T09:13:00Z"/>
          <w:rFonts w:ascii="Times New Roman" w:hAnsi="Times New Roman"/>
          <w:sz w:val="24"/>
          <w:szCs w:val="24"/>
          <w:lang w:val="en-GB"/>
        </w:rPr>
      </w:pPr>
      <w:del w:id="135" w:author="Ramya R" w:date="2026-03-27T09:13:00Z">
        <w:r w:rsidRPr="00655AB2" w:rsidDel="00722A67">
          <w:rPr>
            <w:rFonts w:ascii="Times New Roman" w:hAnsi="Times New Roman"/>
            <w:sz w:val="24"/>
            <w:szCs w:val="24"/>
            <w:lang w:val="en-GB"/>
          </w:rPr>
          <w:delText xml:space="preserve">Participant-derived HIV-1C pseudoviruses and HIV-1B reference pseudoviruses [YU2 (R5), NL4.3 (X4) and 89.6 (R3R5X4)] were generated in 293T cells as previously described </w:delText>
        </w:r>
        <w:r w:rsidRPr="00655AB2" w:rsidDel="00722A67">
          <w:rPr>
            <w:rFonts w:ascii="Times New Roman" w:hAnsi="Times New Roman"/>
            <w:sz w:val="24"/>
            <w:szCs w:val="24"/>
            <w:lang w:val="en-GB"/>
          </w:rPr>
          <w:fldChar w:fldCharType="begin"/>
        </w:r>
        <w:r w:rsidR="00DC4032" w:rsidRPr="00655AB2" w:rsidDel="00722A67">
          <w:rPr>
            <w:rFonts w:ascii="Times New Roman" w:hAnsi="Times New Roman"/>
            <w:sz w:val="24"/>
            <w:szCs w:val="24"/>
            <w:lang w:val="en-GB"/>
          </w:rPr>
          <w:delInstrText xml:space="preserve"> ADDIN ZOTERO_ITEM CSL_CITATION {"citationID":"l4QtKZjR","properties":{"formattedCitation":"(75)","plainCitation":"(75)","noteIndex":0},"citationItems":[{"id":174,"uris":["http://zotero.org/users/local/Ek0rTtND/items/RX6MSEU4","http://zotero.org/users/16495904/items/RX6MSEU4"],"itemData":{"id":174,"type":"article-journal","container-title":"PLoS ONE","DOI":"10.1371/journal.pone.0065950","ISSN":"1932-6203","issue":"6","page":"e65950","title":"Longitudinal Analysis of CCR5 and CXCR4 Usage in a Cohort of Antiretroviral Therapy-Naïve Subjects with Progressive HIV-1 Subtype C Infection","URL":"https://dx.plos.org/10.1371/journal.pone.0065950","volume":"8","author":[{"family":"Jakobsen","given":"Martin R."},{"family":"Cashin","given":"Kieran"},{"family":"Roche","given":"Michael"},{"family":"Sterjovski","given":"Jasminka"},{"family":"Ellett","given":"Anne"},{"family":"Borm","given":"Katharina"},{"family":"Flynn","given":"Jacqueline"},{"family":"Erikstrup","given":"Christian"},{"family":"Gouillou","given":"Maelenn"},{"family":"Gray","given":"Lachlan R."},{"family":"Saksena","given":"Nitin K."},{"family":"Wang","given":"Bin"},{"family":"Purcell","given":"Damian F. J."},{"family":"Kallestrup","given":"Per"},{"family":"Zinyama-Gutsire","given":"Rutendo"},{"family":"Gomo","given":"Exnevia"},{"family":"Ullum","given":"Henrik"},{"family":"Østergaard","given":"Lars"},{"family":"Lee","given":"Benhur"},{"family":"Ramsland","given":"Paul A."},{"family":"Churchill","given":"Melissa J."},{"family":"Gorry","given":"Paul R."}],"editor":[{"family":"Chen","given":"Zhiwei"}],"issued":{"date-parts":[["2013",6]]}}}],"schema":"https://github.com/citation-style-language/schema/raw/master/csl-citation.json"}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(75)</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All</w:delText>
        </w:r>
        <w:r w:rsidR="007D51D5" w:rsidRPr="00655AB2" w:rsidDel="00722A67">
          <w:rPr>
            <w:rFonts w:ascii="Times New Roman" w:hAnsi="Times New Roman"/>
            <w:sz w:val="24"/>
            <w:szCs w:val="24"/>
            <w:lang w:val="en-GB"/>
          </w:rPr>
          <w:delText xml:space="preserve"> of the single-round infection</w:delText>
        </w:r>
        <w:r w:rsidRPr="00655AB2" w:rsidDel="00722A67">
          <w:rPr>
            <w:rFonts w:ascii="Times New Roman" w:hAnsi="Times New Roman"/>
            <w:sz w:val="24"/>
            <w:szCs w:val="24"/>
            <w:lang w:val="en-GB"/>
          </w:rPr>
          <w:delText xml:space="preserve"> pseudoviruses were generated via co-transfection of recombinant pSVIIIenv, pCMVΔP1Δ and pHIV1LUC in 293T cells using polyethyleneimine (PEI) transfection reagent (Sigma-Aldrich). The transfected cells were incubated for 48 hours at 37 </w:delText>
        </w:r>
        <w:r w:rsidRPr="00655AB2" w:rsidDel="00722A67">
          <w:rPr>
            <w:rFonts w:ascii="Times New Roman" w:hAnsi="Times New Roman"/>
            <w:sz w:val="24"/>
            <w:szCs w:val="24"/>
            <w:vertAlign w:val="superscript"/>
            <w:lang w:val="en-GB"/>
          </w:rPr>
          <w:delText>o</w:delText>
        </w:r>
        <w:r w:rsidRPr="00655AB2" w:rsidDel="00722A67">
          <w:rPr>
            <w:rFonts w:ascii="Times New Roman" w:hAnsi="Times New Roman"/>
            <w:sz w:val="24"/>
            <w:szCs w:val="24"/>
            <w:lang w:val="en-GB"/>
          </w:rPr>
          <w:delText>C, and in 5% CO</w:delText>
        </w:r>
        <w:r w:rsidRPr="00655AB2" w:rsidDel="00722A67">
          <w:rPr>
            <w:rFonts w:ascii="Times New Roman" w:hAnsi="Times New Roman"/>
            <w:sz w:val="24"/>
            <w:szCs w:val="24"/>
            <w:vertAlign w:val="subscript"/>
            <w:lang w:val="en-GB"/>
          </w:rPr>
          <w:delText xml:space="preserve">2 </w:delText>
        </w:r>
        <w:r w:rsidRPr="00655AB2" w:rsidDel="00722A67">
          <w:rPr>
            <w:rFonts w:ascii="Times New Roman" w:hAnsi="Times New Roman"/>
            <w:sz w:val="24"/>
            <w:szCs w:val="24"/>
            <w:vertAlign w:val="subscript"/>
            <w:lang w:val="en-GB"/>
          </w:rPr>
          <w:fldChar w:fldCharType="begin"/>
        </w:r>
        <w:r w:rsidR="00581811" w:rsidRPr="00655AB2" w:rsidDel="00722A67">
          <w:rPr>
            <w:rFonts w:ascii="Times New Roman" w:hAnsi="Times New Roman"/>
            <w:sz w:val="24"/>
            <w:szCs w:val="24"/>
            <w:vertAlign w:val="subscript"/>
            <w:lang w:val="en-GB"/>
          </w:rPr>
          <w:delInstrText xml:space="preserve"> ADDIN ZOTERO_ITEM CSL_CITATION {"citationID":"KM1kfDao","properties":{"formattedCitation":"(66)","plainCitation":"(66)","noteIndex":0},"citationItems":[{"id":105,"uris":["http://zotero.org/users/local/Ek0rTtND/items/IVZKGQG2","http://zotero.org/users/16495904/items/IVZKGQG2"],"itemData":{"id":105,"type":"article-journal","abstract":"Maraviroc (MVC) inhibits the entry of human immunodeficiency virus type 1 (HIV-1) by binding to and modifying the conformation of the CCR5 extracellular loops (ECLs). Resistance to MVC results from alterations in the HIV-1 gp120 envelope glycoproteins (Env) enabling recognition of the drug-bound conformation of CCR5. To better understand the mechanisms underlying MVC resistance, we characterized the virus-cell interactions of gp120 from in vitro-generated MVC-resistant HIV-1 (MVC-Res Env), comparing them with those of gp120 from the sensitive parental virus (MVC-Sens Env). In the absence of the drug, MVC-Res Env maintains a highly efficient interaction with CCR5, similar to that of MVC-Sens Env, and displays a relatively modest increase in dependence on the CCR5 N terminus. However, in the presence of the drug, MVC-Res Env interacts much less efficiently with CCR5 and becomes critically dependent on the CCR5 N terminus and on positively charged elements of the drug-modified CCR5 ECL1 and ECL2 regions (His88 and His181, respectively). Structural analysis suggests that the Val323 resistance mutation in the gp120 V3 loop alters the secondary structure of the V3 loop and the buried surface area of the V3 loop-CCR5 N terminus interface. This altered mechanism of gp120-CCR5 engagement dramatically attenuates the entry of HIV-1 into monocyte-derived macrophages (MDM), cell-cell fusion activity in MDM, and viral replication capacity in MDM. In addition to confirming that HIV-1 escapes MVC by becoming heavily dependent on the CCR5 N terminus, our results reveal novel interactions with the drug-modified ECLs that are critical for the utilization of CCR5 by MVC-Res Env and provide additional insights into virus-cell interactions that modulate macrophage tropism.","container-title":"Journal of Virology","DOI":"10.1128/jvi.00106-11","ISSN":"0022-538X","issue":"9","page":"4330-4342","publisher":"American Society for Microbiology","title":"HIV-1 Escape from the CCR5 Antagonist Maraviroc Associated with an Altered and Less-Efficient Mechanism of gp120-CCR5 Engagement That Attenuates Macrophage Tropism","volume":"85","author":[{"family":"Roche","given":"M."},{"family":"Jakobsen","given":"M. R."},{"family":"Sterjovski","given":"J."},{"family":"Ellett","given":"A."},{"family":"Posta","given":"F."},{"family":"Lee","given":"B."},{"family":"Jubb","given":"B."},{"family":"Westby","given":"M."},{"family":"Lewin","given":"S. R."},{"family":"Ramsland","given":"P. A."},{"family":"Churchill","given":"M. J."},{"family":"Gorry","given":"P. R."}],"issued":{"date-parts":[["2011",5]]}}}],"schema":"https://github.com/citation-style-language/schema/raw/master/csl-citation.json"} </w:delInstrText>
        </w:r>
        <w:r w:rsidRPr="00655AB2" w:rsidDel="00722A67">
          <w:rPr>
            <w:rFonts w:ascii="Times New Roman" w:hAnsi="Times New Roman"/>
            <w:sz w:val="24"/>
            <w:szCs w:val="24"/>
            <w:vertAlign w:val="subscript"/>
            <w:lang w:val="en-GB"/>
          </w:rPr>
          <w:fldChar w:fldCharType="separate"/>
        </w:r>
        <w:r w:rsidR="00DC4032" w:rsidRPr="00655AB2" w:rsidDel="00722A67">
          <w:rPr>
            <w:rFonts w:ascii="Times New Roman" w:hAnsi="Times New Roman"/>
            <w:sz w:val="24"/>
            <w:lang w:val="en-GB"/>
          </w:rPr>
          <w:delText>(66)</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After incubation, the supernatants were harvested</w:delText>
        </w:r>
        <w:r w:rsidR="00B042C7"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passed through 0.45 μm filters and concentrated by centrifugation at 4,500</w:delText>
        </w:r>
        <w:r w:rsidR="007D3276"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x g, for 6 minutes using Amicon Ultra-15 centrifugal filter units (Merck, Darmstadt, Germany). After concentrating the viral suspension, the supernatants were aliquoted and stored at -80 °C.</w:delText>
        </w:r>
      </w:del>
    </w:p>
    <w:p w14:paraId="2B641D98" w14:textId="214B8350" w:rsidR="00394BAE" w:rsidRPr="00655AB2" w:rsidDel="00722A67" w:rsidRDefault="00394BAE" w:rsidP="00DB2C36">
      <w:pPr>
        <w:pStyle w:val="MDPI31text"/>
        <w:spacing w:line="480" w:lineRule="auto"/>
        <w:ind w:left="0" w:firstLine="0"/>
        <w:rPr>
          <w:del w:id="136" w:author="Ramya R" w:date="2026-03-27T09:13:00Z"/>
          <w:rFonts w:ascii="Times New Roman" w:hAnsi="Times New Roman"/>
          <w:sz w:val="24"/>
          <w:szCs w:val="24"/>
          <w:lang w:val="en-GB"/>
        </w:rPr>
      </w:pPr>
    </w:p>
    <w:p w14:paraId="11AAD331" w14:textId="5F6F8788" w:rsidR="00623045" w:rsidRPr="00655AB2" w:rsidDel="00722A67" w:rsidRDefault="00623045" w:rsidP="00DB2C36">
      <w:pPr>
        <w:pStyle w:val="MDPI31text"/>
        <w:spacing w:line="480" w:lineRule="auto"/>
        <w:ind w:left="0" w:firstLine="0"/>
        <w:rPr>
          <w:del w:id="137" w:author="Ramya R" w:date="2026-03-27T09:13:00Z"/>
          <w:rFonts w:ascii="Times New Roman" w:hAnsi="Times New Roman"/>
          <w:sz w:val="24"/>
          <w:szCs w:val="24"/>
          <w:lang w:val="en-GB"/>
        </w:rPr>
      </w:pPr>
      <w:del w:id="138" w:author="Ramya R" w:date="2026-03-27T09:13:00Z">
        <w:r w:rsidRPr="00655AB2" w:rsidDel="00722A67">
          <w:rPr>
            <w:rFonts w:ascii="Times New Roman" w:hAnsi="Times New Roman"/>
            <w:sz w:val="24"/>
            <w:szCs w:val="24"/>
            <w:lang w:val="en-GB"/>
          </w:rPr>
          <w:delText xml:space="preserve">The infectivity of the luciferase-reporter HIV-1 pseudoviruses was tested in TZM-bl cells as described previously </w:delText>
        </w:r>
        <w:r w:rsidRPr="00655AB2" w:rsidDel="00722A67">
          <w:rPr>
            <w:rFonts w:ascii="Times New Roman" w:hAnsi="Times New Roman"/>
            <w:sz w:val="24"/>
            <w:szCs w:val="24"/>
            <w:lang w:val="en-GB"/>
          </w:rPr>
          <w:fldChar w:fldCharType="begin"/>
        </w:r>
        <w:r w:rsidR="00DC4032" w:rsidRPr="00655AB2" w:rsidDel="00722A67">
          <w:rPr>
            <w:rFonts w:ascii="Times New Roman" w:hAnsi="Times New Roman"/>
            <w:sz w:val="24"/>
            <w:szCs w:val="24"/>
            <w:lang w:val="en-GB"/>
          </w:rPr>
          <w:delInstrText xml:space="preserve"> ADDIN ZOTERO_ITEM CSL_CITATION {"citationID":"UoYE3XS1","properties":{"formattedCitation":"(75)","plainCitation":"(75)","noteIndex":0},"citationItems":[{"id":174,"uris":["http://zotero.org/users/local/Ek0rTtND/items/RX6MSEU4","http://zotero.org/users/16495904/items/RX6MSEU4"],"itemData":{"id":174,"type":"article-journal","container-title":"PLoS ONE","DOI":"10.1371/journal.pone.0065950","ISSN":"1932-6203","issue":"6","page":"e65950","title":"Longitudinal Analysis of CCR5 and CXCR4 Usage in a Cohort of Antiretroviral Therapy-Naïve Subjects with Progressive HIV-1 Subtype C Infection","URL":"https://dx.plos.org/10.1371/journal.pone.0065950","volume":"8","author":[{"family":"Jakobsen","given":"Martin R."},{"family":"Cashin","given":"Kieran"},{"family":"Roche","given":"Michael"},{"family":"Sterjovski","given":"Jasminka"},{"family":"Ellett","given":"Anne"},{"family":"Borm","given":"Katharina"},{"family":"Flynn","given":"Jacqueline"},{"family":"Erikstrup","given":"Christian"},{"family":"Gouillou","given":"Maelenn"},{"family":"Gray","given":"Lachlan R."},{"family":"Saksena","given":"Nitin K."},{"family":"Wang","given":"Bin"},{"family":"Purcell","given":"Damian F. J."},{"family":"Kallestrup","given":"Per"},{"family":"Zinyama-Gutsire","given":"Rutendo"},{"family":"Gomo","given":"Exnevia"},{"family":"Ullum","given":"Henrik"},{"family":"Østergaard","given":"Lars"},{"family":"Lee","given":"Benhur"},{"family":"Ramsland","given":"Paul A."},{"family":"Churchill","given":"Melissa J."},{"family":"Gorry","given":"Paul R."}],"editor":[{"family":"Chen","given":"Zhiwei"}],"issued":{"date-parts":[["2013",6]]}}}],"schema":"https://github.com/citation-style-language/schema/raw/master/csl-citation.json"}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(75)</w:delText>
        </w:r>
        <w:r w:rsidRPr="00655AB2" w:rsidDel="00722A67">
          <w:rPr>
            <w:rFonts w:ascii="Times New Roman" w:hAnsi="Times New Roman"/>
            <w:sz w:val="24"/>
            <w:szCs w:val="24"/>
            <w:lang w:val="en-GB"/>
          </w:rPr>
          <w:fldChar w:fldCharType="end"/>
        </w:r>
      </w:del>
      <w:customXmlDelRangeStart w:id="139" w:author="Ramya R" w:date="2026-03-27T09:13:00Z"/>
      <w:sdt>
        <w:sdtPr>
          <w:rPr>
            <w:rFonts w:ascii="Times New Roman" w:hAnsi="Times New Roman"/>
            <w:sz w:val="24"/>
            <w:szCs w:val="24"/>
            <w:lang w:val="en-GB"/>
          </w:rPr>
          <w:tag w:val="goog_rdk_35"/>
          <w:id w:val="-543671152"/>
        </w:sdtPr>
        <w:sdtEndPr/>
        <w:sdtContent>
          <w:customXmlDelRangeEnd w:id="139"/>
          <w:customXmlDelRangeStart w:id="140" w:author="Ramya R" w:date="2026-03-27T09:13:00Z"/>
        </w:sdtContent>
      </w:sdt>
      <w:customXmlDelRangeEnd w:id="140"/>
      <w:del w:id="141" w:author="Ramya R" w:date="2026-03-27T09:13:00Z">
        <w:r w:rsidRPr="00655AB2" w:rsidDel="00722A67">
          <w:rPr>
            <w:rFonts w:ascii="Times New Roman" w:hAnsi="Times New Roman"/>
            <w:sz w:val="24"/>
            <w:szCs w:val="24"/>
            <w:lang w:val="en-GB"/>
          </w:rPr>
          <w:delText>. Five-fold serial dilutions</w:delText>
        </w:r>
        <w:r w:rsidR="00EC7095" w:rsidRPr="00655AB2" w:rsidDel="00722A67">
          <w:rPr>
            <w:rFonts w:ascii="Times New Roman" w:hAnsi="Times New Roman"/>
            <w:sz w:val="24"/>
            <w:szCs w:val="24"/>
            <w:lang w:val="en-GB"/>
          </w:rPr>
          <w:delText xml:space="preserve"> (1:1, 1:5, 1:25, and 1:125)</w:delText>
        </w:r>
        <w:r w:rsidRPr="00655AB2" w:rsidDel="00722A67">
          <w:rPr>
            <w:rFonts w:ascii="Times New Roman" w:hAnsi="Times New Roman"/>
            <w:sz w:val="24"/>
            <w:szCs w:val="24"/>
            <w:lang w:val="en-GB"/>
          </w:rPr>
          <w:delText xml:space="preserve"> of </w:delText>
        </w:r>
        <w:r w:rsidR="00847131" w:rsidRPr="00655AB2" w:rsidDel="00722A67">
          <w:rPr>
            <w:rFonts w:ascii="Times New Roman" w:hAnsi="Times New Roman"/>
            <w:sz w:val="24"/>
            <w:szCs w:val="24"/>
            <w:lang w:val="en-GB"/>
          </w:rPr>
          <w:delText>pseudovirus</w:delText>
        </w:r>
        <w:r w:rsidRPr="00655AB2" w:rsidDel="00722A67">
          <w:rPr>
            <w:rFonts w:ascii="Times New Roman" w:hAnsi="Times New Roman"/>
            <w:sz w:val="24"/>
            <w:szCs w:val="24"/>
            <w:lang w:val="en-GB"/>
          </w:rPr>
          <w:delText xml:space="preserve"> and a negative control (culture medium</w:delText>
        </w:r>
        <w:r w:rsidR="000B1B67" w:rsidDel="00722A67">
          <w:rPr>
            <w:rFonts w:ascii="Times New Roman" w:hAnsi="Times New Roman"/>
            <w:sz w:val="24"/>
            <w:szCs w:val="24"/>
            <w:lang w:val="en-GB"/>
          </w:rPr>
          <w:delText xml:space="preserve"> only</w:delText>
        </w:r>
        <w:r w:rsidRPr="00655AB2" w:rsidDel="00722A67">
          <w:rPr>
            <w:rFonts w:ascii="Times New Roman" w:hAnsi="Times New Roman"/>
            <w:sz w:val="24"/>
            <w:szCs w:val="24"/>
            <w:lang w:val="en-GB"/>
          </w:rPr>
          <w:delText>) were prepared, in triplicate</w:delText>
        </w:r>
        <w:r w:rsidR="00BB2523"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in 96-well tissue culture plates (Corning, New York, USA). Freshly trypsinized TZM-bl cells (1 X 10</w:delText>
        </w:r>
        <w:r w:rsidRPr="00655AB2" w:rsidDel="00722A67">
          <w:rPr>
            <w:rFonts w:ascii="Times New Roman" w:hAnsi="Times New Roman"/>
            <w:sz w:val="24"/>
            <w:szCs w:val="24"/>
            <w:vertAlign w:val="superscript"/>
            <w:lang w:val="en-GB"/>
          </w:rPr>
          <w:delText>4</w:delText>
        </w:r>
        <w:r w:rsidRPr="00655AB2" w:rsidDel="00722A67">
          <w:rPr>
            <w:rFonts w:ascii="Times New Roman" w:hAnsi="Times New Roman"/>
            <w:sz w:val="24"/>
            <w:szCs w:val="24"/>
            <w:lang w:val="en-GB"/>
          </w:rPr>
          <w:delText xml:space="preserve"> cells/well) in 100 μL DMEM (+) containing 60 µg/mL of DEAE-dextran were added, and the plates were incubated for 48 hours at 37 °C and 5% CO</w:delText>
        </w:r>
        <w:r w:rsidRPr="00655AB2" w:rsidDel="00722A67">
          <w:rPr>
            <w:rFonts w:ascii="Times New Roman" w:hAnsi="Times New Roman"/>
            <w:sz w:val="24"/>
            <w:szCs w:val="24"/>
            <w:vertAlign w:val="subscript"/>
            <w:lang w:val="en-GB"/>
          </w:rPr>
          <w:delText>2</w:delText>
        </w:r>
        <w:r w:rsidRPr="00655AB2" w:rsidDel="00722A67">
          <w:rPr>
            <w:rFonts w:ascii="Times New Roman" w:hAnsi="Times New Roman"/>
            <w:sz w:val="24"/>
            <w:szCs w:val="24"/>
            <w:lang w:val="en-GB"/>
          </w:rPr>
          <w:delText>. After incubation, the supernatant was removed and the cells were washed with phosphate-buffered saline (PBS</w:delText>
        </w:r>
        <w:r w:rsidRPr="00027F6A" w:rsidDel="00722A67">
          <w:rPr>
            <w:rFonts w:ascii="Times New Roman" w:hAnsi="Times New Roman"/>
            <w:sz w:val="24"/>
            <w:szCs w:val="24"/>
            <w:lang w:val="en-GB"/>
          </w:rPr>
          <w:delText>) (</w:delText>
        </w:r>
        <w:r w:rsidR="000B1B67" w:rsidRPr="00027F6A" w:rsidDel="00722A67">
          <w:rPr>
            <w:rFonts w:ascii="Times New Roman" w:hAnsi="Times New Roman"/>
            <w:sz w:val="24"/>
            <w:szCs w:val="24"/>
            <w:lang w:val="en-GB"/>
          </w:rPr>
          <w:delText>Thermo Fisher Scientific, Waltham, MA</w:delText>
        </w:r>
        <w:r w:rsidRPr="00027F6A"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and lysed with the Cell Culture Lysis 5x Reagent (Promega, Wisconsin, USA). Luciferase activity in cell lysates was measured using the Luciferase Assay System (Promega, Wisconsin, USA) and the Victor Nivo Multimode Microplate Reader (PerkinElmer, Massachusetts, USA) according to the manufacturer’s instructions. Pseudoviruses that generated relative light unit (RLU) values (arbitrary units) that were three-fold greater than the negative control were classified as</w:delText>
        </w:r>
        <w:r w:rsidR="00A206E9" w:rsidRPr="00655AB2" w:rsidDel="00722A67">
          <w:rPr>
            <w:rFonts w:ascii="Times New Roman" w:hAnsi="Times New Roman"/>
            <w:sz w:val="24"/>
            <w:szCs w:val="24"/>
            <w:lang w:val="en-GB"/>
          </w:rPr>
          <w:delText xml:space="preserve"> </w:delText>
        </w:r>
        <w:r w:rsidR="00A206E9" w:rsidRPr="00027F6A" w:rsidDel="00722A67">
          <w:rPr>
            <w:rFonts w:ascii="Times New Roman" w:hAnsi="Times New Roman"/>
            <w:sz w:val="24"/>
            <w:szCs w:val="24"/>
            <w:lang w:val="en-GB"/>
          </w:rPr>
          <w:delText>infectious</w:delText>
        </w:r>
        <w:r w:rsidRPr="00027F6A" w:rsidDel="00722A67">
          <w:rPr>
            <w:rFonts w:ascii="Times New Roman" w:hAnsi="Times New Roman"/>
            <w:sz w:val="24"/>
            <w:szCs w:val="24"/>
            <w:lang w:val="en-GB"/>
          </w:rPr>
          <w:delText>.</w:delText>
        </w:r>
      </w:del>
    </w:p>
    <w:p w14:paraId="6174C5E8" w14:textId="54AF487E" w:rsidR="00623045" w:rsidRPr="00655AB2" w:rsidDel="00722A67" w:rsidRDefault="00623045" w:rsidP="00DB2C36">
      <w:pPr>
        <w:pStyle w:val="MDPI31text"/>
        <w:spacing w:line="480" w:lineRule="auto"/>
        <w:ind w:left="0" w:firstLine="0"/>
        <w:rPr>
          <w:del w:id="142" w:author="Ramya R" w:date="2026-03-27T09:13:00Z"/>
          <w:rFonts w:ascii="Times New Roman" w:hAnsi="Times New Roman"/>
          <w:sz w:val="24"/>
          <w:szCs w:val="24"/>
          <w:lang w:val="en-GB"/>
        </w:rPr>
      </w:pPr>
      <w:bookmarkStart w:id="143" w:name="_heading=h.ezhtzqki56v" w:colFirst="0" w:colLast="0"/>
      <w:bookmarkStart w:id="144" w:name="_heading=h.17dp8vu" w:colFirst="0" w:colLast="0"/>
      <w:bookmarkEnd w:id="143"/>
      <w:bookmarkEnd w:id="144"/>
    </w:p>
    <w:p w14:paraId="57D93D95" w14:textId="295938EA" w:rsidR="00623045" w:rsidRPr="00655AB2" w:rsidDel="00722A67" w:rsidRDefault="00623045" w:rsidP="00DB2C36">
      <w:pPr>
        <w:pStyle w:val="MDPI22heading2"/>
        <w:spacing w:before="240" w:line="480" w:lineRule="auto"/>
        <w:ind w:left="0"/>
        <w:rPr>
          <w:del w:id="145" w:author="Ramya R" w:date="2026-03-27T09:13:00Z"/>
          <w:rFonts w:ascii="Times New Roman" w:hAnsi="Times New Roman"/>
          <w:noProof w:val="0"/>
          <w:sz w:val="24"/>
          <w:szCs w:val="24"/>
          <w:lang w:val="en-GB"/>
        </w:rPr>
      </w:pPr>
      <w:bookmarkStart w:id="146" w:name="_heading=h.3rdcrjn" w:colFirst="0" w:colLast="0"/>
      <w:bookmarkEnd w:id="146"/>
      <w:del w:id="147" w:author="Ramya R" w:date="2026-03-27T09:13:00Z">
        <w:r w:rsidRPr="00655AB2" w:rsidDel="00722A67">
          <w:rPr>
            <w:rFonts w:ascii="Times New Roman" w:hAnsi="Times New Roman"/>
            <w:noProof w:val="0"/>
            <w:sz w:val="24"/>
            <w:szCs w:val="24"/>
            <w:lang w:val="en-GB"/>
          </w:rPr>
          <w:delText>2.10. In vitro coreceptor usage of HIV-1C in U87-CD4+ cells</w:delText>
        </w:r>
      </w:del>
    </w:p>
    <w:p w14:paraId="398932DD" w14:textId="6140F60D" w:rsidR="00816469" w:rsidDel="00722A67" w:rsidRDefault="00623045" w:rsidP="00DB2C36">
      <w:pPr>
        <w:pStyle w:val="MDPI31text"/>
        <w:spacing w:line="480" w:lineRule="auto"/>
        <w:ind w:left="0" w:firstLine="0"/>
        <w:rPr>
          <w:del w:id="148" w:author="Ramya R" w:date="2026-03-27T09:13:00Z"/>
          <w:rFonts w:ascii="Times New Roman" w:hAnsi="Times New Roman"/>
          <w:sz w:val="24"/>
          <w:szCs w:val="24"/>
          <w:lang w:val="en-GB"/>
        </w:rPr>
      </w:pPr>
      <w:del w:id="149" w:author="Ramya R" w:date="2026-03-27T09:13:00Z">
        <w:r w:rsidRPr="00655AB2" w:rsidDel="00722A67">
          <w:rPr>
            <w:rFonts w:ascii="Times New Roman" w:hAnsi="Times New Roman"/>
            <w:sz w:val="24"/>
            <w:szCs w:val="24"/>
            <w:lang w:val="en-GB"/>
          </w:rPr>
          <w:delText xml:space="preserve">We determined the </w:delText>
        </w:r>
        <w:r w:rsidRPr="00655AB2" w:rsidDel="00722A67">
          <w:rPr>
            <w:rFonts w:ascii="Times New Roman" w:hAnsi="Times New Roman"/>
            <w:i/>
            <w:iCs/>
            <w:sz w:val="24"/>
            <w:szCs w:val="24"/>
            <w:lang w:val="en-GB"/>
          </w:rPr>
          <w:delText xml:space="preserve">in vitro </w:delText>
        </w:r>
        <w:r w:rsidRPr="00655AB2" w:rsidDel="00722A67">
          <w:rPr>
            <w:rFonts w:ascii="Times New Roman" w:hAnsi="Times New Roman"/>
            <w:sz w:val="24"/>
            <w:szCs w:val="24"/>
            <w:lang w:val="en-GB"/>
          </w:rPr>
          <w:delText>coreceptor usage of plasma and CSF-derived Envs in U87-CD4+ cells expressing CCR3, CCR5 or CXCR4. U87-CD4+ cells expressing CCR3, CCR5 or CXCR4 (1</w:delText>
        </w:r>
        <w:r w:rsidR="00156044"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X</w:delText>
        </w:r>
        <w:r w:rsidR="00156044"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10</w:delText>
        </w:r>
        <w:r w:rsidRPr="00655AB2" w:rsidDel="00722A67">
          <w:rPr>
            <w:rFonts w:ascii="Times New Roman" w:hAnsi="Times New Roman"/>
            <w:sz w:val="24"/>
            <w:szCs w:val="24"/>
            <w:vertAlign w:val="superscript"/>
            <w:lang w:val="en-GB"/>
          </w:rPr>
          <w:delText>4</w:delText>
        </w:r>
        <w:r w:rsidRPr="00655AB2" w:rsidDel="00722A67">
          <w:rPr>
            <w:rFonts w:ascii="Times New Roman" w:hAnsi="Times New Roman"/>
            <w:sz w:val="24"/>
            <w:szCs w:val="24"/>
            <w:lang w:val="en-GB"/>
          </w:rPr>
          <w:delText xml:space="preserve">/well) in 100 µL of DMEM (++) were seeded in 96-well plates and incubated for </w:delText>
        </w:r>
        <w:r w:rsidR="003754EE" w:rsidRPr="00655AB2" w:rsidDel="00722A67">
          <w:rPr>
            <w:rFonts w:ascii="Times New Roman" w:hAnsi="Times New Roman"/>
            <w:sz w:val="24"/>
            <w:szCs w:val="24"/>
            <w:lang w:val="en-GB"/>
          </w:rPr>
          <w:delText xml:space="preserve">12 </w:delText>
        </w:r>
        <w:r w:rsidRPr="00655AB2" w:rsidDel="00722A67">
          <w:rPr>
            <w:rFonts w:ascii="Times New Roman" w:hAnsi="Times New Roman"/>
            <w:sz w:val="24"/>
            <w:szCs w:val="24"/>
            <w:lang w:val="en-GB"/>
          </w:rPr>
          <w:delText xml:space="preserve">hours at 37 </w:delText>
        </w:r>
        <w:r w:rsidRPr="00655AB2" w:rsidDel="00722A67">
          <w:rPr>
            <w:rFonts w:ascii="Times New Roman" w:hAnsi="Times New Roman"/>
            <w:sz w:val="24"/>
            <w:szCs w:val="24"/>
            <w:vertAlign w:val="superscript"/>
            <w:lang w:val="en-GB"/>
          </w:rPr>
          <w:delText>o</w:delText>
        </w:r>
        <w:r w:rsidRPr="00655AB2" w:rsidDel="00722A67">
          <w:rPr>
            <w:rFonts w:ascii="Times New Roman" w:hAnsi="Times New Roman"/>
            <w:sz w:val="24"/>
            <w:szCs w:val="24"/>
            <w:lang w:val="en-GB"/>
          </w:rPr>
          <w:delText>C, and 5% CO</w:delText>
        </w:r>
        <w:r w:rsidRPr="00655AB2" w:rsidDel="00722A67">
          <w:rPr>
            <w:rFonts w:ascii="Times New Roman" w:hAnsi="Times New Roman"/>
            <w:sz w:val="24"/>
            <w:szCs w:val="24"/>
            <w:vertAlign w:val="subscript"/>
            <w:lang w:val="en-GB"/>
          </w:rPr>
          <w:delText>2</w:delText>
        </w:r>
        <w:r w:rsidRPr="00655AB2"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delText>The</w:delText>
        </w:r>
        <w:r w:rsidR="00543BF1" w:rsidRPr="00027F6A" w:rsidDel="00722A67">
          <w:rPr>
            <w:rFonts w:ascii="Times New Roman" w:hAnsi="Times New Roman"/>
            <w:sz w:val="24"/>
            <w:szCs w:val="24"/>
            <w:lang w:val="en-GB"/>
          </w:rPr>
          <w:delText>reafter,</w:delText>
        </w:r>
        <w:r w:rsidRPr="00655AB2" w:rsidDel="00722A67">
          <w:rPr>
            <w:rFonts w:ascii="Times New Roman" w:hAnsi="Times New Roman"/>
            <w:sz w:val="24"/>
            <w:szCs w:val="24"/>
            <w:lang w:val="en-GB"/>
          </w:rPr>
          <w:delText xml:space="preserve"> 100 µL of undiluted HIV-1C pseudovirus</w:delText>
        </w:r>
        <w:r w:rsidR="00F814B6" w:rsidRPr="00655AB2" w:rsidDel="00722A67">
          <w:rPr>
            <w:rFonts w:ascii="Times New Roman" w:hAnsi="Times New Roman"/>
            <w:sz w:val="24"/>
            <w:szCs w:val="24"/>
            <w:lang w:val="en-GB"/>
          </w:rPr>
          <w:delText xml:space="preserve"> </w:delText>
        </w:r>
        <w:r w:rsidR="00137B17" w:rsidRPr="00655AB2" w:rsidDel="00722A67">
          <w:rPr>
            <w:rFonts w:ascii="Times New Roman" w:hAnsi="Times New Roman"/>
            <w:sz w:val="24"/>
            <w:szCs w:val="24"/>
            <w:lang w:val="en-GB"/>
          </w:rPr>
          <w:delText>was</w:delText>
        </w:r>
        <w:r w:rsidR="00F814B6"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added to the cells and incubated for another 24 hours at 37 °C, 5% CO</w:delText>
        </w:r>
        <w:r w:rsidRPr="00655AB2" w:rsidDel="00722A67">
          <w:rPr>
            <w:rFonts w:ascii="Times New Roman" w:hAnsi="Times New Roman"/>
            <w:sz w:val="24"/>
            <w:szCs w:val="24"/>
            <w:vertAlign w:val="subscript"/>
            <w:lang w:val="en-GB"/>
          </w:rPr>
          <w:delText>2</w:delText>
        </w:r>
        <w:r w:rsidRPr="00655AB2" w:rsidDel="00722A67">
          <w:rPr>
            <w:rFonts w:ascii="Times New Roman" w:hAnsi="Times New Roman"/>
            <w:sz w:val="24"/>
            <w:szCs w:val="24"/>
            <w:lang w:val="en-GB"/>
          </w:rPr>
          <w:delText xml:space="preserve">. The supernatant was replaced with fresh </w:delText>
        </w:r>
        <w:r w:rsidR="00DA0C9B" w:rsidRPr="00655AB2" w:rsidDel="00722A67">
          <w:rPr>
            <w:rFonts w:ascii="Times New Roman" w:hAnsi="Times New Roman"/>
            <w:sz w:val="24"/>
            <w:szCs w:val="24"/>
            <w:lang w:val="en-GB"/>
          </w:rPr>
          <w:delText xml:space="preserve">culture </w:delText>
        </w:r>
        <w:r w:rsidRPr="00655AB2" w:rsidDel="00722A67">
          <w:rPr>
            <w:rFonts w:ascii="Times New Roman" w:hAnsi="Times New Roman"/>
            <w:sz w:val="24"/>
            <w:szCs w:val="24"/>
            <w:lang w:val="en-GB"/>
          </w:rPr>
          <w:delText xml:space="preserve">media and incubated for a further 48 hours. At 72 hours post-infection, the culture medium was discarded, the cells were washed with PBS, lysed using the Cell culture lysis 5x reagent </w:delText>
        </w:r>
      </w:del>
      <w:customXmlDelRangeStart w:id="150" w:author="Ramya R" w:date="2026-03-27T09:13:00Z"/>
      <w:sdt>
        <w:sdtPr>
          <w:rPr>
            <w:szCs w:val="24"/>
            <w:lang w:val="en-GB"/>
          </w:rPr>
          <w:tag w:val="goog_rdk_36"/>
          <w:id w:val="713317901"/>
        </w:sdtPr>
        <w:sdtEndPr/>
        <w:sdtContent>
          <w:customXmlDelRangeEnd w:id="150"/>
          <w:customXmlDelRangeStart w:id="151" w:author="Ramya R" w:date="2026-03-27T09:13:00Z"/>
        </w:sdtContent>
      </w:sdt>
      <w:customXmlDelRangeEnd w:id="151"/>
      <w:del w:id="152" w:author="Ramya R" w:date="2026-03-27T09:13:00Z">
        <w:r w:rsidRPr="00027F6A" w:rsidDel="00722A67">
          <w:rPr>
            <w:rFonts w:ascii="Times New Roman" w:hAnsi="Times New Roman"/>
            <w:sz w:val="24"/>
            <w:szCs w:val="24"/>
            <w:lang w:val="en-GB"/>
          </w:rPr>
          <w:delText>(</w:delText>
        </w:r>
        <w:r w:rsidR="000B1B67" w:rsidRPr="00027F6A" w:rsidDel="00722A67">
          <w:rPr>
            <w:rFonts w:ascii="Times New Roman" w:hAnsi="Times New Roman"/>
            <w:sz w:val="24"/>
            <w:szCs w:val="24"/>
            <w:lang w:val="en-GB"/>
          </w:rPr>
          <w:delText>Promega, Wisconsin, USA</w:delText>
        </w:r>
        <w:r w:rsidRPr="00027F6A"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and the pseudovirus infectivity was measured on the Victor Nivo Multimode plate reader. A total of </w:delText>
        </w:r>
        <w:r w:rsidR="001E2822" w:rsidRPr="00655AB2" w:rsidDel="00722A67">
          <w:rPr>
            <w:rFonts w:ascii="Times New Roman" w:hAnsi="Times New Roman"/>
            <w:sz w:val="24"/>
            <w:szCs w:val="24"/>
            <w:lang w:val="en-GB"/>
          </w:rPr>
          <w:delText>eight</w:delText>
        </w:r>
        <w:r w:rsidR="00D86C8F"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technical repeats were conducted. Pseudoviruses that generated RLU values</w:delText>
        </w:r>
        <w:r w:rsidR="00442B96"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which were five-fold greater than those of the mock infection control were classified as using the coreceptor expressed on the cell. HIV-1 subtype B pseudoviruses (89.6, NL4.3, and YU2) were included as reference controls.</w:delText>
        </w:r>
        <w:bookmarkStart w:id="153" w:name="_heading=h.rh34w5zkra" w:colFirst="0" w:colLast="0"/>
        <w:bookmarkEnd w:id="153"/>
      </w:del>
    </w:p>
    <w:p w14:paraId="66EB1A7B" w14:textId="142C49BC" w:rsidR="007D3276" w:rsidRPr="00655AB2" w:rsidDel="00722A67" w:rsidRDefault="007D3276" w:rsidP="00DB2C36">
      <w:pPr>
        <w:pStyle w:val="MDPI31text"/>
        <w:spacing w:line="480" w:lineRule="auto"/>
        <w:ind w:left="0" w:firstLine="0"/>
        <w:rPr>
          <w:del w:id="154" w:author="Ramya R" w:date="2026-03-27T09:13:00Z"/>
          <w:rFonts w:ascii="Times New Roman" w:hAnsi="Times New Roman"/>
          <w:sz w:val="24"/>
          <w:szCs w:val="24"/>
          <w:lang w:val="en-GB"/>
        </w:rPr>
      </w:pPr>
    </w:p>
    <w:p w14:paraId="0150D658" w14:textId="0BCA5A75" w:rsidR="00623045" w:rsidRPr="00655AB2" w:rsidDel="00722A67" w:rsidRDefault="00623045" w:rsidP="00DB2C36">
      <w:pPr>
        <w:pStyle w:val="MDPI22heading2"/>
        <w:spacing w:before="240" w:line="480" w:lineRule="auto"/>
        <w:ind w:left="0"/>
        <w:rPr>
          <w:del w:id="155" w:author="Ramya R" w:date="2026-03-27T09:13:00Z"/>
          <w:rFonts w:ascii="Times New Roman" w:hAnsi="Times New Roman"/>
          <w:noProof w:val="0"/>
          <w:sz w:val="24"/>
          <w:szCs w:val="24"/>
          <w:lang w:val="en-GB"/>
        </w:rPr>
      </w:pPr>
      <w:bookmarkStart w:id="156" w:name="_heading=h.26in1rg" w:colFirst="0" w:colLast="0"/>
      <w:bookmarkStart w:id="157" w:name="_Hlk201242685"/>
      <w:bookmarkEnd w:id="156"/>
      <w:del w:id="158" w:author="Ramya R" w:date="2026-03-27T09:13:00Z">
        <w:r w:rsidRPr="00655AB2" w:rsidDel="00722A67">
          <w:rPr>
            <w:rFonts w:ascii="Times New Roman" w:hAnsi="Times New Roman"/>
            <w:noProof w:val="0"/>
            <w:sz w:val="24"/>
            <w:szCs w:val="24"/>
            <w:lang w:val="en-GB"/>
          </w:rPr>
          <w:delText>2.11. HIV-1 env sequence analyses</w:delText>
        </w:r>
      </w:del>
    </w:p>
    <w:p w14:paraId="153B9E3A" w14:textId="56479E90" w:rsidR="00623045" w:rsidRPr="00655AB2" w:rsidDel="00722A67" w:rsidRDefault="00623045" w:rsidP="00DB2C36">
      <w:pPr>
        <w:pStyle w:val="MDPI31text"/>
        <w:spacing w:line="480" w:lineRule="auto"/>
        <w:ind w:left="0" w:firstLine="0"/>
        <w:rPr>
          <w:del w:id="159" w:author="Ramya R" w:date="2026-03-27T09:13:00Z"/>
          <w:rFonts w:ascii="Times New Roman" w:hAnsi="Times New Roman"/>
          <w:sz w:val="24"/>
          <w:szCs w:val="24"/>
          <w:lang w:val="en-GB"/>
        </w:rPr>
      </w:pPr>
      <w:del w:id="160" w:author="Ramya R" w:date="2026-03-27T09:13:00Z">
        <w:r w:rsidRPr="00655AB2" w:rsidDel="00722A67">
          <w:rPr>
            <w:rFonts w:ascii="Times New Roman" w:hAnsi="Times New Roman"/>
            <w:sz w:val="24"/>
            <w:szCs w:val="24"/>
            <w:lang w:val="en-GB"/>
          </w:rPr>
          <w:delText xml:space="preserve">To identify amino acid signatures and genotypic features associated with coreceptor usage profiles, HIV-1C </w:delText>
        </w:r>
        <w:r w:rsidRPr="00655AB2" w:rsidDel="00722A67">
          <w:rPr>
            <w:rFonts w:ascii="Times New Roman" w:hAnsi="Times New Roman"/>
            <w:i/>
            <w:iCs/>
            <w:sz w:val="24"/>
            <w:szCs w:val="24"/>
            <w:lang w:val="en-GB"/>
          </w:rPr>
          <w:delText>env</w:delText>
        </w:r>
        <w:r w:rsidRPr="00655AB2" w:rsidDel="00722A67">
          <w:rPr>
            <w:rFonts w:ascii="Times New Roman" w:hAnsi="Times New Roman"/>
            <w:sz w:val="24"/>
            <w:szCs w:val="24"/>
            <w:lang w:val="en-GB"/>
          </w:rPr>
          <w:delText xml:space="preserve"> sequences from twelve participants were aligned with HXB2 and translated using the Gene Cutter tool available on the Los Alamos National Laboratory database (https://www.hiv.lanl.gov/content/sequence/GENE_CUTTER/cutter.html). Amino acid sequences were analysed and associated with CCR5 and CXCR4 coreceptor usage as described previously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0dh6m5Cr","properties":{"formattedCitation":"(76,77)","plainCitation":"(76,77)","noteIndex":0},"citationItems":[{"id":22,"uris":["http://zotero.org/users/local/Ek0rTtND/items/PXMGKZUA","http://zotero.org/users/16495904/items/PXMGKZUA"],"itemData":{"id":22,"type":"article-journal","abstract":"Background: The majority of HIV-1 subjects worldwide are infected with HIV-1 subtype C (C-HIV). Although C-HIV predominates in developing regions of the world such as Southern Africa and Central Asia, C-HIV is also spreading rapidly in countries with more developed economies and health care systems, whose populations are more likely to have access to wider treatment options, including the CCR5 antagonist maraviroc (MVC). The ability to reliably determine C-HIV coreceptor usage is therefore becoming increasingly more important. In silico V3 sequence based coreceptor usage prediction algorithms are a relatively rapid and cost effective method for determining HIV-1 coreceptor specificity. In this study, we elucidated the V3 sequence determinants of C-HIV coreceptor usage, and used this knowledge to develop and validate a novel, user friendly, and highly sensitive C-HIV specific coreceptor usage prediction algorithm. Results: We characterized every phenotypically-verified C-HIV gp120 V3 sequence available in the Los Alamos HIV Database. Sequence analyses revealed that compared to R5 C-HIV V3 sequences, CXCR4-using C-HIV V3 sequences have significantly greater amino acid variability, increased net charge, increased amino acid length, increased frequency of insertions and substitutions within the GPGQ crown motif, and reduced frequency of glycosylation sites. Based on these findings, we developed a novel C-HIV specific coreceptor usage prediction algorithm (CoRSeqV3-C), which we show has superior sensitivity for determining CXCR4 usage by C-HIV strains compared to all other available algorithms and prediction rules, including Geno2pheno[coreceptor] and WebPSSMSINSI-C, which has been designed specifically for C-HIV. Conclusions: CoRSeqV3-C is now openly available for public use at http://www.burnet.edu.au/coreceptor. Our results show that CoRSeqV3-C is the most sensitive V3 sequence based algorithm presently available for predicting CXCR4 usage of C-HIV strains, without compromising specificity. CoRSeqV3-C may be potentially useful for assisting clinicians to decide the best treatment options for patients with C-HIV infection, and will be helpful for basic studies of C-HIV pathogenesis. © 2013 Cashin et al; licensee BioMed Central Ltd.","container-title":"Retrovirology","DOI":"10.1186/1742-4690-10-24/TABLES/2","ISSN":"17424690","issue":"1","page":"1-10","PMID":"23446039","publisher":"BioMed Central Ltd.","title":"CoRSeqV3-C: A novel HIV-1 subtype C specific V3 sequence based coreceptor usage prediction algorithm","URL":"https://link.springer.com/articles/10.1186/1742-4690-10-24 https://link.springer.com/article/10.1186/1742-4690-10-24","volume":"10","author":[{"family":"Cashin","given":"Kieran"},{"family":"Gray","given":"Lachlan R."},{"family":"Jakobsen","given":"Martin R."},{"family":"Sterjovski","given":"Jasminka"},{"family":"Churchill","given":"Melissa J."},{"family":"Gorry","given":"Paul R."},{"family":"Gray","given":"Rohan"},{"family":"Roche","given":"Michael"}],"issued":{"date-parts":[["2013",2]]}}},{"id":11,"uris":["http://zotero.org/users/local/Ek0rTtND/items/VARBHFZ7","http://zotero.org/users/16495904/items/VARBHFZ7"],"itemData":{"id":11,"type":"article-journal","abstract":"Heterozygosity for the CCR5 Δ32 allele is associated with delayed progression to AIDS in human immunodeficiency virus type 1 (HIV-1) infection. Here we describe an unusual HIV-1 isolate from the blood of an asymptomatic individual who was heterozygous for the CCR5 Δ32 allele and had reduced levels of CCR5 expression. The primary virus used CCR5, CXCR4, and an unusually broad range of alternative coreceptors to enter transfected cells. However, only CXCR4 and CCR5 were used to enter primary T cells and monocyte-derived macrophages, respectively. Full-length Env clones had an unusually long V1/V2 region and rare amino acid variants in the V3 and C4 regions. Mutagenesis studies and structural models suggested that Y308, D321, and to a lesser extent K442 and E444, contribute to the broad coreceptor usage of these Envs, whereas I317 is likely to be a compensatory change. Furthermore, database analysis suggests that covariation can occur at positions 308/317 and 308/321 in vivo. Y308 and D321 reduced dependence on the extracellular loop 2 (ECL2) region of CCR5, while these residues along with Y330, K442, and E444 enhanced dependence on the CCR5 N-terminus compared to clade B consensus residues at these positions. These results suggest that expanded coreceptor usage of HIV-1 can occur in some individuals without rapid progression to AIDS as a consequence of changes in the V3 region that reduce dependence on the ECL2 region of CCR5 by enhancing interactions with conserved structural elements in G-protein-coupled receptors. © 2006 Elsevier Inc. All rights reserved.","container-title":"Virology","DOI":"10.1016/J.VIROL.2006.11.025","ISSN":"0042-6822","issue":"1","page":"163-178","PMID":"17239419","publisher":"Academic Press","title":"Changes in the V3 region of gp120 contribute to unusually broad coreceptor usage of an HIV-1 isolate from a CCR5 Δ32 heterozygote","volume":"362","author":[{"family":"Gorry","given":"Paul R."},{"family":"Dunfee","given":"Rebecca L."},{"family":"Mefford","given":"Megan E."},{"family":"Kunstman","given":"Kevin"},{"family":"Morgan","given":"Tom"},{"family":"Moore","given":"John P."},{"family":"Mascola","given":"John R."},{"family":"Agopian","given":"Kristin"},{"family":"Holm","given":"Geoffrey H."},{"family":"Mehle","given":"Andrew"},{"family":"Taylor","given":"Joann"},{"family":"Farzan","given":"Michael"},{"family":"Wang","given":"Hui"},{"family":"Ellery","given":"Philip"},{"family":"Willey","given":"Samantha J."},{"family":"Clapham","given":"Paul R."},{"family":"Wolinsky","given":"Steven M."},{"family":"Crowe","given":"Suzanne M."},{"family":"Gabuzda","given":"Dana"}],"issued":{"date-parts":[["2007",5]]}}}],"schema":"https://github.com/citation-style-language/schema/raw/master/csl-citation.json"}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(76,77)</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The crown motif, V3 loop length, </w:delText>
        </w:r>
        <w:r w:rsidR="0087237E" w:rsidRPr="00655AB2" w:rsidDel="00722A67">
          <w:rPr>
            <w:rFonts w:ascii="Times New Roman" w:hAnsi="Times New Roman"/>
            <w:sz w:val="24"/>
            <w:szCs w:val="24"/>
            <w:lang w:val="en-GB"/>
          </w:rPr>
          <w:delText xml:space="preserve">overall </w:delText>
        </w:r>
        <w:r w:rsidRPr="00655AB2" w:rsidDel="00722A67">
          <w:rPr>
            <w:rFonts w:ascii="Times New Roman" w:hAnsi="Times New Roman"/>
            <w:sz w:val="24"/>
            <w:szCs w:val="24"/>
            <w:lang w:val="en-GB"/>
          </w:rPr>
          <w:delText>net charge, and potential N-linked glycosylation sites (PNGS) in the V3 loop of each envelope were determined using the Variable Region Characteristics tool also available on the Los Alamos National Laboratory database (</w:delText>
        </w:r>
        <w:r w:rsidR="00722A67" w:rsidDel="00722A67">
          <w:rPr>
            <w:rStyle w:val="Hyperlink"/>
            <w:sz w:val="24"/>
            <w:szCs w:val="24"/>
            <w:lang w:val="en-GB"/>
          </w:rPr>
          <w:fldChar w:fldCharType="begin"/>
        </w:r>
        <w:r w:rsidR="00722A67" w:rsidDel="00722A67">
          <w:rPr>
            <w:rStyle w:val="Hyperlink"/>
            <w:sz w:val="24"/>
            <w:szCs w:val="24"/>
            <w:lang w:val="en-GB"/>
          </w:rPr>
          <w:delInstrText xml:space="preserve"> HYPERLINK "https://www.hiv.lanl.gov/content/sequence/VAR_REG_CHAR/index.html" </w:delInstrText>
        </w:r>
        <w:r w:rsidR="00722A67" w:rsidDel="00722A67">
          <w:rPr>
            <w:rStyle w:val="Hyperlink"/>
            <w:sz w:val="24"/>
            <w:szCs w:val="24"/>
            <w:lang w:val="en-GB"/>
          </w:rPr>
          <w:fldChar w:fldCharType="separate"/>
        </w:r>
        <w:r w:rsidR="007C17BA" w:rsidRPr="00655AB2" w:rsidDel="00722A67">
          <w:rPr>
            <w:rStyle w:val="Hyperlink"/>
            <w:sz w:val="24"/>
            <w:szCs w:val="24"/>
            <w:lang w:val="en-GB"/>
          </w:rPr>
          <w:delText>https://www.hiv.lanl.gov/content/sequence/VAR_REG_CHAR/index.html</w:delText>
        </w:r>
        <w:r w:rsidR="00722A67" w:rsidDel="00722A67">
          <w:rPr>
            <w:rStyle w:val="Hyperlink"/>
            <w:sz w:val="24"/>
            <w:szCs w:val="24"/>
            <w:lang w:val="en-GB"/>
          </w:rPr>
          <w:fldChar w:fldCharType="end"/>
        </w:r>
        <w:r w:rsidRPr="00655AB2" w:rsidDel="00722A67">
          <w:rPr>
            <w:rFonts w:ascii="Times New Roman" w:hAnsi="Times New Roman"/>
            <w:sz w:val="24"/>
            <w:szCs w:val="24"/>
            <w:lang w:val="en-GB"/>
          </w:rPr>
          <w:delText>).</w:delText>
        </w:r>
        <w:r w:rsidR="007C17BA" w:rsidRPr="00655AB2" w:rsidDel="00722A67">
          <w:rPr>
            <w:rFonts w:ascii="Times New Roman" w:hAnsi="Times New Roman"/>
            <w:sz w:val="24"/>
            <w:szCs w:val="24"/>
            <w:lang w:val="en-GB"/>
          </w:rPr>
          <w:delText xml:space="preserve"> </w:delText>
        </w:r>
        <w:bookmarkEnd w:id="157"/>
      </w:del>
    </w:p>
    <w:p w14:paraId="2B31C9A6" w14:textId="6F9386E9" w:rsidR="00623045" w:rsidRPr="00655AB2" w:rsidDel="00722A67" w:rsidRDefault="00623045" w:rsidP="00DB2C36">
      <w:pPr>
        <w:pStyle w:val="MDPI31text"/>
        <w:spacing w:line="480" w:lineRule="auto"/>
        <w:ind w:left="0" w:firstLine="0"/>
        <w:rPr>
          <w:del w:id="161" w:author="Ramya R" w:date="2026-03-27T09:13:00Z"/>
          <w:rFonts w:ascii="Times New Roman" w:hAnsi="Times New Roman"/>
          <w:sz w:val="24"/>
          <w:szCs w:val="24"/>
          <w:lang w:val="en-GB"/>
        </w:rPr>
      </w:pPr>
    </w:p>
    <w:p w14:paraId="3011BB96" w14:textId="16AEF308" w:rsidR="00623045" w:rsidRPr="00655AB2" w:rsidDel="00722A67" w:rsidRDefault="00623045" w:rsidP="00DB2C36">
      <w:pPr>
        <w:pStyle w:val="MDPI22heading2"/>
        <w:spacing w:before="240" w:line="480" w:lineRule="auto"/>
        <w:ind w:left="0"/>
        <w:rPr>
          <w:del w:id="162" w:author="Ramya R" w:date="2026-03-27T09:13:00Z"/>
          <w:rFonts w:ascii="Times New Roman" w:hAnsi="Times New Roman"/>
          <w:b/>
          <w:noProof w:val="0"/>
          <w:sz w:val="24"/>
          <w:szCs w:val="24"/>
          <w:lang w:val="en-GB"/>
        </w:rPr>
      </w:pPr>
      <w:del w:id="163" w:author="Ramya R" w:date="2026-03-27T09:13:00Z">
        <w:r w:rsidRPr="00655AB2" w:rsidDel="00722A67">
          <w:rPr>
            <w:rFonts w:ascii="Times New Roman" w:hAnsi="Times New Roman"/>
            <w:noProof w:val="0"/>
            <w:sz w:val="24"/>
            <w:szCs w:val="24"/>
            <w:lang w:val="en-GB"/>
          </w:rPr>
          <w:delText xml:space="preserve">2.12. Statistical analysis </w:delText>
        </w:r>
      </w:del>
    </w:p>
    <w:p w14:paraId="4933D36A" w14:textId="32F9717D" w:rsidR="008B79E2" w:rsidRPr="00345699" w:rsidDel="00722A67" w:rsidRDefault="00623045" w:rsidP="00345699">
      <w:pPr>
        <w:pStyle w:val="MDPI21heading1"/>
        <w:tabs>
          <w:tab w:val="left" w:pos="3080"/>
        </w:tabs>
        <w:spacing w:line="480" w:lineRule="auto"/>
        <w:ind w:left="0"/>
        <w:jc w:val="both"/>
        <w:rPr>
          <w:del w:id="164" w:author="Ramya R" w:date="2026-03-27T09:13:00Z"/>
          <w:rFonts w:ascii="Times New Roman" w:hAnsi="Times New Roman"/>
          <w:b w:val="0"/>
          <w:szCs w:val="24"/>
          <w:lang w:val="en-GB"/>
        </w:rPr>
      </w:pPr>
      <w:del w:id="165" w:author="Ramya R" w:date="2026-03-27T09:13:00Z">
        <w:r w:rsidRPr="00345699" w:rsidDel="00722A67">
          <w:rPr>
            <w:rFonts w:ascii="Times New Roman" w:hAnsi="Times New Roman"/>
            <w:b w:val="0"/>
            <w:szCs w:val="24"/>
            <w:lang w:val="en-GB"/>
          </w:rPr>
          <w:delText>A two-tailed unpaired nonparametric t-test was used to compare median viral loads between the plasma and the CSF. We used Spearman’s correlation test to assess the correlation between the CD4+ T-cell count and the white blood cell count in the CSF. A significant difference was defined as the p</w:delText>
        </w:r>
        <w:r w:rsidR="007C17BA" w:rsidRPr="00345699" w:rsidDel="00722A67">
          <w:rPr>
            <w:rFonts w:ascii="Times New Roman" w:hAnsi="Times New Roman"/>
            <w:b w:val="0"/>
            <w:szCs w:val="24"/>
            <w:lang w:val="en-GB"/>
          </w:rPr>
          <w:delText xml:space="preserve"> </w:delText>
        </w:r>
        <w:r w:rsidRPr="00345699" w:rsidDel="00722A67">
          <w:rPr>
            <w:rFonts w:ascii="Times New Roman" w:hAnsi="Times New Roman"/>
            <w:b w:val="0"/>
            <w:szCs w:val="24"/>
            <w:lang w:val="en-GB"/>
          </w:rPr>
          <w:delText>&lt;</w:delText>
        </w:r>
        <w:r w:rsidR="007C17BA" w:rsidRPr="00345699" w:rsidDel="00722A67">
          <w:rPr>
            <w:rFonts w:ascii="Times New Roman" w:hAnsi="Times New Roman"/>
            <w:b w:val="0"/>
            <w:szCs w:val="24"/>
            <w:lang w:val="en-GB"/>
          </w:rPr>
          <w:delText xml:space="preserve"> </w:delText>
        </w:r>
        <w:r w:rsidRPr="00345699" w:rsidDel="00722A67">
          <w:rPr>
            <w:rFonts w:ascii="Times New Roman" w:hAnsi="Times New Roman"/>
            <w:b w:val="0"/>
            <w:szCs w:val="24"/>
            <w:lang w:val="en-GB"/>
          </w:rPr>
          <w:delText xml:space="preserve">0.05. </w:delText>
        </w:r>
        <w:r w:rsidRPr="00345699" w:rsidDel="00722A67">
          <w:rPr>
            <w:rFonts w:ascii="Times New Roman" w:hAnsi="Times New Roman"/>
            <w:b w:val="0"/>
            <w:i/>
            <w:iCs/>
            <w:szCs w:val="24"/>
            <w:lang w:val="en-GB"/>
          </w:rPr>
          <w:delText>In vitro</w:delText>
        </w:r>
        <w:r w:rsidRPr="00345699" w:rsidDel="00722A67">
          <w:rPr>
            <w:rFonts w:ascii="Times New Roman" w:hAnsi="Times New Roman"/>
            <w:b w:val="0"/>
            <w:szCs w:val="24"/>
            <w:lang w:val="en-GB"/>
          </w:rPr>
          <w:delText xml:space="preserve"> coreceptor usage results were analysed using Prism Version 9.4 (Graphpad, San Diego, CA), with the median </w:delText>
        </w:r>
        <w:r w:rsidR="00BE7275" w:rsidRPr="00345699" w:rsidDel="00722A67">
          <w:rPr>
            <w:rFonts w:ascii="Times New Roman" w:hAnsi="Times New Roman"/>
            <w:b w:val="0"/>
            <w:szCs w:val="24"/>
            <w:lang w:val="en-GB"/>
          </w:rPr>
          <w:delText xml:space="preserve">and range </w:delText>
        </w:r>
        <w:r w:rsidRPr="00345699" w:rsidDel="00722A67">
          <w:rPr>
            <w:rFonts w:ascii="Times New Roman" w:hAnsi="Times New Roman"/>
            <w:b w:val="0"/>
            <w:szCs w:val="24"/>
            <w:lang w:val="en-GB"/>
          </w:rPr>
          <w:delText>of replicates calculated and reported.</w:delText>
        </w:r>
      </w:del>
    </w:p>
    <w:p w14:paraId="4C49CC8E" w14:textId="2184537A" w:rsidR="00B87CB2" w:rsidRPr="00655AB2" w:rsidDel="00722A67" w:rsidRDefault="001946B8" w:rsidP="00DB2C36">
      <w:pPr>
        <w:pStyle w:val="MDPI21heading1"/>
        <w:tabs>
          <w:tab w:val="left" w:pos="3080"/>
        </w:tabs>
        <w:spacing w:line="480" w:lineRule="auto"/>
        <w:ind w:left="0"/>
        <w:rPr>
          <w:del w:id="166" w:author="Ramya R" w:date="2026-03-27T09:13:00Z"/>
          <w:rFonts w:ascii="Times New Roman" w:hAnsi="Times New Roman"/>
          <w:szCs w:val="24"/>
          <w:lang w:val="en-GB"/>
        </w:rPr>
      </w:pPr>
      <w:del w:id="167" w:author="Ramya R" w:date="2026-03-27T09:13:00Z">
        <w:r w:rsidRPr="00655AB2" w:rsidDel="00722A67">
          <w:rPr>
            <w:rFonts w:ascii="Times New Roman" w:hAnsi="Times New Roman"/>
            <w:szCs w:val="24"/>
            <w:lang w:val="en-GB"/>
          </w:rPr>
          <w:delText>Results:</w:delText>
        </w:r>
      </w:del>
    </w:p>
    <w:p w14:paraId="38EB156C" w14:textId="02194CE6" w:rsidR="00623045" w:rsidRPr="00655AB2" w:rsidDel="00722A67" w:rsidRDefault="00623045" w:rsidP="00DB2C36">
      <w:pPr>
        <w:pStyle w:val="MDPI22heading2"/>
        <w:spacing w:before="240" w:line="480" w:lineRule="auto"/>
        <w:ind w:left="0"/>
        <w:rPr>
          <w:del w:id="168" w:author="Ramya R" w:date="2026-03-27T09:13:00Z"/>
          <w:rFonts w:ascii="Times New Roman" w:hAnsi="Times New Roman"/>
          <w:noProof w:val="0"/>
          <w:sz w:val="24"/>
          <w:szCs w:val="24"/>
          <w:lang w:val="en-GB"/>
        </w:rPr>
      </w:pPr>
      <w:del w:id="169" w:author="Ramya R" w:date="2026-03-27T09:13:00Z">
        <w:r w:rsidRPr="00655AB2" w:rsidDel="00722A67">
          <w:rPr>
            <w:rFonts w:ascii="Times New Roman" w:hAnsi="Times New Roman"/>
            <w:noProof w:val="0"/>
            <w:sz w:val="24"/>
            <w:szCs w:val="24"/>
            <w:lang w:val="en-GB"/>
          </w:rPr>
          <w:delText>3.1. Clinical characteristics of the study participants</w:delText>
        </w:r>
      </w:del>
    </w:p>
    <w:p w14:paraId="2DA1AC8C" w14:textId="36340E23" w:rsidR="00623045" w:rsidRPr="00655AB2" w:rsidDel="00722A67" w:rsidRDefault="00623045" w:rsidP="00DB2C36">
      <w:pPr>
        <w:pStyle w:val="MDPI31text"/>
        <w:spacing w:line="480" w:lineRule="auto"/>
        <w:ind w:left="0" w:firstLine="0"/>
        <w:rPr>
          <w:del w:id="170" w:author="Ramya R" w:date="2026-03-27T09:13:00Z"/>
          <w:rFonts w:ascii="Times New Roman" w:hAnsi="Times New Roman"/>
          <w:sz w:val="24"/>
          <w:szCs w:val="24"/>
          <w:lang w:val="en-GB"/>
        </w:rPr>
      </w:pPr>
      <w:del w:id="171" w:author="Ramya R" w:date="2026-03-27T09:13:00Z">
        <w:r w:rsidRPr="00655AB2" w:rsidDel="00722A67">
          <w:rPr>
            <w:rFonts w:ascii="Times New Roman" w:hAnsi="Times New Roman"/>
            <w:sz w:val="24"/>
            <w:szCs w:val="24"/>
            <w:lang w:val="en-GB"/>
          </w:rPr>
          <w:delText>First, we assessed the clinical characteristics of the participants. We compared the median viral load between plasma and CSF compartments; the median viral load was slightly higher in plasma (</w:delText>
        </w:r>
        <w:r w:rsidR="00AC6C78" w:rsidRPr="00655AB2" w:rsidDel="00722A67">
          <w:rPr>
            <w:rFonts w:ascii="Times New Roman" w:hAnsi="Times New Roman"/>
            <w:sz w:val="24"/>
            <w:szCs w:val="24"/>
            <w:lang w:val="en-GB"/>
          </w:rPr>
          <w:delText>5.10 l</w:delText>
        </w:r>
        <w:r w:rsidRPr="00655AB2" w:rsidDel="00722A67">
          <w:rPr>
            <w:rFonts w:ascii="Times New Roman" w:hAnsi="Times New Roman"/>
            <w:sz w:val="24"/>
            <w:szCs w:val="24"/>
            <w:lang w:val="en-GB"/>
          </w:rPr>
          <w:delText>og</w:delText>
        </w:r>
        <w:r w:rsidRPr="00655AB2" w:rsidDel="00722A67">
          <w:rPr>
            <w:rFonts w:ascii="Times New Roman" w:hAnsi="Times New Roman"/>
            <w:sz w:val="24"/>
            <w:szCs w:val="24"/>
            <w:vertAlign w:val="subscript"/>
            <w:lang w:val="en-GB"/>
          </w:rPr>
          <w:delText>10</w:delText>
        </w:r>
        <w:r w:rsidRPr="00655AB2" w:rsidDel="00722A67">
          <w:rPr>
            <w:rFonts w:ascii="Times New Roman" w:hAnsi="Times New Roman"/>
            <w:sz w:val="24"/>
            <w:szCs w:val="24"/>
            <w:lang w:val="en-GB"/>
          </w:rPr>
          <w:delText xml:space="preserve"> copies/mL) compared to the CSF compartment (</w:delText>
        </w:r>
        <w:r w:rsidR="00AC6C78" w:rsidRPr="00655AB2" w:rsidDel="00722A67">
          <w:rPr>
            <w:rFonts w:ascii="Times New Roman" w:hAnsi="Times New Roman"/>
            <w:sz w:val="24"/>
            <w:szCs w:val="24"/>
            <w:lang w:val="en-GB"/>
          </w:rPr>
          <w:delText xml:space="preserve">4.55 </w:delText>
        </w:r>
        <w:r w:rsidR="00141D89" w:rsidRPr="00655AB2" w:rsidDel="00722A67">
          <w:rPr>
            <w:rFonts w:ascii="Times New Roman" w:hAnsi="Times New Roman"/>
            <w:sz w:val="24"/>
            <w:szCs w:val="24"/>
            <w:lang w:val="en-GB"/>
          </w:rPr>
          <w:delText>l</w:delText>
        </w:r>
        <w:r w:rsidRPr="00655AB2" w:rsidDel="00722A67">
          <w:rPr>
            <w:rFonts w:ascii="Times New Roman" w:hAnsi="Times New Roman"/>
            <w:sz w:val="24"/>
            <w:szCs w:val="24"/>
            <w:lang w:val="en-GB"/>
          </w:rPr>
          <w:delText>og</w:delText>
        </w:r>
        <w:r w:rsidRPr="00655AB2" w:rsidDel="00722A67">
          <w:rPr>
            <w:rFonts w:ascii="Times New Roman" w:hAnsi="Times New Roman"/>
            <w:sz w:val="24"/>
            <w:szCs w:val="24"/>
            <w:vertAlign w:val="subscript"/>
            <w:lang w:val="en-GB"/>
          </w:rPr>
          <w:delText>10</w:delText>
        </w:r>
        <w:r w:rsidRPr="00655AB2" w:rsidDel="00722A67">
          <w:rPr>
            <w:rFonts w:ascii="Times New Roman" w:hAnsi="Times New Roman"/>
            <w:sz w:val="24"/>
            <w:szCs w:val="24"/>
            <w:lang w:val="en-GB"/>
          </w:rPr>
          <w:delText xml:space="preserve"> copies/mL) (p = 0.09) (</w:delText>
        </w:r>
        <w:r w:rsidR="00AC6C78" w:rsidRPr="00655AB2" w:rsidDel="00722A67">
          <w:rPr>
            <w:rFonts w:ascii="Times New Roman" w:hAnsi="Times New Roman"/>
            <w:sz w:val="24"/>
            <w:szCs w:val="24"/>
            <w:lang w:val="en-GB"/>
          </w:rPr>
          <w:delText xml:space="preserve">Table 1; </w:delText>
        </w:r>
        <w:r w:rsidRPr="00655AB2" w:rsidDel="00722A67">
          <w:rPr>
            <w:rFonts w:ascii="Times New Roman" w:hAnsi="Times New Roman"/>
            <w:sz w:val="24"/>
            <w:szCs w:val="24"/>
            <w:lang w:val="en-GB"/>
          </w:rPr>
          <w:delText xml:space="preserve">Figure 1A). The median CD4+ T-cell peripheral blood count was </w:delText>
        </w:r>
        <w:r w:rsidR="005D5783" w:rsidDel="00722A67">
          <w:rPr>
            <w:rFonts w:ascii="Times New Roman" w:hAnsi="Times New Roman"/>
            <w:sz w:val="24"/>
            <w:szCs w:val="24"/>
            <w:lang w:val="en-GB"/>
          </w:rPr>
          <w:delText>27.50</w:delText>
        </w:r>
        <w:r w:rsidR="005D5783"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cells/μL, suggesting that the patients had advanced disease (Table 1). We additionally recorded the presence of white blood cells (WBCs) in the CNS (pleocytosis), a known indicator of disrupted </w:delText>
        </w:r>
        <w:r w:rsidR="007D112E" w:rsidDel="00722A67">
          <w:rPr>
            <w:rFonts w:ascii="Times New Roman" w:hAnsi="Times New Roman"/>
            <w:sz w:val="24"/>
            <w:szCs w:val="24"/>
            <w:lang w:val="en-GB"/>
          </w:rPr>
          <w:delText>blood</w:delText>
        </w:r>
        <w:r w:rsidR="007D3276" w:rsidDel="00722A67">
          <w:rPr>
            <w:rFonts w:ascii="Times New Roman" w:hAnsi="Times New Roman"/>
            <w:sz w:val="24"/>
            <w:szCs w:val="24"/>
            <w:lang w:val="en-GB"/>
          </w:rPr>
          <w:delText>-</w:delText>
        </w:r>
        <w:r w:rsidR="007D112E" w:rsidDel="00722A67">
          <w:rPr>
            <w:rFonts w:ascii="Times New Roman" w:hAnsi="Times New Roman"/>
            <w:sz w:val="24"/>
            <w:szCs w:val="24"/>
            <w:lang w:val="en-GB"/>
          </w:rPr>
          <w:delText>brain barrier (</w:delText>
        </w:r>
        <w:r w:rsidRPr="00655AB2" w:rsidDel="00722A67">
          <w:rPr>
            <w:rFonts w:ascii="Times New Roman" w:hAnsi="Times New Roman"/>
            <w:sz w:val="24"/>
            <w:szCs w:val="24"/>
            <w:lang w:val="en-GB"/>
          </w:rPr>
          <w:delText>BBB</w:delText>
        </w:r>
        <w:r w:rsidR="007D112E"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integrity and function </w:delText>
        </w:r>
        <w:r w:rsidRPr="00655AB2" w:rsidDel="00722A67">
          <w:rPr>
            <w:rFonts w:ascii="Times New Roman" w:hAnsi="Times New Roman"/>
            <w:sz w:val="24"/>
            <w:szCs w:val="24"/>
            <w:lang w:val="en-GB"/>
          </w:rPr>
          <w:fldChar w:fldCharType="begin"/>
        </w:r>
        <w:r w:rsidR="00581811" w:rsidRPr="00655AB2" w:rsidDel="00722A67">
          <w:rPr>
            <w:rFonts w:ascii="Times New Roman" w:hAnsi="Times New Roman"/>
            <w:sz w:val="24"/>
            <w:szCs w:val="24"/>
            <w:lang w:val="en-GB"/>
          </w:rPr>
          <w:delInstrText xml:space="preserve"> ADDIN ZOTERO_ITEM CSL_CITATION {"citationID":"LNX7RKu2","properties":{"formattedCitation":"(78)","plainCitation":"(78)","noteIndex":0},"citationItems":[{"id":8,"uris":["http://zotero.org/users/local/Ek0rTtND/items/LXEXCFRF","http://zotero.org/users/16495904/items/LXEXCFRF"],"itemData":{"id":8,"type":"article-journal","abstract":"Introduction: We hypothesized that pleocytosis, which is a marker of central nervous system (CNS) inflammation, would result in viral genetic equilibration or de-compartmentalization between HIV populations in the blood and cerebrospinal fluid (CSF), suggesting viral trafficking. Methods: Study subjects, who started or interrupted their antiretroviral treatment, had viral loads measured and clonal viral env sequences generated from HIV RNA extracted from paired blood and CSF samples. White blood counts in CSF were also measured at each timepoint. Degree of inter-compartment segregation was calculated by posterior probability using linear discriminant analysis and multidimensional scaling. Co-receptor usage was determined using a trained support vector machine. Results: Pleocytosis was strongly associated with disruption of viral compartmentalization. Conclusions: Inflammation in the CNS, marked by pleocytosis, allows HIV populations to mix between blood and CSF, which may increase the overall viral genetic diversity within the CSF.","container-title":"Virology","DOI":"10.1016/J.VIROL.2008.11.010","ISSN":"0042-6822","issue":"1","page":"204-208","PMID":"19100592","publisher":"Academic Press","title":"Pleocytosis is associated with disruption of HIV compartmentalization between blood and cerebral spinal fluid viral populations","volume":"385","author":[{"family":"Smith","given":"Davey M."},{"family":"Zárate","given":"Selene"},{"family":"Shao","given":"Hai"},{"family":"Pillai","given":"Satish K."},{"family":"Letendre","given":"Scott L."},{"family":"Wong","given":"Joseph K."},{"family":"Richman","given":"Douglas D."},{"family":"Frost","given":"Simon D. W."},{"family":"Ellis","given":"Ronald J."}],"issued":{"date-parts":[["2009",3]]}}}],"schema":"https://github.com/citation-style-language/schema/raw/master/csl-citation.json"} </w:delInstrText>
        </w:r>
        <w:r w:rsidRPr="00655AB2" w:rsidDel="00722A67">
          <w:rPr>
            <w:rFonts w:ascii="Times New Roman" w:hAnsi="Times New Roman"/>
            <w:sz w:val="24"/>
            <w:szCs w:val="24"/>
            <w:lang w:val="en-GB"/>
          </w:rPr>
          <w:fldChar w:fldCharType="separate"/>
        </w:r>
        <w:r w:rsidR="00DC4032" w:rsidRPr="00655AB2" w:rsidDel="00722A67">
          <w:rPr>
            <w:rFonts w:ascii="Times New Roman" w:hAnsi="Times New Roman"/>
            <w:sz w:val="24"/>
            <w:lang w:val="en-GB"/>
          </w:rPr>
          <w:delText>(78)</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w:delText>
        </w:r>
        <w:r w:rsidR="00D41605" w:rsidRPr="00655AB2" w:rsidDel="00722A67">
          <w:rPr>
            <w:rFonts w:ascii="Times New Roman" w:hAnsi="Times New Roman"/>
            <w:sz w:val="24"/>
            <w:szCs w:val="24"/>
            <w:lang w:val="en-GB"/>
          </w:rPr>
          <w:delText xml:space="preserve"> </w:delText>
        </w:r>
        <w:r w:rsidR="00D41605" w:rsidRPr="00027F6A" w:rsidDel="00722A67">
          <w:rPr>
            <w:rFonts w:ascii="Times New Roman" w:hAnsi="Times New Roman"/>
            <w:sz w:val="24"/>
            <w:szCs w:val="24"/>
            <w:lang w:val="en-GB"/>
          </w:rPr>
          <w:delText xml:space="preserve">Eleven </w:delText>
        </w:r>
        <w:r w:rsidRPr="00027F6A" w:rsidDel="00722A67">
          <w:rPr>
            <w:rFonts w:ascii="Times New Roman" w:hAnsi="Times New Roman"/>
            <w:sz w:val="24"/>
            <w:szCs w:val="24"/>
            <w:lang w:val="en-GB"/>
          </w:rPr>
          <w:delText xml:space="preserve">of the </w:delText>
        </w:r>
        <w:r w:rsidR="00D41605" w:rsidRPr="00027F6A" w:rsidDel="00722A67">
          <w:rPr>
            <w:rFonts w:ascii="Times New Roman" w:hAnsi="Times New Roman"/>
            <w:sz w:val="24"/>
            <w:szCs w:val="24"/>
            <w:lang w:val="en-GB"/>
          </w:rPr>
          <w:delText xml:space="preserve">twelve </w:delText>
        </w:r>
        <w:r w:rsidRPr="00027F6A" w:rsidDel="00722A67">
          <w:rPr>
            <w:rFonts w:ascii="Times New Roman" w:hAnsi="Times New Roman"/>
            <w:sz w:val="24"/>
            <w:szCs w:val="24"/>
            <w:lang w:val="en-GB"/>
          </w:rPr>
          <w:delText>participants (</w:delText>
        </w:r>
        <w:r w:rsidR="002F3F77" w:rsidRPr="00027F6A" w:rsidDel="00722A67">
          <w:rPr>
            <w:rFonts w:ascii="Times New Roman" w:hAnsi="Times New Roman"/>
            <w:sz w:val="24"/>
            <w:szCs w:val="24"/>
            <w:lang w:val="en-GB"/>
          </w:rPr>
          <w:delText>9</w:delText>
        </w:r>
        <w:r w:rsidR="00D41605" w:rsidRPr="00027F6A" w:rsidDel="00722A67">
          <w:rPr>
            <w:rFonts w:ascii="Times New Roman" w:hAnsi="Times New Roman"/>
            <w:sz w:val="24"/>
            <w:szCs w:val="24"/>
            <w:lang w:val="en-GB"/>
          </w:rPr>
          <w:delText>2</w:delText>
        </w:r>
        <w:r w:rsidR="002F3F77" w:rsidRPr="00027F6A"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delText>had &gt;</w:delText>
        </w:r>
        <w:r w:rsidR="005506AC" w:rsidRPr="00027F6A"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delText>5 WBCs/μL in the CSF, suggesting the occurrence of pleocytosis or disruption of BBB integrity (Table 1).</w:delText>
        </w:r>
        <w:r w:rsidR="002337EC" w:rsidRPr="00027F6A" w:rsidDel="00722A67">
          <w:rPr>
            <w:rFonts w:ascii="Times New Roman" w:hAnsi="Times New Roman"/>
            <w:sz w:val="24"/>
            <w:szCs w:val="24"/>
            <w:lang w:val="en-GB"/>
          </w:rPr>
          <w:delText xml:space="preserve"> Although</w:delText>
        </w:r>
        <w:r w:rsidR="0086355C"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 xml:space="preserve"> BBB disruption cannot be ruled out for </w:delText>
        </w:r>
        <w:r w:rsidR="002F3F77" w:rsidRPr="00027F6A" w:rsidDel="00722A67">
          <w:rPr>
            <w:rFonts w:ascii="Times New Roman" w:hAnsi="Times New Roman"/>
            <w:sz w:val="24"/>
            <w:szCs w:val="24"/>
            <w:lang w:val="en-GB"/>
          </w:rPr>
          <w:delText xml:space="preserve">the remaining </w:delText>
        </w:r>
        <w:r w:rsidR="00347C24" w:rsidRPr="00027F6A" w:rsidDel="00722A67">
          <w:rPr>
            <w:rFonts w:ascii="Times New Roman" w:hAnsi="Times New Roman"/>
            <w:sz w:val="24"/>
            <w:szCs w:val="24"/>
            <w:lang w:val="en-GB"/>
          </w:rPr>
          <w:delText>participant</w:delText>
        </w:r>
        <w:r w:rsidR="0086355C" w:rsidRPr="00027F6A" w:rsidDel="00722A67">
          <w:rPr>
            <w:rFonts w:ascii="Times New Roman" w:hAnsi="Times New Roman"/>
            <w:sz w:val="24"/>
            <w:szCs w:val="24"/>
            <w:lang w:val="en-GB"/>
          </w:rPr>
          <w:delText>,</w:delText>
        </w:r>
        <w:r w:rsidR="00347C24" w:rsidRPr="00027F6A" w:rsidDel="00722A67">
          <w:rPr>
            <w:rFonts w:ascii="Times New Roman" w:hAnsi="Times New Roman"/>
            <w:sz w:val="24"/>
            <w:szCs w:val="24"/>
            <w:lang w:val="en-GB"/>
          </w:rPr>
          <w:delText xml:space="preserve"> </w:delText>
        </w:r>
        <w:r w:rsidR="00782F5A" w:rsidRPr="00027F6A" w:rsidDel="00722A67">
          <w:rPr>
            <w:rFonts w:ascii="Times New Roman" w:hAnsi="Times New Roman"/>
            <w:sz w:val="24"/>
            <w:szCs w:val="24"/>
            <w:lang w:val="en-GB"/>
          </w:rPr>
          <w:delText>despite lower WBC counts, due to the possible occurrence of advanced CD4+ lymphopenia</w:delText>
        </w:r>
        <w:r w:rsidRPr="00027F6A" w:rsidDel="00722A67">
          <w:rPr>
            <w:rFonts w:ascii="Times New Roman" w:hAnsi="Times New Roman"/>
            <w:sz w:val="24"/>
            <w:szCs w:val="24"/>
            <w:lang w:val="en-GB"/>
          </w:rPr>
          <w:delText>. A</w:delText>
        </w:r>
        <w:r w:rsidRPr="00655AB2" w:rsidDel="00722A67">
          <w:rPr>
            <w:rFonts w:ascii="Times New Roman" w:hAnsi="Times New Roman"/>
            <w:sz w:val="24"/>
            <w:szCs w:val="24"/>
            <w:lang w:val="en-GB"/>
          </w:rPr>
          <w:delText xml:space="preserve"> positive correlation was observed between the peripheral blood CD4+ T-cell count and the number of WBCs in the CSF (r = 0.74, p = 0.003) (Figure 1B).</w:delText>
        </w:r>
      </w:del>
    </w:p>
    <w:p w14:paraId="2E65484F" w14:textId="060F30BB" w:rsidR="00623045" w:rsidRPr="00655AB2" w:rsidDel="00722A67" w:rsidRDefault="00623045" w:rsidP="00DB2C36">
      <w:pPr>
        <w:pStyle w:val="MDPI31text"/>
        <w:spacing w:line="480" w:lineRule="auto"/>
        <w:ind w:left="0" w:firstLine="0"/>
        <w:rPr>
          <w:del w:id="172" w:author="Ramya R" w:date="2026-03-27T09:13:00Z"/>
          <w:rFonts w:ascii="Times New Roman" w:hAnsi="Times New Roman"/>
          <w:sz w:val="24"/>
          <w:szCs w:val="24"/>
          <w:lang w:val="en-GB"/>
        </w:rPr>
      </w:pPr>
    </w:p>
    <w:p w14:paraId="469E4317" w14:textId="0FCD2B83" w:rsidR="00623045" w:rsidRPr="00655AB2" w:rsidDel="00722A67" w:rsidRDefault="00623045" w:rsidP="0025043A">
      <w:pPr>
        <w:pStyle w:val="MDPI51figurecaption"/>
        <w:spacing w:line="480" w:lineRule="auto"/>
        <w:ind w:left="0"/>
        <w:rPr>
          <w:del w:id="173" w:author="Ramya R" w:date="2026-03-27T09:13:00Z"/>
          <w:rFonts w:ascii="Times New Roman" w:hAnsi="Times New Roman"/>
          <w:sz w:val="24"/>
          <w:szCs w:val="24"/>
          <w:lang w:val="en-GB"/>
        </w:rPr>
      </w:pPr>
    </w:p>
    <w:p w14:paraId="408098A1" w14:textId="6241B897" w:rsidR="00623045" w:rsidDel="00722A67" w:rsidRDefault="00623045" w:rsidP="00DB2C36">
      <w:pPr>
        <w:pStyle w:val="MDPI31text"/>
        <w:spacing w:line="480" w:lineRule="auto"/>
        <w:ind w:left="0" w:firstLine="0"/>
        <w:rPr>
          <w:del w:id="174" w:author="Ramya R" w:date="2026-03-27T09:13:00Z"/>
          <w:rFonts w:ascii="Times New Roman" w:hAnsi="Times New Roman"/>
          <w:sz w:val="24"/>
          <w:szCs w:val="24"/>
          <w:lang w:val="en-GB"/>
        </w:rPr>
      </w:pPr>
      <w:del w:id="175" w:author="Ramya R" w:date="2026-03-27T09:13:00Z">
        <w:r w:rsidRPr="00655AB2" w:rsidDel="00722A67">
          <w:rPr>
            <w:rFonts w:ascii="Times New Roman" w:hAnsi="Times New Roman"/>
            <w:b/>
            <w:sz w:val="24"/>
            <w:szCs w:val="24"/>
            <w:lang w:val="en-GB"/>
          </w:rPr>
          <w:delText>Table 1</w:delText>
        </w:r>
        <w:r w:rsidR="00394BAE" w:rsidRPr="00655AB2" w:rsidDel="00722A67">
          <w:rPr>
            <w:rFonts w:ascii="Times New Roman" w:hAnsi="Times New Roman"/>
            <w:b/>
            <w:sz w:val="24"/>
            <w:szCs w:val="24"/>
            <w:lang w:val="en-GB"/>
          </w:rPr>
          <w:delText>:</w:delText>
        </w:r>
        <w:r w:rsidRPr="00655AB2" w:rsidDel="00722A67">
          <w:rPr>
            <w:rFonts w:ascii="Times New Roman" w:hAnsi="Times New Roman"/>
            <w:sz w:val="24"/>
            <w:szCs w:val="24"/>
            <w:lang w:val="en-GB"/>
          </w:rPr>
          <w:delText xml:space="preserve"> The demographic and clinical characteristics of the study participants. PID = patient identification number, CD4+ count = CD4+ T cell count measured as cells/μL, VL = HIV-1 RNA viral load (VL) measured as log10 copies/mL, and WBC = white blood cell count measured as cells/μL.</w:delText>
        </w:r>
      </w:del>
    </w:p>
    <w:p w14:paraId="733B8E2F" w14:textId="0E5367D4" w:rsidR="00315414" w:rsidRPr="00655AB2" w:rsidDel="00722A67" w:rsidRDefault="00315414" w:rsidP="00DB2C36">
      <w:pPr>
        <w:pStyle w:val="MDPI31text"/>
        <w:spacing w:line="480" w:lineRule="auto"/>
        <w:ind w:left="0" w:firstLine="0"/>
        <w:rPr>
          <w:del w:id="176" w:author="Ramya R" w:date="2026-03-27T09:13:00Z"/>
          <w:rFonts w:ascii="Times New Roman" w:hAnsi="Times New Roman"/>
          <w:sz w:val="24"/>
          <w:szCs w:val="24"/>
          <w:lang w:val="en-GB"/>
        </w:rPr>
      </w:pPr>
    </w:p>
    <w:p w14:paraId="69293601" w14:textId="78DBEF68" w:rsidR="0025043A" w:rsidDel="00722A67" w:rsidRDefault="00791ED6" w:rsidP="00DB2C36">
      <w:pPr>
        <w:pStyle w:val="MDPI22heading2"/>
        <w:spacing w:before="240" w:line="480" w:lineRule="auto"/>
        <w:ind w:left="0"/>
        <w:rPr>
          <w:del w:id="177" w:author="Ramya R" w:date="2026-03-27T09:13:00Z"/>
          <w:rFonts w:ascii="Times New Roman" w:hAnsi="Times New Roman"/>
          <w:i w:val="0"/>
          <w:noProof w:val="0"/>
          <w:sz w:val="24"/>
          <w:szCs w:val="24"/>
          <w:lang w:val="en-GB"/>
        </w:rPr>
      </w:pPr>
      <w:del w:id="178" w:author="Ramya R" w:date="2026-03-27T09:13:00Z">
        <w:r w:rsidRPr="00655AB2" w:rsidDel="00722A67">
          <w:rPr>
            <w:rFonts w:ascii="Times New Roman" w:hAnsi="Times New Roman"/>
            <w:b/>
            <w:bCs/>
            <w:i w:val="0"/>
            <w:noProof w:val="0"/>
            <w:sz w:val="24"/>
            <w:szCs w:val="24"/>
            <w:lang w:val="en-GB"/>
          </w:rPr>
          <w:delText>Figure 1. (A):</w:delText>
        </w:r>
        <w:r w:rsidRPr="00655AB2" w:rsidDel="00722A67">
          <w:rPr>
            <w:rFonts w:ascii="Times New Roman" w:hAnsi="Times New Roman"/>
            <w:i w:val="0"/>
            <w:noProof w:val="0"/>
            <w:sz w:val="24"/>
            <w:szCs w:val="24"/>
            <w:lang w:val="en-GB"/>
          </w:rPr>
          <w:delText xml:space="preserve"> Comparison of plasma and the CSF viral load</w:delText>
        </w:r>
        <w:r w:rsidRPr="00655AB2" w:rsidDel="00722A67">
          <w:rPr>
            <w:rFonts w:ascii="Times New Roman" w:hAnsi="Times New Roman"/>
            <w:b/>
            <w:bCs/>
            <w:i w:val="0"/>
            <w:noProof w:val="0"/>
            <w:sz w:val="24"/>
            <w:szCs w:val="24"/>
            <w:lang w:val="en-GB"/>
          </w:rPr>
          <w:delText>; (B)</w:delText>
        </w:r>
        <w:r w:rsidRPr="00655AB2" w:rsidDel="00722A67">
          <w:rPr>
            <w:rFonts w:ascii="Times New Roman" w:hAnsi="Times New Roman"/>
            <w:i w:val="0"/>
            <w:noProof w:val="0"/>
            <w:sz w:val="24"/>
            <w:szCs w:val="24"/>
            <w:lang w:val="en-GB"/>
          </w:rPr>
          <w:delText xml:space="preserve"> Correlation between CD4+ T cell count and CSF total white blood cell count (WBC), correlation was assessed using Spearman’s correlation test.</w:delText>
        </w:r>
      </w:del>
    </w:p>
    <w:p w14:paraId="0BB0DD08" w14:textId="287C6730" w:rsidR="00315414" w:rsidRPr="00655AB2" w:rsidDel="00722A67" w:rsidRDefault="00315414" w:rsidP="00DB2C36">
      <w:pPr>
        <w:pStyle w:val="MDPI22heading2"/>
        <w:spacing w:before="240" w:line="480" w:lineRule="auto"/>
        <w:ind w:left="0"/>
        <w:rPr>
          <w:del w:id="179" w:author="Ramya R" w:date="2026-03-27T09:13:00Z"/>
          <w:rFonts w:ascii="Times New Roman" w:hAnsi="Times New Roman"/>
          <w:i w:val="0"/>
          <w:noProof w:val="0"/>
          <w:sz w:val="24"/>
          <w:szCs w:val="24"/>
          <w:lang w:val="en-GB"/>
        </w:rPr>
      </w:pPr>
    </w:p>
    <w:p w14:paraId="13AC0991" w14:textId="6271F93A" w:rsidR="00623045" w:rsidRPr="00655AB2" w:rsidDel="00722A67" w:rsidRDefault="00623045" w:rsidP="00DB2C36">
      <w:pPr>
        <w:pStyle w:val="MDPI22heading2"/>
        <w:spacing w:before="240" w:line="480" w:lineRule="auto"/>
        <w:ind w:left="0"/>
        <w:rPr>
          <w:del w:id="180" w:author="Ramya R" w:date="2026-03-27T09:13:00Z"/>
          <w:rFonts w:ascii="Times New Roman" w:hAnsi="Times New Roman"/>
          <w:noProof w:val="0"/>
          <w:sz w:val="24"/>
          <w:szCs w:val="24"/>
          <w:lang w:val="en-GB"/>
        </w:rPr>
      </w:pPr>
      <w:del w:id="181" w:author="Ramya R" w:date="2026-03-27T09:13:00Z">
        <w:r w:rsidRPr="00655AB2" w:rsidDel="00722A67">
          <w:rPr>
            <w:rFonts w:ascii="Times New Roman" w:hAnsi="Times New Roman"/>
            <w:noProof w:val="0"/>
            <w:sz w:val="24"/>
            <w:szCs w:val="24"/>
            <w:lang w:val="en-GB"/>
          </w:rPr>
          <w:delText>3.2. Phylogenetic analysis and pseudovirus generation</w:delText>
        </w:r>
      </w:del>
    </w:p>
    <w:p w14:paraId="49F7C85B" w14:textId="4C04F00D" w:rsidR="00623045" w:rsidRPr="00655AB2" w:rsidDel="00722A67" w:rsidRDefault="00623045" w:rsidP="00DB2C36">
      <w:pPr>
        <w:pStyle w:val="MDPI31text"/>
        <w:spacing w:line="480" w:lineRule="auto"/>
        <w:ind w:left="0" w:firstLine="0"/>
        <w:rPr>
          <w:del w:id="182" w:author="Ramya R" w:date="2026-03-27T09:13:00Z"/>
          <w:rFonts w:ascii="Times New Roman" w:hAnsi="Times New Roman"/>
          <w:sz w:val="24"/>
          <w:szCs w:val="24"/>
          <w:lang w:val="en-GB"/>
        </w:rPr>
      </w:pPr>
      <w:del w:id="183" w:author="Ramya R" w:date="2026-03-27T09:13:00Z">
        <w:r w:rsidRPr="00655AB2" w:rsidDel="00722A67">
          <w:rPr>
            <w:rFonts w:ascii="Times New Roman" w:hAnsi="Times New Roman"/>
            <w:sz w:val="24"/>
            <w:szCs w:val="24"/>
            <w:lang w:val="en-GB"/>
          </w:rPr>
          <w:delText>To assess the inter-</w:delText>
        </w:r>
        <w:r w:rsidR="00390D10" w:rsidRPr="00655AB2" w:rsidDel="00722A67">
          <w:rPr>
            <w:rFonts w:ascii="Times New Roman" w:hAnsi="Times New Roman"/>
            <w:sz w:val="24"/>
            <w:szCs w:val="24"/>
            <w:lang w:val="en-GB"/>
          </w:rPr>
          <w:delText xml:space="preserve"> and intra</w:delText>
        </w:r>
        <w:r w:rsidR="00986A72"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participant phylogenetic relatedness of the samples, we analysed the HIV-1C </w:delText>
        </w:r>
        <w:r w:rsidRPr="00655AB2" w:rsidDel="00722A67">
          <w:rPr>
            <w:rFonts w:ascii="Times New Roman" w:hAnsi="Times New Roman"/>
            <w:i/>
            <w:sz w:val="24"/>
            <w:szCs w:val="24"/>
            <w:lang w:val="en-GB"/>
          </w:rPr>
          <w:delText>env</w:delText>
        </w:r>
        <w:r w:rsidRPr="00655AB2" w:rsidDel="00722A67">
          <w:rPr>
            <w:rFonts w:ascii="Times New Roman" w:hAnsi="Times New Roman"/>
            <w:sz w:val="24"/>
            <w:szCs w:val="24"/>
            <w:lang w:val="en-GB"/>
          </w:rPr>
          <w:delText xml:space="preserve"> sequences produced from the plasma and CSF compartments of the 12 participants (Appendix A1, </w:delText>
        </w:r>
        <w:r w:rsidR="00415BBC" w:rsidRPr="00655AB2" w:rsidDel="00722A67">
          <w:rPr>
            <w:rFonts w:ascii="Times New Roman" w:hAnsi="Times New Roman"/>
            <w:sz w:val="24"/>
            <w:szCs w:val="24"/>
            <w:lang w:val="en-GB"/>
          </w:rPr>
          <w:delText xml:space="preserve">Supp. </w:delText>
        </w:r>
        <w:r w:rsidRPr="00655AB2" w:rsidDel="00722A67">
          <w:rPr>
            <w:rFonts w:ascii="Times New Roman" w:hAnsi="Times New Roman"/>
            <w:sz w:val="24"/>
            <w:szCs w:val="24"/>
            <w:lang w:val="en-GB"/>
          </w:rPr>
          <w:delText xml:space="preserve">Figure 1). In total, 45 HIV-1 </w:delText>
        </w:r>
        <w:r w:rsidRPr="00655AB2" w:rsidDel="00722A67">
          <w:rPr>
            <w:rFonts w:ascii="Times New Roman" w:hAnsi="Times New Roman"/>
            <w:i/>
            <w:sz w:val="24"/>
            <w:szCs w:val="24"/>
            <w:lang w:val="en-GB"/>
          </w:rPr>
          <w:delText xml:space="preserve">env </w:delText>
        </w:r>
        <w:r w:rsidRPr="00655AB2" w:rsidDel="00722A67">
          <w:rPr>
            <w:rFonts w:ascii="Times New Roman" w:hAnsi="Times New Roman"/>
            <w:sz w:val="24"/>
            <w:szCs w:val="24"/>
            <w:lang w:val="en-GB"/>
          </w:rPr>
          <w:delText xml:space="preserve">sequences were analysed across twelve participants. We </w:delText>
        </w:r>
        <w:r w:rsidR="005A358C" w:rsidDel="00722A67">
          <w:rPr>
            <w:rFonts w:ascii="Times New Roman" w:hAnsi="Times New Roman"/>
            <w:sz w:val="24"/>
            <w:szCs w:val="24"/>
            <w:lang w:val="en-GB"/>
          </w:rPr>
          <w:delText xml:space="preserve">also </w:delText>
        </w:r>
        <w:r w:rsidRPr="00655AB2" w:rsidDel="00722A67">
          <w:rPr>
            <w:rFonts w:ascii="Times New Roman" w:hAnsi="Times New Roman"/>
            <w:sz w:val="24"/>
            <w:szCs w:val="24"/>
            <w:lang w:val="en-GB"/>
          </w:rPr>
          <w:delText xml:space="preserve">analysed </w:delText>
        </w:r>
        <w:r w:rsidR="00144F35" w:rsidRPr="00345699" w:rsidDel="00722A67">
          <w:rPr>
            <w:rFonts w:ascii="Times New Roman" w:hAnsi="Times New Roman"/>
            <w:color w:val="auto"/>
            <w:sz w:val="24"/>
            <w:szCs w:val="24"/>
            <w:lang w:val="en-GB"/>
          </w:rPr>
          <w:delText xml:space="preserve">19 </w:delText>
        </w:r>
        <w:r w:rsidRPr="00655AB2" w:rsidDel="00722A67">
          <w:rPr>
            <w:rFonts w:ascii="Times New Roman" w:hAnsi="Times New Roman"/>
            <w:sz w:val="24"/>
            <w:szCs w:val="24"/>
            <w:lang w:val="en-GB"/>
          </w:rPr>
          <w:delText xml:space="preserve">matched plasma and </w:delText>
        </w:r>
        <w:r w:rsidR="00144F35" w:rsidRPr="00345699" w:rsidDel="00722A67">
          <w:rPr>
            <w:rFonts w:ascii="Times New Roman" w:hAnsi="Times New Roman"/>
            <w:color w:val="auto"/>
            <w:sz w:val="24"/>
            <w:szCs w:val="24"/>
            <w:lang w:val="en-GB"/>
          </w:rPr>
          <w:delText>21</w:delText>
        </w:r>
        <w:r w:rsidR="00144F35" w:rsidRPr="00655AB2" w:rsidDel="00722A67">
          <w:rPr>
            <w:rFonts w:ascii="Times New Roman" w:hAnsi="Times New Roman"/>
            <w:color w:val="EE0000"/>
            <w:sz w:val="24"/>
            <w:szCs w:val="24"/>
            <w:lang w:val="en-GB"/>
          </w:rPr>
          <w:delText xml:space="preserve"> </w:delText>
        </w:r>
        <w:r w:rsidRPr="00655AB2" w:rsidDel="00722A67">
          <w:rPr>
            <w:rFonts w:ascii="Times New Roman" w:hAnsi="Times New Roman"/>
            <w:sz w:val="24"/>
            <w:szCs w:val="24"/>
            <w:lang w:val="en-GB"/>
          </w:rPr>
          <w:delText>CSF-derived sequences for</w:delText>
        </w:r>
        <w:r w:rsidR="00144F35" w:rsidRPr="00655AB2" w:rsidDel="00722A67">
          <w:rPr>
            <w:rFonts w:ascii="Times New Roman" w:hAnsi="Times New Roman"/>
            <w:sz w:val="24"/>
            <w:szCs w:val="24"/>
            <w:lang w:val="en-GB"/>
          </w:rPr>
          <w:delText xml:space="preserve"> </w:delText>
        </w:r>
        <w:r w:rsidR="00144F35" w:rsidRPr="00027F6A" w:rsidDel="00722A67">
          <w:rPr>
            <w:rFonts w:ascii="Times New Roman" w:hAnsi="Times New Roman"/>
            <w:sz w:val="24"/>
            <w:szCs w:val="24"/>
            <w:lang w:val="en-GB"/>
          </w:rPr>
          <w:delText>seven</w:delText>
        </w:r>
        <w:r w:rsidRPr="00027F6A" w:rsidDel="00722A67">
          <w:rPr>
            <w:rFonts w:ascii="Times New Roman" w:hAnsi="Times New Roman"/>
            <w:sz w:val="24"/>
            <w:szCs w:val="24"/>
            <w:lang w:val="en-GB"/>
          </w:rPr>
          <w:delText xml:space="preserve"> participants</w:delText>
        </w:r>
        <w:r w:rsidR="00144F35" w:rsidRPr="00027F6A" w:rsidDel="00722A67">
          <w:rPr>
            <w:rFonts w:ascii="Times New Roman" w:hAnsi="Times New Roman"/>
            <w:sz w:val="24"/>
            <w:szCs w:val="24"/>
            <w:lang w:val="en-GB"/>
          </w:rPr>
          <w:delText xml:space="preserve"> as shown in Table 2. Approximately, 1-7 plasma sequences</w:delText>
        </w:r>
        <w:r w:rsidR="00DD3CAC" w:rsidRPr="00027F6A" w:rsidDel="00722A67">
          <w:rPr>
            <w:rFonts w:ascii="Times New Roman" w:hAnsi="Times New Roman"/>
            <w:sz w:val="24"/>
            <w:szCs w:val="24"/>
            <w:lang w:val="en-GB"/>
          </w:rPr>
          <w:delText xml:space="preserve"> (median = 2)</w:delText>
        </w:r>
        <w:r w:rsidR="00144F35" w:rsidRPr="00027F6A" w:rsidDel="00722A67">
          <w:rPr>
            <w:rFonts w:ascii="Times New Roman" w:hAnsi="Times New Roman"/>
            <w:sz w:val="24"/>
            <w:szCs w:val="24"/>
            <w:lang w:val="en-GB"/>
          </w:rPr>
          <w:delText>, and 1-13 CSF sequence</w:delText>
        </w:r>
        <w:r w:rsidR="006B2AF6" w:rsidRPr="00027F6A" w:rsidDel="00722A67">
          <w:rPr>
            <w:rFonts w:ascii="Times New Roman" w:hAnsi="Times New Roman"/>
            <w:sz w:val="24"/>
            <w:szCs w:val="24"/>
            <w:lang w:val="en-GB"/>
          </w:rPr>
          <w:delText>s</w:delText>
        </w:r>
        <w:r w:rsidR="00144F35" w:rsidRPr="00027F6A" w:rsidDel="00722A67">
          <w:rPr>
            <w:rFonts w:ascii="Times New Roman" w:hAnsi="Times New Roman"/>
            <w:sz w:val="24"/>
            <w:szCs w:val="24"/>
            <w:lang w:val="en-GB"/>
          </w:rPr>
          <w:delText xml:space="preserve"> </w:delText>
        </w:r>
        <w:r w:rsidR="00DD3CAC" w:rsidRPr="00027F6A" w:rsidDel="00722A67">
          <w:rPr>
            <w:rFonts w:ascii="Times New Roman" w:hAnsi="Times New Roman"/>
            <w:sz w:val="24"/>
            <w:szCs w:val="24"/>
            <w:lang w:val="en-GB"/>
          </w:rPr>
          <w:delText xml:space="preserve">(median =1) </w:delText>
        </w:r>
        <w:r w:rsidR="00144F35" w:rsidRPr="00027F6A" w:rsidDel="00722A67">
          <w:rPr>
            <w:rFonts w:ascii="Times New Roman" w:hAnsi="Times New Roman"/>
            <w:sz w:val="24"/>
            <w:szCs w:val="24"/>
            <w:lang w:val="en-GB"/>
          </w:rPr>
          <w:delText>were selected in each participant based on the</w:delText>
        </w:r>
        <w:r w:rsidR="006B2AF6" w:rsidRPr="00027F6A" w:rsidDel="00722A67">
          <w:rPr>
            <w:rFonts w:ascii="Times New Roman" w:hAnsi="Times New Roman"/>
            <w:sz w:val="24"/>
            <w:szCs w:val="24"/>
            <w:lang w:val="en-GB"/>
          </w:rPr>
          <w:delText>ir</w:delText>
        </w:r>
        <w:r w:rsidR="00144F35" w:rsidRPr="00027F6A" w:rsidDel="00722A67">
          <w:rPr>
            <w:rFonts w:ascii="Times New Roman" w:hAnsi="Times New Roman"/>
            <w:sz w:val="24"/>
            <w:szCs w:val="24"/>
            <w:lang w:val="en-GB"/>
          </w:rPr>
          <w:delText xml:space="preserve"> level of genetic diversity</w:delText>
        </w:r>
        <w:r w:rsidR="0096727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 xml:space="preserve"> </w:delText>
        </w:r>
        <w:r w:rsidR="004D6C16" w:rsidRPr="00027F6A" w:rsidDel="00722A67">
          <w:rPr>
            <w:rFonts w:ascii="Times New Roman" w:hAnsi="Times New Roman"/>
            <w:sz w:val="24"/>
            <w:szCs w:val="24"/>
            <w:lang w:val="en-GB"/>
          </w:rPr>
          <w:delText>Notably</w:delText>
        </w:r>
        <w:r w:rsidRPr="00027F6A" w:rsidDel="00722A67">
          <w:rPr>
            <w:rFonts w:ascii="Times New Roman" w:hAnsi="Times New Roman"/>
            <w:sz w:val="24"/>
            <w:szCs w:val="24"/>
            <w:lang w:val="en-GB"/>
          </w:rPr>
          <w:delText xml:space="preserve">, </w:delText>
        </w:r>
        <w:r w:rsidR="002F3F77" w:rsidRPr="00027F6A" w:rsidDel="00722A67">
          <w:rPr>
            <w:rFonts w:ascii="Times New Roman" w:hAnsi="Times New Roman"/>
            <w:sz w:val="24"/>
            <w:szCs w:val="24"/>
            <w:lang w:val="en-GB"/>
          </w:rPr>
          <w:delText xml:space="preserve">sequence intermixing between the plasma and the CSF was observed in </w:delText>
        </w:r>
        <w:r w:rsidR="00E55B00" w:rsidRPr="00027F6A" w:rsidDel="00722A67">
          <w:rPr>
            <w:rFonts w:ascii="Times New Roman" w:hAnsi="Times New Roman"/>
            <w:sz w:val="24"/>
            <w:szCs w:val="24"/>
            <w:lang w:val="en-GB"/>
          </w:rPr>
          <w:delText>two</w:delText>
        </w:r>
        <w:r w:rsidRPr="00027F6A" w:rsidDel="00722A67">
          <w:rPr>
            <w:rFonts w:ascii="Times New Roman" w:hAnsi="Times New Roman"/>
            <w:sz w:val="24"/>
            <w:szCs w:val="24"/>
            <w:lang w:val="en-GB"/>
          </w:rPr>
          <w:delText xml:space="preserve"> participants</w:delText>
        </w:r>
        <w:r w:rsidR="002F3F77" w:rsidRPr="00027F6A"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delText>CM019 and CM098</w:delText>
        </w:r>
        <w:r w:rsidR="002F3F77" w:rsidRPr="00027F6A" w:rsidDel="00722A67">
          <w:rPr>
            <w:rFonts w:ascii="Times New Roman" w:hAnsi="Times New Roman"/>
            <w:sz w:val="24"/>
            <w:szCs w:val="24"/>
            <w:lang w:val="en-GB"/>
          </w:rPr>
          <w:delText>). In contrast</w:delText>
        </w:r>
        <w:r w:rsidR="00967270" w:rsidRPr="00027F6A" w:rsidDel="00722A67">
          <w:rPr>
            <w:rFonts w:ascii="Times New Roman" w:hAnsi="Times New Roman"/>
            <w:sz w:val="24"/>
            <w:szCs w:val="24"/>
            <w:lang w:val="en-GB"/>
          </w:rPr>
          <w:delText>,</w:delText>
        </w:r>
        <w:r w:rsidR="002F3F77" w:rsidRPr="00027F6A" w:rsidDel="00722A67">
          <w:rPr>
            <w:rFonts w:ascii="Times New Roman" w:hAnsi="Times New Roman"/>
            <w:sz w:val="24"/>
            <w:szCs w:val="24"/>
            <w:lang w:val="en-GB"/>
          </w:rPr>
          <w:delText xml:space="preserve"> </w:delText>
        </w:r>
        <w:r w:rsidRPr="00027F6A" w:rsidDel="00722A67">
          <w:rPr>
            <w:rFonts w:ascii="Times New Roman" w:hAnsi="Times New Roman"/>
            <w:sz w:val="24"/>
            <w:szCs w:val="24"/>
            <w:lang w:val="en-GB"/>
          </w:rPr>
          <w:delText>sequences from each compartment</w:delText>
        </w:r>
        <w:r w:rsidR="002F3F77" w:rsidRPr="00027F6A" w:rsidDel="00722A67">
          <w:rPr>
            <w:rFonts w:ascii="Times New Roman" w:hAnsi="Times New Roman"/>
            <w:sz w:val="24"/>
            <w:szCs w:val="24"/>
            <w:lang w:val="en-GB"/>
          </w:rPr>
          <w:delText xml:space="preserve"> clustered separately</w:delText>
        </w:r>
        <w:r w:rsidRPr="00027F6A" w:rsidDel="00722A67">
          <w:rPr>
            <w:rFonts w:ascii="Times New Roman" w:hAnsi="Times New Roman"/>
            <w:sz w:val="24"/>
            <w:szCs w:val="24"/>
            <w:lang w:val="en-GB"/>
          </w:rPr>
          <w:delText xml:space="preserve"> in </w:delText>
        </w:r>
        <w:r w:rsidR="002F3F77" w:rsidRPr="00027F6A" w:rsidDel="00722A67">
          <w:rPr>
            <w:rFonts w:ascii="Times New Roman" w:hAnsi="Times New Roman"/>
            <w:sz w:val="24"/>
            <w:szCs w:val="24"/>
            <w:lang w:val="en-GB"/>
          </w:rPr>
          <w:delText xml:space="preserve">one </w:delText>
        </w:r>
        <w:r w:rsidRPr="00027F6A" w:rsidDel="00722A67">
          <w:rPr>
            <w:rFonts w:ascii="Times New Roman" w:hAnsi="Times New Roman"/>
            <w:sz w:val="24"/>
            <w:szCs w:val="24"/>
            <w:lang w:val="en-GB"/>
          </w:rPr>
          <w:delText xml:space="preserve">participant </w:delText>
        </w:r>
        <w:r w:rsidR="00E55B0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CM108</w:delText>
        </w:r>
        <w:r w:rsidR="00E55B00" w:rsidRPr="00027F6A" w:rsidDel="00722A67">
          <w:rPr>
            <w:rFonts w:ascii="Times New Roman" w:hAnsi="Times New Roman"/>
            <w:sz w:val="24"/>
            <w:szCs w:val="24"/>
            <w:lang w:val="en-GB"/>
          </w:rPr>
          <w:delText>)</w:delText>
        </w:r>
        <w:r w:rsidR="00967270" w:rsidRPr="00027F6A" w:rsidDel="00722A67">
          <w:rPr>
            <w:rFonts w:ascii="Times New Roman" w:hAnsi="Times New Roman"/>
            <w:sz w:val="24"/>
            <w:szCs w:val="24"/>
            <w:lang w:val="en-GB"/>
          </w:rPr>
          <w:delText>. W</w:delText>
        </w:r>
        <w:r w:rsidR="002F3F77" w:rsidRPr="00027F6A" w:rsidDel="00722A67">
          <w:rPr>
            <w:rFonts w:ascii="Times New Roman" w:hAnsi="Times New Roman"/>
            <w:sz w:val="24"/>
            <w:szCs w:val="24"/>
            <w:lang w:val="en-GB"/>
          </w:rPr>
          <w:delText>hile for the remaining</w:delText>
        </w:r>
        <w:r w:rsidR="00E55B00" w:rsidRPr="00027F6A" w:rsidDel="00722A67">
          <w:rPr>
            <w:rFonts w:ascii="Times New Roman" w:hAnsi="Times New Roman"/>
            <w:sz w:val="24"/>
            <w:szCs w:val="24"/>
            <w:lang w:val="en-GB"/>
          </w:rPr>
          <w:delText xml:space="preserve"> four participants,</w:delText>
        </w:r>
        <w:r w:rsidR="002F3F77" w:rsidRPr="00027F6A" w:rsidDel="00722A67">
          <w:rPr>
            <w:rFonts w:ascii="Times New Roman" w:hAnsi="Times New Roman"/>
            <w:sz w:val="24"/>
            <w:szCs w:val="24"/>
            <w:lang w:val="en-GB"/>
          </w:rPr>
          <w:delText xml:space="preserve"> o</w:delText>
        </w:r>
        <w:r w:rsidRPr="00027F6A" w:rsidDel="00722A67">
          <w:rPr>
            <w:rFonts w:ascii="Times New Roman" w:hAnsi="Times New Roman"/>
            <w:sz w:val="24"/>
            <w:szCs w:val="24"/>
            <w:lang w:val="en-GB"/>
          </w:rPr>
          <w:delText>ur ability to assess</w:delText>
        </w:r>
        <w:r w:rsidR="00051E6F" w:rsidRPr="00027F6A" w:rsidDel="00722A67">
          <w:rPr>
            <w:rFonts w:ascii="Times New Roman" w:hAnsi="Times New Roman"/>
            <w:sz w:val="24"/>
            <w:szCs w:val="24"/>
            <w:lang w:val="en-GB"/>
          </w:rPr>
          <w:delText xml:space="preserve"> the extent of</w:delText>
        </w:r>
        <w:r w:rsidRPr="00027F6A" w:rsidDel="00722A67">
          <w:rPr>
            <w:rFonts w:ascii="Times New Roman" w:hAnsi="Times New Roman"/>
            <w:sz w:val="24"/>
            <w:szCs w:val="24"/>
            <w:lang w:val="en-GB"/>
          </w:rPr>
          <w:delText xml:space="preserve"> genotypic intermixing was limited by the small number of available sequences. We also analysed the genotypic relatedness of the unmatched plasma-derived sequences for </w:delText>
        </w:r>
        <w:r w:rsidR="00E55B00" w:rsidRPr="00027F6A" w:rsidDel="00722A67">
          <w:rPr>
            <w:rFonts w:ascii="Times New Roman" w:hAnsi="Times New Roman"/>
            <w:sz w:val="24"/>
            <w:szCs w:val="24"/>
            <w:lang w:val="en-GB"/>
          </w:rPr>
          <w:delText xml:space="preserve">two </w:delText>
        </w:r>
        <w:r w:rsidRPr="00027F6A" w:rsidDel="00722A67">
          <w:rPr>
            <w:rFonts w:ascii="Times New Roman" w:hAnsi="Times New Roman"/>
            <w:sz w:val="24"/>
            <w:szCs w:val="24"/>
            <w:lang w:val="en-GB"/>
          </w:rPr>
          <w:delText xml:space="preserve">participants </w:delText>
        </w:r>
        <w:r w:rsidR="00E55B0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CM054 and CM070</w:delText>
        </w:r>
        <w:r w:rsidR="00E55B0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 xml:space="preserve">, and the unmatched CSF-derived sequences for </w:delText>
        </w:r>
        <w:r w:rsidR="00E55B00" w:rsidRPr="00027F6A" w:rsidDel="00722A67">
          <w:rPr>
            <w:rFonts w:ascii="Times New Roman" w:hAnsi="Times New Roman"/>
            <w:sz w:val="24"/>
            <w:szCs w:val="24"/>
            <w:lang w:val="en-GB"/>
          </w:rPr>
          <w:delText xml:space="preserve">three </w:delText>
        </w:r>
        <w:r w:rsidRPr="00027F6A" w:rsidDel="00722A67">
          <w:rPr>
            <w:rFonts w:ascii="Times New Roman" w:hAnsi="Times New Roman"/>
            <w:sz w:val="24"/>
            <w:szCs w:val="24"/>
            <w:lang w:val="en-GB"/>
          </w:rPr>
          <w:delText xml:space="preserve">participants </w:delText>
        </w:r>
        <w:r w:rsidR="00E55B0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CM021, CM029, and CM094</w:delText>
        </w:r>
        <w:r w:rsidR="00E55B00"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 xml:space="preserve"> We did not observe inter-participant phylogenetic intermixing of the sequences.</w:delText>
        </w:r>
      </w:del>
      <w:ins w:id="184" w:author="Bongiwe Goodness Ndlovu" w:date="2026-03-10T14:35:00Z">
        <w:del w:id="185" w:author="Ramya R" w:date="2026-03-27T09:13:00Z">
          <w:r w:rsidR="00027F6A" w:rsidDel="00722A67">
            <w:rPr>
              <w:rFonts w:ascii="Times New Roman" w:hAnsi="Times New Roman"/>
              <w:sz w:val="24"/>
              <w:szCs w:val="24"/>
              <w:lang w:val="en-GB"/>
            </w:rPr>
            <w:delText xml:space="preserve"> </w:delText>
          </w:r>
        </w:del>
      </w:ins>
    </w:p>
    <w:p w14:paraId="41CE2C3E" w14:textId="747A01F4" w:rsidR="00623045" w:rsidRPr="00655AB2" w:rsidDel="00722A67" w:rsidRDefault="00623045" w:rsidP="00DB2C36">
      <w:pPr>
        <w:pStyle w:val="MDPI31text"/>
        <w:spacing w:line="480" w:lineRule="auto"/>
        <w:ind w:left="0" w:firstLine="0"/>
        <w:rPr>
          <w:del w:id="186" w:author="Ramya R" w:date="2026-03-27T09:13:00Z"/>
          <w:rFonts w:ascii="Times New Roman" w:hAnsi="Times New Roman"/>
          <w:sz w:val="24"/>
          <w:szCs w:val="24"/>
          <w:lang w:val="en-GB"/>
        </w:rPr>
      </w:pPr>
    </w:p>
    <w:p w14:paraId="39819303" w14:textId="07A9E8AD" w:rsidR="005D5783" w:rsidDel="00722A67" w:rsidRDefault="005D5783" w:rsidP="00DB2C36">
      <w:pPr>
        <w:pStyle w:val="MDPI22heading2"/>
        <w:spacing w:before="240" w:line="480" w:lineRule="auto"/>
        <w:ind w:left="0"/>
        <w:rPr>
          <w:del w:id="187" w:author="Ramya R" w:date="2026-03-27T09:13:00Z"/>
          <w:rFonts w:ascii="Times New Roman" w:hAnsi="Times New Roman"/>
          <w:noProof w:val="0"/>
          <w:sz w:val="24"/>
          <w:szCs w:val="24"/>
          <w:lang w:val="en-GB"/>
        </w:rPr>
      </w:pPr>
      <w:bookmarkStart w:id="188" w:name="_heading=h.z337ya" w:colFirst="0" w:colLast="0"/>
      <w:bookmarkEnd w:id="188"/>
    </w:p>
    <w:p w14:paraId="1D84108E" w14:textId="420BF8C1" w:rsidR="00623045" w:rsidRPr="00655AB2" w:rsidDel="00722A67" w:rsidRDefault="00623045" w:rsidP="00DB2C36">
      <w:pPr>
        <w:pStyle w:val="MDPI22heading2"/>
        <w:spacing w:before="240" w:line="480" w:lineRule="auto"/>
        <w:ind w:left="0"/>
        <w:rPr>
          <w:del w:id="189" w:author="Ramya R" w:date="2026-03-27T09:13:00Z"/>
          <w:rFonts w:ascii="Times New Roman" w:hAnsi="Times New Roman"/>
          <w:noProof w:val="0"/>
          <w:sz w:val="24"/>
          <w:szCs w:val="24"/>
          <w:lang w:val="en-GB"/>
        </w:rPr>
      </w:pPr>
      <w:del w:id="190" w:author="Ramya R" w:date="2026-03-27T09:13:00Z">
        <w:r w:rsidRPr="00655AB2" w:rsidDel="00722A67">
          <w:rPr>
            <w:rFonts w:ascii="Times New Roman" w:hAnsi="Times New Roman"/>
            <w:noProof w:val="0"/>
            <w:sz w:val="24"/>
            <w:szCs w:val="24"/>
            <w:lang w:val="en-GB"/>
          </w:rPr>
          <w:delText>3.3. In vitro coreceptor usage of HIV-1C in U87-CD4+ cells</w:delText>
        </w:r>
      </w:del>
    </w:p>
    <w:p w14:paraId="6E7BDCBE" w14:textId="56EA0B30" w:rsidR="00623045" w:rsidRPr="00655AB2" w:rsidDel="00722A67" w:rsidRDefault="00623045" w:rsidP="00DB2C36">
      <w:pPr>
        <w:pStyle w:val="MDPI31text"/>
        <w:spacing w:line="480" w:lineRule="auto"/>
        <w:ind w:left="0" w:firstLine="0"/>
        <w:rPr>
          <w:del w:id="191" w:author="Ramya R" w:date="2026-03-27T09:13:00Z"/>
          <w:rFonts w:ascii="Times New Roman" w:hAnsi="Times New Roman"/>
          <w:sz w:val="24"/>
          <w:szCs w:val="24"/>
          <w:lang w:val="en-GB"/>
        </w:rPr>
      </w:pPr>
      <w:del w:id="192" w:author="Ramya R" w:date="2026-03-27T09:13:00Z">
        <w:r w:rsidRPr="00655AB2" w:rsidDel="00722A67">
          <w:rPr>
            <w:rFonts w:ascii="Times New Roman" w:hAnsi="Times New Roman"/>
            <w:sz w:val="24"/>
            <w:szCs w:val="24"/>
            <w:lang w:val="en-GB"/>
          </w:rPr>
          <w:delText xml:space="preserve">We sought to assess whether the phylogenetic clustering of the </w:delText>
        </w:r>
        <w:r w:rsidRPr="00655AB2" w:rsidDel="00722A67">
          <w:rPr>
            <w:rFonts w:ascii="Times New Roman" w:hAnsi="Times New Roman"/>
            <w:i/>
            <w:iCs/>
            <w:sz w:val="24"/>
            <w:szCs w:val="24"/>
            <w:lang w:val="en-GB"/>
          </w:rPr>
          <w:delText>env</w:delText>
        </w:r>
        <w:r w:rsidRPr="00655AB2" w:rsidDel="00722A67">
          <w:rPr>
            <w:rFonts w:ascii="Times New Roman" w:hAnsi="Times New Roman"/>
            <w:sz w:val="24"/>
            <w:szCs w:val="24"/>
            <w:lang w:val="en-GB"/>
          </w:rPr>
          <w:delText xml:space="preserve"> variants were connected to their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usage in the different anatomical compartments. Therefore, we determined the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usage of plasma and CSF-derived clones using U87-CD4+ cells expressing CCR3, CCR5, or CXCR4 (Appendix A2, </w:delText>
        </w:r>
        <w:r w:rsidR="00415BBC" w:rsidRPr="00655AB2" w:rsidDel="00722A67">
          <w:rPr>
            <w:rFonts w:ascii="Times New Roman" w:hAnsi="Times New Roman"/>
            <w:sz w:val="24"/>
            <w:szCs w:val="24"/>
            <w:lang w:val="en-GB"/>
          </w:rPr>
          <w:delText xml:space="preserve">Supp. </w:delText>
        </w:r>
        <w:r w:rsidRPr="00655AB2" w:rsidDel="00722A67">
          <w:rPr>
            <w:rFonts w:ascii="Times New Roman" w:hAnsi="Times New Roman"/>
            <w:sz w:val="24"/>
            <w:szCs w:val="24"/>
            <w:lang w:val="en-GB"/>
          </w:rPr>
          <w:delText xml:space="preserve">Figure 2; Table 2). </w:delText>
        </w:r>
        <w:r w:rsidR="00BD5480" w:rsidRPr="00027F6A" w:rsidDel="00722A67">
          <w:rPr>
            <w:rFonts w:ascii="Times New Roman" w:hAnsi="Times New Roman"/>
            <w:sz w:val="24"/>
            <w:szCs w:val="24"/>
            <w:lang w:val="en-GB"/>
          </w:rPr>
          <w:delText>For inter-participant comparison between the compartments,</w:delText>
        </w:r>
        <w:r w:rsidR="00BD5480" w:rsidDel="00722A67">
          <w:rPr>
            <w:rFonts w:ascii="Times New Roman" w:hAnsi="Times New Roman"/>
            <w:sz w:val="24"/>
            <w:szCs w:val="24"/>
            <w:lang w:val="en-GB"/>
          </w:rPr>
          <w:delText xml:space="preserve"> 16</w:delText>
        </w:r>
        <w:r w:rsidRPr="00655AB2" w:rsidDel="00722A67">
          <w:rPr>
            <w:rFonts w:ascii="Times New Roman" w:hAnsi="Times New Roman"/>
            <w:sz w:val="24"/>
            <w:szCs w:val="24"/>
            <w:lang w:val="en-GB"/>
          </w:rPr>
          <w:delText xml:space="preserve"> out of 25 (64%) CSF-derived clones were R5, and only one (4%) clone was X4 (Table 2; Figure 2). The remaining eight clones were either R5X4 or R3R5 </w:delText>
        </w:r>
        <w:r w:rsidR="00C06BF1" w:rsidRPr="00655AB2" w:rsidDel="00722A67">
          <w:rPr>
            <w:rFonts w:ascii="Times New Roman" w:hAnsi="Times New Roman"/>
            <w:sz w:val="24"/>
            <w:szCs w:val="24"/>
            <w:lang w:val="en-GB"/>
          </w:rPr>
          <w:delText>(</w:delText>
        </w:r>
        <w:r w:rsidR="00460682" w:rsidRPr="00655AB2" w:rsidDel="00722A67">
          <w:rPr>
            <w:rFonts w:ascii="Times New Roman" w:hAnsi="Times New Roman"/>
            <w:sz w:val="24"/>
            <w:szCs w:val="24"/>
            <w:lang w:val="en-GB"/>
          </w:rPr>
          <w:delText>32</w:delText>
        </w:r>
        <w:r w:rsidR="00C06BF1" w:rsidRPr="00655AB2" w:rsidDel="00722A67">
          <w:rPr>
            <w:rFonts w:ascii="Times New Roman" w:hAnsi="Times New Roman"/>
            <w:sz w:val="24"/>
            <w:szCs w:val="24"/>
            <w:lang w:val="en-GB"/>
          </w:rPr>
          <w:delText>%)</w:delText>
        </w:r>
        <w:r w:rsidR="00E15489"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(Table 2; Appendix A2,</w:delText>
        </w:r>
        <w:r w:rsidR="00415BBC" w:rsidRPr="00655AB2" w:rsidDel="00722A67">
          <w:rPr>
            <w:rFonts w:ascii="Times New Roman" w:hAnsi="Times New Roman"/>
            <w:sz w:val="24"/>
            <w:szCs w:val="24"/>
            <w:lang w:val="en-GB"/>
          </w:rPr>
          <w:delText xml:space="preserve"> Supp.</w:delText>
        </w:r>
        <w:r w:rsidRPr="00655AB2" w:rsidDel="00722A67">
          <w:rPr>
            <w:rFonts w:ascii="Times New Roman" w:hAnsi="Times New Roman"/>
            <w:sz w:val="24"/>
            <w:szCs w:val="24"/>
            <w:lang w:val="en-GB"/>
          </w:rPr>
          <w:delText xml:space="preserve"> Figure 2: A-C). In contrast</w:delText>
        </w:r>
        <w:r w:rsidR="00782F5A" w:rsidRPr="00655AB2" w:rsidDel="00722A67">
          <w:rPr>
            <w:rFonts w:ascii="Times New Roman" w:hAnsi="Times New Roman"/>
            <w:sz w:val="24"/>
            <w:szCs w:val="24"/>
            <w:lang w:val="en-GB"/>
          </w:rPr>
          <w:delText xml:space="preserve"> </w:delText>
        </w:r>
        <w:r w:rsidR="00782F5A" w:rsidRPr="00027F6A" w:rsidDel="00722A67">
          <w:rPr>
            <w:rFonts w:ascii="Times New Roman" w:hAnsi="Times New Roman"/>
            <w:sz w:val="24"/>
            <w:szCs w:val="24"/>
            <w:lang w:val="en-GB"/>
          </w:rPr>
          <w:delText>to the CSF-derived clones</w:delText>
        </w:r>
        <w:r w:rsidRPr="00027F6A" w:rsidDel="00722A67">
          <w:rPr>
            <w:rFonts w:ascii="Times New Roman" w:hAnsi="Times New Roman"/>
            <w:sz w:val="24"/>
            <w:szCs w:val="24"/>
            <w:lang w:val="en-GB"/>
          </w:rPr>
          <w:delText>, only</w:delText>
        </w:r>
        <w:r w:rsidRPr="00655AB2" w:rsidDel="00722A67">
          <w:rPr>
            <w:rFonts w:ascii="Times New Roman" w:hAnsi="Times New Roman"/>
            <w:sz w:val="24"/>
            <w:szCs w:val="24"/>
            <w:lang w:val="en-GB"/>
          </w:rPr>
          <w:delText xml:space="preserve"> 7 (35%) plasma-derived clones were R5, 5 (25%) clones were X4, 6 (30%) clones were R5X4, and the remaining </w:delText>
        </w:r>
        <w:r w:rsidRPr="00027F6A" w:rsidDel="00722A67">
          <w:rPr>
            <w:rFonts w:ascii="Times New Roman" w:hAnsi="Times New Roman"/>
            <w:sz w:val="24"/>
            <w:szCs w:val="24"/>
            <w:lang w:val="en-GB"/>
          </w:rPr>
          <w:delText>two clones</w:delText>
        </w:r>
        <w:r w:rsidR="00984B7C" w:rsidRPr="00027F6A" w:rsidDel="00722A67">
          <w:rPr>
            <w:rFonts w:ascii="Times New Roman" w:hAnsi="Times New Roman"/>
            <w:sz w:val="24"/>
            <w:szCs w:val="24"/>
            <w:lang w:val="en-GB"/>
          </w:rPr>
          <w:delText xml:space="preserve"> (</w:delText>
        </w:r>
        <w:r w:rsidR="00DC4032" w:rsidRPr="00027F6A" w:rsidDel="00722A67">
          <w:rPr>
            <w:rFonts w:ascii="Times New Roman" w:hAnsi="Times New Roman"/>
            <w:sz w:val="24"/>
            <w:szCs w:val="24"/>
            <w:lang w:val="en-GB"/>
          </w:rPr>
          <w:delText>10%</w:delText>
        </w:r>
        <w:r w:rsidR="00984B7C" w:rsidRPr="00027F6A" w:rsidDel="00722A67">
          <w:rPr>
            <w:rFonts w:ascii="Times New Roman" w:hAnsi="Times New Roman"/>
            <w:sz w:val="24"/>
            <w:szCs w:val="24"/>
            <w:lang w:val="en-GB"/>
          </w:rPr>
          <w:delText>)</w:delText>
        </w:r>
        <w:r w:rsidRPr="00027F6A" w:rsidDel="00722A67">
          <w:rPr>
            <w:rFonts w:ascii="Times New Roman" w:hAnsi="Times New Roman"/>
            <w:sz w:val="24"/>
            <w:szCs w:val="24"/>
            <w:lang w:val="en-GB"/>
          </w:rPr>
          <w:delText xml:space="preserve"> were either R3R5, or R3X4 (Table 2; Figure 2). These</w:delText>
        </w:r>
        <w:r w:rsidRPr="00655AB2" w:rsidDel="00722A67">
          <w:rPr>
            <w:rFonts w:ascii="Times New Roman" w:hAnsi="Times New Roman"/>
            <w:sz w:val="24"/>
            <w:szCs w:val="24"/>
            <w:lang w:val="en-GB"/>
          </w:rPr>
          <w:delText xml:space="preserve"> findings suggest that CSF-derived clones </w:delText>
        </w:r>
        <w:r w:rsidR="007918F1" w:rsidRPr="00655AB2" w:rsidDel="00722A67">
          <w:rPr>
            <w:rFonts w:ascii="Times New Roman" w:hAnsi="Times New Roman"/>
            <w:sz w:val="24"/>
            <w:szCs w:val="24"/>
            <w:lang w:val="en-GB"/>
          </w:rPr>
          <w:delText>are mainly R5</w:delText>
        </w:r>
        <w:r w:rsidRPr="00655AB2" w:rsidDel="00722A67">
          <w:rPr>
            <w:rFonts w:ascii="Times New Roman" w:hAnsi="Times New Roman"/>
            <w:sz w:val="24"/>
            <w:szCs w:val="24"/>
            <w:lang w:val="en-GB"/>
          </w:rPr>
          <w:delText>,</w:delText>
        </w:r>
        <w:r w:rsidR="002C0D1C" w:rsidRPr="00655AB2" w:rsidDel="00722A67">
          <w:rPr>
            <w:rFonts w:ascii="Times New Roman" w:hAnsi="Times New Roman"/>
            <w:sz w:val="24"/>
            <w:szCs w:val="24"/>
            <w:lang w:val="en-GB"/>
          </w:rPr>
          <w:delText xml:space="preserve"> whereas the presence of R5</w:delText>
        </w:r>
        <w:r w:rsidR="00E66DC4" w:rsidDel="00722A67">
          <w:rPr>
            <w:rFonts w:ascii="Times New Roman" w:hAnsi="Times New Roman"/>
            <w:sz w:val="24"/>
            <w:szCs w:val="24"/>
            <w:lang w:val="en-GB"/>
          </w:rPr>
          <w:delText>,</w:delText>
        </w:r>
        <w:r w:rsidR="002C0D1C" w:rsidRPr="00655AB2" w:rsidDel="00722A67">
          <w:rPr>
            <w:rFonts w:ascii="Times New Roman" w:hAnsi="Times New Roman"/>
            <w:sz w:val="24"/>
            <w:szCs w:val="24"/>
            <w:lang w:val="en-GB"/>
          </w:rPr>
          <w:delText xml:space="preserve"> X4</w:delText>
        </w:r>
        <w:r w:rsidR="00E66DC4" w:rsidDel="00722A67">
          <w:rPr>
            <w:rFonts w:ascii="Times New Roman" w:hAnsi="Times New Roman"/>
            <w:sz w:val="24"/>
            <w:szCs w:val="24"/>
            <w:lang w:val="en-GB"/>
          </w:rPr>
          <w:delText>, and R5X4</w:delText>
        </w:r>
        <w:r w:rsidR="002C0D1C" w:rsidRPr="00655AB2" w:rsidDel="00722A67">
          <w:rPr>
            <w:rFonts w:ascii="Times New Roman" w:hAnsi="Times New Roman"/>
            <w:sz w:val="24"/>
            <w:szCs w:val="24"/>
            <w:lang w:val="en-GB"/>
          </w:rPr>
          <w:delText xml:space="preserve"> variants</w:delText>
        </w:r>
        <w:r w:rsidR="00DF4A10" w:rsidDel="00722A67">
          <w:rPr>
            <w:rFonts w:ascii="Times New Roman" w:hAnsi="Times New Roman"/>
            <w:sz w:val="24"/>
            <w:szCs w:val="24"/>
            <w:lang w:val="en-GB"/>
          </w:rPr>
          <w:delText xml:space="preserve"> was </w:delText>
        </w:r>
        <w:r w:rsidR="00E66DC4" w:rsidDel="00722A67">
          <w:rPr>
            <w:rFonts w:ascii="Times New Roman" w:hAnsi="Times New Roman"/>
            <w:sz w:val="24"/>
            <w:szCs w:val="24"/>
            <w:lang w:val="en-GB"/>
          </w:rPr>
          <w:delText>comparable in</w:delText>
        </w:r>
        <w:r w:rsidR="002C0D1C" w:rsidRPr="00655AB2" w:rsidDel="00722A67">
          <w:rPr>
            <w:rFonts w:ascii="Times New Roman" w:hAnsi="Times New Roman"/>
            <w:sz w:val="24"/>
            <w:szCs w:val="24"/>
            <w:lang w:val="en-GB"/>
          </w:rPr>
          <w:delText xml:space="preserve"> plasma. Furthermore,</w:delText>
        </w:r>
        <w:r w:rsidRPr="00655AB2" w:rsidDel="00722A67">
          <w:rPr>
            <w:rFonts w:ascii="Times New Roman" w:hAnsi="Times New Roman"/>
            <w:sz w:val="24"/>
            <w:szCs w:val="24"/>
            <w:lang w:val="en-GB"/>
          </w:rPr>
          <w:delText xml:space="preserve"> CCR3-usage was observed</w:delText>
        </w:r>
        <w:r w:rsidR="009922CB" w:rsidRPr="00655AB2" w:rsidDel="00722A67">
          <w:rPr>
            <w:rFonts w:ascii="Times New Roman" w:hAnsi="Times New Roman"/>
            <w:sz w:val="24"/>
            <w:szCs w:val="24"/>
            <w:lang w:val="en-GB"/>
          </w:rPr>
          <w:delText xml:space="preserve"> in plasma and CSF compartments</w:delText>
        </w:r>
        <w:r w:rsidR="00D86A22" w:rsidRPr="00655AB2" w:rsidDel="00722A67">
          <w:rPr>
            <w:rFonts w:ascii="Times New Roman" w:hAnsi="Times New Roman"/>
            <w:sz w:val="24"/>
            <w:szCs w:val="24"/>
            <w:lang w:val="en-GB"/>
          </w:rPr>
          <w:delText>,</w:delText>
        </w:r>
        <w:r w:rsidR="009922CB" w:rsidRPr="00655AB2" w:rsidDel="00722A67">
          <w:rPr>
            <w:rFonts w:ascii="Times New Roman" w:hAnsi="Times New Roman"/>
            <w:sz w:val="24"/>
            <w:szCs w:val="24"/>
            <w:lang w:val="en-GB"/>
          </w:rPr>
          <w:delText xml:space="preserve"> but</w:delText>
        </w:r>
        <w:r w:rsidRPr="00655AB2" w:rsidDel="00722A67">
          <w:rPr>
            <w:rFonts w:ascii="Times New Roman" w:hAnsi="Times New Roman"/>
            <w:sz w:val="24"/>
            <w:szCs w:val="24"/>
            <w:lang w:val="en-GB"/>
          </w:rPr>
          <w:delText xml:space="preserve"> only in combination with CCR5 and/or CXCR4 usage. </w:delText>
        </w:r>
        <w:r w:rsidR="00A531AD" w:rsidRPr="00655AB2" w:rsidDel="00722A67">
          <w:rPr>
            <w:rFonts w:ascii="Times New Roman" w:hAnsi="Times New Roman"/>
            <w:sz w:val="24"/>
            <w:szCs w:val="24"/>
            <w:lang w:val="en-GB"/>
          </w:rPr>
          <w:delText>P</w:delText>
        </w:r>
        <w:r w:rsidRPr="00655AB2" w:rsidDel="00722A67">
          <w:rPr>
            <w:rFonts w:ascii="Times New Roman" w:hAnsi="Times New Roman"/>
            <w:sz w:val="24"/>
            <w:szCs w:val="24"/>
            <w:lang w:val="en-GB"/>
          </w:rPr>
          <w:delText xml:space="preserve">lasma-derived clones had a wider variation of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usage, and CXCR4 usage was more frequent in plasma compared to the CSF. Additionally, of the seven clones capable of using CCR3, five were observed within the CSF, and only two were observed in the plasma compartment.</w:delText>
        </w:r>
        <w:r w:rsidR="005B5AC4" w:rsidRPr="00655AB2" w:rsidDel="00722A67">
          <w:rPr>
            <w:rFonts w:ascii="Times New Roman" w:hAnsi="Times New Roman"/>
            <w:sz w:val="24"/>
            <w:szCs w:val="24"/>
            <w:lang w:val="en-GB"/>
          </w:rPr>
          <w:delText xml:space="preserve"> </w:delText>
        </w:r>
      </w:del>
    </w:p>
    <w:p w14:paraId="649FEBEA" w14:textId="6BBC179D" w:rsidR="005B5AC4" w:rsidRPr="00655AB2" w:rsidDel="00722A67" w:rsidRDefault="005B5AC4" w:rsidP="00DB2C36">
      <w:pPr>
        <w:pStyle w:val="MDPI31text"/>
        <w:spacing w:line="480" w:lineRule="auto"/>
        <w:ind w:left="0" w:firstLine="0"/>
        <w:rPr>
          <w:del w:id="193" w:author="Ramya R" w:date="2026-03-27T09:13:00Z"/>
          <w:rFonts w:ascii="Times New Roman" w:hAnsi="Times New Roman"/>
          <w:sz w:val="24"/>
          <w:szCs w:val="24"/>
          <w:lang w:val="en-GB"/>
        </w:rPr>
      </w:pPr>
    </w:p>
    <w:p w14:paraId="11ABF2D9" w14:textId="7B049AF3" w:rsidR="00BD5480" w:rsidDel="00722A67" w:rsidRDefault="00C263E2" w:rsidP="00BD5480">
      <w:pPr>
        <w:pStyle w:val="MDPI51figurecaption"/>
        <w:spacing w:line="480" w:lineRule="auto"/>
        <w:ind w:left="0"/>
        <w:rPr>
          <w:del w:id="194" w:author="Ramya R" w:date="2026-03-27T09:13:00Z"/>
          <w:rFonts w:ascii="Times New Roman" w:hAnsi="Times New Roman"/>
          <w:sz w:val="24"/>
          <w:szCs w:val="24"/>
          <w:lang w:val="en-GB"/>
        </w:rPr>
      </w:pPr>
      <w:del w:id="195" w:author="Ramya R" w:date="2026-03-27T09:13:00Z">
        <w:r w:rsidRPr="00027F6A" w:rsidDel="00722A67">
          <w:rPr>
            <w:rFonts w:ascii="Times New Roman" w:hAnsi="Times New Roman"/>
            <w:sz w:val="24"/>
            <w:szCs w:val="24"/>
            <w:lang w:val="en-GB"/>
          </w:rPr>
          <w:delText xml:space="preserve">For intra-participant comparison </w:delText>
        </w:r>
        <w:r w:rsidR="00613997" w:rsidRPr="00027F6A" w:rsidDel="00722A67">
          <w:rPr>
            <w:rFonts w:ascii="Times New Roman" w:hAnsi="Times New Roman"/>
            <w:sz w:val="24"/>
            <w:szCs w:val="24"/>
            <w:lang w:val="en-GB"/>
          </w:rPr>
          <w:delText xml:space="preserve">(seven participants) </w:delText>
        </w:r>
        <w:r w:rsidRPr="00027F6A" w:rsidDel="00722A67">
          <w:rPr>
            <w:rFonts w:ascii="Times New Roman" w:hAnsi="Times New Roman"/>
            <w:sz w:val="24"/>
            <w:szCs w:val="24"/>
            <w:lang w:val="en-GB"/>
          </w:rPr>
          <w:delText>between the compartments, c</w:delText>
        </w:r>
        <w:r w:rsidR="002F3F77" w:rsidRPr="00027F6A" w:rsidDel="00722A67">
          <w:rPr>
            <w:rFonts w:ascii="Times New Roman" w:hAnsi="Times New Roman"/>
            <w:sz w:val="24"/>
            <w:szCs w:val="24"/>
            <w:lang w:val="en-GB"/>
          </w:rPr>
          <w:delText>oncordant or</w:delText>
        </w:r>
        <w:r w:rsidR="00EA42C6" w:rsidRPr="00027F6A" w:rsidDel="00722A67">
          <w:rPr>
            <w:rFonts w:ascii="Times New Roman" w:hAnsi="Times New Roman"/>
            <w:sz w:val="24"/>
            <w:szCs w:val="24"/>
            <w:lang w:val="en-GB"/>
          </w:rPr>
          <w:delText xml:space="preserve"> overlapping</w:delText>
        </w:r>
        <w:r w:rsidR="009200D5" w:rsidRPr="00027F6A" w:rsidDel="00722A67">
          <w:rPr>
            <w:rFonts w:ascii="Times New Roman" w:hAnsi="Times New Roman"/>
            <w:sz w:val="24"/>
            <w:szCs w:val="24"/>
            <w:lang w:val="en-GB"/>
          </w:rPr>
          <w:delText xml:space="preserve"> </w:delText>
        </w:r>
        <w:r w:rsidR="00EA42C6" w:rsidRPr="00027F6A" w:rsidDel="00722A67">
          <w:rPr>
            <w:rFonts w:ascii="Times New Roman" w:hAnsi="Times New Roman"/>
            <w:sz w:val="24"/>
            <w:szCs w:val="24"/>
            <w:lang w:val="en-GB"/>
          </w:rPr>
          <w:delText xml:space="preserve">coreceptor usage </w:delText>
        </w:r>
        <w:r w:rsidR="002F3F77" w:rsidRPr="00027F6A" w:rsidDel="00722A67">
          <w:rPr>
            <w:rFonts w:ascii="Times New Roman" w:hAnsi="Times New Roman"/>
            <w:sz w:val="24"/>
            <w:szCs w:val="24"/>
            <w:lang w:val="en-GB"/>
          </w:rPr>
          <w:delText xml:space="preserve">was observed in </w:delText>
        </w:r>
        <w:r w:rsidR="007E7660" w:rsidRPr="00027F6A" w:rsidDel="00722A67">
          <w:rPr>
            <w:rFonts w:ascii="Times New Roman" w:hAnsi="Times New Roman"/>
            <w:sz w:val="24"/>
            <w:szCs w:val="24"/>
            <w:lang w:val="en-GB"/>
          </w:rPr>
          <w:delText>four participants (</w:delText>
        </w:r>
        <w:r w:rsidR="00613997" w:rsidRPr="00027F6A" w:rsidDel="00722A67">
          <w:rPr>
            <w:rFonts w:ascii="Times New Roman" w:hAnsi="Times New Roman"/>
            <w:sz w:val="24"/>
            <w:szCs w:val="24"/>
            <w:lang w:val="en-GB"/>
          </w:rPr>
          <w:delText>57%</w:delText>
        </w:r>
        <w:r w:rsidR="00EE5DA3" w:rsidRPr="00027F6A" w:rsidDel="00722A67">
          <w:rPr>
            <w:rFonts w:ascii="Times New Roman" w:hAnsi="Times New Roman"/>
            <w:sz w:val="24"/>
            <w:szCs w:val="24"/>
            <w:lang w:val="en-GB"/>
          </w:rPr>
          <w:delText>)</w:delText>
        </w:r>
        <w:r w:rsidR="00613997" w:rsidRPr="00027F6A" w:rsidDel="00722A67">
          <w:rPr>
            <w:rFonts w:ascii="Times New Roman" w:hAnsi="Times New Roman"/>
            <w:sz w:val="24"/>
            <w:szCs w:val="24"/>
            <w:lang w:val="en-GB"/>
          </w:rPr>
          <w:delText xml:space="preserve"> </w:delText>
        </w:r>
        <w:r w:rsidR="00EE5DA3" w:rsidRPr="00027F6A" w:rsidDel="00722A67">
          <w:rPr>
            <w:rFonts w:ascii="Times New Roman" w:hAnsi="Times New Roman"/>
            <w:sz w:val="24"/>
            <w:szCs w:val="24"/>
            <w:lang w:val="en-GB"/>
          </w:rPr>
          <w:delText>(</w:delText>
        </w:r>
        <w:r w:rsidR="007E7660" w:rsidRPr="00027F6A" w:rsidDel="00722A67">
          <w:rPr>
            <w:rFonts w:ascii="Times New Roman" w:hAnsi="Times New Roman"/>
            <w:sz w:val="24"/>
            <w:szCs w:val="24"/>
            <w:lang w:val="en-GB"/>
          </w:rPr>
          <w:delText xml:space="preserve">CM019, CM032, CM052 and CM132). </w:delText>
        </w:r>
        <w:r w:rsidR="00BD4A74" w:rsidRPr="00027F6A" w:rsidDel="00722A67">
          <w:rPr>
            <w:rFonts w:ascii="Times New Roman" w:hAnsi="Times New Roman"/>
            <w:sz w:val="24"/>
            <w:szCs w:val="24"/>
            <w:lang w:val="en-GB"/>
          </w:rPr>
          <w:delText xml:space="preserve">Only one participant (14%, CM089), </w:delText>
        </w:r>
        <w:r w:rsidR="000B1B67" w:rsidRPr="00027F6A" w:rsidDel="00722A67">
          <w:rPr>
            <w:rFonts w:ascii="Times New Roman" w:hAnsi="Times New Roman"/>
            <w:sz w:val="24"/>
            <w:szCs w:val="24"/>
            <w:lang w:val="en-GB"/>
          </w:rPr>
          <w:delText xml:space="preserve">displayed discordant coreceptor usage between the CSF and plasma </w:delText>
        </w:r>
        <w:r w:rsidR="00BD4A74" w:rsidRPr="00027F6A" w:rsidDel="00722A67">
          <w:rPr>
            <w:rFonts w:ascii="Times New Roman" w:hAnsi="Times New Roman"/>
            <w:sz w:val="24"/>
            <w:szCs w:val="24"/>
            <w:lang w:val="en-GB"/>
          </w:rPr>
          <w:delText xml:space="preserve">which also corresponded with distinct clustering of phylogenetic sequences between the two compartments. </w:delText>
        </w:r>
        <w:r w:rsidR="007E7660" w:rsidRPr="00027F6A" w:rsidDel="00722A67">
          <w:rPr>
            <w:rFonts w:ascii="Times New Roman" w:hAnsi="Times New Roman"/>
            <w:sz w:val="24"/>
            <w:szCs w:val="24"/>
            <w:lang w:val="en-GB"/>
          </w:rPr>
          <w:delText>Notably, for CM019, intermixing</w:delText>
        </w:r>
        <w:r w:rsidR="00584141" w:rsidRPr="00027F6A" w:rsidDel="00722A67">
          <w:rPr>
            <w:rFonts w:ascii="Times New Roman" w:hAnsi="Times New Roman"/>
            <w:sz w:val="24"/>
            <w:szCs w:val="24"/>
            <w:lang w:val="en-GB"/>
          </w:rPr>
          <w:delText xml:space="preserve"> of sequences was observed</w:delText>
        </w:r>
        <w:r w:rsidR="007E7660" w:rsidRPr="00027F6A" w:rsidDel="00722A67">
          <w:rPr>
            <w:rFonts w:ascii="Times New Roman" w:hAnsi="Times New Roman"/>
            <w:sz w:val="24"/>
            <w:szCs w:val="24"/>
            <w:lang w:val="en-GB"/>
          </w:rPr>
          <w:delText xml:space="preserve"> between the two compartment-derived sequences, compared to CM052, where the compartment-derived phylogenetic sequences clustered separately. </w:delText>
        </w:r>
        <w:r w:rsidR="00D33EB7" w:rsidRPr="00027F6A" w:rsidDel="00722A67">
          <w:rPr>
            <w:rFonts w:ascii="Times New Roman" w:hAnsi="Times New Roman"/>
            <w:sz w:val="24"/>
            <w:szCs w:val="24"/>
            <w:lang w:val="en-GB"/>
          </w:rPr>
          <w:delText xml:space="preserve">Additionally, </w:delText>
        </w:r>
        <w:r w:rsidR="00502A33" w:rsidRPr="00027F6A" w:rsidDel="00722A67">
          <w:rPr>
            <w:rFonts w:ascii="Times New Roman" w:hAnsi="Times New Roman"/>
            <w:sz w:val="24"/>
            <w:szCs w:val="24"/>
            <w:lang w:val="en-GB"/>
          </w:rPr>
          <w:delText>one  participant (</w:delText>
        </w:r>
        <w:r w:rsidR="00613997" w:rsidRPr="00027F6A" w:rsidDel="00722A67">
          <w:rPr>
            <w:rFonts w:ascii="Times New Roman" w:hAnsi="Times New Roman"/>
            <w:sz w:val="24"/>
            <w:szCs w:val="24"/>
            <w:lang w:val="en-GB"/>
          </w:rPr>
          <w:delText xml:space="preserve">14%, </w:delText>
        </w:r>
        <w:r w:rsidR="00D33EB7" w:rsidRPr="00027F6A" w:rsidDel="00722A67">
          <w:rPr>
            <w:rFonts w:ascii="Times New Roman" w:hAnsi="Times New Roman"/>
            <w:sz w:val="24"/>
            <w:szCs w:val="24"/>
            <w:lang w:val="en-GB"/>
          </w:rPr>
          <w:delText>CM108</w:delText>
        </w:r>
        <w:r w:rsidR="00502A33" w:rsidRPr="00027F6A" w:rsidDel="00722A67">
          <w:rPr>
            <w:rFonts w:ascii="Times New Roman" w:hAnsi="Times New Roman"/>
            <w:sz w:val="24"/>
            <w:szCs w:val="24"/>
            <w:lang w:val="en-GB"/>
          </w:rPr>
          <w:delText>)</w:delText>
        </w:r>
        <w:r w:rsidR="00D33EB7" w:rsidRPr="00655AB2" w:rsidDel="00722A67">
          <w:rPr>
            <w:rFonts w:ascii="Times New Roman" w:hAnsi="Times New Roman"/>
            <w:sz w:val="24"/>
            <w:szCs w:val="24"/>
            <w:lang w:val="en-GB"/>
          </w:rPr>
          <w:delText xml:space="preserve"> which also displayed distinct clustering of the phylogenetic sequences between compartments, showed mostly discordant coreceptor usage between the two compartments, where only one CSF clone and one plasma clone (CM108C.D.5 and CM108P.4) shared the same coreceptor usage phenotype (R3R5).</w:delText>
        </w:r>
        <w:r w:rsidR="00BD4A74" w:rsidRPr="00655AB2" w:rsidDel="00722A67">
          <w:rPr>
            <w:rFonts w:ascii="Times New Roman" w:hAnsi="Times New Roman"/>
            <w:sz w:val="24"/>
            <w:szCs w:val="24"/>
            <w:lang w:val="en-GB"/>
          </w:rPr>
          <w:delText xml:space="preserve"> </w:delText>
        </w:r>
        <w:r w:rsidR="007E7660" w:rsidRPr="00655AB2" w:rsidDel="00722A67">
          <w:rPr>
            <w:rFonts w:ascii="Times New Roman" w:hAnsi="Times New Roman"/>
            <w:sz w:val="24"/>
            <w:szCs w:val="24"/>
            <w:lang w:val="en-GB"/>
          </w:rPr>
          <w:delText xml:space="preserve">In contrast, </w:delText>
        </w:r>
        <w:r w:rsidR="00502A33" w:rsidRPr="00027F6A" w:rsidDel="00722A67">
          <w:rPr>
            <w:rFonts w:ascii="Times New Roman" w:hAnsi="Times New Roman"/>
            <w:sz w:val="24"/>
            <w:szCs w:val="24"/>
            <w:lang w:val="en-GB"/>
          </w:rPr>
          <w:delText>another participant</w:delText>
        </w:r>
        <w:r w:rsidR="00502A33" w:rsidRPr="00655AB2" w:rsidDel="00722A67">
          <w:rPr>
            <w:rFonts w:ascii="Times New Roman" w:hAnsi="Times New Roman"/>
            <w:sz w:val="24"/>
            <w:szCs w:val="24"/>
            <w:lang w:val="en-GB"/>
          </w:rPr>
          <w:delText xml:space="preserve"> (</w:delText>
        </w:r>
        <w:r w:rsidR="00613997" w:rsidDel="00722A67">
          <w:rPr>
            <w:rFonts w:ascii="Times New Roman" w:hAnsi="Times New Roman"/>
            <w:sz w:val="24"/>
            <w:szCs w:val="24"/>
            <w:lang w:val="en-GB"/>
          </w:rPr>
          <w:delText xml:space="preserve">14%, </w:delText>
        </w:r>
        <w:r w:rsidR="00885F49" w:rsidRPr="00655AB2" w:rsidDel="00722A67">
          <w:rPr>
            <w:rFonts w:ascii="Times New Roman" w:hAnsi="Times New Roman"/>
            <w:sz w:val="24"/>
            <w:szCs w:val="24"/>
            <w:lang w:val="en-GB"/>
          </w:rPr>
          <w:delText>CM098</w:delText>
        </w:r>
        <w:r w:rsidR="00502A33" w:rsidRPr="00655AB2" w:rsidDel="00722A67">
          <w:rPr>
            <w:rFonts w:ascii="Times New Roman" w:hAnsi="Times New Roman"/>
            <w:sz w:val="24"/>
            <w:szCs w:val="24"/>
            <w:lang w:val="en-GB"/>
          </w:rPr>
          <w:delText>)</w:delText>
        </w:r>
        <w:r w:rsidR="00885F49" w:rsidRPr="00655AB2" w:rsidDel="00722A67">
          <w:rPr>
            <w:rFonts w:ascii="Times New Roman" w:hAnsi="Times New Roman"/>
            <w:sz w:val="24"/>
            <w:szCs w:val="24"/>
            <w:lang w:val="en-GB"/>
          </w:rPr>
          <w:delText xml:space="preserve"> </w:delText>
        </w:r>
        <w:r w:rsidR="007E7660" w:rsidRPr="00655AB2" w:rsidDel="00722A67">
          <w:rPr>
            <w:rFonts w:ascii="Times New Roman" w:hAnsi="Times New Roman"/>
            <w:sz w:val="24"/>
            <w:szCs w:val="24"/>
            <w:lang w:val="en-GB"/>
          </w:rPr>
          <w:delText xml:space="preserve">which </w:delText>
        </w:r>
        <w:r w:rsidR="00885F49" w:rsidRPr="00655AB2" w:rsidDel="00722A67">
          <w:rPr>
            <w:rFonts w:ascii="Times New Roman" w:hAnsi="Times New Roman"/>
            <w:sz w:val="24"/>
            <w:szCs w:val="24"/>
            <w:lang w:val="en-GB"/>
          </w:rPr>
          <w:delText xml:space="preserve">displayed phylogenetic intermixing of sequences between the compartments, </w:delText>
        </w:r>
        <w:r w:rsidR="007E7660" w:rsidRPr="00655AB2" w:rsidDel="00722A67">
          <w:rPr>
            <w:rFonts w:ascii="Times New Roman" w:hAnsi="Times New Roman"/>
            <w:sz w:val="24"/>
            <w:szCs w:val="24"/>
            <w:lang w:val="en-GB"/>
          </w:rPr>
          <w:delText>mostly had</w:delText>
        </w:r>
        <w:r w:rsidR="00885F49" w:rsidRPr="00655AB2" w:rsidDel="00722A67">
          <w:rPr>
            <w:rFonts w:ascii="Times New Roman" w:hAnsi="Times New Roman"/>
            <w:sz w:val="24"/>
            <w:szCs w:val="24"/>
            <w:lang w:val="en-GB"/>
          </w:rPr>
          <w:delText xml:space="preserve"> distinct and discordant coreceptor usage between the compartment</w:delText>
        </w:r>
        <w:r w:rsidR="007E7660" w:rsidRPr="00655AB2" w:rsidDel="00722A67">
          <w:rPr>
            <w:rFonts w:ascii="Times New Roman" w:hAnsi="Times New Roman"/>
            <w:sz w:val="24"/>
            <w:szCs w:val="24"/>
            <w:lang w:val="en-GB"/>
          </w:rPr>
          <w:delText>s, with only one viral clone from thirteen, showing the same coreceptor phenotype as the plasma</w:delText>
        </w:r>
        <w:r w:rsidR="00885F49" w:rsidRPr="00655AB2" w:rsidDel="00722A67">
          <w:rPr>
            <w:rFonts w:ascii="Times New Roman" w:hAnsi="Times New Roman"/>
            <w:sz w:val="24"/>
            <w:szCs w:val="24"/>
            <w:lang w:val="en-GB"/>
          </w:rPr>
          <w:delText>.</w:delText>
        </w:r>
        <w:r w:rsidR="007E7660" w:rsidRPr="00655AB2" w:rsidDel="00722A67">
          <w:rPr>
            <w:rFonts w:ascii="Times New Roman" w:hAnsi="Times New Roman"/>
            <w:sz w:val="24"/>
            <w:szCs w:val="24"/>
            <w:lang w:val="en-GB"/>
          </w:rPr>
          <w:delText xml:space="preserve"> </w:delText>
        </w:r>
        <w:r w:rsidR="00AD2660" w:rsidRPr="00655AB2" w:rsidDel="00722A67">
          <w:rPr>
            <w:rFonts w:ascii="Times New Roman" w:hAnsi="Times New Roman"/>
            <w:sz w:val="24"/>
            <w:szCs w:val="24"/>
            <w:lang w:val="en-GB"/>
          </w:rPr>
          <w:delText>Due to the small number of sequences analysed, characterisation of phylogenetic intermixing was limited to participants who had more than three sequences available.</w:delText>
        </w:r>
        <w:r w:rsidR="00BD5480" w:rsidDel="00722A67">
          <w:rPr>
            <w:rFonts w:ascii="Times New Roman" w:hAnsi="Times New Roman"/>
            <w:sz w:val="24"/>
            <w:szCs w:val="24"/>
            <w:lang w:val="en-GB"/>
          </w:rPr>
          <w:delText xml:space="preserve"> </w:delText>
        </w:r>
        <w:r w:rsidR="00BD5480" w:rsidRPr="00027F6A" w:rsidDel="00722A67">
          <w:rPr>
            <w:rFonts w:ascii="Times New Roman" w:hAnsi="Times New Roman"/>
            <w:sz w:val="24"/>
            <w:szCs w:val="24"/>
            <w:lang w:val="en-GB"/>
          </w:rPr>
          <w:delText xml:space="preserve">Therefore, intraparticipant comparison of </w:delText>
        </w:r>
        <w:r w:rsidR="00BD5480" w:rsidRPr="00027F6A" w:rsidDel="00722A67">
          <w:rPr>
            <w:rFonts w:ascii="Times New Roman" w:hAnsi="Times New Roman"/>
            <w:i/>
            <w:iCs/>
            <w:sz w:val="24"/>
            <w:szCs w:val="24"/>
            <w:lang w:val="en-GB"/>
          </w:rPr>
          <w:delText xml:space="preserve">in vitro </w:delText>
        </w:r>
        <w:r w:rsidR="00BD5480" w:rsidRPr="00027F6A" w:rsidDel="00722A67">
          <w:rPr>
            <w:rFonts w:ascii="Times New Roman" w:hAnsi="Times New Roman"/>
            <w:sz w:val="24"/>
            <w:szCs w:val="24"/>
            <w:lang w:val="en-GB"/>
          </w:rPr>
          <w:delText xml:space="preserve">coreceptor usage showed overlapping viral phenotypes between plasma- and CSF- derived Env variants in most of the participants, with </w:delText>
        </w:r>
        <w:r w:rsidR="00815678" w:rsidRPr="00027F6A" w:rsidDel="00722A67">
          <w:rPr>
            <w:rFonts w:ascii="Times New Roman" w:hAnsi="Times New Roman"/>
            <w:sz w:val="24"/>
            <w:szCs w:val="24"/>
            <w:lang w:val="en-GB"/>
          </w:rPr>
          <w:delText xml:space="preserve">some </w:delText>
        </w:r>
        <w:r w:rsidR="00BD5480" w:rsidRPr="00027F6A" w:rsidDel="00722A67">
          <w:rPr>
            <w:rFonts w:ascii="Times New Roman" w:hAnsi="Times New Roman"/>
            <w:sz w:val="24"/>
            <w:szCs w:val="24"/>
            <w:lang w:val="en-GB"/>
          </w:rPr>
          <w:delText>evidence of phenotypic viral compartmentalisation. Discordant coreceptor usage between the compartments did not consistently correspond with phylogenetic clustering between the compartments. Furthermore, monotropic (R5 and X4), dual-tropic (R5X4, R3R5, and R3X4) and tri-tropic (R3R5X4) Env variants were detected in both the plasma and CSF of this participant population.</w:delText>
        </w:r>
      </w:del>
    </w:p>
    <w:p w14:paraId="20D057F7" w14:textId="7AB95E6D" w:rsidR="00623045" w:rsidRPr="00655AB2" w:rsidDel="00722A67" w:rsidRDefault="00623045" w:rsidP="00DB2C36">
      <w:pPr>
        <w:pStyle w:val="MDPI31text"/>
        <w:spacing w:line="480" w:lineRule="auto"/>
        <w:ind w:left="0" w:firstLine="0"/>
        <w:rPr>
          <w:del w:id="196" w:author="Ramya R" w:date="2026-03-27T09:13:00Z"/>
          <w:rFonts w:ascii="Times New Roman" w:hAnsi="Times New Roman"/>
          <w:sz w:val="24"/>
          <w:szCs w:val="24"/>
          <w:lang w:val="en-GB"/>
        </w:rPr>
      </w:pPr>
    </w:p>
    <w:p w14:paraId="5DCC6281" w14:textId="15CADA05" w:rsidR="00623045" w:rsidRPr="00655AB2" w:rsidDel="00722A67" w:rsidRDefault="00623045" w:rsidP="005713AB">
      <w:pPr>
        <w:pStyle w:val="MDPI41tablecaption"/>
        <w:spacing w:line="480" w:lineRule="auto"/>
        <w:ind w:left="0"/>
        <w:rPr>
          <w:del w:id="197" w:author="Ramya R" w:date="2026-03-27T09:13:00Z"/>
        </w:rPr>
      </w:pPr>
      <w:del w:id="198" w:author="Ramya R" w:date="2026-03-27T09:13:00Z">
        <w:r w:rsidRPr="00655AB2" w:rsidDel="00722A67">
          <w:rPr>
            <w:rFonts w:ascii="Times New Roman" w:hAnsi="Times New Roman" w:cs="Times New Roman"/>
            <w:b/>
            <w:sz w:val="24"/>
            <w:szCs w:val="24"/>
            <w:lang w:val="en-GB"/>
          </w:rPr>
          <w:delText>Table 2</w:delText>
        </w:r>
        <w:r w:rsidRPr="00655AB2" w:rsidDel="00722A67">
          <w:rPr>
            <w:rFonts w:ascii="Times New Roman" w:hAnsi="Times New Roman" w:cs="Times New Roman"/>
            <w:b/>
            <w:bCs/>
            <w:sz w:val="24"/>
            <w:szCs w:val="24"/>
            <w:lang w:val="en-GB"/>
          </w:rPr>
          <w:delText xml:space="preserve">: </w:delText>
        </w:r>
        <w:r w:rsidRPr="00655AB2" w:rsidDel="00722A67">
          <w:rPr>
            <w:rFonts w:ascii="Times New Roman" w:hAnsi="Times New Roman" w:cs="Times New Roman"/>
            <w:sz w:val="24"/>
            <w:szCs w:val="24"/>
            <w:lang w:val="en-GB"/>
          </w:rPr>
          <w:delText>The coreceptor usage of HIV-1 subtype C Envs U87-CD4 cells. Subtype B viruses were used as positive controls (YU2, NL4.3, 89.6).</w:delText>
        </w:r>
      </w:del>
    </w:p>
    <w:p w14:paraId="04EBE5C7" w14:textId="72414B8E" w:rsidR="00623045" w:rsidRPr="00655AB2" w:rsidDel="00722A67" w:rsidRDefault="00623045" w:rsidP="00DB2C36">
      <w:pPr>
        <w:pStyle w:val="MDPI31text"/>
        <w:tabs>
          <w:tab w:val="left" w:pos="3967"/>
        </w:tabs>
        <w:spacing w:line="480" w:lineRule="auto"/>
        <w:rPr>
          <w:del w:id="199" w:author="Ramya R" w:date="2026-03-27T09:13:00Z"/>
          <w:rFonts w:ascii="Times New Roman" w:hAnsi="Times New Roman"/>
          <w:sz w:val="24"/>
          <w:szCs w:val="24"/>
          <w:lang w:val="en-GB"/>
        </w:rPr>
      </w:pPr>
      <w:del w:id="200" w:author="Ramya R" w:date="2026-03-27T09:13:00Z">
        <w:r w:rsidRPr="00655AB2" w:rsidDel="00722A67">
          <w:rPr>
            <w:rFonts w:ascii="Times New Roman" w:hAnsi="Times New Roman"/>
            <w:sz w:val="24"/>
            <w:szCs w:val="24"/>
            <w:lang w:val="en-GB"/>
          </w:rPr>
          <w:tab/>
        </w:r>
      </w:del>
    </w:p>
    <w:p w14:paraId="2B2683C8" w14:textId="5905097F" w:rsidR="00623045" w:rsidRPr="00655AB2" w:rsidDel="00722A67" w:rsidRDefault="00623045" w:rsidP="00DB2C36">
      <w:pPr>
        <w:pStyle w:val="MDPI51figurecaption"/>
        <w:spacing w:line="480" w:lineRule="auto"/>
        <w:ind w:left="0"/>
        <w:rPr>
          <w:del w:id="201" w:author="Ramya R" w:date="2026-03-27T09:13:00Z"/>
          <w:rFonts w:ascii="Times New Roman" w:hAnsi="Times New Roman"/>
          <w:sz w:val="24"/>
          <w:szCs w:val="24"/>
          <w:lang w:val="en-GB"/>
        </w:rPr>
      </w:pPr>
      <w:bookmarkStart w:id="202" w:name="_Hlk207202478"/>
      <w:del w:id="203" w:author="Ramya R" w:date="2026-03-27T09:13:00Z">
        <w:r w:rsidRPr="00655AB2" w:rsidDel="00722A67">
          <w:rPr>
            <w:rFonts w:ascii="Times New Roman" w:hAnsi="Times New Roman"/>
            <w:b/>
            <w:sz w:val="24"/>
            <w:szCs w:val="24"/>
            <w:lang w:val="en-GB"/>
          </w:rPr>
          <w:delText xml:space="preserve">Figure 2. </w:delText>
        </w:r>
        <w:r w:rsidRPr="00655AB2" w:rsidDel="00722A67">
          <w:rPr>
            <w:rFonts w:ascii="Times New Roman" w:hAnsi="Times New Roman"/>
            <w:bCs/>
            <w:sz w:val="24"/>
            <w:szCs w:val="24"/>
            <w:lang w:val="en-GB"/>
          </w:rPr>
          <w:delText xml:space="preserve">The coreceptor usage phenotypes in the CSF and the plasma across all participants. The proportions are based on the number of </w:delText>
        </w:r>
        <w:r w:rsidR="00BE5912" w:rsidRPr="00655AB2" w:rsidDel="00722A67">
          <w:rPr>
            <w:rFonts w:ascii="Times New Roman" w:hAnsi="Times New Roman"/>
            <w:bCs/>
            <w:sz w:val="24"/>
            <w:szCs w:val="24"/>
            <w:lang w:val="en-GB"/>
          </w:rPr>
          <w:delText xml:space="preserve">Envs </w:delText>
        </w:r>
        <w:r w:rsidRPr="00655AB2" w:rsidDel="00722A67">
          <w:rPr>
            <w:rFonts w:ascii="Times New Roman" w:hAnsi="Times New Roman"/>
            <w:bCs/>
            <w:sz w:val="24"/>
            <w:szCs w:val="24"/>
            <w:lang w:val="en-GB"/>
          </w:rPr>
          <w:delText xml:space="preserve">that display each respective phenotype based on the overall coreceptor usage in Table 2. </w:delText>
        </w:r>
        <w:r w:rsidR="00B66125" w:rsidRPr="00655AB2" w:rsidDel="00722A67">
          <w:rPr>
            <w:rFonts w:ascii="Times New Roman" w:hAnsi="Times New Roman"/>
            <w:bCs/>
            <w:sz w:val="24"/>
            <w:szCs w:val="24"/>
            <w:lang w:val="en-GB"/>
          </w:rPr>
          <w:delText>A total of 25</w:delText>
        </w:r>
        <w:r w:rsidR="00F44D38" w:rsidRPr="00655AB2" w:rsidDel="00722A67">
          <w:rPr>
            <w:rFonts w:ascii="Times New Roman" w:hAnsi="Times New Roman"/>
            <w:bCs/>
            <w:sz w:val="24"/>
            <w:szCs w:val="24"/>
            <w:lang w:val="en-GB"/>
          </w:rPr>
          <w:delText xml:space="preserve"> CSF and 20 plasma Envs were included in this analysis</w:delText>
        </w:r>
        <w:r w:rsidRPr="00655AB2" w:rsidDel="00722A67">
          <w:rPr>
            <w:rFonts w:ascii="Times New Roman" w:hAnsi="Times New Roman"/>
            <w:bCs/>
            <w:sz w:val="24"/>
            <w:szCs w:val="24"/>
            <w:lang w:val="en-GB"/>
          </w:rPr>
          <w:delText xml:space="preserve">. Colour key: Purple – R5 </w:delText>
        </w:r>
        <w:r w:rsidR="00F44D38" w:rsidRPr="00655AB2" w:rsidDel="00722A67">
          <w:rPr>
            <w:rFonts w:ascii="Times New Roman" w:hAnsi="Times New Roman"/>
            <w:bCs/>
            <w:sz w:val="24"/>
            <w:szCs w:val="24"/>
            <w:lang w:val="en-GB"/>
          </w:rPr>
          <w:delText>Envs</w:delText>
        </w:r>
        <w:r w:rsidRPr="00655AB2" w:rsidDel="00722A67">
          <w:rPr>
            <w:rFonts w:ascii="Times New Roman" w:hAnsi="Times New Roman"/>
            <w:bCs/>
            <w:sz w:val="24"/>
            <w:szCs w:val="24"/>
            <w:lang w:val="en-GB"/>
          </w:rPr>
          <w:delText xml:space="preserve">, Blue – X4 </w:delText>
        </w:r>
        <w:r w:rsidR="00F44D38" w:rsidRPr="00655AB2" w:rsidDel="00722A67">
          <w:rPr>
            <w:rFonts w:ascii="Times New Roman" w:hAnsi="Times New Roman"/>
            <w:bCs/>
            <w:sz w:val="24"/>
            <w:szCs w:val="24"/>
            <w:lang w:val="en-GB"/>
          </w:rPr>
          <w:delText>Envs</w:delText>
        </w:r>
        <w:r w:rsidRPr="00655AB2" w:rsidDel="00722A67">
          <w:rPr>
            <w:rFonts w:ascii="Times New Roman" w:hAnsi="Times New Roman"/>
            <w:bCs/>
            <w:sz w:val="24"/>
            <w:szCs w:val="24"/>
            <w:lang w:val="en-GB"/>
          </w:rPr>
          <w:delText xml:space="preserve">, Green – R3R5 </w:delText>
        </w:r>
        <w:r w:rsidR="005908D7" w:rsidRPr="00655AB2" w:rsidDel="00722A67">
          <w:rPr>
            <w:rFonts w:ascii="Times New Roman" w:hAnsi="Times New Roman"/>
            <w:bCs/>
            <w:sz w:val="24"/>
            <w:szCs w:val="24"/>
            <w:lang w:val="en-GB"/>
          </w:rPr>
          <w:delText>Envs</w:delText>
        </w:r>
        <w:r w:rsidRPr="00655AB2" w:rsidDel="00722A67">
          <w:rPr>
            <w:rFonts w:ascii="Times New Roman" w:hAnsi="Times New Roman"/>
            <w:bCs/>
            <w:sz w:val="24"/>
            <w:szCs w:val="24"/>
            <w:lang w:val="en-GB"/>
          </w:rPr>
          <w:delText xml:space="preserve">, Orange – R3X4 </w:delText>
        </w:r>
        <w:r w:rsidR="005908D7" w:rsidRPr="00655AB2" w:rsidDel="00722A67">
          <w:rPr>
            <w:rFonts w:ascii="Times New Roman" w:hAnsi="Times New Roman"/>
            <w:bCs/>
            <w:sz w:val="24"/>
            <w:szCs w:val="24"/>
            <w:lang w:val="en-GB"/>
          </w:rPr>
          <w:delText>Envs</w:delText>
        </w:r>
        <w:r w:rsidRPr="00655AB2" w:rsidDel="00722A67">
          <w:rPr>
            <w:rFonts w:ascii="Times New Roman" w:hAnsi="Times New Roman"/>
            <w:bCs/>
            <w:sz w:val="24"/>
            <w:szCs w:val="24"/>
            <w:lang w:val="en-GB"/>
          </w:rPr>
          <w:delText xml:space="preserve">, Red – R5X4 </w:delText>
        </w:r>
        <w:r w:rsidR="005908D7" w:rsidRPr="00655AB2" w:rsidDel="00722A67">
          <w:rPr>
            <w:rFonts w:ascii="Times New Roman" w:hAnsi="Times New Roman"/>
            <w:bCs/>
            <w:sz w:val="24"/>
            <w:szCs w:val="24"/>
            <w:lang w:val="en-GB"/>
          </w:rPr>
          <w:delText xml:space="preserve">Envs </w:delText>
        </w:r>
        <w:r w:rsidRPr="00655AB2" w:rsidDel="00722A67">
          <w:rPr>
            <w:rFonts w:ascii="Times New Roman" w:hAnsi="Times New Roman"/>
            <w:bCs/>
            <w:sz w:val="24"/>
            <w:szCs w:val="24"/>
            <w:lang w:val="en-GB"/>
          </w:rPr>
          <w:delText xml:space="preserve">and Dark purple – R3R5X4 </w:delText>
        </w:r>
        <w:r w:rsidR="005908D7" w:rsidRPr="00655AB2" w:rsidDel="00722A67">
          <w:rPr>
            <w:rFonts w:ascii="Times New Roman" w:hAnsi="Times New Roman"/>
            <w:bCs/>
            <w:sz w:val="24"/>
            <w:szCs w:val="24"/>
            <w:lang w:val="en-GB"/>
          </w:rPr>
          <w:delText>Envs</w:delText>
        </w:r>
        <w:r w:rsidRPr="00655AB2" w:rsidDel="00722A67">
          <w:rPr>
            <w:rFonts w:ascii="Times New Roman" w:hAnsi="Times New Roman"/>
            <w:b/>
            <w:sz w:val="24"/>
            <w:szCs w:val="24"/>
            <w:lang w:val="en-GB"/>
          </w:rPr>
          <w:delText>.</w:delText>
        </w:r>
      </w:del>
    </w:p>
    <w:p w14:paraId="4E4B7ACC" w14:textId="314A4480" w:rsidR="00C263E2" w:rsidRPr="00F77F3A" w:rsidDel="00722A67" w:rsidRDefault="00C263E2" w:rsidP="00DB2C36">
      <w:pPr>
        <w:pStyle w:val="MDPI51figurecaption"/>
        <w:spacing w:line="480" w:lineRule="auto"/>
        <w:ind w:left="0"/>
        <w:rPr>
          <w:del w:id="204" w:author="Ramya R" w:date="2026-03-27T09:13:00Z"/>
          <w:rFonts w:ascii="Times New Roman" w:hAnsi="Times New Roman"/>
          <w:sz w:val="24"/>
          <w:szCs w:val="24"/>
          <w:lang w:val="en-GB"/>
        </w:rPr>
      </w:pPr>
      <w:bookmarkStart w:id="205" w:name="_heading=h.3j2qqm3" w:colFirst="0" w:colLast="0"/>
      <w:bookmarkEnd w:id="202"/>
      <w:bookmarkEnd w:id="205"/>
    </w:p>
    <w:p w14:paraId="7AE5FD9F" w14:textId="7A2B2A61" w:rsidR="00623045" w:rsidRPr="00655AB2" w:rsidDel="00722A67" w:rsidRDefault="00623045" w:rsidP="00DB2C36">
      <w:pPr>
        <w:pStyle w:val="MDPI22heading2"/>
        <w:spacing w:before="240" w:line="480" w:lineRule="auto"/>
        <w:ind w:left="0"/>
        <w:rPr>
          <w:del w:id="206" w:author="Ramya R" w:date="2026-03-27T09:13:00Z"/>
          <w:rFonts w:ascii="Times New Roman" w:hAnsi="Times New Roman"/>
          <w:noProof w:val="0"/>
          <w:sz w:val="24"/>
          <w:szCs w:val="24"/>
          <w:lang w:val="en-GB"/>
        </w:rPr>
      </w:pPr>
      <w:bookmarkStart w:id="207" w:name="_heading=h.4i7ojhp" w:colFirst="0" w:colLast="0"/>
      <w:bookmarkEnd w:id="207"/>
      <w:del w:id="208" w:author="Ramya R" w:date="2026-03-27T09:13:00Z">
        <w:r w:rsidRPr="00655AB2" w:rsidDel="00722A67">
          <w:rPr>
            <w:rFonts w:ascii="Times New Roman" w:hAnsi="Times New Roman"/>
            <w:noProof w:val="0"/>
            <w:sz w:val="24"/>
            <w:szCs w:val="24"/>
            <w:lang w:val="en-GB"/>
          </w:rPr>
          <w:delText>3.4. Genotypic characteristics linked to the coreceptor usage</w:delText>
        </w:r>
      </w:del>
    </w:p>
    <w:p w14:paraId="643FB060" w14:textId="59B503AB" w:rsidR="00623045" w:rsidRPr="00655AB2" w:rsidDel="00722A67" w:rsidRDefault="00623045" w:rsidP="00DB2C36">
      <w:pPr>
        <w:pStyle w:val="MDPI31text"/>
        <w:spacing w:line="480" w:lineRule="auto"/>
        <w:ind w:left="0" w:firstLine="0"/>
        <w:rPr>
          <w:del w:id="209" w:author="Ramya R" w:date="2026-03-27T09:13:00Z"/>
          <w:rFonts w:ascii="Times New Roman" w:hAnsi="Times New Roman"/>
          <w:sz w:val="24"/>
          <w:szCs w:val="24"/>
          <w:lang w:val="en-GB"/>
        </w:rPr>
      </w:pPr>
      <w:del w:id="210" w:author="Ramya R" w:date="2026-03-27T09:13:00Z">
        <w:r w:rsidRPr="00655AB2" w:rsidDel="00722A67">
          <w:rPr>
            <w:rFonts w:ascii="Times New Roman" w:hAnsi="Times New Roman"/>
            <w:sz w:val="24"/>
            <w:szCs w:val="24"/>
            <w:lang w:val="en-GB"/>
          </w:rPr>
          <w:delText xml:space="preserve">Since we observed a variety of coreceptor usage profiles across the participants, we next </w:delText>
        </w:r>
        <w:r w:rsidR="00A228E8" w:rsidRPr="00655AB2" w:rsidDel="00722A67">
          <w:rPr>
            <w:rFonts w:ascii="Times New Roman" w:hAnsi="Times New Roman"/>
            <w:sz w:val="24"/>
            <w:szCs w:val="24"/>
            <w:lang w:val="en-GB"/>
          </w:rPr>
          <w:delText>evaluated</w:delText>
        </w:r>
        <w:r w:rsidRPr="00655AB2" w:rsidDel="00722A67">
          <w:rPr>
            <w:rFonts w:ascii="Times New Roman" w:hAnsi="Times New Roman"/>
            <w:sz w:val="24"/>
            <w:szCs w:val="24"/>
            <w:lang w:val="en-GB"/>
          </w:rPr>
          <w:delText xml:space="preserve"> whether there were any genotypic characteristics linked to the </w:delText>
        </w:r>
        <w:r w:rsidR="00A228E8" w:rsidRPr="00655AB2" w:rsidDel="00722A67">
          <w:rPr>
            <w:rFonts w:ascii="Times New Roman" w:hAnsi="Times New Roman"/>
            <w:sz w:val="24"/>
            <w:szCs w:val="24"/>
            <w:lang w:val="en-GB"/>
          </w:rPr>
          <w:delText xml:space="preserve">coreceptor </w:delText>
        </w:r>
        <w:r w:rsidRPr="00655AB2" w:rsidDel="00722A67">
          <w:rPr>
            <w:rFonts w:ascii="Times New Roman" w:hAnsi="Times New Roman"/>
            <w:sz w:val="24"/>
            <w:szCs w:val="24"/>
            <w:lang w:val="en-GB"/>
          </w:rPr>
          <w:delText xml:space="preserve">usage profiles we observed. Briefly, we analysed HIV-1C </w:delText>
        </w:r>
        <w:r w:rsidR="00625F6E" w:rsidRPr="00655AB2" w:rsidDel="00722A67">
          <w:rPr>
            <w:rFonts w:ascii="Times New Roman" w:hAnsi="Times New Roman"/>
            <w:iCs/>
            <w:sz w:val="24"/>
            <w:szCs w:val="24"/>
            <w:lang w:val="en-GB"/>
          </w:rPr>
          <w:delText>Envs</w:delText>
        </w:r>
        <w:r w:rsidR="00625F6E" w:rsidRPr="00655AB2" w:rsidDel="00722A67">
          <w:rPr>
            <w:rFonts w:ascii="Times New Roman" w:hAnsi="Times New Roman"/>
            <w:i/>
            <w:sz w:val="24"/>
            <w:szCs w:val="24"/>
            <w:lang w:val="en-GB"/>
          </w:rPr>
          <w:delText xml:space="preserve"> </w:delText>
        </w:r>
        <w:r w:rsidRPr="00655AB2" w:rsidDel="00722A67">
          <w:rPr>
            <w:rFonts w:ascii="Times New Roman" w:hAnsi="Times New Roman"/>
            <w:sz w:val="24"/>
            <w:szCs w:val="24"/>
            <w:lang w:val="en-GB"/>
          </w:rPr>
          <w:delText xml:space="preserve">genotypic properties associated with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usage through amino acid (AA) signatures linked to CCR5 and CXCR4 usage </w:delText>
        </w:r>
        <w:r w:rsidRPr="00655AB2" w:rsidDel="00722A67">
          <w:rPr>
            <w:szCs w:val="24"/>
          </w:rPr>
          <w:fldChar w:fldCharType="begin"/>
        </w:r>
        <w:r w:rsidR="00345699" w:rsidDel="00722A67">
          <w:rPr>
            <w:rFonts w:ascii="Times New Roman" w:hAnsi="Times New Roman"/>
            <w:sz w:val="24"/>
            <w:szCs w:val="24"/>
            <w:lang w:val="en-GB"/>
          </w:rPr>
          <w:delInstrText xml:space="preserve"> ADDIN ZOTERO_ITEM CSL_CITATION {"citationID":"fckoObrM","properties":{"formattedCitation":"(28)","plainCitation":"(28)","noteIndex":0},"citationItems":[{"id":41,"uris":["http://zotero.org/users/local/Ek0rTtND/items/YAWIFSUA","http://zotero.org/users/16495904/items/YAWIFSUA"],"itemData":{"id":41,"type":"article-journal","abstract":"HIV-1 subtype C (HIV-1C) CXCR4-using virus is isolated infrequently and is poorly characterized. Understanding HIV-1C env characteristics has implications for the clinical use of antiretrovirals that target viral entry. A total of 209 env clones derived from 10 samples with mixed CCR5-(R5), CXCR4-using (X4) or dual-tropic HIV-1C were phenotyped for coreceptor usage. Intra-patient X4 and R5 variants generally formed distinct monophyletic phylogenetic clusters. X4 compared to R5 envs had significantly greater amino acid variability and insertions, higher net positive charge, fewer glycosylation sites and increased basic amino acid substitutions in the GPGQ crown. Basic amino acid substitution and/or insertion prior to the crown are highly sensitive characteristics for predicting X4 viruses. Chimeric env functional studies suggest that the V3 loop is necessary but often not sufficient to impart CXCR4 utilization. Our studies provide insights into the unique genotypic characteristics of X4 variants in HIV-1C. © 2012 Elsevier Inc.","container-title":"Virology","DOI":"10.1016/J.VIROL.2012.08.013","ISSN":"0042-6822","issue":"2","page":"296-307","PMID":"22954962","publisher":"Academic Press","title":"Env sequence determinants in CXCR4-using human immunodeficiency virus type-1 subtype C","volume":"433","author":[{"family":"Lin","given":"Nina H."},{"family":"Becerril","given":"Carlos"},{"family":"Giguel","given":"Francoise"},{"family":"Novitsky","given":"Vladimir"},{"family":"Moyo","given":"Sikhulile"},{"family":"Makhema","given":"Joseph"},{"family":"Essex","given":"Myron"},{"family":"Lockman","given":"Shahin"},{"family":"Kuritzkes","given":"Daniel R."},{"family":"Sagar","given":"Manish"}],"issued":{"date-parts":[["2012",11]]}}}],"schema":"https://github.com/citation-style-language/schema/raw/master/csl-citation.json"} </w:delInstrText>
        </w:r>
        <w:r w:rsidRPr="00655AB2" w:rsidDel="00722A67">
          <w:rPr>
            <w:szCs w:val="24"/>
          </w:rPr>
          <w:fldChar w:fldCharType="separate"/>
        </w:r>
        <w:r w:rsidR="00345699" w:rsidRPr="00345699" w:rsidDel="00722A67">
          <w:rPr>
            <w:rFonts w:ascii="Times New Roman" w:hAnsi="Times New Roman"/>
            <w:sz w:val="24"/>
          </w:rPr>
          <w:delText>(28)</w:delText>
        </w:r>
        <w:r w:rsidRPr="00655AB2" w:rsidDel="00722A67">
          <w:rPr>
            <w:szCs w:val="24"/>
          </w:rPr>
          <w:fldChar w:fldCharType="end"/>
        </w:r>
        <w:r w:rsidRPr="00655AB2" w:rsidDel="00722A67">
          <w:rPr>
            <w:rFonts w:ascii="Times New Roman" w:hAnsi="Times New Roman"/>
            <w:sz w:val="24"/>
            <w:szCs w:val="24"/>
            <w:lang w:val="en-GB"/>
          </w:rPr>
          <w:delText xml:space="preserve">. </w:delText>
        </w:r>
        <w:r w:rsidR="00556BDA" w:rsidRPr="00655AB2" w:rsidDel="00722A67">
          <w:rPr>
            <w:rFonts w:ascii="Times New Roman" w:hAnsi="Times New Roman"/>
            <w:sz w:val="24"/>
            <w:szCs w:val="24"/>
            <w:lang w:val="en-GB"/>
          </w:rPr>
          <w:delText>Using</w:delText>
        </w:r>
        <w:r w:rsidRPr="00655AB2" w:rsidDel="00722A67">
          <w:rPr>
            <w:rFonts w:ascii="Times New Roman" w:hAnsi="Times New Roman"/>
            <w:sz w:val="24"/>
            <w:szCs w:val="24"/>
            <w:lang w:val="en-GB"/>
          </w:rPr>
          <w:delText xml:space="preserve"> a sequence alignment of the HIV-1C </w:delText>
        </w:r>
        <w:r w:rsidR="00625F6E" w:rsidRPr="00655AB2" w:rsidDel="00722A67">
          <w:rPr>
            <w:rFonts w:ascii="Times New Roman" w:hAnsi="Times New Roman"/>
            <w:iCs/>
            <w:sz w:val="24"/>
            <w:szCs w:val="24"/>
            <w:lang w:val="en-GB"/>
          </w:rPr>
          <w:delText>Env</w:delText>
        </w:r>
        <w:r w:rsidR="00625F6E" w:rsidRPr="00655AB2" w:rsidDel="00722A67">
          <w:rPr>
            <w:rFonts w:ascii="Times New Roman" w:hAnsi="Times New Roman"/>
            <w:sz w:val="24"/>
            <w:szCs w:val="24"/>
            <w:lang w:val="en-GB"/>
          </w:rPr>
          <w:delText xml:space="preserve"> </w:delText>
        </w:r>
        <w:r w:rsidR="00EF74A4" w:rsidRPr="00655AB2" w:rsidDel="00722A67">
          <w:rPr>
            <w:rFonts w:ascii="Times New Roman" w:hAnsi="Times New Roman"/>
            <w:sz w:val="24"/>
            <w:szCs w:val="24"/>
            <w:lang w:val="en-GB"/>
          </w:rPr>
          <w:delText>clones</w:delText>
        </w:r>
        <w:r w:rsidRPr="00655AB2" w:rsidDel="00722A67">
          <w:rPr>
            <w:rFonts w:ascii="Times New Roman" w:hAnsi="Times New Roman"/>
            <w:sz w:val="24"/>
            <w:szCs w:val="24"/>
            <w:lang w:val="en-GB"/>
          </w:rPr>
          <w:delText xml:space="preserve"> and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data</w:delText>
        </w:r>
        <w:r w:rsidR="00535501"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w:delText>
        </w:r>
        <w:r w:rsidR="00535501" w:rsidRPr="00655AB2" w:rsidDel="00722A67">
          <w:rPr>
            <w:rFonts w:ascii="Times New Roman" w:hAnsi="Times New Roman"/>
            <w:sz w:val="24"/>
            <w:szCs w:val="24"/>
            <w:lang w:val="en-GB"/>
          </w:rPr>
          <w:delText xml:space="preserve">we </w:delText>
        </w:r>
        <w:r w:rsidRPr="00655AB2" w:rsidDel="00722A67">
          <w:rPr>
            <w:rFonts w:ascii="Times New Roman" w:hAnsi="Times New Roman"/>
            <w:sz w:val="24"/>
            <w:szCs w:val="24"/>
            <w:lang w:val="en-GB"/>
          </w:rPr>
          <w:delText>assessed</w:delText>
        </w:r>
        <w:r w:rsidR="00535501" w:rsidRPr="00655AB2" w:rsidDel="00722A67">
          <w:rPr>
            <w:rFonts w:ascii="Times New Roman" w:hAnsi="Times New Roman"/>
            <w:sz w:val="24"/>
            <w:szCs w:val="24"/>
            <w:lang w:val="en-GB"/>
          </w:rPr>
          <w:delText xml:space="preserve"> characteristics including</w:delText>
        </w:r>
        <w:r w:rsidRPr="00655AB2" w:rsidDel="00722A67">
          <w:rPr>
            <w:rFonts w:ascii="Times New Roman" w:hAnsi="Times New Roman"/>
            <w:sz w:val="24"/>
            <w:szCs w:val="24"/>
            <w:lang w:val="en-GB"/>
          </w:rPr>
          <w:delText xml:space="preserve"> the length, net charge, number of potential N-linked glycosylation sites (PNGS), substitutions in the crown motif, and</w:delText>
        </w:r>
        <w:r w:rsidR="00EF74A4" w:rsidRPr="00655AB2" w:rsidDel="00722A67">
          <w:rPr>
            <w:rFonts w:ascii="Times New Roman" w:hAnsi="Times New Roman"/>
            <w:sz w:val="24"/>
            <w:szCs w:val="24"/>
            <w:lang w:val="en-GB"/>
          </w:rPr>
          <w:delText xml:space="preserve"> residues at</w:delText>
        </w:r>
        <w:r w:rsidRPr="00655AB2" w:rsidDel="00722A67">
          <w:rPr>
            <w:rFonts w:ascii="Times New Roman" w:hAnsi="Times New Roman"/>
            <w:sz w:val="24"/>
            <w:szCs w:val="24"/>
            <w:lang w:val="en-GB"/>
          </w:rPr>
          <w:delText xml:space="preserve"> positions 11 and 25</w:delText>
        </w:r>
        <w:r w:rsidR="00755AB3" w:rsidRPr="00655AB2" w:rsidDel="00722A67">
          <w:rPr>
            <w:rFonts w:ascii="Times New Roman" w:hAnsi="Times New Roman"/>
            <w:sz w:val="24"/>
            <w:szCs w:val="24"/>
            <w:lang w:val="en-GB"/>
          </w:rPr>
          <w:delText xml:space="preserve"> </w:delText>
        </w:r>
        <w:r w:rsidRPr="00655AB2" w:rsidDel="00722A67">
          <w:rPr>
            <w:rFonts w:ascii="Times New Roman" w:hAnsi="Times New Roman"/>
            <w:iCs/>
            <w:sz w:val="24"/>
            <w:szCs w:val="24"/>
            <w:lang w:val="en-GB"/>
          </w:rPr>
          <w:delText>(Figure 3A-F)</w:delText>
        </w:r>
        <w:r w:rsidRPr="00655AB2" w:rsidDel="00722A67">
          <w:rPr>
            <w:rFonts w:ascii="Times New Roman" w:hAnsi="Times New Roman"/>
            <w:sz w:val="24"/>
            <w:szCs w:val="24"/>
            <w:lang w:val="en-GB"/>
          </w:rPr>
          <w:delText>. The majority of X4 clones had longer V3 loops (37 AAs), higher V3 net charges (&gt;</w:delText>
        </w:r>
        <w:r w:rsidR="00B76109"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5+) and lacked PNGS compared to variants that were classified as R5, R5X4, R3R5 and R3R5X4 clones (Figure 3A-C). Most X4 and all R3X4 clones exhibited the GPGH or GRGQ motifs. In contrast, R5 clones</w:delText>
        </w:r>
        <w:r w:rsidR="0081473C" w:rsidRPr="00655AB2" w:rsidDel="00722A67">
          <w:rPr>
            <w:rFonts w:ascii="Times New Roman" w:hAnsi="Times New Roman"/>
            <w:sz w:val="24"/>
            <w:szCs w:val="24"/>
            <w:lang w:val="en-GB"/>
          </w:rPr>
          <w:delText xml:space="preserve"> had</w:delText>
        </w:r>
        <w:r w:rsidRPr="00655AB2" w:rsidDel="00722A67">
          <w:rPr>
            <w:rFonts w:ascii="Times New Roman" w:hAnsi="Times New Roman"/>
            <w:sz w:val="24"/>
            <w:szCs w:val="24"/>
            <w:lang w:val="en-GB"/>
          </w:rPr>
          <w:delText xml:space="preserve"> a conserved GPGQ motif. </w:delText>
        </w:r>
        <w:r w:rsidR="007C5A22" w:rsidRPr="00655AB2" w:rsidDel="00722A67">
          <w:rPr>
            <w:rFonts w:ascii="Times New Roman" w:hAnsi="Times New Roman"/>
            <w:sz w:val="24"/>
            <w:szCs w:val="24"/>
            <w:lang w:val="en-GB"/>
          </w:rPr>
          <w:delText>CCR5-using</w:delText>
        </w:r>
        <w:r w:rsidR="00682590" w:rsidRPr="00655AB2" w:rsidDel="00722A67">
          <w:rPr>
            <w:rFonts w:ascii="Times New Roman" w:hAnsi="Times New Roman"/>
            <w:sz w:val="24"/>
            <w:szCs w:val="24"/>
            <w:lang w:val="en-GB"/>
          </w:rPr>
          <w:delText xml:space="preserve"> variants with expanded coreceptor usage</w:delText>
        </w:r>
        <w:r w:rsidRPr="00655AB2" w:rsidDel="00722A67">
          <w:rPr>
            <w:rFonts w:ascii="Times New Roman" w:hAnsi="Times New Roman"/>
            <w:sz w:val="24"/>
            <w:szCs w:val="24"/>
            <w:lang w:val="en-GB"/>
          </w:rPr>
          <w:delText xml:space="preserve"> (R3R5, R5X4, R3R5X4), mostly exhibited GPGQ motifs, with </w:delText>
        </w:r>
        <w:r w:rsidR="00BD4A74" w:rsidRPr="00655AB2" w:rsidDel="00722A67">
          <w:rPr>
            <w:rFonts w:ascii="Times New Roman" w:hAnsi="Times New Roman"/>
            <w:sz w:val="24"/>
            <w:szCs w:val="24"/>
            <w:lang w:val="en-GB"/>
          </w:rPr>
          <w:delText>a</w:delText>
        </w:r>
        <w:r w:rsidRPr="00655AB2" w:rsidDel="00722A67">
          <w:rPr>
            <w:rFonts w:ascii="Times New Roman" w:hAnsi="Times New Roman"/>
            <w:sz w:val="24"/>
            <w:szCs w:val="24"/>
            <w:lang w:val="en-GB"/>
          </w:rPr>
          <w:delText xml:space="preserve"> </w:delText>
        </w:r>
        <w:r w:rsidR="002E5227" w:rsidRPr="00655AB2" w:rsidDel="00722A67">
          <w:rPr>
            <w:rFonts w:ascii="Times New Roman" w:hAnsi="Times New Roman"/>
            <w:sz w:val="24"/>
            <w:szCs w:val="24"/>
            <w:lang w:val="en-GB"/>
          </w:rPr>
          <w:delText>limited</w:delText>
        </w:r>
        <w:r w:rsidR="00AA0959"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 xml:space="preserve">occurrence of GIGH and GPGH (Figure </w:delText>
        </w:r>
        <w:r w:rsidRPr="00027F6A" w:rsidDel="00722A67">
          <w:rPr>
            <w:rFonts w:ascii="Times New Roman" w:hAnsi="Times New Roman"/>
            <w:sz w:val="24"/>
            <w:szCs w:val="24"/>
            <w:lang w:val="en-GB"/>
          </w:rPr>
          <w:delText xml:space="preserve">3D). </w:delText>
        </w:r>
        <w:r w:rsidR="00BD4A74" w:rsidRPr="00027F6A" w:rsidDel="00722A67">
          <w:rPr>
            <w:rFonts w:ascii="Times New Roman" w:hAnsi="Times New Roman"/>
            <w:sz w:val="24"/>
            <w:szCs w:val="24"/>
            <w:lang w:val="en-GB"/>
          </w:rPr>
          <w:delText>Regarding amino acid positions, both R5 and X4 clones had a conserved serine at position 11 however, one (4%) R5 clone (CM098.C.F.5) exhibited asparagine (N) at position 11. Arginine (R)</w:delText>
        </w:r>
        <w:r w:rsidR="00755AB3" w:rsidRPr="00027F6A" w:rsidDel="00722A67">
          <w:rPr>
            <w:rFonts w:ascii="Times New Roman" w:hAnsi="Times New Roman"/>
            <w:sz w:val="24"/>
            <w:szCs w:val="24"/>
            <w:lang w:val="en-GB"/>
          </w:rPr>
          <w:delText xml:space="preserve"> residues</w:delText>
        </w:r>
        <w:r w:rsidR="00BD4A74" w:rsidRPr="00027F6A" w:rsidDel="00722A67">
          <w:rPr>
            <w:rFonts w:ascii="Times New Roman" w:hAnsi="Times New Roman"/>
            <w:sz w:val="24"/>
            <w:szCs w:val="24"/>
            <w:lang w:val="en-GB"/>
          </w:rPr>
          <w:delText xml:space="preserve"> at this position was observed in</w:delText>
        </w:r>
        <w:r w:rsidR="00755AB3" w:rsidRPr="00027F6A" w:rsidDel="00722A67">
          <w:rPr>
            <w:rFonts w:ascii="Times New Roman" w:hAnsi="Times New Roman"/>
            <w:sz w:val="24"/>
            <w:szCs w:val="24"/>
            <w:lang w:val="en-GB"/>
          </w:rPr>
          <w:delText xml:space="preserve"> R3R5, and R5R4 plasma </w:delText>
        </w:r>
        <w:r w:rsidR="003918F0" w:rsidRPr="00027F6A" w:rsidDel="00722A67">
          <w:rPr>
            <w:rFonts w:ascii="Times New Roman" w:hAnsi="Times New Roman"/>
            <w:sz w:val="24"/>
            <w:szCs w:val="24"/>
            <w:lang w:val="en-GB"/>
          </w:rPr>
          <w:delText>clones</w:delText>
        </w:r>
        <w:r w:rsidR="00755AB3" w:rsidRPr="00027F6A" w:rsidDel="00722A67">
          <w:rPr>
            <w:rFonts w:ascii="Times New Roman" w:hAnsi="Times New Roman"/>
            <w:sz w:val="24"/>
            <w:szCs w:val="24"/>
            <w:lang w:val="en-GB"/>
          </w:rPr>
          <w:delText xml:space="preserve"> in one of the participants (CM108) </w:delText>
        </w:r>
        <w:r w:rsidR="00BD4A74" w:rsidRPr="00027F6A" w:rsidDel="00722A67">
          <w:rPr>
            <w:rFonts w:ascii="Times New Roman" w:hAnsi="Times New Roman"/>
            <w:sz w:val="24"/>
            <w:szCs w:val="24"/>
            <w:lang w:val="en-GB"/>
          </w:rPr>
          <w:delText>(Figure 3E</w:delText>
        </w:r>
        <w:r w:rsidR="00F148C7" w:rsidRPr="00027F6A" w:rsidDel="00722A67">
          <w:rPr>
            <w:rFonts w:ascii="Times New Roman" w:hAnsi="Times New Roman"/>
            <w:sz w:val="24"/>
            <w:szCs w:val="24"/>
            <w:lang w:val="en-GB"/>
          </w:rPr>
          <w:delText>, Appendix A3, Supp. Figure 3</w:delText>
        </w:r>
        <w:r w:rsidR="00BD4A74" w:rsidRPr="00027F6A" w:rsidDel="00722A67">
          <w:rPr>
            <w:rFonts w:ascii="Times New Roman" w:hAnsi="Times New Roman"/>
            <w:sz w:val="24"/>
            <w:szCs w:val="24"/>
            <w:lang w:val="en-GB"/>
          </w:rPr>
          <w:delText xml:space="preserve">). </w:delText>
        </w:r>
        <w:r w:rsidR="00301476" w:rsidRPr="00027F6A" w:rsidDel="00722A67">
          <w:rPr>
            <w:rFonts w:ascii="Times New Roman" w:hAnsi="Times New Roman"/>
            <w:sz w:val="24"/>
            <w:szCs w:val="24"/>
            <w:lang w:val="en-GB"/>
          </w:rPr>
          <w:delText>W</w:delText>
        </w:r>
        <w:r w:rsidR="00BD4A74" w:rsidRPr="00027F6A" w:rsidDel="00722A67">
          <w:rPr>
            <w:rFonts w:ascii="Times New Roman" w:hAnsi="Times New Roman"/>
            <w:sz w:val="24"/>
            <w:szCs w:val="24"/>
            <w:lang w:val="en-GB"/>
          </w:rPr>
          <w:delText xml:space="preserve">hile CSF </w:delText>
        </w:r>
        <w:r w:rsidR="003918F0" w:rsidRPr="00027F6A" w:rsidDel="00722A67">
          <w:rPr>
            <w:rFonts w:ascii="Times New Roman" w:hAnsi="Times New Roman"/>
            <w:sz w:val="24"/>
            <w:szCs w:val="24"/>
            <w:lang w:val="en-GB"/>
          </w:rPr>
          <w:delText>clones</w:delText>
        </w:r>
        <w:r w:rsidR="00BD4A74" w:rsidRPr="00027F6A" w:rsidDel="00722A67">
          <w:rPr>
            <w:rFonts w:ascii="Times New Roman" w:hAnsi="Times New Roman"/>
            <w:sz w:val="24"/>
            <w:szCs w:val="24"/>
            <w:lang w:val="en-GB"/>
          </w:rPr>
          <w:delText xml:space="preserve"> did not have arginine residues in this position</w:delText>
        </w:r>
        <w:r w:rsidR="00F148C7" w:rsidRPr="00027F6A" w:rsidDel="00722A67">
          <w:rPr>
            <w:rFonts w:ascii="Times New Roman" w:hAnsi="Times New Roman"/>
            <w:sz w:val="24"/>
            <w:szCs w:val="24"/>
            <w:lang w:val="en-GB"/>
          </w:rPr>
          <w:delText xml:space="preserve">. </w:delText>
        </w:r>
        <w:r w:rsidR="00BD4A74" w:rsidRPr="00027F6A" w:rsidDel="00722A67">
          <w:rPr>
            <w:rFonts w:ascii="Times New Roman" w:hAnsi="Times New Roman"/>
            <w:sz w:val="24"/>
            <w:szCs w:val="24"/>
            <w:lang w:val="en-GB"/>
          </w:rPr>
          <w:delText xml:space="preserve">Similarly, at position 25, while most clones had a conserved threonine (T), </w:delText>
        </w:r>
        <w:r w:rsidR="000B1B67" w:rsidRPr="00027F6A" w:rsidDel="00722A67">
          <w:rPr>
            <w:rFonts w:ascii="Times New Roman" w:hAnsi="Times New Roman"/>
            <w:sz w:val="24"/>
            <w:szCs w:val="24"/>
            <w:lang w:val="en-GB"/>
          </w:rPr>
          <w:delText xml:space="preserve">4 (17%) </w:delText>
        </w:r>
        <w:r w:rsidR="00BD4A74" w:rsidRPr="00027F6A" w:rsidDel="00722A67">
          <w:rPr>
            <w:rFonts w:ascii="Times New Roman" w:hAnsi="Times New Roman"/>
            <w:sz w:val="24"/>
            <w:szCs w:val="24"/>
            <w:lang w:val="en-GB"/>
          </w:rPr>
          <w:delText xml:space="preserve">R5 clones exhibited arginine (R) and </w:delText>
        </w:r>
        <w:r w:rsidR="00027F6A" w:rsidDel="00722A67">
          <w:rPr>
            <w:rFonts w:ascii="Times New Roman" w:hAnsi="Times New Roman"/>
            <w:sz w:val="24"/>
            <w:szCs w:val="24"/>
            <w:lang w:val="en-GB"/>
          </w:rPr>
          <w:delText>two</w:delText>
        </w:r>
        <w:r w:rsidR="00027F6A" w:rsidRPr="00027F6A" w:rsidDel="00722A67">
          <w:rPr>
            <w:rFonts w:ascii="Times New Roman" w:hAnsi="Times New Roman"/>
            <w:sz w:val="24"/>
            <w:szCs w:val="24"/>
            <w:lang w:val="en-GB"/>
          </w:rPr>
          <w:delText xml:space="preserve"> </w:delText>
        </w:r>
        <w:r w:rsidR="00BD4A74" w:rsidRPr="00027F6A" w:rsidDel="00722A67">
          <w:rPr>
            <w:rFonts w:ascii="Times New Roman" w:hAnsi="Times New Roman"/>
            <w:sz w:val="24"/>
            <w:szCs w:val="24"/>
            <w:lang w:val="en-GB"/>
          </w:rPr>
          <w:delText>(</w:delText>
        </w:r>
        <w:r w:rsidR="00345699" w:rsidRPr="00027F6A" w:rsidDel="00722A67">
          <w:rPr>
            <w:rFonts w:ascii="Times New Roman" w:hAnsi="Times New Roman"/>
            <w:sz w:val="24"/>
            <w:szCs w:val="24"/>
            <w:lang w:val="en-GB"/>
          </w:rPr>
          <w:delText>9</w:delText>
        </w:r>
        <w:r w:rsidR="00BD4A74" w:rsidRPr="00027F6A" w:rsidDel="00722A67">
          <w:rPr>
            <w:rFonts w:ascii="Times New Roman" w:hAnsi="Times New Roman"/>
            <w:sz w:val="24"/>
            <w:szCs w:val="24"/>
            <w:lang w:val="en-GB"/>
          </w:rPr>
          <w:delText>%) exhibited tryptophan (W)</w:delText>
        </w:r>
        <w:r w:rsidR="00301476" w:rsidRPr="00027F6A" w:rsidDel="00722A67">
          <w:rPr>
            <w:rFonts w:ascii="Times New Roman" w:hAnsi="Times New Roman"/>
            <w:sz w:val="24"/>
            <w:szCs w:val="24"/>
            <w:lang w:val="en-GB"/>
          </w:rPr>
          <w:delText xml:space="preserve"> </w:delText>
        </w:r>
        <w:r w:rsidR="00F148C7" w:rsidRPr="00027F6A" w:rsidDel="00722A67">
          <w:rPr>
            <w:rFonts w:ascii="Times New Roman" w:hAnsi="Times New Roman"/>
            <w:sz w:val="24"/>
            <w:szCs w:val="24"/>
            <w:lang w:val="en-GB"/>
          </w:rPr>
          <w:delText xml:space="preserve">(Fig 3F, Appendix A3, Supp. Figure 3). </w:delText>
        </w:r>
        <w:r w:rsidRPr="00027F6A" w:rsidDel="00722A67">
          <w:rPr>
            <w:rFonts w:ascii="Times New Roman" w:hAnsi="Times New Roman"/>
            <w:sz w:val="24"/>
            <w:szCs w:val="24"/>
            <w:lang w:val="en-GB"/>
          </w:rPr>
          <w:delText>In</w:delText>
        </w:r>
        <w:r w:rsidRPr="00655AB2" w:rsidDel="00722A67">
          <w:rPr>
            <w:rFonts w:ascii="Times New Roman" w:hAnsi="Times New Roman"/>
            <w:sz w:val="24"/>
            <w:szCs w:val="24"/>
            <w:lang w:val="en-GB"/>
          </w:rPr>
          <w:delText xml:space="preserve"> contrast, one X4 clone had isoleucine (I) residues, while R5X4 clones showed a wider range of residues in this position (Figure 3F). </w:delText>
        </w:r>
        <w:r w:rsidRPr="00027F6A" w:rsidDel="00722A67">
          <w:rPr>
            <w:rFonts w:ascii="Times New Roman" w:hAnsi="Times New Roman"/>
            <w:sz w:val="24"/>
            <w:szCs w:val="24"/>
            <w:lang w:val="en-GB"/>
          </w:rPr>
          <w:delText xml:space="preserve">Our findings suggest that the longer V3 loops, lack of PNGS, higher net charge and the presence of GPGH or GRGQ motifs could be </w:delText>
        </w:r>
        <w:r w:rsidR="00892608" w:rsidRPr="00027F6A" w:rsidDel="00722A67">
          <w:rPr>
            <w:rFonts w:ascii="Times New Roman" w:hAnsi="Times New Roman"/>
            <w:sz w:val="24"/>
            <w:szCs w:val="24"/>
            <w:lang w:val="en-GB"/>
          </w:rPr>
          <w:delText>associated with</w:delText>
        </w:r>
        <w:r w:rsidRPr="00027F6A" w:rsidDel="00722A67">
          <w:rPr>
            <w:rFonts w:ascii="Times New Roman" w:hAnsi="Times New Roman"/>
            <w:sz w:val="24"/>
            <w:szCs w:val="24"/>
            <w:lang w:val="en-GB"/>
          </w:rPr>
          <w:delText xml:space="preserve"> X4 and R3X4 viruses. Whereas</w:delText>
        </w:r>
        <w:r w:rsidRPr="00655AB2" w:rsidDel="00722A67">
          <w:rPr>
            <w:rFonts w:ascii="Times New Roman" w:hAnsi="Times New Roman"/>
            <w:sz w:val="24"/>
            <w:szCs w:val="24"/>
            <w:lang w:val="en-GB"/>
          </w:rPr>
          <w:delText xml:space="preserve"> the shorter V3 loops, presence of PNGS, lower net charge and presence of GPGQ motifs may characterise R5 variants. </w:delText>
        </w:r>
      </w:del>
    </w:p>
    <w:p w14:paraId="2ED3AC67" w14:textId="105AA724" w:rsidR="00623045" w:rsidRPr="00655AB2" w:rsidDel="00722A67" w:rsidRDefault="00623045" w:rsidP="00DB2C36">
      <w:pPr>
        <w:pStyle w:val="MDPI31text"/>
        <w:spacing w:line="480" w:lineRule="auto"/>
        <w:ind w:left="0" w:firstLine="0"/>
        <w:rPr>
          <w:del w:id="211" w:author="Ramya R" w:date="2026-03-27T09:13:00Z"/>
          <w:rFonts w:ascii="Times New Roman" w:hAnsi="Times New Roman"/>
          <w:sz w:val="24"/>
          <w:szCs w:val="24"/>
          <w:lang w:val="en-GB"/>
        </w:rPr>
      </w:pPr>
    </w:p>
    <w:p w14:paraId="0989AF4F" w14:textId="6A535B3D" w:rsidR="00623045" w:rsidRPr="00655AB2" w:rsidDel="00722A67" w:rsidRDefault="00623045" w:rsidP="00DB2C36">
      <w:pPr>
        <w:pStyle w:val="MDPI51figurecaption"/>
        <w:spacing w:line="480" w:lineRule="auto"/>
        <w:ind w:left="0"/>
        <w:rPr>
          <w:del w:id="212" w:author="Ramya R" w:date="2026-03-27T09:13:00Z"/>
          <w:rFonts w:ascii="Times New Roman" w:hAnsi="Times New Roman"/>
          <w:sz w:val="24"/>
          <w:szCs w:val="24"/>
          <w:lang w:val="en-GB"/>
        </w:rPr>
      </w:pPr>
      <w:del w:id="213" w:author="Ramya R" w:date="2026-03-27T09:13:00Z">
        <w:r w:rsidRPr="00655AB2" w:rsidDel="00722A67">
          <w:rPr>
            <w:rFonts w:ascii="Times New Roman" w:hAnsi="Times New Roman"/>
            <w:b/>
            <w:sz w:val="24"/>
            <w:szCs w:val="24"/>
            <w:lang w:val="en-GB"/>
          </w:rPr>
          <w:delText xml:space="preserve">Figure 3. </w:delText>
        </w:r>
        <w:r w:rsidRPr="00655AB2" w:rsidDel="00722A67">
          <w:rPr>
            <w:rFonts w:ascii="Times New Roman" w:hAnsi="Times New Roman"/>
            <w:sz w:val="24"/>
            <w:szCs w:val="24"/>
            <w:lang w:val="en-GB"/>
          </w:rPr>
          <w:delText xml:space="preserve">HIV-1C Env V3 properties. The overall coreceptor usage of the Env and other properties including </w:delText>
        </w:r>
        <w:r w:rsidRPr="00655AB2" w:rsidDel="00722A67">
          <w:rPr>
            <w:rFonts w:ascii="Times New Roman" w:hAnsi="Times New Roman"/>
            <w:b/>
            <w:bCs/>
            <w:sz w:val="24"/>
            <w:szCs w:val="24"/>
            <w:lang w:val="en-GB"/>
          </w:rPr>
          <w:delText>(a)</w:delText>
        </w:r>
        <w:r w:rsidRPr="00655AB2" w:rsidDel="00722A67">
          <w:rPr>
            <w:rFonts w:ascii="Times New Roman" w:hAnsi="Times New Roman"/>
            <w:sz w:val="24"/>
            <w:szCs w:val="24"/>
            <w:lang w:val="en-GB"/>
          </w:rPr>
          <w:delText xml:space="preserve"> the V3 length; </w:delText>
        </w:r>
        <w:r w:rsidRPr="00655AB2" w:rsidDel="00722A67">
          <w:rPr>
            <w:rFonts w:ascii="Times New Roman" w:hAnsi="Times New Roman"/>
            <w:b/>
            <w:bCs/>
            <w:sz w:val="24"/>
            <w:szCs w:val="24"/>
            <w:lang w:val="en-GB"/>
          </w:rPr>
          <w:delText>(b)</w:delText>
        </w:r>
        <w:r w:rsidRPr="00655AB2" w:rsidDel="00722A67">
          <w:rPr>
            <w:rFonts w:ascii="Times New Roman" w:hAnsi="Times New Roman"/>
            <w:sz w:val="24"/>
            <w:szCs w:val="24"/>
            <w:lang w:val="en-GB"/>
          </w:rPr>
          <w:delText xml:space="preserve"> net charge; </w:delText>
        </w:r>
        <w:r w:rsidRPr="00655AB2" w:rsidDel="00722A67">
          <w:rPr>
            <w:rFonts w:ascii="Times New Roman" w:hAnsi="Times New Roman"/>
            <w:b/>
            <w:bCs/>
            <w:sz w:val="24"/>
            <w:szCs w:val="24"/>
            <w:lang w:val="en-GB"/>
          </w:rPr>
          <w:delText>(c)</w:delText>
        </w:r>
        <w:r w:rsidRPr="00655AB2" w:rsidDel="00722A67">
          <w:rPr>
            <w:rFonts w:ascii="Times New Roman" w:hAnsi="Times New Roman"/>
            <w:sz w:val="24"/>
            <w:szCs w:val="24"/>
            <w:lang w:val="en-GB"/>
          </w:rPr>
          <w:delText xml:space="preserve"> number of potential N-linked glycosylation sites (PNGS); </w:delText>
        </w:r>
        <w:r w:rsidRPr="00655AB2" w:rsidDel="00722A67">
          <w:rPr>
            <w:rFonts w:ascii="Times New Roman" w:hAnsi="Times New Roman"/>
            <w:b/>
            <w:bCs/>
            <w:sz w:val="24"/>
            <w:szCs w:val="24"/>
            <w:lang w:val="en-GB"/>
          </w:rPr>
          <w:delText>(d)</w:delText>
        </w:r>
        <w:r w:rsidRPr="00655AB2" w:rsidDel="00722A67">
          <w:rPr>
            <w:rFonts w:ascii="Times New Roman" w:hAnsi="Times New Roman"/>
            <w:sz w:val="24"/>
            <w:szCs w:val="24"/>
            <w:lang w:val="en-GB"/>
          </w:rPr>
          <w:delText xml:space="preserve"> crown motif; </w:delText>
        </w:r>
        <w:r w:rsidRPr="00655AB2" w:rsidDel="00722A67">
          <w:rPr>
            <w:rFonts w:ascii="Times New Roman" w:hAnsi="Times New Roman"/>
            <w:b/>
            <w:bCs/>
            <w:sz w:val="24"/>
            <w:szCs w:val="24"/>
            <w:lang w:val="en-GB"/>
          </w:rPr>
          <w:delText>(e &amp; f)</w:delText>
        </w:r>
        <w:r w:rsidRPr="00655AB2" w:rsidDel="00722A67">
          <w:rPr>
            <w:rFonts w:ascii="Times New Roman" w:hAnsi="Times New Roman"/>
            <w:sz w:val="24"/>
            <w:szCs w:val="24"/>
            <w:lang w:val="en-GB"/>
          </w:rPr>
          <w:delText xml:space="preserve"> amino acids at positions 11 and 25 are indicated.</w:delText>
        </w:r>
      </w:del>
    </w:p>
    <w:p w14:paraId="6F244CB6" w14:textId="1AE01CE3" w:rsidR="006C630D" w:rsidRPr="00655AB2" w:rsidDel="00722A67" w:rsidRDefault="006C630D" w:rsidP="00DB2C36">
      <w:pPr>
        <w:pStyle w:val="MDPI51figurecaption"/>
        <w:spacing w:line="480" w:lineRule="auto"/>
        <w:ind w:left="0"/>
        <w:rPr>
          <w:del w:id="214" w:author="Ramya R" w:date="2026-03-27T09:13:00Z"/>
          <w:rFonts w:ascii="Times New Roman" w:hAnsi="Times New Roman"/>
          <w:sz w:val="24"/>
          <w:szCs w:val="24"/>
          <w:lang w:val="en-GB"/>
        </w:rPr>
      </w:pPr>
    </w:p>
    <w:p w14:paraId="5BC1D4D1" w14:textId="5EA772B1" w:rsidR="00623045" w:rsidRPr="00655AB2" w:rsidDel="00722A67" w:rsidRDefault="00623045" w:rsidP="00DB2C36">
      <w:pPr>
        <w:pStyle w:val="MDPI21heading1"/>
        <w:tabs>
          <w:tab w:val="left" w:pos="3080"/>
        </w:tabs>
        <w:spacing w:line="480" w:lineRule="auto"/>
        <w:ind w:left="0"/>
        <w:rPr>
          <w:del w:id="215" w:author="Ramya R" w:date="2026-03-27T09:13:00Z"/>
          <w:rFonts w:ascii="Times New Roman" w:hAnsi="Times New Roman"/>
          <w:szCs w:val="24"/>
          <w:lang w:val="en-GB"/>
        </w:rPr>
      </w:pPr>
      <w:del w:id="216" w:author="Ramya R" w:date="2026-03-27T09:13:00Z">
        <w:r w:rsidRPr="00655AB2" w:rsidDel="00722A67">
          <w:rPr>
            <w:rFonts w:ascii="Times New Roman" w:hAnsi="Times New Roman"/>
            <w:szCs w:val="24"/>
            <w:lang w:val="en-GB"/>
          </w:rPr>
          <w:delText>Discussion</w:delText>
        </w:r>
        <w:r w:rsidRPr="00655AB2" w:rsidDel="00722A67">
          <w:rPr>
            <w:rFonts w:ascii="Times New Roman" w:hAnsi="Times New Roman"/>
            <w:szCs w:val="24"/>
            <w:lang w:val="en-GB"/>
          </w:rPr>
          <w:tab/>
        </w:r>
      </w:del>
    </w:p>
    <w:p w14:paraId="0EA689AD" w14:textId="3DC3CCE4" w:rsidR="0023425E" w:rsidRPr="00655AB2" w:rsidDel="00722A67" w:rsidRDefault="00623045" w:rsidP="00DB2C36">
      <w:pPr>
        <w:pStyle w:val="MDPI31text"/>
        <w:spacing w:line="480" w:lineRule="auto"/>
        <w:ind w:left="0" w:firstLine="0"/>
        <w:rPr>
          <w:del w:id="217" w:author="Ramya R" w:date="2026-03-27T09:13:00Z"/>
          <w:rFonts w:ascii="Times New Roman" w:hAnsi="Times New Roman"/>
          <w:sz w:val="24"/>
          <w:szCs w:val="24"/>
          <w:lang w:val="en-GB"/>
        </w:rPr>
      </w:pPr>
      <w:del w:id="218" w:author="Ramya R" w:date="2026-03-27T09:13:00Z">
        <w:r w:rsidRPr="00655AB2" w:rsidDel="00722A67">
          <w:rPr>
            <w:rFonts w:ascii="Times New Roman" w:hAnsi="Times New Roman"/>
            <w:sz w:val="24"/>
            <w:szCs w:val="24"/>
            <w:lang w:val="en-GB"/>
          </w:rPr>
          <w:delText xml:space="preserve">This study investigated the </w:delText>
        </w:r>
        <w:r w:rsidRPr="00655AB2" w:rsidDel="00722A67">
          <w:rPr>
            <w:rFonts w:ascii="Times New Roman" w:hAnsi="Times New Roman"/>
            <w:i/>
            <w:iCs/>
            <w:sz w:val="24"/>
            <w:szCs w:val="24"/>
            <w:lang w:val="en-GB"/>
          </w:rPr>
          <w:delText>in vitro</w:delText>
        </w:r>
        <w:r w:rsidRPr="00655AB2" w:rsidDel="00722A67">
          <w:rPr>
            <w:rFonts w:ascii="Times New Roman" w:hAnsi="Times New Roman"/>
            <w:sz w:val="24"/>
            <w:szCs w:val="24"/>
            <w:lang w:val="en-GB"/>
          </w:rPr>
          <w:delText xml:space="preserve"> coreceptor usage</w:delText>
        </w:r>
        <w:r w:rsidR="00CA47A6" w:rsidRPr="00655AB2" w:rsidDel="00722A67">
          <w:rPr>
            <w:rFonts w:ascii="Times New Roman" w:hAnsi="Times New Roman"/>
            <w:sz w:val="24"/>
            <w:szCs w:val="24"/>
            <w:lang w:val="en-GB"/>
          </w:rPr>
          <w:delText xml:space="preserve"> and</w:delText>
        </w:r>
        <w:r w:rsidRPr="00655AB2" w:rsidDel="00722A67">
          <w:rPr>
            <w:rFonts w:ascii="Times New Roman" w:hAnsi="Times New Roman"/>
            <w:sz w:val="24"/>
            <w:szCs w:val="24"/>
            <w:lang w:val="en-GB"/>
          </w:rPr>
          <w:delText xml:space="preserve"> V3 loop characteristics associated with CCR5 and CXCR4 usage phenotypes in plasma and cerebrospinal fluid (CSF) of HIV-1C and cryptococcal meningitis co-infected patients. </w:delText>
        </w:r>
        <w:r w:rsidR="0023425E" w:rsidRPr="00027F6A" w:rsidDel="00722A67">
          <w:rPr>
            <w:rFonts w:ascii="Times New Roman" w:hAnsi="Times New Roman"/>
            <w:sz w:val="24"/>
            <w:szCs w:val="24"/>
            <w:lang w:val="en-GB"/>
          </w:rPr>
          <w:delText>O</w:delText>
        </w:r>
        <w:r w:rsidRPr="00027F6A" w:rsidDel="00722A67">
          <w:rPr>
            <w:rFonts w:ascii="Times New Roman" w:hAnsi="Times New Roman"/>
            <w:sz w:val="24"/>
            <w:szCs w:val="24"/>
            <w:lang w:val="en-GB"/>
          </w:rPr>
          <w:delText>ur findings revealed that</w:delText>
        </w:r>
        <w:r w:rsidR="00EC5F35" w:rsidRPr="00027F6A" w:rsidDel="00722A67">
          <w:rPr>
            <w:rFonts w:ascii="Times New Roman" w:hAnsi="Times New Roman"/>
            <w:sz w:val="24"/>
            <w:szCs w:val="24"/>
            <w:lang w:val="en-GB"/>
          </w:rPr>
          <w:delText xml:space="preserve"> the CNS environment appears to </w:delText>
        </w:r>
        <w:r w:rsidR="00027F6A" w:rsidDel="00722A67">
          <w:rPr>
            <w:rFonts w:ascii="Times New Roman" w:hAnsi="Times New Roman"/>
            <w:sz w:val="24"/>
            <w:szCs w:val="24"/>
            <w:lang w:val="en-GB"/>
          </w:rPr>
          <w:delText>limit</w:delText>
        </w:r>
        <w:r w:rsidR="00EC5F35" w:rsidRPr="00027F6A" w:rsidDel="00722A67">
          <w:rPr>
            <w:rFonts w:ascii="Times New Roman" w:hAnsi="Times New Roman"/>
            <w:sz w:val="24"/>
            <w:szCs w:val="24"/>
            <w:lang w:val="en-GB"/>
          </w:rPr>
          <w:delText xml:space="preserve"> HIV-1C mainly to CCR5 usage, despite a broader coreceptor usage profile observed within the plasma, including CCR5, CXCR4, and combinations of CCR5/CXCR4/CCR3 usage</w:delText>
        </w:r>
        <w:r w:rsidR="00EF0C44" w:rsidRPr="00027F6A" w:rsidDel="00722A67">
          <w:rPr>
            <w:rFonts w:ascii="Times New Roman" w:hAnsi="Times New Roman"/>
            <w:sz w:val="24"/>
            <w:szCs w:val="24"/>
            <w:lang w:val="en-GB"/>
          </w:rPr>
          <w:delText xml:space="preserve">. </w:delText>
        </w:r>
        <w:r w:rsidR="00EC5F35" w:rsidRPr="00027F6A" w:rsidDel="00722A67">
          <w:rPr>
            <w:rFonts w:ascii="Times New Roman" w:hAnsi="Times New Roman"/>
            <w:sz w:val="24"/>
            <w:szCs w:val="24"/>
            <w:lang w:val="en-GB"/>
          </w:rPr>
          <w:delText xml:space="preserve"> </w:delText>
        </w:r>
        <w:r w:rsidR="00134675" w:rsidRPr="00027F6A" w:rsidDel="00722A67">
          <w:rPr>
            <w:rFonts w:ascii="Times New Roman" w:hAnsi="Times New Roman"/>
            <w:sz w:val="24"/>
            <w:szCs w:val="24"/>
            <w:lang w:val="en-GB"/>
          </w:rPr>
          <w:delText xml:space="preserve"> In contrast, </w:delText>
        </w:r>
        <w:r w:rsidR="0023425E" w:rsidRPr="00027F6A" w:rsidDel="00722A67">
          <w:rPr>
            <w:rFonts w:ascii="Times New Roman" w:hAnsi="Times New Roman"/>
            <w:sz w:val="24"/>
            <w:szCs w:val="24"/>
            <w:lang w:val="en-GB"/>
          </w:rPr>
          <w:delText xml:space="preserve">CXCR4 usage, while present in the CSF, was more frequent in the plasma than in the CSF. Similarly, previous studies have also reported high CCR5 usage in CSF-derived clones compared to plasma-derived clones for advanced and chronic HIV-1 infection across different HIV subtypes (AE, B, C, D) </w:delText>
        </w:r>
        <w:r w:rsidR="0023425E"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IetUuYxj","properties":{"formattedCitation":"(24,49,51)","plainCitation":"(24,49,51)","noteIndex":0},"citationItems":[{"id":154,"uris":["http://zotero.org/users/local/Ek0rTtND/items/Y2YNZJGK","http://zotero.org/users/16495904/items/Y2YNZJGK"],"itemData":{"id":154,"type":"article-journal","abstract":"The genotypic properties of human immunodeficiency virus type 1 (HIV-1) subtype C in individuals presenting with cryptococcal meningitis (CM) are not well established. Employing single-genome amplification as well as bulk PCR, cloning and sequencing strategies, we evaluated the genetic properties of HIV-1 subtype C env in 16 antiretroviral therapy-naive study participants with CM. Eleven of the 16 participants had matched blood plasma and cerebrospinal fluid (CSF) evaluated, with the rest having either a plasma or CSF sample evaluated. Before antiretroviral therapy initiation, matched plasma and CSF-derived env sequences of all 11 participants displayed genetic intermixing between the two compartments. Overall, 7 of the 16 (</w:delInstrText>
        </w:r>
        <w:r w:rsidR="00345699" w:rsidRPr="00027F6A" w:rsidDel="00722A67">
          <w:rPr>
            <w:rFonts w:ascii="Cambria Math" w:hAnsi="Cambria Math" w:cs="Cambria Math"/>
            <w:sz w:val="24"/>
            <w:szCs w:val="24"/>
            <w:lang w:val="en-GB"/>
          </w:rPr>
          <w:delInstrText>∼</w:delInstrText>
        </w:r>
        <w:r w:rsidR="00345699" w:rsidRPr="00027F6A" w:rsidDel="00722A67">
          <w:rPr>
            <w:rFonts w:ascii="Times New Roman" w:hAnsi="Times New Roman"/>
            <w:sz w:val="24"/>
            <w:szCs w:val="24"/>
            <w:lang w:val="en-GB"/>
          </w:rPr>
          <w:delInstrText xml:space="preserve">43.8%) participants harbored CXCR4-using variants in plasma and/or CSF, according to coreceptor usage prediction algorithms. This study suggests that HIV-1 subtype C genetic intermixing between peripheral blood and the central nervous system is common in individuals presenting with CM, and that CXCR4 usage is present in one or both compartments in approximately 44% of individuals.","container-title":"AIDS Research and Human Retroviruses","DOI":"10.1089/aid.2017.0209","ISSN":"19318405","issue":"7","page":"607-620","publisher":"Mary Ann Liebert Inc.","title":"Individuals with HIV-1 Subtype C Infection and Cryptococcal Meningitis Exhibit Viral Genetic Intermixing of HIV-1 between Plasma and Cerebrospinal Fluid and a High Prevalence of CXCR4-Using Variants","volume":"34","author":[{"family":"Sojane","given":"Katlego"},{"family":"Kangethe","given":"Richard T."},{"family":"Chang","given":"Christina C."},{"family":"Moosa","given":"Mahomed Yunus S."},{"family":"Lewin","given":"Sharon R."},{"family":"French","given":"Martyn A."},{"family":"Ndung'U","given":"Thumbi"}],"issued":{"date-parts":[["2018",7]]}},"label":"page"},{"id":80,"uris":["http://zotero.org/users/local/Ek0rTtND/items/XE3JF3BI","http://zotero.org/users/16495904/items/XE3JF3BI"],"itemData":{"id":80,"type":"article-journal","abstract":"BACKGROUND: HIV-1 viruses have the ability to use CCR5 or CXCR4 coreceptors either solely (R5 or X4) or in combination (R5X4). The CCR5 antagonists block HIV entry into the cell and are specifically active against HIV-1 R5 strains. The objectives of this study were to investigate the predicted tropism of viruses present in paired cerebrospinal fluid (CSF) and plasma in a group of 22 HIV-1-infected patients with neurological disorders and to search for eventual discordance of predicted virus tropism between both compartments. METHODS: Paired CSF and plasma samples were selected from subjects harboring neurological disorders. V3 env was amplified and bulk sequenced, and HIV-1 coreceptor usage was determined from the V3 env region sequence by Geno2Pheno and position-specific scoring matrices (PSSM) algorithms. RESULTS: The majority of subjects (19 of 22) had concordant virus predicted tropism in both compartments. All patients having R5-tropic viruses in plasma had R5-tropic viruses in CSF (17 of 22). Patients having R5X4/X4-tropic viruses in plasma could have R5X4/X4-using (2 of 22) or R5-tropic viruses (3 of 22) in CSF. The case of R5-tropic viruses in plasma and R5X4/X4-tropic viruses in CSF was never observed. CONCLUSIONS: The majority of these patients have R5-using viruses in CSF that is mainly concordant with the predicted tropism in plasma. However, R5X4/X4 tropism in plasma does not necessarily mean the same predicted tropism in CSF compartment. Then, clinical therapeutic trials testing the clinical response to the CCR5 antagonists in patients with neurological disorders could be envisaged to analyze the effects of this therapeutic class in this setting. Copyright © 2009 by Lippincott Williams &amp; Wilkins.","container-title":"JAIDS Journal of Acquired Immune Deficiency Syndromes","DOI":"10.1097/QAI.0b013e31819fb903","ISSN":"1525-4135","issue":"1","page":"60-64","title":"Presence of HIV-1 R5 Viruses in Cerebrospinal Fluid Even in Patients Harboring R5X4/X4 Viruses in Plasma","URL":"http://journals.lww.com/00126334-200905010-00010","volume":"51","author":[{"family":"Soulié","given":"Cathia"},{"family":"Tubiana","given":"Roland"},{"family":"Simon","given":"Anne"},{"family":"Lambert-Niclot","given":"Sidonie"},{"family":"Malet","given":"Isabelle"},{"family":"Canestri","given":"Ana"},{"family":"Brunet","given":"Christel"},{"family":"Murphy","given":"Robert"},{"family":"Katlama","given":"Christine"},{"family":"Calvez","given":"Vincent"},{"family":"Marcelin","given":"Anne-Geneviève"}],"issued":{"date-parts":[["2009",5]]}},"label":"page"},{"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label":"page"}],"schema":"https://github.com/citation-style-language/schema/raw/master/csl-citation.json"} </w:delInstrText>
        </w:r>
        <w:r w:rsidR="0023425E"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(24,49,51)</w:delText>
        </w:r>
        <w:r w:rsidR="0023425E" w:rsidRPr="00027F6A" w:rsidDel="00722A67">
          <w:rPr>
            <w:rFonts w:ascii="Times New Roman" w:hAnsi="Times New Roman"/>
            <w:sz w:val="24"/>
            <w:szCs w:val="24"/>
            <w:lang w:val="en-GB"/>
          </w:rPr>
          <w:fldChar w:fldCharType="end"/>
        </w:r>
        <w:r w:rsidR="0023425E" w:rsidRPr="00027F6A" w:rsidDel="00722A67">
          <w:rPr>
            <w:rFonts w:ascii="Times New Roman" w:hAnsi="Times New Roman"/>
            <w:sz w:val="24"/>
            <w:szCs w:val="24"/>
            <w:lang w:val="en-GB"/>
          </w:rPr>
          <w:delText>.</w:delText>
        </w:r>
        <w:r w:rsidR="0023425E" w:rsidRPr="00655AB2" w:rsidDel="00722A67">
          <w:rPr>
            <w:rFonts w:ascii="Times New Roman" w:hAnsi="Times New Roman"/>
            <w:sz w:val="24"/>
            <w:szCs w:val="24"/>
            <w:lang w:val="en-GB"/>
          </w:rPr>
          <w:delText xml:space="preserve"> </w:delText>
        </w:r>
      </w:del>
    </w:p>
    <w:p w14:paraId="48B725F4" w14:textId="1B982E15" w:rsidR="0023425E" w:rsidRPr="00655AB2" w:rsidDel="00722A67" w:rsidRDefault="0023425E" w:rsidP="00DB2C36">
      <w:pPr>
        <w:pStyle w:val="MDPI31text"/>
        <w:spacing w:line="480" w:lineRule="auto"/>
        <w:ind w:left="0" w:firstLine="0"/>
        <w:rPr>
          <w:del w:id="219" w:author="Ramya R" w:date="2026-03-27T09:13:00Z"/>
          <w:rFonts w:ascii="Times New Roman" w:hAnsi="Times New Roman"/>
          <w:sz w:val="24"/>
          <w:szCs w:val="24"/>
          <w:lang w:val="en-GB"/>
        </w:rPr>
      </w:pPr>
    </w:p>
    <w:p w14:paraId="3B30F13A" w14:textId="79C14FC4" w:rsidR="0023425E" w:rsidRPr="00027F6A" w:rsidDel="00722A67" w:rsidRDefault="00623045" w:rsidP="00DB2C36">
      <w:pPr>
        <w:pStyle w:val="MDPI31text"/>
        <w:spacing w:line="480" w:lineRule="auto"/>
        <w:ind w:left="0" w:firstLine="0"/>
        <w:rPr>
          <w:del w:id="220" w:author="Ramya R" w:date="2026-03-27T09:13:00Z"/>
          <w:rFonts w:ascii="Times New Roman" w:hAnsi="Times New Roman"/>
          <w:sz w:val="24"/>
          <w:szCs w:val="24"/>
          <w:lang w:val="en-GB"/>
        </w:rPr>
      </w:pPr>
      <w:del w:id="221" w:author="Ramya R" w:date="2026-03-27T09:13:00Z">
        <w:r w:rsidRPr="00655AB2" w:rsidDel="00722A67">
          <w:rPr>
            <w:rFonts w:ascii="Times New Roman" w:hAnsi="Times New Roman"/>
            <w:sz w:val="24"/>
            <w:szCs w:val="24"/>
            <w:lang w:val="en-GB"/>
          </w:rPr>
          <w:delText xml:space="preserve">CCR3-usage </w:delText>
        </w:r>
        <w:r w:rsidRPr="00027F6A" w:rsidDel="00722A67">
          <w:rPr>
            <w:rFonts w:ascii="Times New Roman" w:hAnsi="Times New Roman"/>
            <w:sz w:val="24"/>
            <w:szCs w:val="24"/>
            <w:lang w:val="en-GB"/>
          </w:rPr>
          <w:delText>was</w:delText>
        </w:r>
        <w:r w:rsidR="00EC5F35" w:rsidRPr="00027F6A" w:rsidDel="00722A67">
          <w:rPr>
            <w:rFonts w:ascii="Times New Roman" w:hAnsi="Times New Roman"/>
            <w:sz w:val="24"/>
            <w:szCs w:val="24"/>
            <w:lang w:val="en-GB"/>
          </w:rPr>
          <w:delText xml:space="preserve"> </w:delText>
        </w:r>
        <w:r w:rsidR="0023425E" w:rsidRPr="00027F6A" w:rsidDel="00722A67">
          <w:rPr>
            <w:rFonts w:ascii="Times New Roman" w:hAnsi="Times New Roman"/>
            <w:sz w:val="24"/>
            <w:szCs w:val="24"/>
            <w:lang w:val="en-GB"/>
          </w:rPr>
          <w:delText xml:space="preserve">observed in both compartments, but notably only when </w:delText>
        </w:r>
        <w:r w:rsidRPr="00027F6A" w:rsidDel="00722A67">
          <w:rPr>
            <w:rFonts w:ascii="Times New Roman" w:hAnsi="Times New Roman"/>
            <w:sz w:val="24"/>
            <w:szCs w:val="24"/>
            <w:lang w:val="en-GB"/>
          </w:rPr>
          <w:delText xml:space="preserve">accompanied by CCR5 and/or CXCR4 usage. </w:delText>
        </w:r>
        <w:r w:rsidR="0023425E" w:rsidRPr="00027F6A" w:rsidDel="00722A67">
          <w:rPr>
            <w:rFonts w:ascii="Times New Roman" w:hAnsi="Times New Roman"/>
            <w:sz w:val="24"/>
            <w:szCs w:val="24"/>
            <w:lang w:val="en-GB"/>
          </w:rPr>
          <w:delText xml:space="preserve">Furthermore, data from one study </w:delText>
        </w:r>
        <w:r w:rsidR="0023425E"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gzN1h4DV","properties":{"formattedCitation":"(51)","plainCitation":"(51)","noteIndex":0},"citationItems":[{"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0023425E"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(51)</w:delText>
        </w:r>
        <w:r w:rsidR="0023425E" w:rsidRPr="00027F6A" w:rsidDel="00722A67">
          <w:rPr>
            <w:rFonts w:ascii="Times New Roman" w:hAnsi="Times New Roman"/>
            <w:sz w:val="24"/>
            <w:szCs w:val="24"/>
            <w:lang w:val="en-GB"/>
          </w:rPr>
          <w:fldChar w:fldCharType="end"/>
        </w:r>
        <w:r w:rsidR="0023425E" w:rsidRPr="00027F6A" w:rsidDel="00722A67">
          <w:rPr>
            <w:rFonts w:ascii="Times New Roman" w:hAnsi="Times New Roman"/>
            <w:sz w:val="24"/>
            <w:szCs w:val="24"/>
            <w:lang w:val="en-GB"/>
          </w:rPr>
          <w:delText xml:space="preserve"> showed that while CCR3 usage was more frequent in the CSF compared to the plasma compartment, CCR3 usage was not observed in isolation</w:delText>
        </w:r>
        <w:r w:rsidR="004D6794" w:rsidRPr="00027F6A" w:rsidDel="00722A67">
          <w:rPr>
            <w:rFonts w:ascii="Times New Roman" w:hAnsi="Times New Roman"/>
            <w:sz w:val="24"/>
            <w:szCs w:val="24"/>
            <w:lang w:val="en-GB"/>
          </w:rPr>
          <w:delText xml:space="preserve"> from other coreceptors</w:delText>
        </w:r>
        <w:r w:rsidR="0023425E" w:rsidRPr="00027F6A" w:rsidDel="00722A67">
          <w:rPr>
            <w:rFonts w:ascii="Times New Roman" w:hAnsi="Times New Roman"/>
            <w:sz w:val="24"/>
            <w:szCs w:val="24"/>
            <w:lang w:val="en-GB"/>
          </w:rPr>
          <w:delText xml:space="preserve">. This therefore corroborates our results, suggesting that HIV-1 circulating in the CNS, while capable of using CCR3, may be dependent on another receptor such as CCR5 for entry. Therefore, it is unclear whether CCR3 usage is required or obligatory for the persistence of these variants within the CSF. Notably, others reported a higher frequency of CCR3/CCR5 usage in the CSF compared to our study, which may be due either to our small sample size or to differences in HIV subtypes analysed (HIV-1B, AE, C and D participants) </w:delText>
        </w:r>
        <w:r w:rsidR="0023425E"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VeI9OKd7","properties":{"formattedCitation":"(51)","plainCitation":"(51)","noteIndex":0},"citationItems":[{"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0023425E"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(51)</w:delText>
        </w:r>
        <w:r w:rsidR="0023425E" w:rsidRPr="00027F6A" w:rsidDel="00722A67">
          <w:rPr>
            <w:rFonts w:ascii="Times New Roman" w:hAnsi="Times New Roman"/>
            <w:sz w:val="24"/>
            <w:szCs w:val="24"/>
            <w:lang w:val="en-GB"/>
          </w:rPr>
          <w:fldChar w:fldCharType="end"/>
        </w:r>
        <w:r w:rsidR="0023425E" w:rsidRPr="00027F6A" w:rsidDel="00722A67">
          <w:rPr>
            <w:rFonts w:ascii="Times New Roman" w:hAnsi="Times New Roman"/>
            <w:sz w:val="24"/>
            <w:szCs w:val="24"/>
            <w:lang w:val="en-GB"/>
          </w:rPr>
          <w:delText>, as we only analysed HIV-1C participants. In comparison</w:delText>
        </w:r>
        <w:r w:rsidR="00885BBD" w:rsidRPr="00027F6A" w:rsidDel="00722A67">
          <w:rPr>
            <w:rFonts w:ascii="Times New Roman" w:hAnsi="Times New Roman"/>
            <w:sz w:val="24"/>
            <w:szCs w:val="24"/>
            <w:lang w:val="en-GB"/>
          </w:rPr>
          <w:delText xml:space="preserve"> to the varied stages of infection (CD4 count ranged from 27- 3820 cells/uL) and the presence of various AIDS-defining diseases including HIV-associated dementia (HAD) in that study </w:delText>
        </w:r>
        <w:r w:rsidR="00885BBD"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alPsAuw3","properties":{"formattedCitation":"(51)","plainCitation":"(51)","noteIndex":0},"citationItems":[{"id":74,"uris":["http://zotero.org/users/local/Ek0rTtND/items/JH7IRQXC","http://zotero.org/users/16495904/items/JH7IRQXC"],"itemData":{"id":74,"type":"article-journal","abstract":"OBJECTIVE: To study the use of major and alternative coreceptors by HIV-1 isolates obtained from paired plasma and cerebrospinal fluid (CSF) samples. DESIGN: Paired plasma and CSF isolates from HIV-1-infected individuals with varying clinical, virologic, and immunologic parameters were assessed for the ability to infect indicator cells expressing a panel of coreceptors with documented expression in the central nervous system (CNS). METHODS: HIV-1 isolates obtained from plasma and CSF in 28 individuals with varying viral load, CD4 T-cell counts, and with or without AIDS-defining disease were analyzed for the ability to infect NP2.CD4 cells stably expressing a panel of HIV coreceptors (CCR5, CXCR4, CCR3, CXCR6, GPR1, APJ, ChemR23, RDC-1 or BLT1). RESULTS: All isolates from both plasma and CSF utilized CCR5 and/or CXCR4. However, the ability to use both CCR3 and CCR5 (R3R5) was more pronounced in CSF isolates and correlated with high CSF viral load and low CD4 T-cell count. Notably, four out of five CSF isolates of subtype C origin exhibited CXCR6 use, which coincided with high CSF viral load despite preserved CD4 T-cell counts. The use of other alternative coreceptors was less pronounced. CONCLUSION: Dual-tropic R3R5 HIV-1 isolates in CSF coincide with high CSF viral load and low CD4 T-cell counts. Frequent CXCR6 use by CSF-derived subtype C isolates indicates that subtype-specific differences in coreceptor use may exist that will not be acknowledged when assessing plasma virus isolates. The findings may also bare relevance for HIV-1 replication within the CNS, and consequently, for the neuropathogenesis of AIDS. © 2012 Wolters Kluwer Health | Lippincott Williams &amp;Wilkins.","container-title":"AIDS","DOI":"10.1097/QAD.0b013e3283560791","ISSN":"0269-9370","issue":"14","page":"1739-1744","title":"Dual R3R5 tropism characterizes cerebrospinal fluid HIV-1 isolates from individuals with high cerebrospinal fluid viral load","URL":"http://content.wkhealth.com/linkback/openurl?sid=WKPTLP:landingpage&amp;an=00002030-201209100-00002","volume":"26","author":[{"family":"Karlsson","given":"Ulf"},{"family":"Antonsson","given":"Liselotte"},{"family":"Ljungberg","given":"Bengt"},{"family":"Medstrand","given":"Patrik"},{"family":"Esbjörnsson","given":"Joakim"},{"family":"Jansson","given":"Marianne"},{"family":"Gisslen","given":"Magnus"}],"issued":{"date-parts":[["2012",9]]}}}],"schema":"https://github.com/citation-style-language/schema/raw/master/csl-citation.json"} </w:delInstrText>
        </w:r>
        <w:r w:rsidR="00885BBD"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(51)</w:delText>
        </w:r>
        <w:r w:rsidR="00885BBD" w:rsidRPr="00027F6A" w:rsidDel="00722A67">
          <w:rPr>
            <w:rFonts w:ascii="Times New Roman" w:hAnsi="Times New Roman"/>
            <w:sz w:val="24"/>
            <w:szCs w:val="24"/>
            <w:lang w:val="en-GB"/>
          </w:rPr>
          <w:fldChar w:fldCharType="end"/>
        </w:r>
        <w:r w:rsidR="0023425E" w:rsidRPr="00027F6A" w:rsidDel="00722A67">
          <w:rPr>
            <w:rFonts w:ascii="Times New Roman" w:hAnsi="Times New Roman"/>
            <w:sz w:val="24"/>
            <w:szCs w:val="24"/>
            <w:lang w:val="en-GB"/>
          </w:rPr>
          <w:delText xml:space="preserve">, participants in this study were all in the advanced stage of disease and co-infected </w:delText>
        </w:r>
        <w:r w:rsidR="00885BBD" w:rsidRPr="00027F6A" w:rsidDel="00722A67">
          <w:rPr>
            <w:rFonts w:ascii="Times New Roman" w:hAnsi="Times New Roman"/>
            <w:sz w:val="24"/>
            <w:szCs w:val="24"/>
            <w:lang w:val="en-GB"/>
          </w:rPr>
          <w:delText xml:space="preserve">only </w:delText>
        </w:r>
        <w:r w:rsidR="0023425E" w:rsidRPr="00027F6A" w:rsidDel="00722A67">
          <w:rPr>
            <w:rFonts w:ascii="Times New Roman" w:hAnsi="Times New Roman"/>
            <w:sz w:val="24"/>
            <w:szCs w:val="24"/>
            <w:lang w:val="en-GB"/>
          </w:rPr>
          <w:delText xml:space="preserve">with cryptococcal meningitis. Together, these studies suggest that most CSF-derived clones use CCR5 exclusively or in combination with CCR3 and/or CXCR4. This highlights the crucial role of CCR5 for viral entry, even in advanced infection. The crucial role of CCR5 in advanced infection is further evidenced by the fact that in other studies and ours, some chronically infected individuals </w:delText>
        </w:r>
        <w:r w:rsidR="00345699" w:rsidRPr="00027F6A" w:rsidDel="00722A67">
          <w:rPr>
            <w:rFonts w:ascii="Times New Roman" w:hAnsi="Times New Roman"/>
            <w:sz w:val="24"/>
            <w:szCs w:val="24"/>
            <w:lang w:val="en-GB"/>
          </w:rPr>
          <w:delText>display no expanded coreceptor usage profile, and only harbour</w:delText>
        </w:r>
        <w:r w:rsidR="0023425E" w:rsidRPr="00027F6A" w:rsidDel="00722A67">
          <w:rPr>
            <w:rFonts w:ascii="Times New Roman" w:hAnsi="Times New Roman"/>
            <w:sz w:val="24"/>
            <w:szCs w:val="24"/>
            <w:lang w:val="en-GB"/>
          </w:rPr>
          <w:delText xml:space="preserve"> R5 variants </w:delText>
        </w:r>
        <w:r w:rsidR="0023425E" w:rsidRPr="00027F6A" w:rsidDel="00722A67">
          <w:rPr>
            <w:rFonts w:ascii="Times New Roman" w:hAnsi="Times New Roman"/>
            <w:sz w:val="24"/>
            <w:szCs w:val="24"/>
            <w:lang w:val="en-GB"/>
          </w:rPr>
          <w:fldChar w:fldCharType="begin"/>
        </w:r>
        <w:r w:rsidR="00581811" w:rsidRPr="00027F6A" w:rsidDel="00722A67">
          <w:rPr>
            <w:rFonts w:ascii="Times New Roman" w:hAnsi="Times New Roman"/>
            <w:sz w:val="24"/>
            <w:szCs w:val="24"/>
            <w:lang w:val="en-GB"/>
          </w:rPr>
          <w:delInstrText xml:space="preserve"> ADDIN ZOTERO_ITEM CSL_CITATION {"citationID":"GDp1p75q","properties":{"formattedCitation":"(79)","plainCitation":"(79)","noteIndex":0},"citationItems":[{"id":243,"uris":["http://zotero.org/users/16495904/items/ULQRLYIQ"],"itemData":{"id":243,"type":"article-journal","container-title":"Journal of virology","ISSN":"0022-538X","issue":"21","journalAbbreviation":"Journal of virology","page":"11016-11026","publisher":"American Society for Microbiology","title":"A quantitative affinity-profiling system that reveals distinct CD4/CCR5 usage patterns among human immunodeficiency virus type 1 and simian immunodeficiency virus strains","volume":"83","author":[{"family":"Johnston","given":"Samantha H"},{"family":"Lobritz","given":"Michael A"},{"family":"Nguyen","given":"Sandra"},{"family":"Lassen","given":"Kara"},{"family":"Delair","given":"Shirley"},{"family":"Posta","given":"Filippo"},{"family":"Bryson","given":"Yvonne J"},{"family":"Arts","given":"Eric J"},{"family":"Chou","given":"Tom"},{"family":"Lee","given":"Benhur"}],"issued":{"date-parts":[["2009"]]}}}],"schema":"https://github.com/citation-style-language/schema/raw/master/csl-citation.json"} </w:delInstrText>
        </w:r>
        <w:r w:rsidR="0023425E" w:rsidRPr="00027F6A" w:rsidDel="00722A67">
          <w:rPr>
            <w:rFonts w:ascii="Times New Roman" w:hAnsi="Times New Roman"/>
            <w:sz w:val="24"/>
            <w:szCs w:val="24"/>
            <w:lang w:val="en-GB"/>
          </w:rPr>
          <w:fldChar w:fldCharType="separate"/>
        </w:r>
        <w:r w:rsidR="0023425E" w:rsidRPr="00027F6A" w:rsidDel="00722A67">
          <w:rPr>
            <w:rFonts w:ascii="Times New Roman" w:hAnsi="Times New Roman"/>
            <w:sz w:val="24"/>
            <w:lang w:val="en-GB"/>
          </w:rPr>
          <w:delText>(79)</w:delText>
        </w:r>
        <w:r w:rsidR="0023425E" w:rsidRPr="00027F6A" w:rsidDel="00722A67">
          <w:rPr>
            <w:rFonts w:ascii="Times New Roman" w:hAnsi="Times New Roman"/>
            <w:sz w:val="24"/>
            <w:szCs w:val="24"/>
            <w:lang w:val="en-GB"/>
          </w:rPr>
          <w:fldChar w:fldCharType="end"/>
        </w:r>
        <w:r w:rsidR="0023425E" w:rsidRPr="00027F6A" w:rsidDel="00722A67">
          <w:rPr>
            <w:rFonts w:ascii="Times New Roman" w:hAnsi="Times New Roman"/>
            <w:sz w:val="24"/>
            <w:szCs w:val="24"/>
            <w:lang w:val="en-GB"/>
          </w:rPr>
          <w:delText>. The presence of variants that use CCR3 or CXCR4 may represent viral evolution in response to changes in target cell preference or prevalence, or the immunological microenvironment.</w:delText>
        </w:r>
        <w:r w:rsidR="00C20879" w:rsidRPr="00027F6A" w:rsidDel="00722A67">
          <w:rPr>
            <w:rFonts w:ascii="Times New Roman" w:hAnsi="Times New Roman"/>
            <w:sz w:val="24"/>
            <w:szCs w:val="24"/>
            <w:lang w:val="en-GB"/>
          </w:rPr>
          <w:delText xml:space="preserve"> </w:delText>
        </w:r>
        <w:r w:rsidR="0023425E" w:rsidRPr="00027F6A" w:rsidDel="00722A67">
          <w:rPr>
            <w:rFonts w:ascii="Times New Roman" w:hAnsi="Times New Roman"/>
            <w:sz w:val="24"/>
            <w:szCs w:val="24"/>
            <w:lang w:val="en-GB"/>
          </w:rPr>
          <w:delText>Our findings also highlight that HIV-1C predominantly uses CCR5, with frequent usage of CCR3 and CXCR4 within the plasma compartment during the advanced stage of HIV-1 subtype C infection with cryptococcal meningitis coinfection.</w:delText>
        </w:r>
      </w:del>
    </w:p>
    <w:p w14:paraId="69F16377" w14:textId="081DFC3B" w:rsidR="0023425E" w:rsidRPr="00027F6A" w:rsidDel="00722A67" w:rsidRDefault="0023425E" w:rsidP="00DB2C36">
      <w:pPr>
        <w:pStyle w:val="MDPI31text"/>
        <w:spacing w:line="480" w:lineRule="auto"/>
        <w:ind w:left="0" w:firstLine="0"/>
        <w:rPr>
          <w:del w:id="222" w:author="Ramya R" w:date="2026-03-27T09:13:00Z"/>
          <w:rFonts w:ascii="Times New Roman" w:hAnsi="Times New Roman"/>
          <w:sz w:val="24"/>
          <w:szCs w:val="24"/>
          <w:lang w:val="en-GB"/>
        </w:rPr>
      </w:pPr>
    </w:p>
    <w:p w14:paraId="0AA01E46" w14:textId="2A510EDD" w:rsidR="0023425E" w:rsidDel="00722A67" w:rsidRDefault="002F1402" w:rsidP="0023425E">
      <w:pPr>
        <w:pStyle w:val="MDPI31text"/>
        <w:spacing w:line="480" w:lineRule="auto"/>
        <w:ind w:left="0" w:firstLine="0"/>
        <w:rPr>
          <w:del w:id="223" w:author="Ramya R" w:date="2026-03-27T09:13:00Z"/>
          <w:rFonts w:ascii="Times New Roman" w:hAnsi="Times New Roman"/>
          <w:sz w:val="24"/>
          <w:szCs w:val="24"/>
          <w:lang w:val="en-GB"/>
        </w:rPr>
      </w:pPr>
      <w:del w:id="224" w:author="Ramya R" w:date="2026-03-27T09:13:00Z">
        <w:r w:rsidRPr="00027F6A" w:rsidDel="00722A67">
          <w:rPr>
            <w:rFonts w:ascii="Times New Roman" w:hAnsi="Times New Roman"/>
            <w:sz w:val="24"/>
            <w:szCs w:val="24"/>
            <w:lang w:val="en-GB"/>
          </w:rPr>
          <w:delText xml:space="preserve">Previous studies indicate that people living with HIV can show either equilibration or compartmentalization of viral genetic variants between peripheral blood and the CNS </w:delText>
        </w:r>
        <w:r w:rsidR="006A4BF6" w:rsidRPr="00027F6A" w:rsidDel="00722A67">
          <w:rPr>
            <w:rFonts w:ascii="Times New Roman" w:hAnsi="Times New Roman"/>
            <w:sz w:val="24"/>
            <w:szCs w:val="24"/>
            <w:lang w:val="en-GB"/>
          </w:rPr>
          <w:fldChar w:fldCharType="begin"/>
        </w:r>
        <w:r w:rsidR="006A4BF6" w:rsidRPr="00027F6A" w:rsidDel="00722A67">
          <w:rPr>
            <w:rFonts w:ascii="Times New Roman" w:hAnsi="Times New Roman"/>
            <w:sz w:val="24"/>
            <w:szCs w:val="24"/>
            <w:lang w:val="en-GB"/>
          </w:rPr>
          <w:delInstrText xml:space="preserve"> ADDIN ZOTERO_ITEM CSL_CITATION {"citationID":"mMpKmLUx","properties":{"formattedCitation":"(80\\uc0\\u8211{}83)","plainCitation":"(80–83)","noteIndex":0},"citationItems":[{"id":156,"uris":["http://zotero.org/users/16495904/items/2YGBYYB7"],"itemData":{"id":156,"type":"article-journal","abstract":"Compartmentalized HIV-1 replication within the central nervous system (CNS) likely provides a foundation for neurocognitive impairment and a potentially important tissue reservoir. The timing of emergence and character of this local CNS replication has not been defined in a population of subjects. We examined the frequency of elevated cerebrospinal fluid (CSF) HIV-1 RNA concentration, the nature of CSF viral populations compared to the blood, and the presence of a cellular inflammatory response (with the potential to bring infected cells into the CNS) using paired CSF and blood samples obtained over the first two years of infection from 72 ART-naïve subjects. Using single genome amplification (SGA) and phylodynamics analysis of full-length env sequences, we compared CSF and blood viral populations in 33 of the 72 subjects. Independent HIV-1 replication in the CNS (compartmentalization) was detected in 20% of sample pairs analyzed by SGA, or 7% of all sample pairs, and was exclusively observed after four months of infection. In subjects with longitudinal sampling, 30% showed evidence of CNS viral replication or pleocytosis/inflammation in at least one time point, and in approximately 16% of subjects we observed evolving CSF/CNS compartmentalized viral replication and/or a marked CSF inflammatory response at multiple time points suggesting an ongoing or recurrent impact of the infection in the CNS. Two subjects had one of two transmitted lineages (or their recombinant) largely sequestered within the CNS shortly after transmission, indicating an additional mechanism for establishing early CNS replication. Transmitted variants were R5 T cell-tropic. Overall, examination of the relationships between CSF viral populations, blood and CSF HIV-1 RNA concentrations, and inflammatory responses suggested four distinct states of viral population dynamics, with associated mechanisms of local viral replication and the early influx of virus into the CNS. This study considerably enhances the generalizability of our results and greatly expands our knowledge of the early interactions of HIV-1 in the CNS.","container-title":"PLoS Pathogens","DOI":"10.1371/journal.ppat.1004720","ISSN":"15537374","issue":"3","page":"1-24","publisher":"Public Library of Science","title":"Compartmentalized Replication of R5 T Cell-Tropic HIV-1 in the Central Nervous System Early in the Course of Infection","volume":"11","author":[{"family":"Sturdevant","given":"Christa Buckheit"},{"family":"Joseph","given":"Sarah B."},{"family":"Schnell","given":"Gretja"},{"family":"Price","given":"Richard W."},{"family":"Swanstrom","given":"Ronald"},{"family":"Spudich","given":"Serena"}],"issued":{"date-parts":[["2015",3]]}},"label":"page"},{"id":31,"uris":["http://zotero.org/users/16495904/items/PCCAN92Y"],"itemData":{"id":31,"type":"article-journal","abstract":"Human immunodeficiency virus type 1 (HIV-1) invades the central nervous system (CNS) shortly after systemic infection and can result in the subsequent development of HIV-1–associated dementia (HAD) in a subset of infected individuals. Genetically compartmentalized virus in the CNS is associated with HAD, suggesting autonomous viral replication as a factor in the disease process. We examined the source of compartmentalized HIV-1 in the CNS of subjects with HIV-1–associated neurological disease and in asymptomatic subjects who were initiating antiretroviral therapy. The heteroduplex tracking assay (HTA), targeting the variable regions of env, was used to determine which HIV-1 genetic variants in the cerebrospinal fluid (CSF) were compartmentalized and which variants were shared with the blood plasma. We then measured the viral decay kinetics of individual variants after the initiation of antiretroviral therapy. Compartmentalized HIV-1 variants in the CSF of asymptomatic subjects decayed rapidly after the initiation of antiretroviral therapy, with a mean half-life of 1.57 days. Rapid viral decay was also measured for CSF-compartmentalized variants in four HAD subjects (t1/2 mean = 2.27 days). However, slow viral decay was measured for CSF-compartmentalized variants from an additional four subjects with neurological disease (t1/2 range = 9.85 days to no initial decay). The slow decay detected for CSF-compartmentalized variants was not associated with poor CNS drug penetration, drug resistant virus in the CSF, or the presence of X4 virus genotypes. We found that the slow decay measured for CSF-compartmentalized variants in subjects with neurological disease was correlated with low peripheral CD4 cell count and reduced CSF pleocytosis. We propose a model in which infiltrating macrophages replace CD4+ T cells as the primary source of productive viral replication in the CNS to maintain high viral loads in the CSF in a substantial subset of subjects with HAD.","container-title":"PLOS Pathogens","DOI":"10.1371/JOURNAL.PPAT.1000395","ISSN":"1553-7374","issue":"4","page":"e1000395","PMID":"19390619","publisher":"Public Library of Science","title":"Compartmentalized Human Immunodeficiency Virus Type 1 Originates from Long-Lived Cells in Some Subjects with HIV-1–Associated Dementia","URL":"https://journals.plos.org/plospathogens/article?id=10.1371/journal.ppat.1000395","volume":"5","author":[{"family":"Schnell","given":"Gretja"},{"family":"Spudich","given":"Serena"},{"family":"Harrington","given":"Patrick"},{"family":"Price","given":"Richard W."},{"family":"Swanstrom","given":"Ronald"}],"issued":{"date-parts":[["2009",4]]}},"label":"page"},{"id":188,"uris":["http://zotero.org/users/16495904/items/NFNW9ETX"],"itemData":{"id":188,"type":"article-journal","abstract":"Human immunodeficiency virus type 1 (HIV-1) infection of the central nervous system (CNS) can lead to the development of HIV-1-associated dementia (HAD). We examined the virological characteristics of HIV-1 in the cerebrospinal fluid (CSF) of HAD subjects to explore the association between independent viral replication in the CNS and the development of overt dementia. We found that genetically compartmentalized CCR5-tropic (R5) T cell-tropic and macrophage-tropic HIV-1 populations were independently detected in the CSF of subjects diagnosed with HIV-1-associated dementia. Macrophage-tropic HIV-1 populations were genetically diverse, representing established CNS infections, while R5 T cell-tropic HIV-1 populations were clonally amplified and associated with pleocytosis. R5 T cell-tropic viruses required high levels of surface CD4 to enter cells, and their presence was correlated with rapid decay of virus in the CSF with therapy initiation (similar to virus in the blood that is replicating in activated T cells). Macrophage-tropic viruses could enter cells with low levels of CD4, and their presence was correlated with slow decay of virus in the CSF, demonstrating a separate long-lived cell as the source of the virus. These studies demonstrate two distinct virological states inferred from the CSF virus in subjects diagnosed with HAD. Finally, macrophage-tropic viruses were largely restricted to the CNS/CSF compartment and not the blood, and in one case we were able to identify the macrophage-tropic lineage as a minor variant nearly two years before its expansion in the CNS. These results suggest that HIV-1 variants in CSF can provide information about viral replication and evolution in the CNS, events that are likely to play an important role in HIV-associated neurocognitive disorders. © 2011 Schnell et al.","container-title":"PLoS Pathogens","DOI":"10.1371/journal.ppat.1002286","ISSN":"15537366","issue":"10","title":"HIV-1 replication in the central nervous system occurs in two distinct cell types","volume":"7","author":[{"family":"Schnell","given":"Gretja"},{"family":"Joseph","given":"Sarah"},{"family":"Spudich","given":"Serena"},{"family":"Price","given":"Richard W."},{"family":"Swanstrom","given":"Ronald"}],"issued":{"date-parts":[["2011"]]}},"label":"page"},{"id":272,"uris":["http://zotero.org/users/16495904/items/JMH9P63S"],"itemData":{"id":272,"type":"article-journal","container-title":"Journal of neurovirology","ISSN":"1355-0284","issue":"3","journalAbbreviation":"Journal of neurovirology","page":"460-473","publisher":"Springer","title":"Dynamic of CSF and serum biomarkers in HIV-1 subtype C encephalitis with CNS genetic compartmentalization—case study","volume":"23","author":[{"family":"Almeida","given":"Sergio M","non-dropping-particle":"de"},{"family":"Rotta","given":"Indianara"},{"family":"Ribeiro","given":"Clea E"},{"family":"Oliveira","given":"Michelli F"},{"family":"Chaillon","given":"Antoine"},{"family":"Pereira","given":"Ana Paula","non-dropping-particle":"de"},{"family":"Cunha","given":"Ana Paula"},{"family":"Zonta","given":"Marise"},{"family":"Bents","given":"Joao França"},{"family":"Raboni","given":"Sonia M"}],"issued":{"date-parts":[["2017"]]}},"label":"page"}],"schema":"https://github.com/citation-style-language/schema/raw/master/csl-citation.json"} </w:delInstrText>
        </w:r>
        <w:r w:rsidR="006A4BF6" w:rsidRPr="00027F6A" w:rsidDel="00722A67">
          <w:rPr>
            <w:rFonts w:ascii="Times New Roman" w:hAnsi="Times New Roman"/>
            <w:sz w:val="24"/>
            <w:szCs w:val="24"/>
            <w:lang w:val="en-GB"/>
          </w:rPr>
          <w:fldChar w:fldCharType="separate"/>
        </w:r>
        <w:r w:rsidR="006A4BF6" w:rsidRPr="00027F6A" w:rsidDel="00722A67">
          <w:rPr>
            <w:rFonts w:ascii="Times New Roman" w:hAnsi="Times New Roman"/>
            <w:sz w:val="24"/>
          </w:rPr>
          <w:delText>(80–83)</w:delText>
        </w:r>
        <w:r w:rsidR="006A4BF6" w:rsidRPr="00027F6A" w:rsidDel="00722A67">
          <w:rPr>
            <w:rFonts w:ascii="Times New Roman" w:hAnsi="Times New Roman"/>
            <w:sz w:val="24"/>
            <w:szCs w:val="24"/>
            <w:lang w:val="en-GB"/>
          </w:rPr>
          <w:fldChar w:fldCharType="end"/>
        </w:r>
        <w:r w:rsidRPr="00027F6A" w:rsidDel="00722A67">
          <w:rPr>
            <w:rFonts w:ascii="Times New Roman" w:hAnsi="Times New Roman"/>
            <w:sz w:val="24"/>
            <w:szCs w:val="24"/>
            <w:lang w:val="en-GB"/>
          </w:rPr>
          <w:delText xml:space="preserve">. Pleocytosis has been associated with equilibration of genetic variants between peripheral blood and the CNS due to viral trafficking as a result of breakdown of the blood-brain barrier </w:delText>
        </w:r>
        <w:r w:rsidR="006A4BF6" w:rsidRPr="00027F6A" w:rsidDel="00722A67">
          <w:rPr>
            <w:rFonts w:ascii="Times New Roman" w:hAnsi="Times New Roman"/>
            <w:sz w:val="24"/>
            <w:szCs w:val="24"/>
            <w:lang w:val="en-GB"/>
          </w:rPr>
          <w:fldChar w:fldCharType="begin"/>
        </w:r>
        <w:r w:rsidR="006A4BF6" w:rsidRPr="00027F6A" w:rsidDel="00722A67">
          <w:rPr>
            <w:rFonts w:ascii="Times New Roman" w:hAnsi="Times New Roman"/>
            <w:sz w:val="24"/>
            <w:szCs w:val="24"/>
            <w:lang w:val="en-GB"/>
          </w:rPr>
          <w:delInstrText xml:space="preserve"> ADDIN ZOTERO_ITEM CSL_CITATION {"citationID":"fr2gd8xO","properties":{"formattedCitation":"(78,80)","plainCitation":"(78,80)","noteIndex":0},"citationItems":[{"id":8,"uris":["http://zotero.org/users/local/Ek0rTtND/items/LXEXCFRF","http://zotero.org/users/16495904/items/LXEXCFRF"],"itemData":{"id":8,"type":"article-journal","abstract":"Introduction: We hypothesized that pleocytosis, which is a marker of central nervous system (CNS) inflammation, would result in viral genetic equilibration or de-compartmentalization between HIV populations in the blood and cerebrospinal fluid (CSF), suggesting viral trafficking. Methods: Study subjects, who started or interrupted their antiretroviral treatment, had viral loads measured and clonal viral env sequences generated from HIV RNA extracted from paired blood and CSF samples. White blood counts in CSF were also measured at each timepoint. Degree of inter-compartment segregation was calculated by posterior probability using linear discriminant analysis and multidimensional scaling. Co-receptor usage was determined using a trained support vector machine. Results: Pleocytosis was strongly associated with disruption of viral compartmentalization. Conclusions: Inflammation in the CNS, marked by pleocytosis, allows HIV populations to mix between blood and CSF, which may increase the overall viral genetic diversity within the CSF.","container-title":"Virology","DOI":"10.1016/J.VIROL.2008.11.010","ISSN":"0042-6822","issue":"1","page":"204-208","PMID":"19100592","publisher":"Academic Press","title":"Pleocytosis is associated with disruption of HIV compartmentalization between blood and cerebral spinal fluid viral populations","volume":"385","author":[{"family":"Smith","given":"Davey M."},{"family":"Zárate","given":"Selene"},{"family":"Shao","given":"Hai"},{"family":"Pillai","given":"Satish K."},{"family":"Letendre","given":"Scott L."},{"family":"Wong","given":"Joseph K."},{"family":"Richman","given":"Douglas D."},{"family":"Frost","given":"Simon D. W."},{"family":"Ellis","given":"Ronald J."}],"issued":{"date-parts":[["2009",3]]}},"label":"page"},{"id":156,"uris":["http://zotero.org/users/16495904/items/2YGBYYB7"],"itemData":{"id":156,"type":"article-journal","abstract":"Compartmentalized HIV-1 replication within the central nervous system (CNS) likely provides a foundation for neurocognitive impairment and a potentially important tissue reservoir. The timing of emergence and character of this local CNS replication has not been defined in a population of subjects. We examined the frequency of elevated cerebrospinal fluid (CSF) HIV-1 RNA concentration, the nature of CSF viral populations compared to the blood, and the presence of a cellular inflammatory response (with the potential to bring infected cells into the CNS) using paired CSF and blood samples obtained over the first two years of infection from 72 ART-naïve subjects. Using single genome amplification (SGA) and phylodynamics analysis of full-length env sequences, we compared CSF and blood viral populations in 33 of the 72 subjects. Independent HIV-1 replication in the CNS (compartmentalization) was detected in 20% of sample pairs analyzed by SGA, or 7% of all sample pairs, and was exclusively observed after four months of infection. In subjects with longitudinal sampling, 30% showed evidence of CNS viral replication or pleocytosis/inflammation in at least one time point, and in approximately 16% of subjects we observed evolving CSF/CNS compartmentalized viral replication and/or a marked CSF inflammatory response at multiple time points suggesting an ongoing or recurrent impact of the infection in the CNS. Two subjects had one of two transmitted lineages (or their recombinant) largely sequestered within the CNS shortly after transmission, indicating an additional mechanism for establishing early CNS replication. Transmitted variants were R5 T cell-tropic. Overall, examination of the relationships between CSF viral populations, blood and CSF HIV-1 RNA concentrations, and inflammatory responses suggested four distinct states of viral population dynamics, with associated mechanisms of local viral replication and the early influx of virus into the CNS. This study considerably enhances the generalizability of our results and greatly expands our knowledge of the early interactions of HIV-1 in the CNS.","container-title":"PLoS Pathogens","DOI":"10.1371/journal.ppat.1004720","ISSN":"15537374","issue":"3","page":"1-24","publisher":"Public Library of Science","title":"Compartmentalized Replication of R5 T Cell-Tropic HIV-1 in the Central Nervous System Early in the Course of Infection","volume":"11","author":[{"family":"Sturdevant","given":"Christa Buckheit"},{"family":"Joseph","given":"Sarah B."},{"family":"Schnell","given":"Gretja"},{"family":"Price","given":"Richard W."},{"family":"Swanstrom","given":"Ronald"},{"family":"Spudich","given":"Serena"}],"issued":{"date-parts":[["2015",3]]}},"label":"page"}],"schema":"https://github.com/citation-style-language/schema/raw/master/csl-citation.json"} </w:delInstrText>
        </w:r>
        <w:r w:rsidR="006A4BF6" w:rsidRPr="00027F6A" w:rsidDel="00722A67">
          <w:rPr>
            <w:rFonts w:ascii="Times New Roman" w:hAnsi="Times New Roman"/>
            <w:sz w:val="24"/>
            <w:szCs w:val="24"/>
            <w:lang w:val="en-GB"/>
          </w:rPr>
          <w:fldChar w:fldCharType="separate"/>
        </w:r>
        <w:r w:rsidR="006A4BF6" w:rsidRPr="00027F6A" w:rsidDel="00722A67">
          <w:rPr>
            <w:rFonts w:ascii="Times New Roman" w:hAnsi="Times New Roman"/>
            <w:sz w:val="24"/>
          </w:rPr>
          <w:delText>(78,80)</w:delText>
        </w:r>
        <w:r w:rsidR="006A4BF6" w:rsidRPr="00027F6A" w:rsidDel="00722A67">
          <w:rPr>
            <w:rFonts w:ascii="Times New Roman" w:hAnsi="Times New Roman"/>
            <w:sz w:val="24"/>
            <w:szCs w:val="24"/>
            <w:lang w:val="en-GB"/>
          </w:rPr>
          <w:fldChar w:fldCharType="end"/>
        </w:r>
        <w:r w:rsidRPr="00027F6A" w:rsidDel="00722A67">
          <w:rPr>
            <w:rFonts w:ascii="Times New Roman" w:hAnsi="Times New Roman"/>
            <w:sz w:val="24"/>
            <w:szCs w:val="24"/>
            <w:lang w:val="en-GB"/>
          </w:rPr>
          <w:delText>. Most participants in our study had pleocytosis and yet we were still able to detect genetic and phenotypic compartmentalization between the blood and CNS compartments even with bulk sampling. Although we are limited by the cross-sectional sampling in our study, we speculate that pleocytosis in these study participants was not enough to fully equilibrate the compartmentalized populations that may have existed in the two distinct anatomical regions prior to cryptococcocal meningitis.</w:delText>
        </w:r>
      </w:del>
    </w:p>
    <w:p w14:paraId="7D9569AA" w14:textId="02B4061C" w:rsidR="002F1402" w:rsidRPr="00655AB2" w:rsidDel="00722A67" w:rsidRDefault="002F1402" w:rsidP="0023425E">
      <w:pPr>
        <w:pStyle w:val="MDPI31text"/>
        <w:spacing w:line="480" w:lineRule="auto"/>
        <w:ind w:left="0" w:firstLine="0"/>
        <w:rPr>
          <w:del w:id="225" w:author="Ramya R" w:date="2026-03-27T09:13:00Z"/>
          <w:rFonts w:ascii="Times New Roman" w:hAnsi="Times New Roman"/>
          <w:sz w:val="24"/>
          <w:szCs w:val="24"/>
          <w:lang w:val="en-GB"/>
        </w:rPr>
      </w:pPr>
    </w:p>
    <w:p w14:paraId="7D0F4D8F" w14:textId="7A20D675" w:rsidR="00A314B5" w:rsidRPr="00655AB2" w:rsidDel="00722A67" w:rsidRDefault="00623045" w:rsidP="00DB2C36">
      <w:pPr>
        <w:pStyle w:val="MDPI31text"/>
        <w:spacing w:line="480" w:lineRule="auto"/>
        <w:ind w:left="0" w:firstLine="0"/>
        <w:rPr>
          <w:del w:id="226" w:author="Ramya R" w:date="2026-03-27T09:13:00Z"/>
          <w:rFonts w:ascii="Times New Roman" w:hAnsi="Times New Roman"/>
          <w:sz w:val="24"/>
          <w:szCs w:val="24"/>
          <w:lang w:val="en-GB"/>
        </w:rPr>
      </w:pPr>
      <w:del w:id="227" w:author="Ramya R" w:date="2026-03-27T09:13:00Z">
        <w:r w:rsidRPr="00655AB2" w:rsidDel="00722A67">
          <w:rPr>
            <w:rFonts w:ascii="Times New Roman" w:hAnsi="Times New Roman"/>
            <w:sz w:val="24"/>
            <w:szCs w:val="24"/>
            <w:lang w:val="en-GB"/>
          </w:rPr>
          <w:delText>Finally</w:delText>
        </w:r>
        <w:r w:rsidRPr="00027F6A" w:rsidDel="00722A67">
          <w:rPr>
            <w:rFonts w:ascii="Times New Roman" w:hAnsi="Times New Roman"/>
            <w:sz w:val="24"/>
            <w:szCs w:val="24"/>
            <w:lang w:val="en-GB"/>
          </w:rPr>
          <w:delText xml:space="preserve">, </w:delText>
        </w:r>
        <w:r w:rsidR="0023425E" w:rsidRPr="00027F6A" w:rsidDel="00722A67">
          <w:rPr>
            <w:rFonts w:ascii="Times New Roman" w:hAnsi="Times New Roman"/>
            <w:sz w:val="24"/>
            <w:szCs w:val="24"/>
            <w:lang w:val="en-GB"/>
          </w:rPr>
          <w:delText xml:space="preserve">we confirmed that specific V3 loop genetic signatures are associated with either CCR5- or CXCR4 usage. A </w:delText>
        </w:r>
        <w:r w:rsidRPr="00027F6A" w:rsidDel="00722A67">
          <w:rPr>
            <w:rFonts w:ascii="Times New Roman" w:hAnsi="Times New Roman"/>
            <w:sz w:val="24"/>
            <w:szCs w:val="24"/>
            <w:lang w:val="en-GB"/>
          </w:rPr>
          <w:delText>longer</w:delText>
        </w:r>
        <w:r w:rsidRPr="00655AB2" w:rsidDel="00722A67">
          <w:rPr>
            <w:rFonts w:ascii="Times New Roman" w:hAnsi="Times New Roman"/>
            <w:sz w:val="24"/>
            <w:szCs w:val="24"/>
            <w:lang w:val="en-GB"/>
          </w:rPr>
          <w:delText xml:space="preserve"> V3 loop length, higher V3 net charge, lack of N-linked glycosylation sites and the GPGH or GRGQ motifs were associated with CXCR4 usage. While the shorter V3 loop length, lower net charge, the presence of one or two PNGS and the GPGQ motif were associated with CCR5 usage.</w:delText>
        </w:r>
      </w:del>
    </w:p>
    <w:p w14:paraId="54CCB700" w14:textId="58D032D9" w:rsidR="00623045" w:rsidRPr="00655AB2" w:rsidDel="00722A67" w:rsidRDefault="00623045" w:rsidP="00DB2C36">
      <w:pPr>
        <w:pStyle w:val="MDPI51figurecaption"/>
        <w:spacing w:line="480" w:lineRule="auto"/>
        <w:ind w:left="0"/>
        <w:rPr>
          <w:del w:id="228" w:author="Ramya R" w:date="2026-03-27T09:13:00Z"/>
          <w:rFonts w:ascii="Times New Roman" w:hAnsi="Times New Roman"/>
          <w:b/>
          <w:sz w:val="24"/>
          <w:szCs w:val="24"/>
          <w:u w:val="single"/>
          <w:lang w:val="en-GB"/>
        </w:rPr>
      </w:pPr>
    </w:p>
    <w:p w14:paraId="4C9552BE" w14:textId="440E7991" w:rsidR="00623045" w:rsidRPr="00655AB2" w:rsidDel="00722A67" w:rsidRDefault="00623045" w:rsidP="00DB2C36">
      <w:pPr>
        <w:pStyle w:val="MDPI31text"/>
        <w:spacing w:line="480" w:lineRule="auto"/>
        <w:ind w:left="0" w:firstLine="0"/>
        <w:rPr>
          <w:del w:id="229" w:author="Ramya R" w:date="2026-03-27T09:13:00Z"/>
          <w:rFonts w:ascii="Times New Roman" w:hAnsi="Times New Roman"/>
          <w:sz w:val="24"/>
          <w:szCs w:val="24"/>
          <w:lang w:val="en-GB"/>
        </w:rPr>
      </w:pPr>
      <w:del w:id="230" w:author="Ramya R" w:date="2026-03-27T09:13:00Z">
        <w:r w:rsidRPr="00655AB2" w:rsidDel="00722A67">
          <w:rPr>
            <w:rFonts w:ascii="Times New Roman" w:hAnsi="Times New Roman"/>
            <w:sz w:val="24"/>
            <w:szCs w:val="24"/>
            <w:lang w:val="en-GB"/>
          </w:rPr>
          <w:delText>Taken together, our findings indicate variations in coreceptor usage between plasma and CSF compartments of some participants during the advanced stage of HIV-1C and CM coinfection</w:delText>
        </w:r>
        <w:r w:rsidRPr="00027F6A" w:rsidDel="00722A67">
          <w:rPr>
            <w:rFonts w:ascii="Times New Roman" w:hAnsi="Times New Roman"/>
            <w:sz w:val="24"/>
            <w:szCs w:val="24"/>
            <w:lang w:val="en-GB"/>
          </w:rPr>
          <w:delText>. The prevalence of CXCR4-using viruses is relatively high during chronic infection than early infection and may have been underestimated previously</w:delText>
        </w:r>
        <w:r w:rsidR="00345699" w:rsidRPr="00027F6A" w:rsidDel="00722A67">
          <w:rPr>
            <w:rFonts w:ascii="Times New Roman" w:hAnsi="Times New Roman"/>
            <w:sz w:val="24"/>
            <w:szCs w:val="24"/>
            <w:lang w:val="en-GB"/>
          </w:rPr>
          <w:delText xml:space="preserve">, with initial evidence suggesting that CXCR4 usage was rare or uncommon </w:delText>
        </w:r>
        <w:r w:rsidR="00345699" w:rsidRPr="00027F6A" w:rsidDel="00722A67">
          <w:rPr>
            <w:rFonts w:ascii="Times New Roman" w:hAnsi="Times New Roman"/>
            <w:sz w:val="24"/>
            <w:szCs w:val="24"/>
            <w:lang w:val="en-GB"/>
          </w:rPr>
          <w:fldChar w:fldCharType="begin"/>
        </w:r>
        <w:r w:rsidR="00345699" w:rsidRPr="00027F6A" w:rsidDel="00722A67">
          <w:rPr>
            <w:rFonts w:ascii="Times New Roman" w:hAnsi="Times New Roman"/>
            <w:sz w:val="24"/>
            <w:szCs w:val="24"/>
            <w:lang w:val="en-GB"/>
          </w:rPr>
          <w:delInstrText xml:space="preserve"> ADDIN ZOTERO_ITEM CSL_CITATION {"citationID":"3ufZ0R8F","properties":{"formattedCitation":"(36,84\\uc0\\u8211{}87)","plainCitation":"(36,84–87)","noteIndex":0},"citationItems":[{"id":67,"uris":["http://zotero.org/users/16495904/items/KBLDIGU6"],"itemData":{"id":67,"type":"article-journal","abstract":"Objective: To assess syncytium-inducing (SI) and non-syncytium-inducing (NSI) frequencies, coreceptor usage and gp120V3 sequences of HIV-1 isolates from Ethiopian AIDS patients. Patients:Cross-sectional study on 48 hospitalized AIDS patients (CD4 T cells &lt;200¥106 cell/l) with stage III or IV of the WHO staging system for HIV-1 infection and disease. Methods:Peripheral blood mononuclear cells (PBMC) from all 48 patients were tested by MT-2 assay to determine SI/NSI phenotypes. Lymphocyte subsets were enumerated using Coulter counting and FACScan analysis. Viral load determination used a nucleic acid sequence-based amplification assay (NASBA). Coreceptor usage of HIV-1 biological clones was measured using U87 CD4/chemokine receptor transfectants and phytohemagglutinin-stimulated PBMC of healthy donors with wild-type CCR5 and homozygous mutation CCR5D32 (a 32 base-pair deletion in CCR5). Reverse transcriptase polymerase chain reaction sequencing was performed on the third variable region (V3) of the HIV-1 gene gp120. Sequence alignments were done manually; phylogenetic analyses used PHYLIP software packages. Results: SI viruses were detected for 3/48 (6%) AIDS patients only. Lower mean absolute CD4 counts were determined in patients with SI virus compared with NSI (P=0.04), but no differences in viral load were observed. All patients were found to be infected with HIV-1 subtype C, based on V3 sequencing. NSI biological clones used CCR5 as coreceptor; SI biological clones used CXCR4 and/or CCR5 and/or CCR3. Conclusions:Ethiopian patients with HIV-1 C-subtype AIDS harbour a remarkably low frequency of SI phenotype viruses. Coreceptor usage of these viruses correlates with their biological phenotypes.","container-title":"AIDS","ISSN":"0269-9370","issue":"11","title":"HIV-1 subtype C syncytium- and non-syncytium-inducing phenotypes and coreceptor usage among Ethiopian patients with AIDS","URL":"https://journals.lww.com/aidsonline/Fulltext/1999/07300/HIV_1_subtype_C_syncytium__and.6.aspx","volume":"13","author":[{"family":"Abebe","given":"Almaz"},{"family":"Demissie","given":"Dereje"},{"family":"Goudsmit","given":"Jaap"},{"family":"Brouwer","given":"Margreet"},{"family":"Kuiken","given":"Carla L."},{"family":"Pollakis","given":"Georgios"},{"family":"Schuitemaker","given":"Hanneke"},{"family":"Fontanet","given":"Arnaud L."},{"family":"Wit","given":"Tobias F. Rinke","dropping-particle":"de"}],"issued":{"date-parts":[["1999"]]}},"label":"page"},{"id":70,"uris":["http://zotero.org/users/16495904/items/LIPDHASC"],"itemData":{"id":70,"type":"article-journal","abstract":"The envelope glycoprotein of the human immunodeficiency virus (HIV) utilizes CD4 as a receptor and CCR5 and/or CXCR4 as coreceptor to gain entry into the cell. The CCR5-tropic viruses, observed early in infection, could be important in transmission and the CXCR4-tropic viruses, observed late, may play an important role in disease progression. Viruses from 40 HIV-positive, asymptomatic or symptomatic individuals in India were isolated. Of 40 isolates 39 used CCR5. Thirty-three isolates were subtype C, 3 isolates were subtype A, and 4 isolates were HIV-2. Only 1 HIV-2 isolate, from a symptomatic individual, was dualtropic. Therefore, a majority of isolates from India belonged to subtype C and all the isolates utilized CCR5 exclusively irrespective of HIV disease status. (C) 2000 Academic Press.","container-title":"Virology","DOI":"10.1006/viro.2000.0297","ISSN":"00426822","issue":"2","page":"253-258","publisher":"Academic Press Inc.","title":"Absence of coreceptor switch with disease progression in human immunodeficiency virus infections in India","volume":"271","author":[{"family":"Cecilia","given":"D."},{"family":"Kulkarni","given":"S. S."},{"family":"Tripathy","given":"S. P."},{"family":"Gangakhedkar","given":"R. R."},{"family":"Paranjape","given":"R. S."},{"family":"Gadkari","given":"D. A."}],"issued":{"date-parts":[["2000",6]]}},"label":"page"},{"id":252,"uris":["http://zotero.org/users/16495904/items/I7SSF73W"],"itemData":{"id":252,"type":"article-journal","container-title":"Journal of Biological Chemistry","issue":"16","note":"ISBN: 0021-9258","page":"13433-13441","publisher":"Elsevier","title":"N-linked glycosylation of the HIV type-1 gp120 envelope glycoprotein as a major determinant of CCR5 and CXCR4 coreceptor utilization","volume":"276","author":[{"family":"Pollakis","given":"Georgios"},{"family":"Kang","given":"Stanley"},{"family":"Kliphuis","given":"Aletta"},{"family":"Chalaby","given":"Moustapha IM"},{"family":"Goudsmit","given":"Jaap"},{"family":"Paxton","given":"William A."}],"issued":{"date-parts":[["2001"]]}},"label":"page"},{"id":66,"uris":["http://zotero.org/users/16495904/items/XL6UUIUN"],"itemData":{"id":66,"type":"article-journal","abstract":"Human immunodeficiency virus type 1 (HIV-1) subtype C viruses with different coreceptor usage profiles were isolated from 29 South African patients with advanced AIDS. All 24 R5 isolates were inhibited by the CCR5-specific agents, PRO 140 and RANTES, while the two X4 viruses and the three R5X4 viruses were sensitive to the CXCR4-specific inhibitor, AMD3100. The five X4 or R5X4 viruses were all able to replicate in peripheral blood mononuclear cells that did not express CCR5. When tested using coreceptor-transfected cell lines, one R5 virus was also able to use CXCR6, and another R5X4 virus could use CCR3, BOB/GPR15, and CXCR6. The R5X4 and X4 viruses contained more-diverse V3 loop sequences, with a higher overall positive charge, than the R5 viruses. Hence, some HIV-1 subtype C viruses are able to use CCR5, CXCR4, or both CXCR4 and CCR5 for entry, and they are sensitive to specific inhibitors of entry via these coreceptors. These observations are relevant to understanding the rapid spread of HIV-1 subtype C in the developing world and to the design of intervention and treatment strategies.","container-title":"Journal of Virology","DOI":"10.1128/jvi.77.7.4449-4456.2003","ISSN":"0022-538X","issue":"7","page":"4449-4456","PMID":"12634405","publisher":"American Society for Microbiology","title":"The CCR5 and CXCR4 Coreceptors Are Both Used by Human Immunodeficiency Virus Type 1 Primary Isolates from Subtype C","volume":"77","author":[{"family":"Cilliers","given":"Tonie"},{"family":"Nhlapo","given":"Jabulani"},{"family":"Coetzer","given":"Mia"},{"family":"Orlovic","given":"Dragana"},{"family":"Ketas","given":"Thomas"},{"family":"Olson","given":"William C."},{"family":"Moore","given":"John P."},{"family":"Trkola","given":"Alexandra"},{"family":"Morris","given":"Lynn"}],"issued":{"date-parts":[["2003",4]]}},"label":"page"},{"id":68,"uris":["http://zotero.org/users/16495904/items/RGVW5U85"],"itemData":{"id":68,"type":"article-journal","abstract":"Human immunodeficiency virus type 1 subtype C (HIV-1C) accounts for about 50% of all HIV infections in the pandemic and is the predominant subtype in the heavily burdened region of southern Africa. HIV-1C possesses unique genetic and phenotypic features that might be associated with biological differences compared to other subtypes. Here, we generated virus isolates from individuals at different stages of HIV-1C infection and investigated the chemokine receptor repertoire that the derived HIV-1C isolates may utilize for entry. Our results show that the R5 phenotype predominates among viruses in Botswana, with a lesser contribution of viruses showing the dualtropic X4R5 phenotype. No viruses of pure X4 phenotype were found, which suggests no discernable evolution of HIV-1C to a monotropic X4 phenotype as the epidemic ages in Botswana. Usage of other coreceptors was rare and apparently insignificant. These results enhance our understanding of HIV-1C biology, with implications for designing and testing therapeutic and prophylactic agents. © 2005 Elsevier Inc. All rights reserved.","container-title":"Virology","DOI":"10.1016/j.virol.2005.11.047","ISSN":"00426822","issue":"2","page":"247-260","PMID":"16406460","publisher":"Academic Press","title":"HIV-1 subtype C in vitro growth and coreceptor utilization","volume":"347","author":[{"family":"Ndung'u","given":"Thumbi"},{"family":"Sepako","given":"Enoch"},{"family":"McLane","given":"Mary Fran"},{"family":"Chand","given":"Fatima"},{"family":"Bedi","given":"Keabetswe"},{"family":"Gaseitsiwe","given":"Simani"},{"family":"Doualla-Bell","given":"Florence"},{"family":"Peter","given":"Trevor"},{"family":"Thior","given":"Ibou"},{"family":"Moyo","given":"Sikhulile M."},{"family":"Gilbert","given":"Peter B."},{"family":"Novitsky","given":"Vladimir A."},{"family":"Essex","given":"Max"}],"issued":{"date-parts":[["2006",4]]}},"label":"page"}],"schema":"https://github.com/citation-style-language/schema/raw/master/csl-citation.json"} </w:delInstrText>
        </w:r>
        <w:r w:rsidR="00345699" w:rsidRPr="00027F6A" w:rsidDel="00722A67">
          <w:rPr>
            <w:rFonts w:ascii="Times New Roman" w:hAnsi="Times New Roman"/>
            <w:sz w:val="24"/>
            <w:szCs w:val="24"/>
            <w:lang w:val="en-GB"/>
          </w:rPr>
          <w:fldChar w:fldCharType="separate"/>
        </w:r>
        <w:r w:rsidR="00345699" w:rsidRPr="00027F6A" w:rsidDel="00722A67">
          <w:rPr>
            <w:rFonts w:ascii="Times New Roman" w:hAnsi="Times New Roman"/>
            <w:sz w:val="24"/>
          </w:rPr>
          <w:delText>(36,84–87)</w:delText>
        </w:r>
        <w:r w:rsidR="00345699" w:rsidRPr="00027F6A" w:rsidDel="00722A67">
          <w:rPr>
            <w:rFonts w:ascii="Times New Roman" w:hAnsi="Times New Roman"/>
            <w:sz w:val="24"/>
            <w:szCs w:val="24"/>
            <w:lang w:val="en-GB"/>
          </w:rPr>
          <w:fldChar w:fldCharType="end"/>
        </w:r>
        <w:r w:rsidRPr="00027F6A"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This indicates potential limitations in using entry inhibitors that only block CCR5 usage (e.g., MVC). We further confirmed that longer V3 loop (37 amino acids), lack of N-linked glycans and increased net charge could be predictors for CXCR4 usage. We also identified amino acid signatures that may differentiate between CCR5 and CXCR4 variants. Our study therefore highlights that coreceptor usage profiles in advanced HIV-1C infection can vary between the plasma and the CSF within the same individual. This therefore underscores why detailed characterisation of compartment-specific viral populations is essential for understanding viral pathogenesis and for guiding appropriate use of entry inhibitors</w:delText>
        </w:r>
        <w:r w:rsidR="001B38D0" w:rsidRPr="00655AB2" w:rsidDel="00722A67">
          <w:rPr>
            <w:rFonts w:ascii="Times New Roman" w:hAnsi="Times New Roman"/>
            <w:sz w:val="24"/>
            <w:szCs w:val="24"/>
            <w:lang w:val="en-GB"/>
          </w:rPr>
          <w:delText xml:space="preserve">, </w:delText>
        </w:r>
        <w:r w:rsidRPr="00655AB2" w:rsidDel="00722A67">
          <w:rPr>
            <w:rFonts w:ascii="Times New Roman" w:hAnsi="Times New Roman"/>
            <w:sz w:val="24"/>
            <w:szCs w:val="24"/>
            <w:lang w:val="en-GB"/>
          </w:rPr>
          <w:delText>particularly those targeting CCR5 such as MVC, which may not be effective when CXCR4-using or multi-tropic variants are present.</w:delText>
        </w:r>
      </w:del>
    </w:p>
    <w:p w14:paraId="17941167" w14:textId="7A5A9546" w:rsidR="00623045" w:rsidRPr="00655AB2" w:rsidDel="00722A67" w:rsidRDefault="00623045" w:rsidP="00DB2C36">
      <w:pPr>
        <w:pStyle w:val="MDPI51figurecaption"/>
        <w:spacing w:line="480" w:lineRule="auto"/>
        <w:ind w:left="0"/>
        <w:rPr>
          <w:del w:id="231" w:author="Ramya R" w:date="2026-03-27T09:13:00Z"/>
          <w:rFonts w:ascii="Times New Roman" w:hAnsi="Times New Roman"/>
          <w:sz w:val="24"/>
          <w:szCs w:val="24"/>
          <w:lang w:val="en-GB"/>
        </w:rPr>
      </w:pPr>
    </w:p>
    <w:p w14:paraId="266C4FBF" w14:textId="1C59E8C4" w:rsidR="00623045" w:rsidRPr="00655AB2" w:rsidDel="00722A67" w:rsidRDefault="00623045" w:rsidP="00DB2C36">
      <w:pPr>
        <w:pStyle w:val="MDPI31text"/>
        <w:spacing w:line="480" w:lineRule="auto"/>
        <w:ind w:left="0" w:firstLine="0"/>
        <w:rPr>
          <w:del w:id="232" w:author="Ramya R" w:date="2026-03-27T09:13:00Z"/>
          <w:rFonts w:ascii="Times New Roman" w:hAnsi="Times New Roman"/>
          <w:sz w:val="24"/>
          <w:szCs w:val="24"/>
          <w:lang w:val="en-GB"/>
        </w:rPr>
      </w:pPr>
      <w:del w:id="233" w:author="Ramya R" w:date="2026-03-27T09:13:00Z">
        <w:r w:rsidRPr="00655AB2" w:rsidDel="00722A67">
          <w:rPr>
            <w:rFonts w:ascii="Times New Roman" w:hAnsi="Times New Roman"/>
            <w:sz w:val="24"/>
            <w:szCs w:val="24"/>
            <w:lang w:val="en-GB"/>
          </w:rPr>
          <w:delText xml:space="preserve">This study had several limitations, including a small sample size, as we could not generate and compare </w:delText>
        </w:r>
        <w:r w:rsidR="00BD2AD8" w:rsidRPr="00655AB2" w:rsidDel="00722A67">
          <w:rPr>
            <w:rFonts w:ascii="Times New Roman" w:hAnsi="Times New Roman"/>
            <w:sz w:val="24"/>
            <w:szCs w:val="24"/>
            <w:lang w:val="en-GB"/>
          </w:rPr>
          <w:delText xml:space="preserve">multiple </w:delText>
        </w:r>
        <w:r w:rsidRPr="00655AB2" w:rsidDel="00722A67">
          <w:rPr>
            <w:rFonts w:ascii="Times New Roman" w:hAnsi="Times New Roman"/>
            <w:sz w:val="24"/>
            <w:szCs w:val="24"/>
            <w:lang w:val="en-GB"/>
          </w:rPr>
          <w:delText xml:space="preserve">pseudoviruses per compartment </w:delText>
        </w:r>
        <w:r w:rsidR="00F36C6A" w:rsidRPr="00655AB2" w:rsidDel="00722A67">
          <w:rPr>
            <w:rFonts w:ascii="Times New Roman" w:hAnsi="Times New Roman"/>
            <w:sz w:val="24"/>
            <w:szCs w:val="24"/>
            <w:lang w:val="en-GB"/>
          </w:rPr>
          <w:delText xml:space="preserve">for </w:delText>
        </w:r>
        <w:r w:rsidRPr="00655AB2" w:rsidDel="00722A67">
          <w:rPr>
            <w:rFonts w:ascii="Times New Roman" w:hAnsi="Times New Roman"/>
            <w:sz w:val="24"/>
            <w:szCs w:val="24"/>
            <w:lang w:val="en-GB"/>
          </w:rPr>
          <w:delText>every participant. Additionally, by using bulk PCR to generate some sequences, the possibility of missing minority variants is high, as the technique tends to select for dominant variants in the sample. Another significant limitation is the absence of a control group of HIV-1C mono-infected participants, as only samples from HIV-1 and CM co-infected participants were available. Future research may include a control group (e.g., recently infected participants, participants with HIV-associated neurocognitive disorder, or HIV-TB co-infected patients) to better understand the coreceptor usage profiles specific to patients with advanced HIV-1C disease. Additionally,</w:delText>
        </w:r>
        <w:r w:rsidR="00FD67C6" w:rsidRPr="00655AB2" w:rsidDel="00722A67">
          <w:rPr>
            <w:rFonts w:ascii="Times New Roman" w:hAnsi="Times New Roman"/>
            <w:sz w:val="24"/>
            <w:szCs w:val="24"/>
            <w:lang w:val="en-GB"/>
          </w:rPr>
          <w:delText xml:space="preserve"> we did not assess coreceptor usage using primary cells, or </w:delText>
        </w:r>
        <w:r w:rsidR="007425F0" w:rsidRPr="00655AB2" w:rsidDel="00722A67">
          <w:rPr>
            <w:rFonts w:ascii="Times New Roman" w:hAnsi="Times New Roman"/>
            <w:sz w:val="24"/>
            <w:szCs w:val="24"/>
            <w:lang w:val="en-GB"/>
          </w:rPr>
          <w:delText>other physiologically</w:delText>
        </w:r>
        <w:r w:rsidRPr="00655AB2" w:rsidDel="00722A67">
          <w:rPr>
            <w:rFonts w:ascii="Times New Roman" w:hAnsi="Times New Roman"/>
            <w:sz w:val="24"/>
            <w:szCs w:val="24"/>
            <w:lang w:val="en-GB"/>
          </w:rPr>
          <w:delText xml:space="preserve"> relevant</w:delText>
        </w:r>
        <w:r w:rsidR="00FD67C6" w:rsidRPr="00655AB2" w:rsidDel="00722A67">
          <w:rPr>
            <w:rFonts w:ascii="Times New Roman" w:hAnsi="Times New Roman"/>
            <w:sz w:val="24"/>
            <w:szCs w:val="24"/>
            <w:lang w:val="en-GB"/>
          </w:rPr>
          <w:delText xml:space="preserve"> T cells or monocytes/macrophages cell lines. </w:delText>
        </w:r>
        <w:r w:rsidR="00B75582" w:rsidRPr="00655AB2" w:rsidDel="00722A67">
          <w:rPr>
            <w:rFonts w:ascii="Times New Roman" w:hAnsi="Times New Roman"/>
            <w:sz w:val="24"/>
            <w:szCs w:val="24"/>
            <w:lang w:val="en-GB"/>
          </w:rPr>
          <w:delText xml:space="preserve">Though several regions of Env may influence coreceptor usage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8fbvntEO","properties":{"formattedCitation":"(88\\uc0\\u8211{}93)","plainCitation":"(88–93)","noteIndex":0},"citationItems":[{"id":249,"uris":["http://zotero.org/users/16495904/items/2EIYW6D7"],"itemData":{"id":249,"type":"article-journal","container-title":"Journal of virology","ISSN":"1098-5514","issue":"3","journalAbbreviation":"Journal of virology","page":"2509-2515","publisher":"American Society for Microbiology","title":"Identification of determinants on a dualtropic human immunodeficiency virus type 1 envelope glycoprotein that confer usage of CXCR4","volume":"72","author":[{"family":"Cho","given":"Michael W"},{"family":"Lee","given":"Myung K"},{"family":"Carney","given":"Michelle C"},{"family":"Berson","given":"Joanne F"},{"family":"Doms","given":"Robert W"},{"family":"Martin","given":"Malcolm A"}],"issued":{"date-parts":[["1998"]]}}},{"id":255,"uris":["http://zotero.org/users/16495904/items/TXSMG27K"],"itemData":{"id":255,"type":"article-journal","container-title":"Science","issue":"5113","note":"ISBN: 0036-8075","page":"1513-1516","publisher":"American Association for the Advancement of Science","title":"Relation of phenotype evolution of HIV-1 to envelope V2 configuration","volume":"260","author":[{"family":"Groenink","given":"Martijn"},{"family":"Fouchier","given":"Ron AM"},{"family":"Broersen","given":"Silvia"},{"family":"Baker","given":"Catriona H."},{"family":"Koot","given":"Maarten"},{"family":"Wout","given":"Angélique B.","non-dropping-particle":"van't"},{"family":"Huisman","given":"Han G."},{"family":"Miedema","given":"Frank"},{"family":"Tersmette","given":"Matthijs"},{"family":"Schuitemaker","given":"Hanneke"}],"issued":{"date-parts":[["1993"]]}}},{"id":246,"uris":["http://zotero.org/users/16495904/items/7M2LMJMM"],"itemData":{"id":246,"type":"article-journal","container-title":"Journal of virology","ISSN":"0022-538X","issue":"4","journalAbbreviation":"Journal of virology","page":"2708-2715","title":"Sequence diversity of V1 and V2 domains of gp120 from human immunodeficiency virus type 1: lack of correlation with viral phenotype","volume":"69","author":[{"family":"Wang","given":"Ning"},{"family":"Zhu","given":"Tuofu"},{"family":"Ho","given":"David D"}],"issued":{"date-parts":[["1995"]]}}},{"id":43,"uris":["http://zotero.org/users/16495904/items/NF5VD565"],"itemData":{"id":43,"type":"article-journal","abstract":"The variable V1V2 and V3 regions of the human immunodeficiency virus type-1 (HIV-1) envelope glycoprotein (gp120) can influence viral coreceptor usage. To substantiate this we generated isogenic HIV-1 molecularly cloned viruses that were composed of the HxB2 envelope backbone containing the V1V2 and V3 regions from viruses isolated from a patient progressing to disease. We show that the V3 amino acid charge per se had little influence on altering the virus coreceptor phenotype. The V1V2 region and its N-linked glycosylation degree were shown to confer CXCR4 usage and provide the virus with rapid replication kinetics. Loss of an N-linked glycosylation site within the V3 region had a major influence on the virus switching from the R5 to X4 phenotype in a V3 charge-dependent manner. The loss of this V3 N-linked glycosylation site was also linked with the broadening of the coreceptor repertoire to incorporate CCR3. By comparing the amino acid sequences of primary HIV-1 isolates, we identified a strong association between high V3 charge and the loss of this V3 N-linked glycosylation site. These results demonstrate that the N-linked glycosylation pattern of the HIV-1 envelope can strongly influence viral coreceptor utilization and the R5 to X4 switch.","container-title":"Journal of Biological Chemistry","DOI":"10.1074/JBC.M009779200/ASSET/350D2CDE-DF07-46EB-9E99-40E84EE1E928/MAIN.ASSETS/GR7.JPG","ISSN":"00219258","issue":"16","page":"13433-13441","PMID":"11278567","publisher":"Elsevier","title":"N-Linked Glycosylation of the HIV Type-1 gp120 Envelope Glycoprotein as a Major Determinant of CCR5 and CXCR4 Coreceptor Utilization","URL":"http://www.jbc.org/article/S0021925819344710/fulltext http://www.jbc.org/article/S0021925819344710/abstract https://www.jbc.org/article/S0021-9258(19)34471-0/abstract","volume":"276","author":[{"family":"Pollakis","given":"Georgios"},{"family":"Kang","given":"Stanley"},{"family":"Kliphuis","given":"Aletta"},{"family":"Chalaby","given":"Moustapha I. M."},{"family":"Goudsmit","given":"Jaap"},{"family":"Paxton","given":"William A."}],"issued":{"date-parts":[["2001",4]]}}},{"id":253,"uris":["http://zotero.org/users/16495904/items/3YCWLLQX"],"itemData":{"id":253,"type":"article-journal","container-title":"Journal of virology","issue":"23","note":"ISBN: 0022-538X","page":"11758-11766","publisher":"American Society for Microbiology","title":"Evolution of CCR5 use before and during coreceptor switching","volume":"82","author":[{"family":"Coetzer","given":"Mia"},{"family":"Nedellec","given":"Rebecca"},{"family":"Salkowitz","given":"Janelle"},{"family":"McLaughlin","given":"Sherry"},{"family":"Liu","given":"Yi"},{"family":"Heath","given":"Laura"},{"family":"Mullins","given":"James I."},{"family":"Mosier","given":"Donald E."}],"issued":{"date-parts":[["2008"]]}}},{"id":244,"uris":["http://zotero.org/users/16495904/items/W8UPS8NS"],"itemData":{"id":244,"type":"article-journal","container-title":"Journal of virology","ISSN":"0022-538X","issue":"11","journalAbbreviation":"Journal of virology","page":"5584-5593","publisher":"American Society for Microbiology","title":"Coreceptor tropism can be influenced by amino acid substitutions in the gp41 transmembrane subunit of human immunodeficiency virus type 1 envelope protein","volume":"82","author":[{"family":"Huang","given":"Wei"},{"family":"Toma","given":"Jonathan"},{"family":"Fransen","given":"Signe"},{"family":"Stawiski","given":"Eric"},{"family":"Reeves","given":"Jacqueline D"},{"family":"Whitcomb","given":"Jeannette M"},{"family":"Parkin","given":"Neil"},{"family":"Petropoulos","given":"Christos J"}],"issued":{"date-parts":[["2008"]]}}}],"schema":"https://github.com/citation-style-language/schema/raw/master/csl-citation.json"}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(88–93)</w:delText>
        </w:r>
        <w:r w:rsidRPr="00655AB2" w:rsidDel="00722A67">
          <w:rPr>
            <w:rFonts w:ascii="Times New Roman" w:hAnsi="Times New Roman"/>
            <w:sz w:val="24"/>
            <w:szCs w:val="24"/>
            <w:lang w:val="en-GB"/>
          </w:rPr>
          <w:fldChar w:fldCharType="end"/>
        </w:r>
        <w:r w:rsidR="007425F0" w:rsidRPr="00655AB2" w:rsidDel="00722A67">
          <w:rPr>
            <w:rFonts w:ascii="Times New Roman" w:hAnsi="Times New Roman"/>
            <w:sz w:val="24"/>
            <w:szCs w:val="24"/>
            <w:lang w:val="en-GB"/>
          </w:rPr>
          <w:delText>,</w:delText>
        </w:r>
        <w:r w:rsidR="00B75582" w:rsidRPr="00655AB2" w:rsidDel="00722A67">
          <w:rPr>
            <w:rFonts w:ascii="Times New Roman" w:hAnsi="Times New Roman"/>
            <w:sz w:val="24"/>
            <w:szCs w:val="24"/>
            <w:lang w:val="en-GB"/>
          </w:rPr>
          <w:delText xml:space="preserve"> we focused only on characterising the V3 region as it is the main determinant of coreceptor usage</w:delText>
        </w:r>
        <w:r w:rsidR="007425F0" w:rsidRPr="00655AB2" w:rsidDel="00722A67">
          <w:rPr>
            <w:rFonts w:ascii="Times New Roman" w:hAnsi="Times New Roman"/>
            <w:sz w:val="24"/>
            <w:szCs w:val="24"/>
            <w:lang w:val="en-GB"/>
          </w:rPr>
          <w:delText>. Hence</w:delText>
        </w:r>
        <w:r w:rsidRPr="00655AB2" w:rsidDel="00722A67">
          <w:rPr>
            <w:rFonts w:ascii="Times New Roman" w:hAnsi="Times New Roman"/>
            <w:sz w:val="24"/>
            <w:szCs w:val="24"/>
            <w:lang w:val="en-GB"/>
          </w:rPr>
          <w:delText xml:space="preserve">, future research should assess </w:delText>
        </w:r>
        <w:r w:rsidR="007425F0" w:rsidRPr="00655AB2" w:rsidDel="00722A67">
          <w:rPr>
            <w:rFonts w:ascii="Times New Roman" w:hAnsi="Times New Roman"/>
            <w:sz w:val="24"/>
            <w:szCs w:val="24"/>
            <w:lang w:val="en-GB"/>
          </w:rPr>
          <w:delText>other</w:delText>
        </w:r>
        <w:r w:rsidRPr="00655AB2" w:rsidDel="00722A67">
          <w:rPr>
            <w:rFonts w:ascii="Times New Roman" w:hAnsi="Times New Roman"/>
            <w:sz w:val="24"/>
            <w:szCs w:val="24"/>
            <w:lang w:val="en-GB"/>
          </w:rPr>
          <w:delText xml:space="preserve"> regions of the HIV-1 Env</w:delText>
        </w:r>
        <w:r w:rsidR="007425F0" w:rsidRPr="00655AB2" w:rsidDel="00722A67">
          <w:rPr>
            <w:rFonts w:ascii="Times New Roman" w:hAnsi="Times New Roman"/>
            <w:sz w:val="24"/>
            <w:szCs w:val="24"/>
            <w:lang w:val="en-GB"/>
          </w:rPr>
          <w:delText>,</w:delText>
        </w:r>
        <w:r w:rsidRPr="00655AB2" w:rsidDel="00722A67">
          <w:rPr>
            <w:rFonts w:ascii="Times New Roman" w:hAnsi="Times New Roman"/>
            <w:sz w:val="24"/>
            <w:szCs w:val="24"/>
            <w:lang w:val="en-GB"/>
          </w:rPr>
          <w:delText xml:space="preserve"> includ</w:delText>
        </w:r>
        <w:r w:rsidR="007425F0" w:rsidRPr="00655AB2" w:rsidDel="00722A67">
          <w:rPr>
            <w:rFonts w:ascii="Times New Roman" w:hAnsi="Times New Roman"/>
            <w:sz w:val="24"/>
            <w:szCs w:val="24"/>
            <w:lang w:val="en-GB"/>
          </w:rPr>
          <w:delText xml:space="preserve">ing </w:delText>
        </w:r>
        <w:r w:rsidRPr="00655AB2" w:rsidDel="00722A67">
          <w:rPr>
            <w:rFonts w:ascii="Times New Roman" w:hAnsi="Times New Roman"/>
            <w:sz w:val="24"/>
            <w:szCs w:val="24"/>
            <w:lang w:val="en-GB"/>
          </w:rPr>
          <w:delText>synonymous and non-synonymous nucleotide substitutions to the gp120 and gp41 regions.</w:delText>
        </w:r>
      </w:del>
    </w:p>
    <w:p w14:paraId="1D574B29" w14:textId="404357C2" w:rsidR="00623045" w:rsidRPr="00655AB2" w:rsidDel="00722A67" w:rsidRDefault="00623045" w:rsidP="00DB2C36">
      <w:pPr>
        <w:pStyle w:val="MDPI51figurecaption"/>
        <w:spacing w:line="480" w:lineRule="auto"/>
        <w:ind w:left="0"/>
        <w:rPr>
          <w:del w:id="234" w:author="Ramya R" w:date="2026-03-27T09:13:00Z"/>
          <w:rFonts w:ascii="Times New Roman" w:hAnsi="Times New Roman"/>
          <w:sz w:val="24"/>
          <w:szCs w:val="24"/>
          <w:lang w:val="en-GB"/>
        </w:rPr>
      </w:pPr>
    </w:p>
    <w:p w14:paraId="46394452" w14:textId="45C113C1" w:rsidR="00B87CB2" w:rsidRPr="00655AB2" w:rsidDel="00722A67" w:rsidRDefault="001946B8" w:rsidP="00DB2C36">
      <w:pPr>
        <w:pStyle w:val="MDPI21heading1"/>
        <w:spacing w:line="480" w:lineRule="auto"/>
        <w:ind w:left="0"/>
        <w:rPr>
          <w:del w:id="235" w:author="Ramya R" w:date="2026-03-27T09:13:00Z"/>
          <w:rFonts w:ascii="Times New Roman" w:hAnsi="Times New Roman"/>
          <w:szCs w:val="24"/>
          <w:lang w:val="en-GB"/>
        </w:rPr>
      </w:pPr>
      <w:del w:id="236" w:author="Ramya R" w:date="2026-03-27T09:13:00Z">
        <w:r w:rsidRPr="00655AB2" w:rsidDel="00722A67">
          <w:rPr>
            <w:rFonts w:ascii="Times New Roman" w:hAnsi="Times New Roman"/>
            <w:szCs w:val="24"/>
            <w:lang w:val="en-GB"/>
          </w:rPr>
          <w:delText>Conclusion:</w:delText>
        </w:r>
      </w:del>
    </w:p>
    <w:p w14:paraId="6FDD34A4" w14:textId="4794BBDE" w:rsidR="00623045" w:rsidRPr="00655AB2" w:rsidDel="00722A67" w:rsidRDefault="00623045" w:rsidP="00DB2C36">
      <w:pPr>
        <w:pStyle w:val="MDPI31text"/>
        <w:spacing w:line="480" w:lineRule="auto"/>
        <w:ind w:left="0" w:firstLine="0"/>
        <w:rPr>
          <w:del w:id="237" w:author="Ramya R" w:date="2026-03-27T09:13:00Z"/>
          <w:rFonts w:ascii="Times New Roman" w:hAnsi="Times New Roman"/>
          <w:sz w:val="24"/>
          <w:szCs w:val="24"/>
          <w:lang w:val="en-GB"/>
        </w:rPr>
      </w:pPr>
      <w:del w:id="238" w:author="Ramya R" w:date="2026-03-27T09:13:00Z">
        <w:r w:rsidRPr="00655AB2" w:rsidDel="00722A67">
          <w:rPr>
            <w:rFonts w:ascii="Times New Roman" w:hAnsi="Times New Roman"/>
            <w:sz w:val="24"/>
            <w:szCs w:val="24"/>
            <w:lang w:val="en-GB"/>
          </w:rPr>
          <w:delText xml:space="preserve">This study assessed the </w:delText>
        </w:r>
        <w:r w:rsidRPr="00655AB2" w:rsidDel="00722A67">
          <w:rPr>
            <w:rFonts w:ascii="Times New Roman" w:hAnsi="Times New Roman"/>
            <w:i/>
            <w:iCs/>
            <w:sz w:val="24"/>
            <w:szCs w:val="24"/>
            <w:lang w:val="en-GB"/>
          </w:rPr>
          <w:delText xml:space="preserve">in vitro </w:delText>
        </w:r>
        <w:r w:rsidRPr="00655AB2" w:rsidDel="00722A67">
          <w:rPr>
            <w:rFonts w:ascii="Times New Roman" w:hAnsi="Times New Roman"/>
            <w:sz w:val="24"/>
            <w:szCs w:val="24"/>
            <w:lang w:val="en-GB"/>
          </w:rPr>
          <w:delText>coreceptor usage in plasma and CSF-HIV-1C-derived clones in ART-naïve participants co-infected with CM. We demonstrated that coreceptor usage of HIV-1C is heterogeneous in plasma and CNS compartments, whereby monotropic, dual-tropic or tri-tropic variants can circulate among other Env phenotypes within a compartment, and differences in coreceptor usage can be detected across compartments. Additionally, further insights into the biological context of HIV-1C usage of CXCR4 and CCR3 was demonstrated. Overall, our study has contributed to the understanding of HIV-1C pathogenesis</w:delText>
        </w:r>
        <w:r w:rsidR="008D75B2" w:rsidRPr="00655AB2" w:rsidDel="00722A67">
          <w:rPr>
            <w:rFonts w:ascii="Times New Roman" w:hAnsi="Times New Roman"/>
            <w:sz w:val="24"/>
            <w:szCs w:val="24"/>
            <w:lang w:val="en-GB"/>
          </w:rPr>
          <w:delText xml:space="preserve"> in advanced disease</w:delText>
        </w:r>
        <w:r w:rsidR="00542568" w:rsidRPr="00655AB2" w:rsidDel="00722A67">
          <w:rPr>
            <w:rFonts w:ascii="Times New Roman" w:hAnsi="Times New Roman"/>
            <w:sz w:val="24"/>
            <w:szCs w:val="24"/>
            <w:lang w:val="en-GB"/>
          </w:rPr>
          <w:delText xml:space="preserve"> and across the</w:delText>
        </w:r>
        <w:r w:rsidRPr="00655AB2" w:rsidDel="00722A67">
          <w:rPr>
            <w:rFonts w:ascii="Times New Roman" w:hAnsi="Times New Roman"/>
            <w:sz w:val="24"/>
            <w:szCs w:val="24"/>
            <w:lang w:val="en-GB"/>
          </w:rPr>
          <w:delText xml:space="preserve"> blood and CNS compartments</w:delText>
        </w:r>
        <w:r w:rsidR="007425F0" w:rsidRPr="00655AB2" w:rsidDel="00722A67">
          <w:rPr>
            <w:rFonts w:ascii="Times New Roman" w:hAnsi="Times New Roman"/>
            <w:sz w:val="24"/>
            <w:szCs w:val="24"/>
            <w:lang w:val="en-GB"/>
          </w:rPr>
          <w:delText xml:space="preserve"> and may be used to inform the design of treatments targeting the entry step of the HIV-1 life cycle.</w:delText>
        </w:r>
      </w:del>
    </w:p>
    <w:p w14:paraId="41A1B2A8" w14:textId="2FF81069" w:rsidR="00B87CB2" w:rsidRPr="00655AB2" w:rsidDel="00722A67" w:rsidRDefault="00B87CB2" w:rsidP="00DB2C36">
      <w:pPr>
        <w:spacing w:line="480" w:lineRule="auto"/>
        <w:rPr>
          <w:del w:id="239" w:author="Ramya R" w:date="2026-03-27T09:13:00Z"/>
          <w:rFonts w:cs="Times New Roman"/>
          <w:szCs w:val="24"/>
        </w:rPr>
      </w:pPr>
    </w:p>
    <w:p w14:paraId="2C53B73F" w14:textId="6F898EC0" w:rsidR="00B87CB2" w:rsidRPr="00655AB2" w:rsidDel="00722A67" w:rsidRDefault="001946B8" w:rsidP="00DB2C36">
      <w:pPr>
        <w:pStyle w:val="MDPI21heading1"/>
        <w:spacing w:line="480" w:lineRule="auto"/>
        <w:ind w:left="0"/>
        <w:rPr>
          <w:del w:id="240" w:author="Ramya R" w:date="2026-03-27T09:13:00Z"/>
          <w:rFonts w:ascii="Times New Roman" w:hAnsi="Times New Roman"/>
          <w:szCs w:val="24"/>
          <w:lang w:val="en-GB"/>
        </w:rPr>
      </w:pPr>
      <w:del w:id="241" w:author="Ramya R" w:date="2026-03-27T09:13:00Z">
        <w:r w:rsidRPr="00655AB2" w:rsidDel="00722A67">
          <w:rPr>
            <w:rFonts w:ascii="Times New Roman" w:hAnsi="Times New Roman"/>
            <w:szCs w:val="24"/>
            <w:lang w:val="en-GB"/>
          </w:rPr>
          <w:delText>Declarations</w:delText>
        </w:r>
      </w:del>
    </w:p>
    <w:p w14:paraId="3D56448C" w14:textId="74A99185" w:rsidR="004626AF" w:rsidRPr="00655AB2" w:rsidDel="00722A67" w:rsidRDefault="001946B8" w:rsidP="00DB2C36">
      <w:pPr>
        <w:pStyle w:val="MDPI62backmatter"/>
        <w:spacing w:line="480" w:lineRule="auto"/>
        <w:ind w:left="0"/>
        <w:rPr>
          <w:del w:id="242" w:author="Ramya R" w:date="2026-03-27T09:13:00Z"/>
          <w:rFonts w:ascii="Times New Roman" w:hAnsi="Times New Roman"/>
          <w:sz w:val="24"/>
          <w:szCs w:val="24"/>
          <w:lang w:val="en-GB"/>
        </w:rPr>
      </w:pPr>
      <w:del w:id="243" w:author="Ramya R" w:date="2026-03-27T09:13:00Z">
        <w:r w:rsidRPr="00655AB2" w:rsidDel="00722A67">
          <w:rPr>
            <w:rFonts w:ascii="Times New Roman" w:hAnsi="Times New Roman"/>
            <w:sz w:val="24"/>
            <w:szCs w:val="24"/>
            <w:lang w:val="en-GB"/>
          </w:rPr>
          <w:delText>•</w:delText>
        </w:r>
        <w:bookmarkStart w:id="244" w:name="_Hlk89945590"/>
        <w:bookmarkStart w:id="245" w:name="_Hlk60054323"/>
        <w:r w:rsidR="004626AF" w:rsidRPr="00655AB2" w:rsidDel="00722A67">
          <w:rPr>
            <w:rFonts w:ascii="Times New Roman" w:hAnsi="Times New Roman"/>
            <w:b/>
            <w:sz w:val="24"/>
            <w:szCs w:val="24"/>
            <w:lang w:val="en-GB"/>
          </w:rPr>
          <w:delText xml:space="preserve">Ethics Approval and Consent to Participate: </w:delText>
        </w:r>
        <w:r w:rsidR="004626AF" w:rsidRPr="00655AB2" w:rsidDel="00722A67">
          <w:rPr>
            <w:rFonts w:ascii="Times New Roman" w:hAnsi="Times New Roman"/>
            <w:bCs/>
            <w:sz w:val="24"/>
            <w:szCs w:val="24"/>
            <w:lang w:val="en-GB"/>
          </w:rPr>
          <w:delText xml:space="preserve">The study was conducted according to the guidelines of the Declaration of Helsinki and approved by the Ethics Committee of </w:delText>
        </w:r>
        <w:r w:rsidR="004626AF" w:rsidRPr="00655AB2" w:rsidDel="00722A67">
          <w:rPr>
            <w:rFonts w:ascii="Times New Roman" w:hAnsi="Times New Roman"/>
            <w:sz w:val="24"/>
            <w:szCs w:val="24"/>
            <w:lang w:val="en-GB"/>
          </w:rPr>
          <w:delText>Biomedical Research and Ethics Committee of the University of KwaZulu-Natal (BF053/09 and BREC/00001996/2020; 01,2020), Monash University (2009001224) and the University of Western Australia (RA/4/1/2541).</w:delText>
        </w:r>
      </w:del>
    </w:p>
    <w:p w14:paraId="0312DFF6" w14:textId="28408C29" w:rsidR="00415BBC" w:rsidRPr="00655AB2" w:rsidDel="00722A67" w:rsidRDefault="00415BBC" w:rsidP="00DB2C36">
      <w:pPr>
        <w:pStyle w:val="MDPI62backmatter"/>
        <w:spacing w:line="480" w:lineRule="auto"/>
        <w:ind w:left="0"/>
        <w:rPr>
          <w:del w:id="246" w:author="Ramya R" w:date="2026-03-27T09:13:00Z"/>
          <w:rFonts w:ascii="Times New Roman" w:hAnsi="Times New Roman"/>
          <w:b/>
          <w:sz w:val="24"/>
          <w:szCs w:val="24"/>
          <w:lang w:val="en-GB"/>
        </w:rPr>
      </w:pPr>
    </w:p>
    <w:bookmarkEnd w:id="244"/>
    <w:p w14:paraId="319083C1" w14:textId="3BFFC76A" w:rsidR="004626AF" w:rsidRPr="00655AB2" w:rsidDel="00722A67" w:rsidRDefault="004626AF" w:rsidP="00DB2C36">
      <w:pPr>
        <w:pStyle w:val="MDPI62backmatter"/>
        <w:spacing w:after="0" w:line="480" w:lineRule="auto"/>
        <w:ind w:left="0"/>
        <w:rPr>
          <w:del w:id="247" w:author="Ramya R" w:date="2026-03-27T09:13:00Z"/>
          <w:rFonts w:ascii="Times New Roman" w:hAnsi="Times New Roman"/>
          <w:bCs/>
          <w:sz w:val="24"/>
          <w:szCs w:val="24"/>
          <w:lang w:val="en-GB"/>
        </w:rPr>
      </w:pPr>
      <w:del w:id="248" w:author="Ramya R" w:date="2026-03-27T09:13:00Z">
        <w:r w:rsidRPr="00655AB2" w:rsidDel="00722A67">
          <w:rPr>
            <w:rFonts w:ascii="Times New Roman" w:hAnsi="Times New Roman"/>
            <w:b/>
            <w:sz w:val="24"/>
            <w:szCs w:val="24"/>
            <w:lang w:val="en-GB"/>
          </w:rPr>
          <w:delText xml:space="preserve">Informed Consent Statement: </w:delText>
        </w:r>
        <w:r w:rsidRPr="00655AB2" w:rsidDel="00722A67">
          <w:rPr>
            <w:rFonts w:ascii="Times New Roman" w:hAnsi="Times New Roman"/>
            <w:bCs/>
            <w:sz w:val="24"/>
            <w:szCs w:val="24"/>
            <w:lang w:val="en-GB"/>
          </w:rPr>
          <w:delText>Informed consent was obtained from all subjects involved in the study.</w:delText>
        </w:r>
      </w:del>
    </w:p>
    <w:p w14:paraId="101B553D" w14:textId="5E91F31D" w:rsidR="004626AF" w:rsidRPr="00655AB2" w:rsidDel="00722A67" w:rsidRDefault="004626AF" w:rsidP="00DB2C36">
      <w:pPr>
        <w:pStyle w:val="MDPI62backmatter"/>
        <w:spacing w:after="0" w:line="480" w:lineRule="auto"/>
        <w:ind w:left="0"/>
        <w:rPr>
          <w:del w:id="249" w:author="Ramya R" w:date="2026-03-27T09:13:00Z"/>
          <w:rFonts w:ascii="Times New Roman" w:hAnsi="Times New Roman"/>
          <w:bCs/>
          <w:sz w:val="24"/>
          <w:szCs w:val="24"/>
          <w:lang w:val="en-GB"/>
        </w:rPr>
      </w:pPr>
    </w:p>
    <w:p w14:paraId="03A1BBA3" w14:textId="04A35198" w:rsidR="004626AF" w:rsidRPr="00655AB2" w:rsidDel="00722A67" w:rsidRDefault="004626AF" w:rsidP="00DB2C36">
      <w:pPr>
        <w:pStyle w:val="MDPI62backmatter"/>
        <w:spacing w:after="0" w:line="480" w:lineRule="auto"/>
        <w:ind w:left="0"/>
        <w:rPr>
          <w:del w:id="250" w:author="Ramya R" w:date="2026-03-27T09:13:00Z"/>
          <w:rFonts w:ascii="Times New Roman" w:hAnsi="Times New Roman"/>
          <w:b/>
          <w:sz w:val="24"/>
          <w:szCs w:val="24"/>
          <w:lang w:val="en-GB"/>
        </w:rPr>
      </w:pPr>
      <w:del w:id="251" w:author="Ramya R" w:date="2026-03-27T09:13:00Z">
        <w:r w:rsidRPr="00655AB2" w:rsidDel="00722A67">
          <w:rPr>
            <w:rFonts w:ascii="Times New Roman" w:hAnsi="Times New Roman"/>
            <w:b/>
            <w:sz w:val="24"/>
            <w:szCs w:val="24"/>
            <w:lang w:val="en-GB"/>
          </w:rPr>
          <w:delText xml:space="preserve">Consent for Publication: </w:delText>
        </w:r>
        <w:r w:rsidRPr="00655AB2" w:rsidDel="00722A67">
          <w:rPr>
            <w:rFonts w:ascii="Times New Roman" w:hAnsi="Times New Roman"/>
            <w:bCs/>
            <w:sz w:val="24"/>
            <w:szCs w:val="24"/>
            <w:lang w:val="en-GB"/>
          </w:rPr>
          <w:delText>Not applicable</w:delText>
        </w:r>
      </w:del>
    </w:p>
    <w:p w14:paraId="6EA811B6" w14:textId="087DF7BC" w:rsidR="004626AF" w:rsidRPr="00655AB2" w:rsidDel="00722A67" w:rsidRDefault="004626AF" w:rsidP="00DB2C36">
      <w:pPr>
        <w:pStyle w:val="MDPI62backmatter"/>
        <w:spacing w:after="0" w:line="480" w:lineRule="auto"/>
        <w:ind w:left="0"/>
        <w:rPr>
          <w:del w:id="252" w:author="Ramya R" w:date="2026-03-27T09:13:00Z"/>
          <w:rFonts w:ascii="Times New Roman" w:hAnsi="Times New Roman"/>
          <w:b/>
          <w:sz w:val="24"/>
          <w:szCs w:val="24"/>
          <w:lang w:val="en-GB"/>
        </w:rPr>
      </w:pPr>
    </w:p>
    <w:bookmarkEnd w:id="245"/>
    <w:p w14:paraId="40BC677B" w14:textId="09CFC30D" w:rsidR="004626AF" w:rsidRPr="00655AB2" w:rsidDel="00722A67" w:rsidRDefault="004626AF" w:rsidP="00DB2C36">
      <w:pPr>
        <w:pStyle w:val="MDPI62backmatter"/>
        <w:spacing w:line="480" w:lineRule="auto"/>
        <w:ind w:left="0"/>
        <w:rPr>
          <w:del w:id="253" w:author="Ramya R" w:date="2026-03-27T09:13:00Z"/>
          <w:rFonts w:ascii="Times New Roman" w:hAnsi="Times New Roman"/>
          <w:bCs/>
          <w:sz w:val="24"/>
          <w:szCs w:val="24"/>
          <w:lang w:val="en-GB"/>
        </w:rPr>
      </w:pPr>
      <w:del w:id="254" w:author="Ramya R" w:date="2026-03-27T09:13:00Z">
        <w:r w:rsidRPr="00655AB2" w:rsidDel="00722A67">
          <w:rPr>
            <w:rFonts w:ascii="Times New Roman" w:hAnsi="Times New Roman"/>
            <w:b/>
            <w:sz w:val="24"/>
            <w:szCs w:val="24"/>
            <w:lang w:val="en-GB"/>
          </w:rPr>
          <w:delText>Availability of Data and Materials:</w:delText>
        </w:r>
        <w:r w:rsidRPr="00655AB2" w:rsidDel="00722A67">
          <w:rPr>
            <w:rFonts w:ascii="Times New Roman" w:hAnsi="Times New Roman"/>
            <w:sz w:val="24"/>
            <w:szCs w:val="24"/>
            <w:lang w:val="en-GB"/>
          </w:rPr>
          <w:delText xml:space="preserve"> The data generates and/or analysed in this study, including the </w:delText>
        </w:r>
        <w:r w:rsidRPr="00655AB2" w:rsidDel="00722A67">
          <w:rPr>
            <w:rFonts w:ascii="Times New Roman" w:hAnsi="Times New Roman"/>
            <w:bCs/>
            <w:sz w:val="24"/>
            <w:szCs w:val="24"/>
            <w:lang w:val="en-GB"/>
          </w:rPr>
          <w:delText>HIV-1C Env HIV-1C sequences are available in GenBank and formed part of a larger sequence set with accession numbers: MF284812 – MF284921 and MF284922 – MF285062.</w:delText>
        </w:r>
      </w:del>
    </w:p>
    <w:p w14:paraId="493F4760" w14:textId="027A7183" w:rsidR="00DB2C36" w:rsidRPr="00655AB2" w:rsidDel="00722A67" w:rsidRDefault="00DB2C36" w:rsidP="00DB2C36">
      <w:pPr>
        <w:pStyle w:val="MDPI62backmatter"/>
        <w:spacing w:line="480" w:lineRule="auto"/>
        <w:ind w:left="0"/>
        <w:rPr>
          <w:del w:id="255" w:author="Ramya R" w:date="2026-03-27T09:13:00Z"/>
          <w:rFonts w:ascii="Times New Roman" w:hAnsi="Times New Roman"/>
          <w:bCs/>
          <w:sz w:val="24"/>
          <w:szCs w:val="24"/>
          <w:lang w:val="en-GB"/>
        </w:rPr>
      </w:pPr>
    </w:p>
    <w:p w14:paraId="16DAB6F9" w14:textId="70034524" w:rsidR="004626AF" w:rsidRPr="00655AB2" w:rsidDel="00722A67" w:rsidRDefault="004626AF" w:rsidP="00DB2C36">
      <w:pPr>
        <w:pStyle w:val="MDPI62backmatter"/>
        <w:spacing w:line="480" w:lineRule="auto"/>
        <w:ind w:left="0"/>
        <w:rPr>
          <w:del w:id="256" w:author="Ramya R" w:date="2026-03-27T09:13:00Z"/>
          <w:rFonts w:ascii="Times New Roman" w:hAnsi="Times New Roman"/>
          <w:sz w:val="24"/>
          <w:szCs w:val="24"/>
          <w:lang w:val="en-GB"/>
        </w:rPr>
      </w:pPr>
      <w:del w:id="257" w:author="Ramya R" w:date="2026-03-27T09:13:00Z">
        <w:r w:rsidRPr="00655AB2" w:rsidDel="00722A67">
          <w:rPr>
            <w:rFonts w:ascii="Times New Roman" w:hAnsi="Times New Roman"/>
            <w:b/>
            <w:sz w:val="24"/>
            <w:szCs w:val="24"/>
            <w:lang w:val="en-GB"/>
          </w:rPr>
          <w:delText>Competing Interests:</w:delText>
        </w:r>
        <w:r w:rsidRPr="00655AB2" w:rsidDel="00722A67">
          <w:rPr>
            <w:rFonts w:ascii="Times New Roman" w:hAnsi="Times New Roman"/>
            <w:sz w:val="24"/>
            <w:szCs w:val="24"/>
            <w:lang w:val="en-GB"/>
          </w:rPr>
          <w:delText xml:space="preserve"> The authors declare no conflict of interest.</w:delText>
        </w:r>
      </w:del>
    </w:p>
    <w:p w14:paraId="068AF7F3" w14:textId="4880681E" w:rsidR="00DB2C36" w:rsidRPr="00655AB2" w:rsidDel="00722A67" w:rsidRDefault="00DB2C36" w:rsidP="00DB2C36">
      <w:pPr>
        <w:pStyle w:val="MDPI62backmatter"/>
        <w:spacing w:line="480" w:lineRule="auto"/>
        <w:ind w:left="0"/>
        <w:rPr>
          <w:del w:id="258" w:author="Ramya R" w:date="2026-03-27T09:13:00Z"/>
          <w:rFonts w:ascii="Times New Roman" w:hAnsi="Times New Roman"/>
          <w:sz w:val="24"/>
          <w:szCs w:val="24"/>
          <w:lang w:val="en-GB"/>
        </w:rPr>
      </w:pPr>
    </w:p>
    <w:p w14:paraId="5FAA2767" w14:textId="04AF860B" w:rsidR="004626AF" w:rsidRPr="00655AB2" w:rsidDel="00722A67" w:rsidRDefault="004626AF" w:rsidP="00DB2C36">
      <w:pPr>
        <w:pStyle w:val="MDPI62backmatter"/>
        <w:spacing w:line="480" w:lineRule="auto"/>
        <w:ind w:left="0"/>
        <w:rPr>
          <w:del w:id="259" w:author="Ramya R" w:date="2026-03-27T09:13:00Z"/>
          <w:rFonts w:ascii="Times New Roman" w:hAnsi="Times New Roman"/>
          <w:bCs/>
          <w:sz w:val="24"/>
          <w:szCs w:val="24"/>
          <w:lang w:val="en-GB"/>
        </w:rPr>
      </w:pPr>
      <w:del w:id="260" w:author="Ramya R" w:date="2026-03-27T09:13:00Z">
        <w:r w:rsidRPr="00655AB2" w:rsidDel="00722A67">
          <w:rPr>
            <w:rFonts w:ascii="Times New Roman" w:hAnsi="Times New Roman"/>
            <w:b/>
            <w:sz w:val="24"/>
            <w:szCs w:val="24"/>
            <w:lang w:val="en-GB"/>
          </w:rPr>
          <w:delText>Funding:</w:delText>
        </w:r>
        <w:r w:rsidRPr="00655AB2" w:rsidDel="00722A67">
          <w:rPr>
            <w:rFonts w:ascii="Times New Roman" w:hAnsi="Times New Roman"/>
            <w:sz w:val="24"/>
            <w:szCs w:val="24"/>
            <w:lang w:val="en-GB"/>
          </w:rPr>
          <w:delText xml:space="preserve"> </w:delText>
        </w:r>
        <w:r w:rsidRPr="00655AB2" w:rsidDel="00722A67">
          <w:rPr>
            <w:rFonts w:ascii="Times New Roman" w:hAnsi="Times New Roman"/>
            <w:bCs/>
            <w:sz w:val="24"/>
            <w:szCs w:val="24"/>
            <w:lang w:val="en-GB"/>
          </w:rPr>
          <w:delText>This research was funded in part by grants from the Poliomyelitis Research Foundation (PRF) (20/27), Bill and Melinda Gates Foundation (OPP1066973, OPP1146433, INV-055901), Gilead Sciences, Inc. (Grant ID #00406), European &amp; Developing Countries Clinical Trials Partnership (EDCTP #TMA2020CDF-3183), National Research Foundation Thuthuka Program (Grant ID #129653), the International AIDS Vaccine Initiative (IAVI) (UKZNRSA1001), the NIAID (R37AI067073), the Witten Family Foundation, the Dan and Marjorie Sullivan Foundation, the Mark and Lisa Schwartz Foundation, Ursula Brunner, the AIDS Healthcare Foundation, and the Harvard University Centre for AIDS Research (CFAR, P30 AI060354, which is supported by the following institutes and centres co-funded by and participating with the US National Institutes of Health: NIAID, NCI, NICHD, NHLBI, NIDA, NIMH, NIA, FIC, and OAR). This work was also partially funded by the Sub-Saharan African Network for TB/HIV Research Excellence (SANTHE) which is funded by the Science for Africa Foundation through the Developing Excellence in Leadership, Training and Science in Africa (DELTAS Africa) programme [Del-22-007] with support from Wellcome Trust and the UK Foreign, Commonwealth &amp; Development Office and is part of the EDCPT2 programme supported by the European Union; the Bill &amp; Melinda Gates Foundation [INV-033558]; and Gilead Sciences, Inc. [grant # 19275]. All content contained within is that of the authors and does not necessarily reflect positions or policies of any SANTHE funder. This work was additionally supported by the REACH Initiative (Research and Education in HIV/AIDS for Resource Poor Countries), a Pfizer Neuroscience Research grant, the Australian Commonwealth Government for the (Australian postgraduate award 2009 to C. C. C.), the Australian National Health and Medical Research Council (postgraduate scholarship 2010–2012 to C. C. C.).</w:delText>
        </w:r>
      </w:del>
    </w:p>
    <w:p w14:paraId="1DB6760F" w14:textId="728B9BC9" w:rsidR="004626AF" w:rsidRPr="00655AB2" w:rsidDel="00722A67" w:rsidRDefault="004626AF" w:rsidP="00DB2C36">
      <w:pPr>
        <w:pStyle w:val="MDPI62backmatter"/>
        <w:spacing w:before="240" w:line="480" w:lineRule="auto"/>
        <w:ind w:left="0"/>
        <w:rPr>
          <w:del w:id="261" w:author="Ramya R" w:date="2026-03-27T09:13:00Z"/>
          <w:rFonts w:ascii="Times New Roman" w:hAnsi="Times New Roman"/>
          <w:sz w:val="24"/>
          <w:szCs w:val="24"/>
          <w:lang w:val="en-GB"/>
        </w:rPr>
      </w:pPr>
      <w:del w:id="262" w:author="Ramya R" w:date="2026-03-27T09:13:00Z">
        <w:r w:rsidRPr="00655AB2" w:rsidDel="00722A67">
          <w:rPr>
            <w:rFonts w:ascii="Times New Roman" w:hAnsi="Times New Roman"/>
            <w:b/>
            <w:sz w:val="24"/>
            <w:szCs w:val="24"/>
            <w:lang w:val="en-GB"/>
          </w:rPr>
          <w:delText>Author Contributions:</w:delText>
        </w:r>
        <w:r w:rsidRPr="00655AB2" w:rsidDel="00722A67">
          <w:rPr>
            <w:rFonts w:ascii="Times New Roman" w:hAnsi="Times New Roman"/>
            <w:sz w:val="24"/>
            <w:szCs w:val="24"/>
            <w:lang w:val="en-GB"/>
          </w:rPr>
          <w:delText xml:space="preserve"> Conceptualisation, methodology and formal data analysis,</w:delText>
        </w:r>
        <w:r w:rsidR="005D5783" w:rsidDel="00722A67">
          <w:rPr>
            <w:rFonts w:ascii="Times New Roman" w:hAnsi="Times New Roman"/>
            <w:sz w:val="24"/>
            <w:szCs w:val="24"/>
            <w:lang w:val="en-GB"/>
          </w:rPr>
          <w:delText xml:space="preserve"> preparation of figures,</w:delText>
        </w:r>
        <w:r w:rsidRPr="00655AB2" w:rsidDel="00722A67">
          <w:rPr>
            <w:rFonts w:ascii="Times New Roman" w:hAnsi="Times New Roman"/>
            <w:sz w:val="24"/>
            <w:szCs w:val="24"/>
            <w:lang w:val="en-GB"/>
          </w:rPr>
          <w:delText xml:space="preserve"> interpretation of data and original draft preparation, SS; preparation of the figures for publication, NZ; involved in the original study </w:delText>
        </w:r>
        <w:r w:rsidRPr="00655AB2" w:rsidDel="00722A67">
          <w:rPr>
            <w:rFonts w:ascii="Times New Roman" w:hAnsi="Times New Roman"/>
            <w:sz w:val="24"/>
            <w:szCs w:val="24"/>
            <w:lang w:val="en-GB"/>
          </w:rPr>
          <w:fldChar w:fldCharType="begin"/>
        </w:r>
        <w:r w:rsidR="00345699" w:rsidDel="00722A67">
          <w:rPr>
            <w:rFonts w:ascii="Times New Roman" w:hAnsi="Times New Roman"/>
            <w:sz w:val="24"/>
            <w:szCs w:val="24"/>
            <w:lang w:val="en-GB"/>
          </w:rPr>
          <w:delInstrText xml:space="preserve"> ADDIN ZOTERO_ITEM CSL_CITATION {"citationID":"JFlsyEfS","properties":{"formattedCitation":"(24)","plainCitation":"(24)","noteIndex":0},"citationItems":[{"id":154,"uris":["http://zotero.org/users/local/Ek0rTtND/items/Y2YNZJGK","http://zotero.org/users/16495904/items/Y2YNZJGK"],"itemData":{"id":154,"type":"article-journal","abstract":"The genotypic properties of human immunodeficiency virus type 1 (HIV-1) subtype C in individuals presenting with cryptococcal meningitis (CM) are not well established. Employing single-genome amplification as well as bulk PCR, cloning and sequencing strategies, we evaluated the genetic properties of HIV-1 subtype C env in 16 antiretroviral therapy-naive study participants with CM. Eleven of the 16 participants had matched blood plasma and cerebrospinal fluid (CSF) evaluated, with the rest having either a plasma or CSF sample evaluated. Before antiretroviral therapy initiation, matched plasma and CSF-derived env sequences of all 11 participants displayed genetic intermixing between the two compartments. Overall, 7 of the 16 (</w:delInstrText>
        </w:r>
        <w:r w:rsidR="00345699" w:rsidDel="00722A67">
          <w:rPr>
            <w:rFonts w:ascii="Cambria Math" w:hAnsi="Cambria Math" w:cs="Cambria Math"/>
            <w:sz w:val="24"/>
            <w:szCs w:val="24"/>
            <w:lang w:val="en-GB"/>
          </w:rPr>
          <w:delInstrText>∼</w:delInstrText>
        </w:r>
        <w:r w:rsidR="00345699" w:rsidDel="00722A67">
          <w:rPr>
            <w:rFonts w:ascii="Times New Roman" w:hAnsi="Times New Roman"/>
            <w:sz w:val="24"/>
            <w:szCs w:val="24"/>
            <w:lang w:val="en-GB"/>
          </w:rPr>
          <w:delInstrText xml:space="preserve">43.8%) participants harbored CXCR4-using variants in plasma and/or CSF, according to coreceptor usage prediction algorithms. This study suggests that HIV-1 subtype C genetic intermixing between peripheral blood and the central nervous system is common in individuals presenting with CM, and that CXCR4 usage is present in one or both compartments in approximately 44% of individuals.","container-title":"AIDS Research and Human Retroviruses","DOI":"10.1089/aid.2017.0209","ISSN":"19318405","issue":"7","page":"607-620","publisher":"Mary Ann Liebert Inc.","title":"Individuals with HIV-1 Subtype C Infection and Cryptococcal Meningitis Exhibit Viral Genetic Intermixing of HIV-1 between Plasma and Cerebrospinal Fluid and a High Prevalence of CXCR4-Using Variants","volume":"34","author":[{"family":"Sojane","given":"Katlego"},{"family":"Kangethe","given":"Richard T."},{"family":"Chang","given":"Christina C."},{"family":"Moosa","given":"Mahomed Yunus S."},{"family":"Lewin","given":"Sharon R."},{"family":"French","given":"Martyn A."},{"family":"Ndung'U","given":"Thumbi"}],"issued":{"date-parts":[["2018",7]]}}}],"schema":"https://github.com/citation-style-language/schema/raw/master/csl-citation.json"} </w:delInstrText>
        </w:r>
        <w:r w:rsidRPr="00655AB2" w:rsidDel="00722A67">
          <w:rPr>
            <w:rFonts w:ascii="Times New Roman" w:hAnsi="Times New Roman"/>
            <w:sz w:val="24"/>
            <w:szCs w:val="24"/>
            <w:lang w:val="en-GB"/>
          </w:rPr>
          <w:fldChar w:fldCharType="separate"/>
        </w:r>
        <w:r w:rsidR="00345699" w:rsidRPr="00345699" w:rsidDel="00722A67">
          <w:rPr>
            <w:rFonts w:ascii="Times New Roman" w:hAnsi="Times New Roman"/>
            <w:sz w:val="24"/>
          </w:rPr>
          <w:delText>(24)</w:delText>
        </w:r>
        <w:r w:rsidRPr="00655AB2" w:rsidDel="00722A67">
          <w:rPr>
            <w:rFonts w:ascii="Times New Roman" w:hAnsi="Times New Roman"/>
            <w:sz w:val="24"/>
            <w:szCs w:val="24"/>
            <w:lang w:val="en-GB"/>
          </w:rPr>
          <w:fldChar w:fldCharType="end"/>
        </w:r>
        <w:r w:rsidRPr="00655AB2" w:rsidDel="00722A67">
          <w:rPr>
            <w:rFonts w:ascii="Times New Roman" w:hAnsi="Times New Roman"/>
            <w:sz w:val="24"/>
            <w:szCs w:val="24"/>
            <w:lang w:val="en-GB"/>
          </w:rPr>
          <w:delText xml:space="preserve"> for which this study forms a sub-study,</w:delText>
        </w:r>
        <w:r w:rsidR="00BD75C4" w:rsidRPr="00655AB2" w:rsidDel="00722A67">
          <w:rPr>
            <w:rFonts w:ascii="Times New Roman" w:hAnsi="Times New Roman"/>
            <w:sz w:val="24"/>
            <w:szCs w:val="24"/>
            <w:lang w:val="en-GB"/>
          </w:rPr>
          <w:delText xml:space="preserve"> and</w:delText>
        </w:r>
        <w:r w:rsidR="00CE1A54" w:rsidRPr="00655AB2" w:rsidDel="00722A67">
          <w:rPr>
            <w:rFonts w:ascii="Times New Roman" w:hAnsi="Times New Roman"/>
            <w:sz w:val="24"/>
            <w:szCs w:val="24"/>
            <w:lang w:val="en-GB"/>
          </w:rPr>
          <w:delText xml:space="preserve"> study</w:delText>
        </w:r>
        <w:r w:rsidR="00BD75C4" w:rsidRPr="00655AB2" w:rsidDel="00722A67">
          <w:rPr>
            <w:rFonts w:ascii="Times New Roman" w:hAnsi="Times New Roman"/>
            <w:sz w:val="24"/>
            <w:szCs w:val="24"/>
            <w:lang w:val="en-GB"/>
          </w:rPr>
          <w:delText xml:space="preserve"> </w:delText>
        </w:r>
        <w:r w:rsidR="00CE1A54" w:rsidRPr="00655AB2" w:rsidDel="00722A67">
          <w:rPr>
            <w:rFonts w:ascii="Times New Roman" w:hAnsi="Times New Roman"/>
            <w:sz w:val="24"/>
            <w:szCs w:val="24"/>
            <w:lang w:val="en-GB"/>
          </w:rPr>
          <w:delText>conceptualisation</w:delText>
        </w:r>
        <w:r w:rsidR="000E4EBE" w:rsidRPr="00655AB2" w:rsidDel="00722A67">
          <w:rPr>
            <w:rFonts w:ascii="Times New Roman" w:hAnsi="Times New Roman"/>
            <w:sz w:val="24"/>
            <w:szCs w:val="24"/>
            <w:lang w:val="en-GB"/>
          </w:rPr>
          <w:delText>,</w:delText>
        </w:r>
        <w:r w:rsidR="005D5783" w:rsidDel="00722A67">
          <w:rPr>
            <w:rFonts w:ascii="Times New Roman" w:hAnsi="Times New Roman"/>
            <w:sz w:val="24"/>
            <w:szCs w:val="24"/>
            <w:lang w:val="en-GB"/>
          </w:rPr>
          <w:delText xml:space="preserve"> reviewing and editing</w:delText>
        </w:r>
        <w:r w:rsidRPr="00655AB2" w:rsidDel="00722A67">
          <w:rPr>
            <w:rFonts w:ascii="Times New Roman" w:hAnsi="Times New Roman"/>
            <w:sz w:val="24"/>
            <w:szCs w:val="24"/>
            <w:lang w:val="en-GB"/>
          </w:rPr>
          <w:delText xml:space="preserve"> CC; </w:delText>
        </w:r>
        <w:r w:rsidR="005C7565" w:rsidRPr="00655AB2" w:rsidDel="00722A67">
          <w:rPr>
            <w:rFonts w:ascii="Times New Roman" w:hAnsi="Times New Roman"/>
            <w:sz w:val="24"/>
            <w:szCs w:val="24"/>
            <w:lang w:val="en-GB"/>
          </w:rPr>
          <w:delText xml:space="preserve">study conceptualisation, </w:delText>
        </w:r>
        <w:r w:rsidR="003D0BC7" w:rsidRPr="00655AB2" w:rsidDel="00722A67">
          <w:rPr>
            <w:rFonts w:ascii="Times New Roman" w:hAnsi="Times New Roman"/>
            <w:sz w:val="24"/>
            <w:szCs w:val="24"/>
            <w:lang w:val="en-GB"/>
          </w:rPr>
          <w:delText>funding</w:delText>
        </w:r>
        <w:r w:rsidRPr="00655AB2" w:rsidDel="00722A67">
          <w:rPr>
            <w:rFonts w:ascii="Times New Roman" w:hAnsi="Times New Roman"/>
            <w:sz w:val="24"/>
            <w:szCs w:val="24"/>
            <w:lang w:val="en-GB"/>
          </w:rPr>
          <w:delText>, reviewing and editing TN;</w:delText>
        </w:r>
        <w:r w:rsidR="003D0BC7" w:rsidRPr="00655AB2" w:rsidDel="00722A67">
          <w:rPr>
            <w:rFonts w:ascii="Times New Roman" w:hAnsi="Times New Roman"/>
            <w:sz w:val="24"/>
            <w:szCs w:val="24"/>
            <w:lang w:val="en-GB"/>
          </w:rPr>
          <w:delText xml:space="preserve"> study</w:delText>
        </w:r>
        <w:r w:rsidRPr="00655AB2" w:rsidDel="00722A67">
          <w:rPr>
            <w:rFonts w:ascii="Times New Roman" w:hAnsi="Times New Roman"/>
            <w:sz w:val="24"/>
            <w:szCs w:val="24"/>
            <w:lang w:val="en-GB"/>
          </w:rPr>
          <w:delText xml:space="preserve"> conceptualisation, </w:delText>
        </w:r>
        <w:r w:rsidR="003D0BC7" w:rsidRPr="00655AB2" w:rsidDel="00722A67">
          <w:rPr>
            <w:rFonts w:ascii="Times New Roman" w:hAnsi="Times New Roman"/>
            <w:sz w:val="24"/>
            <w:szCs w:val="24"/>
            <w:lang w:val="en-GB"/>
          </w:rPr>
          <w:delText>funding</w:delText>
        </w:r>
        <w:r w:rsidRPr="00655AB2" w:rsidDel="00722A67">
          <w:rPr>
            <w:rFonts w:ascii="Times New Roman" w:hAnsi="Times New Roman"/>
            <w:sz w:val="24"/>
            <w:szCs w:val="24"/>
            <w:lang w:val="en-GB"/>
          </w:rPr>
          <w:delText>, data analysis, student supervision,</w:delText>
        </w:r>
        <w:r w:rsidR="005D5783" w:rsidDel="00722A67">
          <w:rPr>
            <w:rFonts w:ascii="Times New Roman" w:hAnsi="Times New Roman"/>
            <w:sz w:val="24"/>
            <w:szCs w:val="24"/>
            <w:lang w:val="en-GB"/>
          </w:rPr>
          <w:delText xml:space="preserve"> reviewing and editing</w:delText>
        </w:r>
        <w:r w:rsidRPr="00655AB2" w:rsidDel="00722A67">
          <w:rPr>
            <w:rFonts w:ascii="Times New Roman" w:hAnsi="Times New Roman"/>
            <w:sz w:val="24"/>
            <w:szCs w:val="24"/>
            <w:lang w:val="en-GB"/>
          </w:rPr>
          <w:delText xml:space="preserve"> KS; conceptualisation, data analysis and interpretation, student supervision,</w:delText>
        </w:r>
        <w:r w:rsidR="005D5783" w:rsidDel="00722A67">
          <w:rPr>
            <w:rFonts w:ascii="Times New Roman" w:hAnsi="Times New Roman"/>
            <w:sz w:val="24"/>
            <w:szCs w:val="24"/>
            <w:lang w:val="en-GB"/>
          </w:rPr>
          <w:delText xml:space="preserve"> reviewing and editing</w:delText>
        </w:r>
        <w:r w:rsidRPr="00655AB2" w:rsidDel="00722A67">
          <w:rPr>
            <w:rFonts w:ascii="Times New Roman" w:hAnsi="Times New Roman"/>
            <w:sz w:val="24"/>
            <w:szCs w:val="24"/>
            <w:lang w:val="en-GB"/>
          </w:rPr>
          <w:delText xml:space="preserve"> BN. </w:delText>
        </w:r>
      </w:del>
    </w:p>
    <w:p w14:paraId="2FBEA3CB" w14:textId="70E46561" w:rsidR="00DB2C36" w:rsidRPr="00655AB2" w:rsidDel="00722A67" w:rsidRDefault="00DB2C36" w:rsidP="00DB2C36">
      <w:pPr>
        <w:pStyle w:val="MDPI62backmatter"/>
        <w:spacing w:before="240" w:line="480" w:lineRule="auto"/>
        <w:ind w:left="0"/>
        <w:rPr>
          <w:del w:id="263" w:author="Ramya R" w:date="2026-03-27T09:13:00Z"/>
          <w:rFonts w:ascii="Times New Roman" w:hAnsi="Times New Roman"/>
          <w:sz w:val="24"/>
          <w:szCs w:val="24"/>
          <w:lang w:val="en-GB"/>
        </w:rPr>
      </w:pPr>
    </w:p>
    <w:p w14:paraId="33B29866" w14:textId="6ED73C8C" w:rsidR="00DB2C36" w:rsidRPr="00655AB2" w:rsidDel="00722A67" w:rsidRDefault="004626AF" w:rsidP="005D5783">
      <w:pPr>
        <w:pStyle w:val="MDPI62backmatter"/>
        <w:spacing w:line="480" w:lineRule="auto"/>
        <w:ind w:left="0"/>
        <w:rPr>
          <w:del w:id="264" w:author="Ramya R" w:date="2026-03-27T09:13:00Z"/>
          <w:rFonts w:ascii="Times New Roman" w:hAnsi="Times New Roman"/>
          <w:sz w:val="24"/>
          <w:szCs w:val="24"/>
          <w:lang w:val="en-GB"/>
        </w:rPr>
      </w:pPr>
      <w:del w:id="265" w:author="Ramya R" w:date="2026-03-27T09:13:00Z">
        <w:r w:rsidRPr="00655AB2" w:rsidDel="00722A67">
          <w:rPr>
            <w:rFonts w:ascii="Times New Roman" w:hAnsi="Times New Roman"/>
            <w:b/>
            <w:sz w:val="24"/>
            <w:szCs w:val="24"/>
            <w:lang w:val="en-GB"/>
          </w:rPr>
          <w:delText>Acknowledgments:</w:delText>
        </w:r>
        <w:r w:rsidRPr="00655AB2" w:rsidDel="00722A67">
          <w:rPr>
            <w:rFonts w:ascii="Times New Roman" w:hAnsi="Times New Roman"/>
            <w:sz w:val="24"/>
            <w:szCs w:val="24"/>
            <w:lang w:val="en-GB"/>
          </w:rPr>
          <w:delText xml:space="preserve"> We would like to thank Professor Paul Gorry and the Burnet Institute for donating the pSVIIIenv plasmid, as well as the HIV NIH Reagents Program </w:delText>
        </w:r>
      </w:del>
    </w:p>
    <w:p w14:paraId="1BAEF2D4" w14:textId="0EC683BC" w:rsidR="00DB2C36" w:rsidRPr="00655AB2" w:rsidDel="00722A67" w:rsidRDefault="004626AF" w:rsidP="005D5783">
      <w:pPr>
        <w:pStyle w:val="MDPI62backmatter"/>
        <w:spacing w:line="480" w:lineRule="auto"/>
        <w:ind w:left="0"/>
        <w:rPr>
          <w:del w:id="266" w:author="Ramya R" w:date="2026-03-27T09:13:00Z"/>
          <w:rFonts w:ascii="Times New Roman" w:hAnsi="Times New Roman"/>
          <w:sz w:val="24"/>
          <w:szCs w:val="24"/>
          <w:lang w:val="en-GB"/>
        </w:rPr>
      </w:pPr>
      <w:del w:id="267" w:author="Ramya R" w:date="2026-03-27T09:13:00Z">
        <w:r w:rsidRPr="00655AB2" w:rsidDel="00722A67">
          <w:rPr>
            <w:rFonts w:ascii="Times New Roman" w:hAnsi="Times New Roman"/>
            <w:sz w:val="24"/>
            <w:szCs w:val="24"/>
            <w:lang w:val="en-GB"/>
          </w:rPr>
          <w:delText>for donating the TZM-bl and U87-CD4+ cell lines.</w:delText>
        </w:r>
        <w:bookmarkStart w:id="268" w:name="_Hlk181004646"/>
        <w:r w:rsidR="00F442EB" w:rsidDel="00722A67">
          <w:rPr>
            <w:rFonts w:ascii="Times New Roman" w:hAnsi="Times New Roman"/>
            <w:sz w:val="24"/>
            <w:szCs w:val="24"/>
            <w:lang w:val="en-GB"/>
          </w:rPr>
          <w:delText xml:space="preserve"> </w:delText>
        </w:r>
      </w:del>
    </w:p>
    <w:p w14:paraId="76728813" w14:textId="70B8871B" w:rsidR="00DB2C36" w:rsidRPr="00655AB2" w:rsidDel="00722A67" w:rsidRDefault="00DB2C36" w:rsidP="00DB2C36">
      <w:pPr>
        <w:pStyle w:val="MDPI62backmatter"/>
        <w:spacing w:line="480" w:lineRule="auto"/>
        <w:ind w:left="0"/>
        <w:rPr>
          <w:del w:id="269" w:author="Ramya R" w:date="2026-03-27T09:13:00Z"/>
          <w:rFonts w:ascii="Times New Roman" w:hAnsi="Times New Roman"/>
          <w:sz w:val="24"/>
          <w:szCs w:val="24"/>
          <w:lang w:val="en-GB"/>
        </w:rPr>
      </w:pPr>
    </w:p>
    <w:p w14:paraId="0CF70EF0" w14:textId="7223FF68" w:rsidR="0025043A" w:rsidRPr="00655AB2" w:rsidDel="00722A67" w:rsidRDefault="0025043A" w:rsidP="00DB2C36">
      <w:pPr>
        <w:pStyle w:val="MDPI62backmatter"/>
        <w:spacing w:line="480" w:lineRule="auto"/>
        <w:ind w:left="0"/>
        <w:rPr>
          <w:del w:id="270" w:author="Ramya R" w:date="2026-03-27T09:13:00Z"/>
          <w:rFonts w:ascii="Times New Roman" w:hAnsi="Times New Roman"/>
          <w:sz w:val="24"/>
          <w:szCs w:val="24"/>
          <w:lang w:val="en-GB"/>
        </w:rPr>
      </w:pPr>
    </w:p>
    <w:p w14:paraId="7FFBA207" w14:textId="6A0A287F" w:rsidR="0025043A" w:rsidRPr="00655AB2" w:rsidDel="00722A67" w:rsidRDefault="0025043A" w:rsidP="00DB2C36">
      <w:pPr>
        <w:pStyle w:val="MDPI62backmatter"/>
        <w:spacing w:line="480" w:lineRule="auto"/>
        <w:ind w:left="0"/>
        <w:rPr>
          <w:del w:id="271" w:author="Ramya R" w:date="2026-03-27T09:13:00Z"/>
          <w:rFonts w:ascii="Times New Roman" w:hAnsi="Times New Roman"/>
          <w:sz w:val="24"/>
          <w:szCs w:val="24"/>
          <w:lang w:val="en-GB"/>
        </w:rPr>
      </w:pPr>
    </w:p>
    <w:p w14:paraId="76F668D7" w14:textId="22C089BF" w:rsidR="0025043A" w:rsidRPr="00655AB2" w:rsidDel="00722A67" w:rsidRDefault="0025043A" w:rsidP="00DB2C36">
      <w:pPr>
        <w:pStyle w:val="MDPI62backmatter"/>
        <w:spacing w:line="480" w:lineRule="auto"/>
        <w:ind w:left="0"/>
        <w:rPr>
          <w:del w:id="272" w:author="Ramya R" w:date="2026-03-27T09:13:00Z"/>
          <w:rFonts w:ascii="Times New Roman" w:hAnsi="Times New Roman"/>
          <w:sz w:val="24"/>
          <w:szCs w:val="24"/>
          <w:lang w:val="en-GB"/>
        </w:rPr>
      </w:pPr>
    </w:p>
    <w:p w14:paraId="1BE4AB26" w14:textId="4F7136A8" w:rsidR="0025043A" w:rsidDel="00722A67" w:rsidRDefault="0025043A" w:rsidP="00DB2C36">
      <w:pPr>
        <w:pStyle w:val="MDPI62backmatter"/>
        <w:spacing w:line="480" w:lineRule="auto"/>
        <w:ind w:left="0"/>
        <w:rPr>
          <w:del w:id="273" w:author="Ramya R" w:date="2026-03-27T09:13:00Z"/>
          <w:rFonts w:ascii="Times New Roman" w:hAnsi="Times New Roman"/>
          <w:sz w:val="24"/>
          <w:szCs w:val="24"/>
          <w:lang w:val="en-GB"/>
        </w:rPr>
      </w:pPr>
    </w:p>
    <w:p w14:paraId="7E5D0676" w14:textId="454AB5CE" w:rsidR="00F442EB" w:rsidDel="00722A67" w:rsidRDefault="00F442EB" w:rsidP="00DB2C36">
      <w:pPr>
        <w:pStyle w:val="MDPI62backmatter"/>
        <w:spacing w:line="480" w:lineRule="auto"/>
        <w:ind w:left="0"/>
        <w:rPr>
          <w:del w:id="274" w:author="Ramya R" w:date="2026-03-27T09:13:00Z"/>
          <w:rFonts w:ascii="Times New Roman" w:hAnsi="Times New Roman"/>
          <w:sz w:val="24"/>
          <w:szCs w:val="24"/>
          <w:lang w:val="en-GB"/>
        </w:rPr>
      </w:pPr>
    </w:p>
    <w:p w14:paraId="3FC39ED7" w14:textId="5E2D7374" w:rsidR="00F442EB" w:rsidRPr="00655AB2" w:rsidDel="00722A67" w:rsidRDefault="00F442EB" w:rsidP="00DB2C36">
      <w:pPr>
        <w:pStyle w:val="MDPI62backmatter"/>
        <w:spacing w:line="480" w:lineRule="auto"/>
        <w:ind w:left="0"/>
        <w:rPr>
          <w:del w:id="275" w:author="Ramya R" w:date="2026-03-27T09:13:00Z"/>
          <w:rFonts w:ascii="Times New Roman" w:hAnsi="Times New Roman"/>
          <w:sz w:val="24"/>
          <w:szCs w:val="24"/>
          <w:lang w:val="en-GB"/>
        </w:rPr>
      </w:pPr>
    </w:p>
    <w:p w14:paraId="0F3AA687" w14:textId="07F8C327" w:rsidR="00DB2C36" w:rsidRPr="00655AB2" w:rsidDel="00722A67" w:rsidRDefault="00415BBC" w:rsidP="00DB2C36">
      <w:pPr>
        <w:pStyle w:val="MDPI21heading1"/>
        <w:spacing w:line="480" w:lineRule="auto"/>
        <w:ind w:left="0"/>
        <w:rPr>
          <w:del w:id="276" w:author="Ramya R" w:date="2026-03-27T09:13:00Z"/>
          <w:rFonts w:ascii="Times New Roman" w:hAnsi="Times New Roman"/>
          <w:szCs w:val="24"/>
          <w:lang w:val="en-GB"/>
        </w:rPr>
      </w:pPr>
      <w:del w:id="277" w:author="Ramya R" w:date="2026-03-27T09:13:00Z">
        <w:r w:rsidRPr="00655AB2" w:rsidDel="00722A67">
          <w:rPr>
            <w:rFonts w:ascii="Times New Roman" w:hAnsi="Times New Roman"/>
            <w:szCs w:val="24"/>
            <w:lang w:val="en-GB"/>
          </w:rPr>
          <w:delText xml:space="preserve">List of </w:delText>
        </w:r>
        <w:r w:rsidR="00DB2C36" w:rsidRPr="00655AB2" w:rsidDel="00722A67">
          <w:rPr>
            <w:rFonts w:ascii="Times New Roman" w:hAnsi="Times New Roman"/>
            <w:szCs w:val="24"/>
            <w:lang w:val="en-GB"/>
          </w:rPr>
          <w:delText>Abbreviations</w:delText>
        </w:r>
      </w:del>
    </w:p>
    <w:p w14:paraId="58134090" w14:textId="1A3EF4EF" w:rsidR="00DB2C36" w:rsidRPr="00655AB2" w:rsidDel="00722A67" w:rsidRDefault="00DB2C36" w:rsidP="00DB2C36">
      <w:pPr>
        <w:pStyle w:val="MDPI32textnoindent"/>
        <w:spacing w:after="240" w:line="480" w:lineRule="auto"/>
        <w:ind w:left="0"/>
        <w:rPr>
          <w:del w:id="278" w:author="Ramya R" w:date="2026-03-27T09:13:00Z"/>
          <w:rFonts w:ascii="Times New Roman" w:hAnsi="Times New Roman"/>
          <w:sz w:val="24"/>
          <w:szCs w:val="24"/>
          <w:lang w:val="en-GB"/>
        </w:rPr>
      </w:pPr>
      <w:del w:id="279" w:author="Ramya R" w:date="2026-03-27T09:13:00Z">
        <w:r w:rsidRPr="00655AB2" w:rsidDel="00722A67">
          <w:rPr>
            <w:rFonts w:ascii="Times New Roman" w:hAnsi="Times New Roman"/>
            <w:sz w:val="24"/>
            <w:szCs w:val="24"/>
            <w:lang w:val="en-GB"/>
          </w:rPr>
          <w:delText>The following abbreviations are used in this manuscript:</w:delText>
        </w:r>
      </w:del>
    </w:p>
    <w:p w14:paraId="7FF1DAF9" w14:textId="0ECF3AA3" w:rsidR="00DB2C36" w:rsidRPr="00655AB2" w:rsidDel="00722A67" w:rsidRDefault="00DB2C36" w:rsidP="00DB2C36">
      <w:pPr>
        <w:pStyle w:val="MDPI42tablebody"/>
        <w:tabs>
          <w:tab w:val="left" w:pos="936"/>
        </w:tabs>
        <w:spacing w:line="360" w:lineRule="auto"/>
        <w:jc w:val="left"/>
        <w:rPr>
          <w:del w:id="280" w:author="Ramya R" w:date="2026-03-27T09:13:00Z"/>
          <w:rFonts w:ascii="Times New Roman" w:hAnsi="Times New Roman"/>
          <w:sz w:val="24"/>
          <w:szCs w:val="24"/>
          <w:lang w:val="en-GB"/>
        </w:rPr>
      </w:pPr>
      <w:del w:id="281" w:author="Ramya R" w:date="2026-03-27T09:13:00Z">
        <w:r w:rsidRPr="00655AB2" w:rsidDel="00722A67">
          <w:rPr>
            <w:rFonts w:ascii="Times New Roman" w:hAnsi="Times New Roman"/>
            <w:color w:val="auto"/>
            <w:sz w:val="24"/>
            <w:szCs w:val="24"/>
            <w:lang w:val="en-GB" w:eastAsia="en-GB"/>
          </w:rPr>
          <w:delText>HIV-1C</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HIV-1 Subtype C</w:delText>
        </w:r>
      </w:del>
    </w:p>
    <w:p w14:paraId="7C6A6F06" w14:textId="7DACB34D" w:rsidR="00DB2C36" w:rsidRPr="00655AB2" w:rsidDel="00722A67" w:rsidRDefault="00DB2C36" w:rsidP="00DB2C36">
      <w:pPr>
        <w:pStyle w:val="MDPI42tablebody"/>
        <w:tabs>
          <w:tab w:val="left" w:pos="936"/>
        </w:tabs>
        <w:spacing w:line="360" w:lineRule="auto"/>
        <w:jc w:val="left"/>
        <w:rPr>
          <w:del w:id="282" w:author="Ramya R" w:date="2026-03-27T09:13:00Z"/>
          <w:rFonts w:ascii="Times New Roman" w:hAnsi="Times New Roman"/>
          <w:sz w:val="24"/>
          <w:szCs w:val="24"/>
          <w:lang w:val="en-GB"/>
        </w:rPr>
      </w:pPr>
      <w:del w:id="283" w:author="Ramya R" w:date="2026-03-27T09:13:00Z">
        <w:r w:rsidRPr="00655AB2" w:rsidDel="00722A67">
          <w:rPr>
            <w:rFonts w:ascii="Times New Roman" w:hAnsi="Times New Roman"/>
            <w:color w:val="auto"/>
            <w:sz w:val="24"/>
            <w:szCs w:val="24"/>
            <w:lang w:val="en-GB" w:eastAsia="en-GB"/>
          </w:rPr>
          <w:delText>CNS</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Central Nervous System</w:delText>
        </w:r>
      </w:del>
    </w:p>
    <w:p w14:paraId="1A324107" w14:textId="5F9F29E5" w:rsidR="00DB2C36" w:rsidRPr="00655AB2" w:rsidDel="00722A67" w:rsidRDefault="00DB2C36" w:rsidP="00DB2C36">
      <w:pPr>
        <w:pStyle w:val="MDPI42tablebody"/>
        <w:tabs>
          <w:tab w:val="left" w:pos="936"/>
        </w:tabs>
        <w:spacing w:line="360" w:lineRule="auto"/>
        <w:jc w:val="left"/>
        <w:rPr>
          <w:del w:id="284" w:author="Ramya R" w:date="2026-03-27T09:13:00Z"/>
          <w:rFonts w:ascii="Times New Roman" w:hAnsi="Times New Roman"/>
          <w:sz w:val="24"/>
          <w:szCs w:val="24"/>
          <w:lang w:val="en-GB"/>
        </w:rPr>
      </w:pPr>
      <w:del w:id="285" w:author="Ramya R" w:date="2026-03-27T09:13:00Z">
        <w:r w:rsidRPr="00655AB2" w:rsidDel="00722A67">
          <w:rPr>
            <w:rFonts w:ascii="Times New Roman" w:hAnsi="Times New Roman"/>
            <w:color w:val="auto"/>
            <w:sz w:val="24"/>
            <w:szCs w:val="24"/>
            <w:lang w:val="en-GB" w:eastAsia="en-GB"/>
          </w:rPr>
          <w:delText>Env</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Envelope protein (of HIV-1)</w:delText>
        </w:r>
      </w:del>
    </w:p>
    <w:p w14:paraId="14F56929" w14:textId="28F9C721" w:rsidR="00DB2C36" w:rsidRPr="00655AB2" w:rsidDel="00722A67" w:rsidRDefault="00DB2C36" w:rsidP="00DB2C36">
      <w:pPr>
        <w:pStyle w:val="MDPI42tablebody"/>
        <w:tabs>
          <w:tab w:val="left" w:pos="936"/>
        </w:tabs>
        <w:spacing w:line="360" w:lineRule="auto"/>
        <w:jc w:val="left"/>
        <w:rPr>
          <w:del w:id="286" w:author="Ramya R" w:date="2026-03-27T09:13:00Z"/>
          <w:rFonts w:ascii="Times New Roman" w:hAnsi="Times New Roman"/>
          <w:color w:val="auto"/>
          <w:sz w:val="24"/>
          <w:szCs w:val="24"/>
          <w:lang w:val="en-GB" w:eastAsia="en-GB"/>
        </w:rPr>
      </w:pPr>
      <w:del w:id="287" w:author="Ramya R" w:date="2026-03-27T09:13:00Z">
        <w:r w:rsidRPr="00655AB2" w:rsidDel="00722A67">
          <w:rPr>
            <w:rFonts w:ascii="Times New Roman" w:hAnsi="Times New Roman"/>
            <w:color w:val="auto"/>
            <w:sz w:val="24"/>
            <w:szCs w:val="24"/>
            <w:lang w:val="en-GB" w:eastAsia="en-GB"/>
          </w:rPr>
          <w:delText>CSF</w:delText>
        </w:r>
        <w:r w:rsidRPr="00655AB2" w:rsidDel="00722A67">
          <w:rPr>
            <w:rFonts w:ascii="Times New Roman" w:hAnsi="Times New Roman"/>
            <w:color w:val="auto"/>
            <w:sz w:val="24"/>
            <w:szCs w:val="24"/>
            <w:lang w:val="en-GB" w:eastAsia="en-GB"/>
          </w:rPr>
          <w:tab/>
          <w:delText>Cerebrospinal Fluid</w:delText>
        </w:r>
      </w:del>
    </w:p>
    <w:p w14:paraId="25D0058A" w14:textId="580F7B16" w:rsidR="00DB2C36" w:rsidRPr="00655AB2" w:rsidDel="00722A67" w:rsidRDefault="00DB2C36" w:rsidP="00DB2C36">
      <w:pPr>
        <w:pStyle w:val="MDPI42tablebody"/>
        <w:tabs>
          <w:tab w:val="left" w:pos="936"/>
        </w:tabs>
        <w:spacing w:line="360" w:lineRule="auto"/>
        <w:jc w:val="left"/>
        <w:rPr>
          <w:del w:id="288" w:author="Ramya R" w:date="2026-03-27T09:13:00Z"/>
          <w:rFonts w:ascii="Times New Roman" w:hAnsi="Times New Roman"/>
          <w:sz w:val="24"/>
          <w:szCs w:val="24"/>
          <w:lang w:val="en-GB"/>
        </w:rPr>
      </w:pPr>
      <w:del w:id="289" w:author="Ramya R" w:date="2026-03-27T09:13:00Z">
        <w:r w:rsidRPr="00655AB2" w:rsidDel="00722A67">
          <w:rPr>
            <w:rFonts w:ascii="Times New Roman" w:hAnsi="Times New Roman"/>
            <w:color w:val="auto"/>
            <w:sz w:val="24"/>
            <w:szCs w:val="24"/>
            <w:lang w:val="en-GB" w:eastAsia="en-GB"/>
          </w:rPr>
          <w:delText>PLWH</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People Living With HIV</w:delText>
        </w:r>
      </w:del>
    </w:p>
    <w:p w14:paraId="38714916" w14:textId="28A853DF" w:rsidR="00DB2C36" w:rsidRPr="00655AB2" w:rsidDel="00722A67" w:rsidRDefault="00DB2C36" w:rsidP="00DB2C36">
      <w:pPr>
        <w:pStyle w:val="MDPI42tablebody"/>
        <w:tabs>
          <w:tab w:val="left" w:pos="936"/>
        </w:tabs>
        <w:spacing w:line="360" w:lineRule="auto"/>
        <w:jc w:val="left"/>
        <w:rPr>
          <w:del w:id="290" w:author="Ramya R" w:date="2026-03-27T09:13:00Z"/>
          <w:rFonts w:ascii="Times New Roman" w:hAnsi="Times New Roman"/>
          <w:sz w:val="24"/>
          <w:szCs w:val="24"/>
          <w:lang w:val="en-GB"/>
        </w:rPr>
      </w:pPr>
      <w:del w:id="291" w:author="Ramya R" w:date="2026-03-27T09:13:00Z">
        <w:r w:rsidRPr="00655AB2" w:rsidDel="00722A67">
          <w:rPr>
            <w:rFonts w:ascii="Times New Roman" w:hAnsi="Times New Roman"/>
            <w:color w:val="auto"/>
            <w:sz w:val="24"/>
            <w:szCs w:val="24"/>
            <w:lang w:val="en-GB" w:eastAsia="en-GB"/>
          </w:rPr>
          <w:delText>ART</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Antiretroviral Therapy</w:delText>
        </w:r>
      </w:del>
    </w:p>
    <w:p w14:paraId="6D0DB58B" w14:textId="046762E2" w:rsidR="00DB2C36" w:rsidRPr="00655AB2" w:rsidDel="00722A67" w:rsidRDefault="00DB2C36" w:rsidP="00DB2C36">
      <w:pPr>
        <w:pStyle w:val="MDPI42tablebody"/>
        <w:tabs>
          <w:tab w:val="left" w:pos="936"/>
        </w:tabs>
        <w:spacing w:line="360" w:lineRule="auto"/>
        <w:jc w:val="left"/>
        <w:rPr>
          <w:del w:id="292" w:author="Ramya R" w:date="2026-03-27T09:13:00Z"/>
          <w:rFonts w:ascii="Times New Roman" w:hAnsi="Times New Roman"/>
          <w:sz w:val="24"/>
          <w:szCs w:val="24"/>
          <w:lang w:val="en-GB"/>
        </w:rPr>
      </w:pPr>
      <w:del w:id="293" w:author="Ramya R" w:date="2026-03-27T09:13:00Z">
        <w:r w:rsidRPr="00655AB2" w:rsidDel="00722A67">
          <w:rPr>
            <w:rFonts w:ascii="Times New Roman" w:hAnsi="Times New Roman"/>
            <w:color w:val="auto"/>
            <w:sz w:val="24"/>
            <w:szCs w:val="24"/>
            <w:lang w:val="en-GB" w:eastAsia="en-GB"/>
          </w:rPr>
          <w:delText>PrEP</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Pre-Exposure Prophylaxis</w:delText>
        </w:r>
      </w:del>
    </w:p>
    <w:p w14:paraId="41FA8C8F" w14:textId="4F46A132" w:rsidR="00DB2C36" w:rsidRPr="00655AB2" w:rsidDel="00722A67" w:rsidRDefault="00DB2C36" w:rsidP="00DB2C36">
      <w:pPr>
        <w:pStyle w:val="MDPI42tablebody"/>
        <w:tabs>
          <w:tab w:val="left" w:pos="936"/>
        </w:tabs>
        <w:spacing w:line="360" w:lineRule="auto"/>
        <w:jc w:val="left"/>
        <w:rPr>
          <w:del w:id="294" w:author="Ramya R" w:date="2026-03-27T09:13:00Z"/>
          <w:rFonts w:ascii="Times New Roman" w:hAnsi="Times New Roman"/>
          <w:sz w:val="24"/>
          <w:szCs w:val="24"/>
          <w:lang w:val="en-GB"/>
        </w:rPr>
      </w:pPr>
      <w:del w:id="295" w:author="Ramya R" w:date="2026-03-27T09:13:00Z">
        <w:r w:rsidRPr="00655AB2" w:rsidDel="00722A67">
          <w:rPr>
            <w:rFonts w:ascii="Times New Roman" w:hAnsi="Times New Roman"/>
            <w:color w:val="auto"/>
            <w:sz w:val="24"/>
            <w:szCs w:val="24"/>
            <w:lang w:val="en-GB" w:eastAsia="en-GB"/>
          </w:rPr>
          <w:delText>STIs</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Sexually Transmitted Infections</w:delText>
        </w:r>
      </w:del>
    </w:p>
    <w:p w14:paraId="43EF158D" w14:textId="076D8377" w:rsidR="00DB2C36" w:rsidRPr="00655AB2" w:rsidDel="00722A67" w:rsidRDefault="00DB2C36" w:rsidP="00DB2C36">
      <w:pPr>
        <w:pStyle w:val="MDPI42tablebody"/>
        <w:tabs>
          <w:tab w:val="left" w:pos="936"/>
        </w:tabs>
        <w:spacing w:line="360" w:lineRule="auto"/>
        <w:jc w:val="left"/>
        <w:rPr>
          <w:del w:id="296" w:author="Ramya R" w:date="2026-03-27T09:13:00Z"/>
          <w:rFonts w:ascii="Times New Roman" w:hAnsi="Times New Roman"/>
          <w:sz w:val="24"/>
          <w:szCs w:val="24"/>
          <w:lang w:val="en-GB"/>
        </w:rPr>
      </w:pPr>
      <w:del w:id="297" w:author="Ramya R" w:date="2026-03-27T09:13:00Z">
        <w:r w:rsidRPr="00655AB2" w:rsidDel="00722A67">
          <w:rPr>
            <w:rFonts w:ascii="Times New Roman" w:hAnsi="Times New Roman"/>
            <w:color w:val="auto"/>
            <w:sz w:val="24"/>
            <w:szCs w:val="24"/>
            <w:lang w:val="en-GB" w:eastAsia="en-GB"/>
          </w:rPr>
          <w:delText>MVC</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Maraviroc (CCR5 antagonist)</w:delText>
        </w:r>
      </w:del>
    </w:p>
    <w:p w14:paraId="461AA6A0" w14:textId="2D1A3EE4" w:rsidR="00DB2C36" w:rsidRPr="00655AB2" w:rsidDel="00722A67" w:rsidRDefault="00DB2C36" w:rsidP="00DB2C36">
      <w:pPr>
        <w:pStyle w:val="MDPI42tablebody"/>
        <w:tabs>
          <w:tab w:val="left" w:pos="936"/>
        </w:tabs>
        <w:spacing w:line="360" w:lineRule="auto"/>
        <w:jc w:val="left"/>
        <w:rPr>
          <w:del w:id="298" w:author="Ramya R" w:date="2026-03-27T09:13:00Z"/>
          <w:rFonts w:ascii="Times New Roman" w:hAnsi="Times New Roman"/>
          <w:sz w:val="24"/>
          <w:szCs w:val="24"/>
          <w:lang w:val="en-GB"/>
        </w:rPr>
      </w:pPr>
      <w:del w:id="299" w:author="Ramya R" w:date="2026-03-27T09:13:00Z">
        <w:r w:rsidRPr="00655AB2" w:rsidDel="00722A67">
          <w:rPr>
            <w:rFonts w:ascii="Times New Roman" w:hAnsi="Times New Roman"/>
            <w:color w:val="auto"/>
            <w:sz w:val="24"/>
            <w:szCs w:val="24"/>
            <w:lang w:val="en-GB" w:eastAsia="en-GB"/>
          </w:rPr>
          <w:delText>R5</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CCR5-using viruses</w:delText>
        </w:r>
      </w:del>
    </w:p>
    <w:p w14:paraId="07773141" w14:textId="438DD37C" w:rsidR="00DB2C36" w:rsidRPr="00655AB2" w:rsidDel="00722A67" w:rsidRDefault="00DB2C36" w:rsidP="00DB2C36">
      <w:pPr>
        <w:pStyle w:val="MDPI42tablebody"/>
        <w:tabs>
          <w:tab w:val="left" w:pos="936"/>
        </w:tabs>
        <w:spacing w:line="360" w:lineRule="auto"/>
        <w:jc w:val="left"/>
        <w:rPr>
          <w:del w:id="300" w:author="Ramya R" w:date="2026-03-27T09:13:00Z"/>
          <w:rFonts w:ascii="Times New Roman" w:hAnsi="Times New Roman"/>
          <w:sz w:val="24"/>
          <w:szCs w:val="24"/>
          <w:lang w:val="en-GB"/>
        </w:rPr>
      </w:pPr>
      <w:del w:id="301" w:author="Ramya R" w:date="2026-03-27T09:13:00Z">
        <w:r w:rsidRPr="00655AB2" w:rsidDel="00722A67">
          <w:rPr>
            <w:rFonts w:ascii="Times New Roman" w:hAnsi="Times New Roman"/>
            <w:color w:val="auto"/>
            <w:sz w:val="24"/>
            <w:szCs w:val="24"/>
            <w:lang w:val="en-GB" w:eastAsia="en-GB"/>
          </w:rPr>
          <w:delText>X4</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CXCR4-using viruses</w:delText>
        </w:r>
      </w:del>
    </w:p>
    <w:p w14:paraId="02A93806" w14:textId="1340A0B0" w:rsidR="00DB2C36" w:rsidRPr="00655AB2" w:rsidDel="00722A67" w:rsidRDefault="00DB2C36" w:rsidP="00DB2C36">
      <w:pPr>
        <w:pStyle w:val="MDPI42tablebody"/>
        <w:tabs>
          <w:tab w:val="left" w:pos="936"/>
        </w:tabs>
        <w:spacing w:line="360" w:lineRule="auto"/>
        <w:jc w:val="left"/>
        <w:rPr>
          <w:del w:id="302" w:author="Ramya R" w:date="2026-03-27T09:13:00Z"/>
          <w:rFonts w:ascii="Times New Roman" w:hAnsi="Times New Roman"/>
          <w:sz w:val="24"/>
          <w:szCs w:val="24"/>
          <w:lang w:val="en-GB"/>
        </w:rPr>
      </w:pPr>
      <w:del w:id="303" w:author="Ramya R" w:date="2026-03-27T09:13:00Z">
        <w:r w:rsidRPr="00655AB2" w:rsidDel="00722A67">
          <w:rPr>
            <w:rFonts w:ascii="Times New Roman" w:hAnsi="Times New Roman"/>
            <w:color w:val="auto"/>
            <w:sz w:val="24"/>
            <w:szCs w:val="24"/>
            <w:lang w:val="en-GB" w:eastAsia="en-GB"/>
          </w:rPr>
          <w:delText>R5X4</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Dual-tropic viruses using CCR5 and CXCR4</w:delText>
        </w:r>
      </w:del>
    </w:p>
    <w:p w14:paraId="30D6F481" w14:textId="7BD9C2F4" w:rsidR="00DB2C36" w:rsidRPr="00655AB2" w:rsidDel="00722A67" w:rsidRDefault="00DB2C36" w:rsidP="00DB2C36">
      <w:pPr>
        <w:pStyle w:val="MDPI42tablebody"/>
        <w:tabs>
          <w:tab w:val="left" w:pos="936"/>
        </w:tabs>
        <w:spacing w:line="360" w:lineRule="auto"/>
        <w:jc w:val="left"/>
        <w:rPr>
          <w:del w:id="304" w:author="Ramya R" w:date="2026-03-27T09:13:00Z"/>
          <w:rFonts w:ascii="Times New Roman" w:hAnsi="Times New Roman"/>
          <w:sz w:val="24"/>
          <w:szCs w:val="24"/>
          <w:lang w:val="en-GB"/>
        </w:rPr>
      </w:pPr>
      <w:del w:id="305" w:author="Ramya R" w:date="2026-03-27T09:13:00Z">
        <w:r w:rsidRPr="00655AB2" w:rsidDel="00722A67">
          <w:rPr>
            <w:rFonts w:ascii="Times New Roman" w:hAnsi="Times New Roman"/>
            <w:color w:val="auto"/>
            <w:sz w:val="24"/>
            <w:szCs w:val="24"/>
            <w:lang w:val="en-GB" w:eastAsia="en-GB"/>
          </w:rPr>
          <w:delText>CM</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Cryptococcal Meningitis</w:delText>
        </w:r>
      </w:del>
    </w:p>
    <w:p w14:paraId="416EC6CB" w14:textId="083CBF60" w:rsidR="00DB2C36" w:rsidRPr="00655AB2" w:rsidDel="00722A67" w:rsidRDefault="00DB2C36" w:rsidP="00DB2C36">
      <w:pPr>
        <w:pStyle w:val="MDPI42tablebody"/>
        <w:tabs>
          <w:tab w:val="left" w:pos="936"/>
        </w:tabs>
        <w:spacing w:line="360" w:lineRule="auto"/>
        <w:jc w:val="left"/>
        <w:rPr>
          <w:del w:id="306" w:author="Ramya R" w:date="2026-03-27T09:13:00Z"/>
          <w:rFonts w:ascii="Times New Roman" w:hAnsi="Times New Roman"/>
          <w:sz w:val="24"/>
          <w:szCs w:val="24"/>
          <w:lang w:val="en-GB"/>
        </w:rPr>
      </w:pPr>
      <w:del w:id="307" w:author="Ramya R" w:date="2026-03-27T09:13:00Z">
        <w:r w:rsidRPr="00655AB2" w:rsidDel="00722A67">
          <w:rPr>
            <w:rFonts w:ascii="Times New Roman" w:hAnsi="Times New Roman"/>
            <w:color w:val="auto"/>
            <w:sz w:val="24"/>
            <w:szCs w:val="24"/>
            <w:lang w:val="en-GB" w:eastAsia="en-GB"/>
          </w:rPr>
          <w:delText>cART</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Combined Antiretroviral Therapy</w:delText>
        </w:r>
      </w:del>
    </w:p>
    <w:p w14:paraId="51CD20A1" w14:textId="3F39DBB9" w:rsidR="00DB2C36" w:rsidRPr="00655AB2" w:rsidDel="00722A67" w:rsidRDefault="00DB2C36" w:rsidP="00DB2C36">
      <w:pPr>
        <w:pStyle w:val="MDPI42tablebody"/>
        <w:tabs>
          <w:tab w:val="left" w:pos="936"/>
        </w:tabs>
        <w:spacing w:line="360" w:lineRule="auto"/>
        <w:jc w:val="left"/>
        <w:rPr>
          <w:del w:id="308" w:author="Ramya R" w:date="2026-03-27T09:13:00Z"/>
          <w:rFonts w:ascii="Times New Roman" w:hAnsi="Times New Roman"/>
          <w:sz w:val="24"/>
          <w:szCs w:val="24"/>
          <w:lang w:val="en-GB"/>
        </w:rPr>
      </w:pPr>
      <w:del w:id="309" w:author="Ramya R" w:date="2026-03-27T09:13:00Z">
        <w:r w:rsidRPr="00655AB2" w:rsidDel="00722A67">
          <w:rPr>
            <w:rFonts w:ascii="Times New Roman" w:hAnsi="Times New Roman"/>
            <w:color w:val="auto"/>
            <w:sz w:val="24"/>
            <w:szCs w:val="24"/>
            <w:lang w:val="en-GB" w:eastAsia="en-GB"/>
          </w:rPr>
          <w:delText>C-IRIS</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Cryptococcosis-associated Immune Reconstitution Inflammatory Syndrome</w:delText>
        </w:r>
      </w:del>
    </w:p>
    <w:p w14:paraId="456993E2" w14:textId="6C558B79" w:rsidR="00DB2C36" w:rsidRPr="00655AB2" w:rsidDel="00722A67" w:rsidRDefault="00DB2C36" w:rsidP="00DB2C36">
      <w:pPr>
        <w:pStyle w:val="MDPI42tablebody"/>
        <w:tabs>
          <w:tab w:val="left" w:pos="936"/>
        </w:tabs>
        <w:spacing w:line="360" w:lineRule="auto"/>
        <w:jc w:val="left"/>
        <w:rPr>
          <w:del w:id="310" w:author="Ramya R" w:date="2026-03-27T09:13:00Z"/>
          <w:rFonts w:ascii="Times New Roman" w:hAnsi="Times New Roman"/>
          <w:sz w:val="24"/>
          <w:szCs w:val="24"/>
          <w:lang w:val="en-GB"/>
        </w:rPr>
      </w:pPr>
      <w:del w:id="311" w:author="Ramya R" w:date="2026-03-27T09:13:00Z">
        <w:r w:rsidRPr="00655AB2" w:rsidDel="00722A67">
          <w:rPr>
            <w:rFonts w:ascii="Times New Roman" w:hAnsi="Times New Roman"/>
            <w:color w:val="auto"/>
            <w:sz w:val="24"/>
            <w:szCs w:val="24"/>
            <w:lang w:val="en-GB" w:eastAsia="en-GB"/>
          </w:rPr>
          <w:delText>WBC</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White Blood Cell</w:delText>
        </w:r>
      </w:del>
    </w:p>
    <w:p w14:paraId="7E5B254E" w14:textId="19B8E6D6" w:rsidR="00DB2C36" w:rsidRPr="00655AB2" w:rsidDel="00722A67" w:rsidRDefault="00DB2C36" w:rsidP="00DB2C36">
      <w:pPr>
        <w:pStyle w:val="MDPI42tablebody"/>
        <w:tabs>
          <w:tab w:val="left" w:pos="936"/>
        </w:tabs>
        <w:spacing w:line="360" w:lineRule="auto"/>
        <w:jc w:val="left"/>
        <w:rPr>
          <w:del w:id="312" w:author="Ramya R" w:date="2026-03-27T09:13:00Z"/>
          <w:rFonts w:ascii="Times New Roman" w:hAnsi="Times New Roman"/>
          <w:sz w:val="24"/>
          <w:szCs w:val="24"/>
          <w:lang w:val="en-GB"/>
        </w:rPr>
      </w:pPr>
      <w:del w:id="313" w:author="Ramya R" w:date="2026-03-27T09:13:00Z">
        <w:r w:rsidRPr="00655AB2" w:rsidDel="00722A67">
          <w:rPr>
            <w:rFonts w:ascii="Times New Roman" w:hAnsi="Times New Roman"/>
            <w:color w:val="auto"/>
            <w:sz w:val="24"/>
            <w:szCs w:val="24"/>
            <w:lang w:val="en-GB" w:eastAsia="en-GB"/>
          </w:rPr>
          <w:delText>BBB</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Blood-Brain Barrier</w:delText>
        </w:r>
      </w:del>
    </w:p>
    <w:p w14:paraId="09B32A3C" w14:textId="7D7AE093" w:rsidR="00DB2C36" w:rsidRPr="00655AB2" w:rsidDel="00722A67" w:rsidRDefault="00DB2C36" w:rsidP="00DB2C36">
      <w:pPr>
        <w:pStyle w:val="MDPI42tablebody"/>
        <w:tabs>
          <w:tab w:val="left" w:pos="936"/>
        </w:tabs>
        <w:spacing w:line="360" w:lineRule="auto"/>
        <w:jc w:val="left"/>
        <w:rPr>
          <w:del w:id="314" w:author="Ramya R" w:date="2026-03-27T09:13:00Z"/>
          <w:rFonts w:ascii="Times New Roman" w:hAnsi="Times New Roman"/>
          <w:sz w:val="24"/>
          <w:szCs w:val="24"/>
          <w:lang w:val="en-GB"/>
        </w:rPr>
      </w:pPr>
      <w:del w:id="315" w:author="Ramya R" w:date="2026-03-27T09:13:00Z">
        <w:r w:rsidRPr="00655AB2" w:rsidDel="00722A67">
          <w:rPr>
            <w:rFonts w:ascii="Times New Roman" w:hAnsi="Times New Roman"/>
            <w:color w:val="auto"/>
            <w:sz w:val="24"/>
            <w:szCs w:val="24"/>
            <w:lang w:val="en-GB" w:eastAsia="en-GB"/>
          </w:rPr>
          <w:delText>CrAg</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Cryptococcal Antigen</w:delText>
        </w:r>
      </w:del>
    </w:p>
    <w:p w14:paraId="3967EDE1" w14:textId="2EAF8FBC" w:rsidR="00DB2C36" w:rsidRPr="00655AB2" w:rsidDel="00722A67" w:rsidRDefault="00DB2C36" w:rsidP="00DB2C36">
      <w:pPr>
        <w:pStyle w:val="MDPI42tablebody"/>
        <w:tabs>
          <w:tab w:val="left" w:pos="936"/>
        </w:tabs>
        <w:spacing w:line="360" w:lineRule="auto"/>
        <w:jc w:val="left"/>
        <w:rPr>
          <w:del w:id="316" w:author="Ramya R" w:date="2026-03-27T09:13:00Z"/>
          <w:rFonts w:ascii="Times New Roman" w:hAnsi="Times New Roman"/>
          <w:sz w:val="24"/>
          <w:szCs w:val="24"/>
          <w:lang w:val="en-GB"/>
        </w:rPr>
      </w:pPr>
      <w:del w:id="317" w:author="Ramya R" w:date="2026-03-27T09:13:00Z">
        <w:r w:rsidRPr="00655AB2" w:rsidDel="00722A67">
          <w:rPr>
            <w:rFonts w:ascii="Times New Roman" w:hAnsi="Times New Roman"/>
            <w:color w:val="auto"/>
            <w:sz w:val="24"/>
            <w:szCs w:val="24"/>
            <w:lang w:val="en-GB" w:eastAsia="en-GB"/>
          </w:rPr>
          <w:delText>RNA</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Ribonucleic Acid</w:delText>
        </w:r>
      </w:del>
    </w:p>
    <w:p w14:paraId="631D9F69" w14:textId="6EAA5DBE" w:rsidR="00DB2C36" w:rsidRPr="00655AB2" w:rsidDel="00722A67" w:rsidRDefault="00DB2C36" w:rsidP="00DB2C36">
      <w:pPr>
        <w:pStyle w:val="MDPI42tablebody"/>
        <w:tabs>
          <w:tab w:val="left" w:pos="936"/>
        </w:tabs>
        <w:spacing w:line="360" w:lineRule="auto"/>
        <w:jc w:val="left"/>
        <w:rPr>
          <w:del w:id="318" w:author="Ramya R" w:date="2026-03-27T09:13:00Z"/>
          <w:rFonts w:ascii="Times New Roman" w:hAnsi="Times New Roman"/>
          <w:sz w:val="24"/>
          <w:szCs w:val="24"/>
          <w:lang w:val="en-GB"/>
        </w:rPr>
      </w:pPr>
      <w:del w:id="319" w:author="Ramya R" w:date="2026-03-27T09:13:00Z">
        <w:r w:rsidRPr="00655AB2" w:rsidDel="00722A67">
          <w:rPr>
            <w:rFonts w:ascii="Times New Roman" w:hAnsi="Times New Roman"/>
            <w:color w:val="auto"/>
            <w:sz w:val="24"/>
            <w:szCs w:val="24"/>
            <w:lang w:val="en-GB" w:eastAsia="en-GB"/>
          </w:rPr>
          <w:delText>cDNA</w:delText>
        </w:r>
        <w:r w:rsidRPr="00655AB2" w:rsidDel="00722A67">
          <w:rPr>
            <w:rFonts w:ascii="Times New Roman" w:hAnsi="Times New Roman"/>
            <w:sz w:val="24"/>
            <w:szCs w:val="24"/>
            <w:lang w:val="en-GB"/>
          </w:rPr>
          <w:tab/>
        </w:r>
        <w:r w:rsidRPr="00655AB2" w:rsidDel="00722A67">
          <w:rPr>
            <w:rFonts w:ascii="Times New Roman" w:hAnsi="Times New Roman"/>
            <w:color w:val="auto"/>
            <w:sz w:val="24"/>
            <w:szCs w:val="24"/>
            <w:lang w:val="en-GB" w:eastAsia="en-GB"/>
          </w:rPr>
          <w:delText>Complementary DNA</w:delText>
        </w:r>
      </w:del>
    </w:p>
    <w:p w14:paraId="027974B6" w14:textId="2D1CDD37" w:rsidR="00DB2C36" w:rsidRPr="00655AB2" w:rsidDel="00722A67" w:rsidRDefault="00DB2C36" w:rsidP="00DB2C36">
      <w:pPr>
        <w:pStyle w:val="MDPI42tablebody"/>
        <w:tabs>
          <w:tab w:val="left" w:pos="936"/>
        </w:tabs>
        <w:spacing w:line="360" w:lineRule="auto"/>
        <w:jc w:val="left"/>
        <w:rPr>
          <w:del w:id="320" w:author="Ramya R" w:date="2026-03-27T09:13:00Z"/>
          <w:rFonts w:ascii="Times New Roman" w:hAnsi="Times New Roman"/>
          <w:color w:val="auto"/>
          <w:sz w:val="24"/>
          <w:szCs w:val="24"/>
          <w:lang w:val="en-GB" w:eastAsia="en-GB"/>
        </w:rPr>
      </w:pPr>
      <w:del w:id="321" w:author="Ramya R" w:date="2026-03-27T09:13:00Z">
        <w:r w:rsidRPr="00655AB2" w:rsidDel="00722A67">
          <w:rPr>
            <w:rFonts w:ascii="Times New Roman" w:hAnsi="Times New Roman"/>
            <w:color w:val="auto"/>
            <w:sz w:val="24"/>
            <w:szCs w:val="24"/>
            <w:lang w:val="en-GB" w:eastAsia="en-GB"/>
          </w:rPr>
          <w:delText>SGA</w:delText>
        </w:r>
        <w:r w:rsidRPr="00655AB2" w:rsidDel="00722A67">
          <w:rPr>
            <w:rFonts w:ascii="Times New Roman" w:hAnsi="Times New Roman"/>
            <w:color w:val="auto"/>
            <w:sz w:val="24"/>
            <w:szCs w:val="24"/>
            <w:lang w:val="en-GB" w:eastAsia="en-GB"/>
          </w:rPr>
          <w:tab/>
          <w:delText>Single Genome Amplification</w:delText>
        </w:r>
      </w:del>
    </w:p>
    <w:p w14:paraId="087F1D5F" w14:textId="3034D3EC" w:rsidR="00DB2C36" w:rsidRPr="00655AB2" w:rsidDel="00722A67" w:rsidRDefault="00DB2C36" w:rsidP="00DB2C36">
      <w:pPr>
        <w:pStyle w:val="MDPI42tablebody"/>
        <w:tabs>
          <w:tab w:val="left" w:pos="936"/>
        </w:tabs>
        <w:spacing w:line="360" w:lineRule="auto"/>
        <w:jc w:val="left"/>
        <w:rPr>
          <w:del w:id="322" w:author="Ramya R" w:date="2026-03-27T09:13:00Z"/>
          <w:rFonts w:ascii="Times New Roman" w:hAnsi="Times New Roman"/>
          <w:color w:val="auto"/>
          <w:sz w:val="24"/>
          <w:szCs w:val="24"/>
          <w:lang w:val="en-GB" w:eastAsia="en-GB"/>
        </w:rPr>
      </w:pPr>
      <w:del w:id="323" w:author="Ramya R" w:date="2026-03-27T09:13:00Z">
        <w:r w:rsidRPr="00655AB2" w:rsidDel="00722A67">
          <w:rPr>
            <w:rFonts w:ascii="Times New Roman" w:hAnsi="Times New Roman"/>
            <w:color w:val="auto"/>
            <w:sz w:val="24"/>
            <w:szCs w:val="24"/>
            <w:lang w:val="en-GB" w:eastAsia="en-GB"/>
          </w:rPr>
          <w:delText>PCR</w:delText>
        </w:r>
        <w:r w:rsidRPr="00655AB2" w:rsidDel="00722A67">
          <w:rPr>
            <w:rFonts w:ascii="Times New Roman" w:hAnsi="Times New Roman"/>
            <w:color w:val="auto"/>
            <w:sz w:val="24"/>
            <w:szCs w:val="24"/>
            <w:lang w:val="en-GB" w:eastAsia="en-GB"/>
          </w:rPr>
          <w:tab/>
          <w:delText>Polymerase Chain Reaction</w:delText>
        </w:r>
      </w:del>
    </w:p>
    <w:p w14:paraId="0F968249" w14:textId="7A0610CD" w:rsidR="00DB2C36" w:rsidRPr="00655AB2" w:rsidDel="00722A67" w:rsidRDefault="00DB2C36" w:rsidP="00DB2C36">
      <w:pPr>
        <w:pStyle w:val="MDPI42tablebody"/>
        <w:tabs>
          <w:tab w:val="left" w:pos="936"/>
        </w:tabs>
        <w:spacing w:line="360" w:lineRule="auto"/>
        <w:jc w:val="left"/>
        <w:rPr>
          <w:del w:id="324" w:author="Ramya R" w:date="2026-03-27T09:13:00Z"/>
          <w:rFonts w:ascii="Times New Roman" w:hAnsi="Times New Roman"/>
          <w:color w:val="auto"/>
          <w:sz w:val="24"/>
          <w:szCs w:val="24"/>
          <w:lang w:val="en-GB" w:eastAsia="en-GB"/>
        </w:rPr>
      </w:pPr>
      <w:del w:id="325" w:author="Ramya R" w:date="2026-03-27T09:13:00Z">
        <w:r w:rsidRPr="00655AB2" w:rsidDel="00722A67">
          <w:rPr>
            <w:rFonts w:ascii="Times New Roman" w:hAnsi="Times New Roman"/>
            <w:color w:val="auto"/>
            <w:sz w:val="24"/>
            <w:szCs w:val="24"/>
            <w:lang w:val="en-GB" w:eastAsia="en-GB"/>
          </w:rPr>
          <w:delText>kb</w:delText>
        </w:r>
        <w:r w:rsidRPr="00655AB2" w:rsidDel="00722A67">
          <w:rPr>
            <w:rFonts w:ascii="Times New Roman" w:hAnsi="Times New Roman"/>
            <w:color w:val="auto"/>
            <w:sz w:val="24"/>
            <w:szCs w:val="24"/>
            <w:lang w:val="en-GB" w:eastAsia="en-GB"/>
          </w:rPr>
          <w:tab/>
          <w:delText>Kilobase</w:delText>
        </w:r>
      </w:del>
    </w:p>
    <w:p w14:paraId="1C10DA8B" w14:textId="30F0BAE7" w:rsidR="00DB2C36" w:rsidRPr="00655AB2" w:rsidDel="00722A67" w:rsidRDefault="00DB2C36" w:rsidP="00DB2C36">
      <w:pPr>
        <w:pStyle w:val="MDPI42tablebody"/>
        <w:tabs>
          <w:tab w:val="left" w:pos="936"/>
        </w:tabs>
        <w:spacing w:line="360" w:lineRule="auto"/>
        <w:jc w:val="left"/>
        <w:rPr>
          <w:del w:id="326" w:author="Ramya R" w:date="2026-03-27T09:13:00Z"/>
          <w:rFonts w:ascii="Times New Roman" w:hAnsi="Times New Roman"/>
          <w:color w:val="auto"/>
          <w:sz w:val="24"/>
          <w:szCs w:val="24"/>
          <w:lang w:val="en-GB" w:eastAsia="en-GB"/>
        </w:rPr>
      </w:pPr>
      <w:del w:id="327" w:author="Ramya R" w:date="2026-03-27T09:13:00Z">
        <w:r w:rsidRPr="00655AB2" w:rsidDel="00722A67">
          <w:rPr>
            <w:rFonts w:ascii="Times New Roman" w:hAnsi="Times New Roman"/>
            <w:color w:val="auto"/>
            <w:sz w:val="24"/>
            <w:szCs w:val="24"/>
            <w:lang w:val="en-GB" w:eastAsia="en-GB"/>
          </w:rPr>
          <w:delText>DNA</w:delText>
        </w:r>
        <w:r w:rsidRPr="00655AB2" w:rsidDel="00722A67">
          <w:rPr>
            <w:rFonts w:ascii="Times New Roman" w:hAnsi="Times New Roman"/>
            <w:color w:val="auto"/>
            <w:sz w:val="24"/>
            <w:szCs w:val="24"/>
            <w:lang w:val="en-GB" w:eastAsia="en-GB"/>
          </w:rPr>
          <w:tab/>
          <w:delText>Deoxyribonucleic Acid</w:delText>
        </w:r>
      </w:del>
    </w:p>
    <w:p w14:paraId="4D9CBB48" w14:textId="70F66536" w:rsidR="00DB2C36" w:rsidRPr="00655AB2" w:rsidDel="00722A67" w:rsidRDefault="00DB2C36" w:rsidP="00DB2C36">
      <w:pPr>
        <w:pStyle w:val="MDPI42tablebody"/>
        <w:tabs>
          <w:tab w:val="left" w:pos="936"/>
        </w:tabs>
        <w:spacing w:line="360" w:lineRule="auto"/>
        <w:jc w:val="left"/>
        <w:rPr>
          <w:del w:id="328" w:author="Ramya R" w:date="2026-03-27T09:13:00Z"/>
          <w:rFonts w:ascii="Times New Roman" w:hAnsi="Times New Roman"/>
          <w:color w:val="auto"/>
          <w:sz w:val="24"/>
          <w:szCs w:val="24"/>
          <w:lang w:val="en-GB" w:eastAsia="en-GB"/>
        </w:rPr>
      </w:pPr>
      <w:del w:id="329" w:author="Ramya R" w:date="2026-03-27T09:13:00Z">
        <w:r w:rsidRPr="00655AB2" w:rsidDel="00722A67">
          <w:rPr>
            <w:rFonts w:ascii="Times New Roman" w:hAnsi="Times New Roman"/>
            <w:color w:val="auto"/>
            <w:sz w:val="24"/>
            <w:szCs w:val="24"/>
            <w:lang w:val="en-GB" w:eastAsia="en-GB"/>
          </w:rPr>
          <w:delText>ATCC</w:delText>
        </w:r>
        <w:r w:rsidRPr="00655AB2" w:rsidDel="00722A67">
          <w:rPr>
            <w:rFonts w:ascii="Times New Roman" w:hAnsi="Times New Roman"/>
            <w:color w:val="auto"/>
            <w:sz w:val="24"/>
            <w:szCs w:val="24"/>
            <w:lang w:val="en-GB" w:eastAsia="en-GB"/>
          </w:rPr>
          <w:tab/>
          <w:delText>American Type Culture Collection</w:delText>
        </w:r>
      </w:del>
    </w:p>
    <w:p w14:paraId="10C9A4DE" w14:textId="043E0065" w:rsidR="00DB2C36" w:rsidRPr="00655AB2" w:rsidDel="00722A67" w:rsidRDefault="00DB2C36" w:rsidP="00DB2C36">
      <w:pPr>
        <w:pStyle w:val="MDPI42tablebody"/>
        <w:tabs>
          <w:tab w:val="left" w:pos="936"/>
        </w:tabs>
        <w:spacing w:line="360" w:lineRule="auto"/>
        <w:jc w:val="left"/>
        <w:rPr>
          <w:del w:id="330" w:author="Ramya R" w:date="2026-03-27T09:13:00Z"/>
          <w:rFonts w:ascii="Times New Roman" w:hAnsi="Times New Roman"/>
          <w:color w:val="auto"/>
          <w:sz w:val="24"/>
          <w:szCs w:val="24"/>
          <w:lang w:val="en-GB" w:eastAsia="en-GB"/>
        </w:rPr>
      </w:pPr>
      <w:del w:id="331" w:author="Ramya R" w:date="2026-03-27T09:13:00Z">
        <w:r w:rsidRPr="00655AB2" w:rsidDel="00722A67">
          <w:rPr>
            <w:rFonts w:ascii="Times New Roman" w:hAnsi="Times New Roman"/>
            <w:color w:val="auto"/>
            <w:sz w:val="24"/>
            <w:szCs w:val="24"/>
            <w:lang w:val="en-GB" w:eastAsia="en-GB"/>
          </w:rPr>
          <w:delText>NIH</w:delText>
        </w:r>
        <w:r w:rsidRPr="00655AB2" w:rsidDel="00722A67">
          <w:rPr>
            <w:rFonts w:ascii="Times New Roman" w:hAnsi="Times New Roman"/>
            <w:color w:val="auto"/>
            <w:sz w:val="24"/>
            <w:szCs w:val="24"/>
            <w:lang w:val="en-GB" w:eastAsia="en-GB"/>
          </w:rPr>
          <w:tab/>
          <w:delText>National Institutes of Health</w:delText>
        </w:r>
      </w:del>
    </w:p>
    <w:p w14:paraId="22C6A36E" w14:textId="2E0FBEE9" w:rsidR="00DB2C36" w:rsidRPr="00655AB2" w:rsidDel="00722A67" w:rsidRDefault="00DB2C36" w:rsidP="00DB2C36">
      <w:pPr>
        <w:pStyle w:val="MDPI42tablebody"/>
        <w:tabs>
          <w:tab w:val="left" w:pos="936"/>
        </w:tabs>
        <w:spacing w:line="360" w:lineRule="auto"/>
        <w:jc w:val="left"/>
        <w:rPr>
          <w:del w:id="332" w:author="Ramya R" w:date="2026-03-27T09:13:00Z"/>
          <w:rFonts w:ascii="Times New Roman" w:hAnsi="Times New Roman"/>
          <w:color w:val="auto"/>
          <w:sz w:val="24"/>
          <w:szCs w:val="24"/>
          <w:lang w:val="en-GB" w:eastAsia="en-GB"/>
        </w:rPr>
      </w:pPr>
      <w:del w:id="333" w:author="Ramya R" w:date="2026-03-27T09:13:00Z">
        <w:r w:rsidRPr="00655AB2" w:rsidDel="00722A67">
          <w:rPr>
            <w:rFonts w:ascii="Times New Roman" w:hAnsi="Times New Roman"/>
            <w:color w:val="auto"/>
            <w:sz w:val="24"/>
            <w:szCs w:val="24"/>
            <w:lang w:val="en-GB" w:eastAsia="en-GB"/>
          </w:rPr>
          <w:delText>AIDS</w:delText>
        </w:r>
        <w:r w:rsidRPr="00655AB2" w:rsidDel="00722A67">
          <w:rPr>
            <w:rFonts w:ascii="Times New Roman" w:hAnsi="Times New Roman"/>
            <w:color w:val="auto"/>
            <w:sz w:val="24"/>
            <w:szCs w:val="24"/>
            <w:lang w:val="en-GB" w:eastAsia="en-GB"/>
          </w:rPr>
          <w:tab/>
          <w:delText>Acquired Immunodeficiency Syndrome</w:delText>
        </w:r>
      </w:del>
    </w:p>
    <w:p w14:paraId="39787114" w14:textId="1BD54402" w:rsidR="00DB2C36" w:rsidRPr="00655AB2" w:rsidDel="00722A67" w:rsidRDefault="00DB2C36" w:rsidP="00DB2C36">
      <w:pPr>
        <w:pStyle w:val="MDPI42tablebody"/>
        <w:tabs>
          <w:tab w:val="left" w:pos="936"/>
        </w:tabs>
        <w:spacing w:line="360" w:lineRule="auto"/>
        <w:jc w:val="left"/>
        <w:rPr>
          <w:del w:id="334" w:author="Ramya R" w:date="2026-03-27T09:13:00Z"/>
          <w:rFonts w:ascii="Times New Roman" w:hAnsi="Times New Roman"/>
          <w:color w:val="auto"/>
          <w:sz w:val="24"/>
          <w:szCs w:val="24"/>
          <w:lang w:val="en-GB" w:eastAsia="en-GB"/>
        </w:rPr>
      </w:pPr>
      <w:del w:id="335" w:author="Ramya R" w:date="2026-03-27T09:13:00Z">
        <w:r w:rsidRPr="00655AB2" w:rsidDel="00722A67">
          <w:rPr>
            <w:rFonts w:ascii="Times New Roman" w:hAnsi="Times New Roman"/>
            <w:color w:val="auto"/>
            <w:sz w:val="24"/>
            <w:szCs w:val="24"/>
            <w:lang w:val="en-GB" w:eastAsia="en-GB"/>
          </w:rPr>
          <w:delText>DMEM</w:delText>
        </w:r>
        <w:r w:rsidRPr="00655AB2" w:rsidDel="00722A67">
          <w:rPr>
            <w:rFonts w:ascii="Times New Roman" w:hAnsi="Times New Roman"/>
            <w:color w:val="auto"/>
            <w:sz w:val="24"/>
            <w:szCs w:val="24"/>
            <w:lang w:val="en-GB" w:eastAsia="en-GB"/>
          </w:rPr>
          <w:tab/>
          <w:delText>Dulbecco’s Modified Eagle Medium</w:delText>
        </w:r>
      </w:del>
    </w:p>
    <w:p w14:paraId="5C96D5FE" w14:textId="6A36F53C" w:rsidR="00DB2C36" w:rsidRPr="00655AB2" w:rsidDel="00722A67" w:rsidRDefault="00DB2C36" w:rsidP="00DB2C36">
      <w:pPr>
        <w:pStyle w:val="MDPI42tablebody"/>
        <w:tabs>
          <w:tab w:val="left" w:pos="936"/>
        </w:tabs>
        <w:spacing w:line="360" w:lineRule="auto"/>
        <w:jc w:val="left"/>
        <w:rPr>
          <w:del w:id="336" w:author="Ramya R" w:date="2026-03-27T09:13:00Z"/>
          <w:rFonts w:ascii="Times New Roman" w:hAnsi="Times New Roman"/>
          <w:color w:val="auto"/>
          <w:sz w:val="24"/>
          <w:szCs w:val="24"/>
          <w:lang w:val="en-GB" w:eastAsia="en-GB"/>
        </w:rPr>
      </w:pPr>
      <w:del w:id="337" w:author="Ramya R" w:date="2026-03-27T09:13:00Z">
        <w:r w:rsidRPr="00655AB2" w:rsidDel="00722A67">
          <w:rPr>
            <w:rFonts w:ascii="Times New Roman" w:hAnsi="Times New Roman"/>
            <w:color w:val="auto"/>
            <w:sz w:val="24"/>
            <w:szCs w:val="24"/>
            <w:lang w:val="en-GB" w:eastAsia="en-GB"/>
          </w:rPr>
          <w:delText>PBS</w:delText>
        </w:r>
        <w:r w:rsidRPr="00655AB2" w:rsidDel="00722A67">
          <w:rPr>
            <w:rFonts w:ascii="Times New Roman" w:hAnsi="Times New Roman"/>
            <w:color w:val="auto"/>
            <w:sz w:val="24"/>
            <w:szCs w:val="24"/>
            <w:lang w:val="en-GB" w:eastAsia="en-GB"/>
          </w:rPr>
          <w:tab/>
          <w:delText>Phosphate-Buffered Saline</w:delText>
        </w:r>
      </w:del>
    </w:p>
    <w:p w14:paraId="219C674A" w14:textId="78C8548A" w:rsidR="00DB2C36" w:rsidRPr="00655AB2" w:rsidDel="00722A67" w:rsidRDefault="00DB2C36" w:rsidP="00DB2C36">
      <w:pPr>
        <w:pStyle w:val="MDPI42tablebody"/>
        <w:tabs>
          <w:tab w:val="left" w:pos="936"/>
        </w:tabs>
        <w:spacing w:line="360" w:lineRule="auto"/>
        <w:jc w:val="left"/>
        <w:rPr>
          <w:del w:id="338" w:author="Ramya R" w:date="2026-03-27T09:13:00Z"/>
          <w:rFonts w:ascii="Times New Roman" w:hAnsi="Times New Roman"/>
          <w:color w:val="auto"/>
          <w:sz w:val="24"/>
          <w:szCs w:val="24"/>
          <w:lang w:val="en-GB" w:eastAsia="en-GB"/>
        </w:rPr>
      </w:pPr>
      <w:del w:id="339" w:author="Ramya R" w:date="2026-03-27T09:13:00Z">
        <w:r w:rsidRPr="00655AB2" w:rsidDel="00722A67">
          <w:rPr>
            <w:rFonts w:ascii="Times New Roman" w:hAnsi="Times New Roman"/>
            <w:color w:val="auto"/>
            <w:sz w:val="24"/>
            <w:szCs w:val="24"/>
            <w:lang w:val="en-GB" w:eastAsia="en-GB"/>
          </w:rPr>
          <w:delText>RLU</w:delText>
        </w:r>
        <w:r w:rsidRPr="00655AB2" w:rsidDel="00722A67">
          <w:rPr>
            <w:rFonts w:ascii="Times New Roman" w:hAnsi="Times New Roman"/>
            <w:color w:val="auto"/>
            <w:sz w:val="24"/>
            <w:szCs w:val="24"/>
            <w:lang w:val="en-GB" w:eastAsia="en-GB"/>
          </w:rPr>
          <w:tab/>
          <w:delText>Relative Light Unit</w:delText>
        </w:r>
      </w:del>
    </w:p>
    <w:p w14:paraId="08333896" w14:textId="5CC886F4" w:rsidR="00DB2C36" w:rsidRPr="00655AB2" w:rsidDel="00722A67" w:rsidRDefault="00DB2C36" w:rsidP="00DB2C36">
      <w:pPr>
        <w:pStyle w:val="MDPI42tablebody"/>
        <w:tabs>
          <w:tab w:val="left" w:pos="936"/>
        </w:tabs>
        <w:spacing w:line="360" w:lineRule="auto"/>
        <w:jc w:val="left"/>
        <w:rPr>
          <w:del w:id="340" w:author="Ramya R" w:date="2026-03-27T09:13:00Z"/>
          <w:rFonts w:ascii="Times New Roman" w:hAnsi="Times New Roman"/>
          <w:color w:val="auto"/>
          <w:sz w:val="24"/>
          <w:szCs w:val="24"/>
          <w:lang w:val="en-GB" w:eastAsia="en-GB"/>
        </w:rPr>
      </w:pPr>
      <w:del w:id="341" w:author="Ramya R" w:date="2026-03-27T09:13:00Z">
        <w:r w:rsidRPr="00655AB2" w:rsidDel="00722A67">
          <w:rPr>
            <w:rFonts w:ascii="Times New Roman" w:hAnsi="Times New Roman"/>
            <w:color w:val="auto"/>
            <w:sz w:val="24"/>
            <w:szCs w:val="24"/>
            <w:lang w:val="en-GB" w:eastAsia="en-GB"/>
          </w:rPr>
          <w:delText>AA</w:delText>
        </w:r>
        <w:r w:rsidRPr="00655AB2" w:rsidDel="00722A67">
          <w:rPr>
            <w:rFonts w:ascii="Times New Roman" w:hAnsi="Times New Roman"/>
            <w:color w:val="auto"/>
            <w:sz w:val="24"/>
            <w:szCs w:val="24"/>
            <w:lang w:val="en-GB" w:eastAsia="en-GB"/>
          </w:rPr>
          <w:tab/>
          <w:delText>Amino Acid</w:delText>
        </w:r>
      </w:del>
    </w:p>
    <w:p w14:paraId="300E7689" w14:textId="2FA11EB2" w:rsidR="00DB2C36" w:rsidRPr="00655AB2" w:rsidDel="00722A67" w:rsidRDefault="00DB2C36" w:rsidP="00DB2C36">
      <w:pPr>
        <w:pStyle w:val="MDPI42tablebody"/>
        <w:tabs>
          <w:tab w:val="left" w:pos="936"/>
        </w:tabs>
        <w:spacing w:line="360" w:lineRule="auto"/>
        <w:jc w:val="left"/>
        <w:rPr>
          <w:del w:id="342" w:author="Ramya R" w:date="2026-03-27T09:13:00Z"/>
          <w:rFonts w:ascii="Times New Roman" w:hAnsi="Times New Roman"/>
          <w:color w:val="auto"/>
          <w:sz w:val="24"/>
          <w:szCs w:val="24"/>
          <w:lang w:val="en-GB" w:eastAsia="en-GB"/>
        </w:rPr>
      </w:pPr>
      <w:del w:id="343" w:author="Ramya R" w:date="2026-03-27T09:13:00Z">
        <w:r w:rsidRPr="00655AB2" w:rsidDel="00722A67">
          <w:rPr>
            <w:rFonts w:ascii="Times New Roman" w:hAnsi="Times New Roman"/>
            <w:color w:val="auto"/>
            <w:sz w:val="24"/>
            <w:szCs w:val="24"/>
            <w:lang w:val="en-GB" w:eastAsia="en-GB"/>
          </w:rPr>
          <w:delText>PNGS</w:delText>
        </w:r>
        <w:r w:rsidRPr="00655AB2" w:rsidDel="00722A67">
          <w:rPr>
            <w:rFonts w:ascii="Times New Roman" w:hAnsi="Times New Roman"/>
            <w:color w:val="auto"/>
            <w:sz w:val="24"/>
            <w:szCs w:val="24"/>
            <w:lang w:val="en-GB" w:eastAsia="en-GB"/>
          </w:rPr>
          <w:tab/>
          <w:delText>Potential N-linked Glycosylation Site</w:delText>
        </w:r>
      </w:del>
    </w:p>
    <w:p w14:paraId="35E62768" w14:textId="0CB97412" w:rsidR="00DB2C36" w:rsidRPr="00655AB2" w:rsidDel="00722A67" w:rsidRDefault="00DB2C36" w:rsidP="00DB2C36">
      <w:pPr>
        <w:pStyle w:val="MDPI42tablebody"/>
        <w:tabs>
          <w:tab w:val="left" w:pos="936"/>
        </w:tabs>
        <w:spacing w:line="360" w:lineRule="auto"/>
        <w:jc w:val="left"/>
        <w:rPr>
          <w:del w:id="344" w:author="Ramya R" w:date="2026-03-27T09:13:00Z"/>
          <w:rFonts w:ascii="Times New Roman" w:hAnsi="Times New Roman"/>
          <w:color w:val="auto"/>
          <w:sz w:val="24"/>
          <w:szCs w:val="24"/>
          <w:lang w:val="en-GB" w:eastAsia="en-GB"/>
        </w:rPr>
      </w:pPr>
      <w:del w:id="345" w:author="Ramya R" w:date="2026-03-27T09:13:00Z">
        <w:r w:rsidRPr="00655AB2" w:rsidDel="00722A67">
          <w:rPr>
            <w:rFonts w:ascii="Times New Roman" w:hAnsi="Times New Roman"/>
            <w:color w:val="auto"/>
            <w:sz w:val="24"/>
            <w:szCs w:val="24"/>
            <w:lang w:val="en-GB" w:eastAsia="en-GB"/>
          </w:rPr>
          <w:delText>HAD</w:delText>
        </w:r>
        <w:r w:rsidRPr="00655AB2" w:rsidDel="00722A67">
          <w:rPr>
            <w:rFonts w:ascii="Times New Roman" w:hAnsi="Times New Roman"/>
            <w:color w:val="auto"/>
            <w:sz w:val="24"/>
            <w:szCs w:val="24"/>
            <w:lang w:val="en-GB" w:eastAsia="en-GB"/>
          </w:rPr>
          <w:tab/>
          <w:delText>HIV-Associated Dementia</w:delText>
        </w:r>
      </w:del>
    </w:p>
    <w:p w14:paraId="59829F1D" w14:textId="2DCA2476" w:rsidR="00DB2C36" w:rsidRPr="00655AB2" w:rsidDel="00722A67" w:rsidRDefault="00DB2C36" w:rsidP="00DB2C36">
      <w:pPr>
        <w:pStyle w:val="MDPI42tablebody"/>
        <w:tabs>
          <w:tab w:val="left" w:pos="936"/>
        </w:tabs>
        <w:spacing w:line="360" w:lineRule="auto"/>
        <w:jc w:val="left"/>
        <w:rPr>
          <w:del w:id="346" w:author="Ramya R" w:date="2026-03-27T09:13:00Z"/>
          <w:rFonts w:ascii="Times New Roman" w:hAnsi="Times New Roman"/>
          <w:color w:val="auto"/>
          <w:sz w:val="24"/>
          <w:szCs w:val="24"/>
          <w:lang w:val="en-GB" w:eastAsia="en-GB"/>
        </w:rPr>
      </w:pPr>
      <w:del w:id="347" w:author="Ramya R" w:date="2026-03-27T09:13:00Z">
        <w:r w:rsidRPr="00655AB2" w:rsidDel="00722A67">
          <w:rPr>
            <w:rFonts w:ascii="Times New Roman" w:hAnsi="Times New Roman"/>
            <w:color w:val="auto"/>
            <w:sz w:val="24"/>
            <w:szCs w:val="24"/>
            <w:lang w:val="en-GB" w:eastAsia="en-GB"/>
          </w:rPr>
          <w:delText>TB</w:delText>
        </w:r>
        <w:r w:rsidRPr="00655AB2" w:rsidDel="00722A67">
          <w:rPr>
            <w:rFonts w:ascii="Times New Roman" w:hAnsi="Times New Roman"/>
            <w:color w:val="auto"/>
            <w:sz w:val="24"/>
            <w:szCs w:val="24"/>
            <w:lang w:val="en-GB" w:eastAsia="en-GB"/>
          </w:rPr>
          <w:tab/>
          <w:delText>Tuberculosis</w:delText>
        </w:r>
      </w:del>
    </w:p>
    <w:p w14:paraId="031F0FAE" w14:textId="08860B44" w:rsidR="00DB2C36" w:rsidRPr="00655AB2" w:rsidDel="00722A67" w:rsidRDefault="00DB2C36" w:rsidP="00DB2C36">
      <w:pPr>
        <w:pStyle w:val="MDPI42tablebody"/>
        <w:tabs>
          <w:tab w:val="left" w:pos="936"/>
        </w:tabs>
        <w:spacing w:line="360" w:lineRule="auto"/>
        <w:jc w:val="left"/>
        <w:rPr>
          <w:del w:id="348" w:author="Ramya R" w:date="2026-03-27T09:13:00Z"/>
          <w:rFonts w:ascii="Times New Roman" w:hAnsi="Times New Roman"/>
          <w:color w:val="auto"/>
          <w:sz w:val="24"/>
          <w:szCs w:val="24"/>
          <w:lang w:val="en-GB" w:eastAsia="en-GB"/>
        </w:rPr>
      </w:pPr>
      <w:del w:id="349" w:author="Ramya R" w:date="2026-03-27T09:13:00Z">
        <w:r w:rsidRPr="00655AB2" w:rsidDel="00722A67">
          <w:rPr>
            <w:rFonts w:ascii="Times New Roman" w:hAnsi="Times New Roman"/>
            <w:color w:val="auto"/>
            <w:sz w:val="24"/>
            <w:szCs w:val="24"/>
            <w:lang w:val="en-GB" w:eastAsia="en-GB"/>
          </w:rPr>
          <w:delText>BREC</w:delText>
        </w:r>
        <w:r w:rsidRPr="00655AB2" w:rsidDel="00722A67">
          <w:rPr>
            <w:rFonts w:ascii="Times New Roman" w:hAnsi="Times New Roman"/>
            <w:color w:val="auto"/>
            <w:sz w:val="24"/>
            <w:szCs w:val="24"/>
            <w:lang w:val="en-GB" w:eastAsia="en-GB"/>
          </w:rPr>
          <w:tab/>
          <w:delText>Biomedical Research and Ethics Committee (UKZN)</w:delText>
        </w:r>
      </w:del>
    </w:p>
    <w:p w14:paraId="59A92827" w14:textId="37602D71" w:rsidR="00DB2C36" w:rsidRPr="00655AB2" w:rsidDel="00722A67" w:rsidRDefault="00DB2C36" w:rsidP="00DB2C36">
      <w:pPr>
        <w:pStyle w:val="MDPI42tablebody"/>
        <w:tabs>
          <w:tab w:val="left" w:pos="936"/>
        </w:tabs>
        <w:spacing w:line="360" w:lineRule="auto"/>
        <w:jc w:val="left"/>
        <w:rPr>
          <w:del w:id="350" w:author="Ramya R" w:date="2026-03-27T09:13:00Z"/>
          <w:rFonts w:ascii="Times New Roman" w:hAnsi="Times New Roman"/>
          <w:color w:val="auto"/>
          <w:sz w:val="24"/>
          <w:szCs w:val="24"/>
          <w:lang w:val="en-GB" w:eastAsia="en-GB"/>
        </w:rPr>
      </w:pPr>
      <w:del w:id="351" w:author="Ramya R" w:date="2026-03-27T09:13:00Z">
        <w:r w:rsidRPr="00655AB2" w:rsidDel="00722A67">
          <w:rPr>
            <w:rFonts w:ascii="Times New Roman" w:hAnsi="Times New Roman"/>
            <w:color w:val="auto"/>
            <w:sz w:val="24"/>
            <w:szCs w:val="24"/>
            <w:lang w:val="en-GB" w:eastAsia="en-GB"/>
          </w:rPr>
          <w:delText>PRF</w:delText>
        </w:r>
        <w:r w:rsidRPr="00655AB2" w:rsidDel="00722A67">
          <w:rPr>
            <w:rFonts w:ascii="Times New Roman" w:hAnsi="Times New Roman"/>
            <w:color w:val="auto"/>
            <w:sz w:val="24"/>
            <w:szCs w:val="24"/>
            <w:lang w:val="en-GB" w:eastAsia="en-GB"/>
          </w:rPr>
          <w:tab/>
          <w:delText>Poliomyelitis Research Foundation</w:delText>
        </w:r>
      </w:del>
    </w:p>
    <w:p w14:paraId="497644E0" w14:textId="6C4AFD94" w:rsidR="00DB2C36" w:rsidRPr="00655AB2" w:rsidDel="00722A67" w:rsidRDefault="00DB2C36" w:rsidP="00DB2C36">
      <w:pPr>
        <w:pStyle w:val="MDPI42tablebody"/>
        <w:tabs>
          <w:tab w:val="left" w:pos="936"/>
        </w:tabs>
        <w:spacing w:line="360" w:lineRule="auto"/>
        <w:jc w:val="left"/>
        <w:rPr>
          <w:del w:id="352" w:author="Ramya R" w:date="2026-03-27T09:13:00Z"/>
          <w:rFonts w:ascii="Times New Roman" w:hAnsi="Times New Roman"/>
          <w:color w:val="auto"/>
          <w:sz w:val="24"/>
          <w:szCs w:val="24"/>
          <w:lang w:val="en-GB" w:eastAsia="en-GB"/>
        </w:rPr>
      </w:pPr>
      <w:del w:id="353" w:author="Ramya R" w:date="2026-03-27T09:13:00Z">
        <w:r w:rsidRPr="00655AB2" w:rsidDel="00722A67">
          <w:rPr>
            <w:rFonts w:ascii="Times New Roman" w:hAnsi="Times New Roman"/>
            <w:color w:val="auto"/>
            <w:sz w:val="24"/>
            <w:szCs w:val="24"/>
            <w:lang w:val="en-GB" w:eastAsia="en-GB"/>
          </w:rPr>
          <w:delText>EDCTP</w:delText>
        </w:r>
        <w:r w:rsidRPr="00655AB2" w:rsidDel="00722A67">
          <w:rPr>
            <w:rFonts w:ascii="Times New Roman" w:hAnsi="Times New Roman"/>
            <w:color w:val="auto"/>
            <w:sz w:val="24"/>
            <w:szCs w:val="24"/>
            <w:lang w:val="en-GB" w:eastAsia="en-GB"/>
          </w:rPr>
          <w:tab/>
          <w:delText>European &amp; Developing Countries Clinical Trials Partnership</w:delText>
        </w:r>
      </w:del>
    </w:p>
    <w:p w14:paraId="593D14A6" w14:textId="5E0D47A6" w:rsidR="00DB2C36" w:rsidRPr="00655AB2" w:rsidDel="00722A67" w:rsidRDefault="00DB2C36" w:rsidP="00DB2C36">
      <w:pPr>
        <w:pStyle w:val="MDPI42tablebody"/>
        <w:tabs>
          <w:tab w:val="left" w:pos="936"/>
        </w:tabs>
        <w:spacing w:line="360" w:lineRule="auto"/>
        <w:jc w:val="left"/>
        <w:rPr>
          <w:del w:id="354" w:author="Ramya R" w:date="2026-03-27T09:13:00Z"/>
          <w:rFonts w:ascii="Times New Roman" w:hAnsi="Times New Roman"/>
          <w:color w:val="auto"/>
          <w:sz w:val="24"/>
          <w:szCs w:val="24"/>
          <w:lang w:val="en-GB" w:eastAsia="en-GB"/>
        </w:rPr>
      </w:pPr>
      <w:del w:id="355" w:author="Ramya R" w:date="2026-03-27T09:13:00Z">
        <w:r w:rsidRPr="00655AB2" w:rsidDel="00722A67">
          <w:rPr>
            <w:rFonts w:ascii="Times New Roman" w:hAnsi="Times New Roman"/>
            <w:color w:val="auto"/>
            <w:sz w:val="24"/>
            <w:szCs w:val="24"/>
            <w:lang w:val="en-GB" w:eastAsia="en-GB"/>
          </w:rPr>
          <w:delText>IAVI</w:delText>
        </w:r>
        <w:r w:rsidRPr="00655AB2" w:rsidDel="00722A67">
          <w:rPr>
            <w:rFonts w:ascii="Times New Roman" w:hAnsi="Times New Roman"/>
            <w:color w:val="auto"/>
            <w:sz w:val="24"/>
            <w:szCs w:val="24"/>
            <w:lang w:val="en-GB" w:eastAsia="en-GB"/>
          </w:rPr>
          <w:tab/>
          <w:delText>International AIDS Vaccine Initiative</w:delText>
        </w:r>
      </w:del>
    </w:p>
    <w:p w14:paraId="174E04E4" w14:textId="327F53FE" w:rsidR="00DB2C36" w:rsidRPr="00655AB2" w:rsidDel="00722A67" w:rsidRDefault="00DB2C36" w:rsidP="00DB2C36">
      <w:pPr>
        <w:pStyle w:val="MDPI42tablebody"/>
        <w:tabs>
          <w:tab w:val="left" w:pos="936"/>
        </w:tabs>
        <w:spacing w:line="360" w:lineRule="auto"/>
        <w:jc w:val="left"/>
        <w:rPr>
          <w:del w:id="356" w:author="Ramya R" w:date="2026-03-27T09:13:00Z"/>
          <w:rFonts w:ascii="Times New Roman" w:hAnsi="Times New Roman"/>
          <w:color w:val="auto"/>
          <w:sz w:val="24"/>
          <w:szCs w:val="24"/>
          <w:lang w:val="en-GB" w:eastAsia="en-GB"/>
        </w:rPr>
      </w:pPr>
      <w:del w:id="357" w:author="Ramya R" w:date="2026-03-27T09:13:00Z">
        <w:r w:rsidRPr="00655AB2" w:rsidDel="00722A67">
          <w:rPr>
            <w:rFonts w:ascii="Times New Roman" w:hAnsi="Times New Roman"/>
            <w:color w:val="auto"/>
            <w:sz w:val="24"/>
            <w:szCs w:val="24"/>
            <w:lang w:val="en-GB" w:eastAsia="en-GB"/>
          </w:rPr>
          <w:delText>NIAID</w:delText>
        </w:r>
        <w:r w:rsidRPr="00655AB2" w:rsidDel="00722A67">
          <w:rPr>
            <w:rFonts w:ascii="Times New Roman" w:hAnsi="Times New Roman"/>
            <w:color w:val="auto"/>
            <w:sz w:val="24"/>
            <w:szCs w:val="24"/>
            <w:lang w:val="en-GB" w:eastAsia="en-GB"/>
          </w:rPr>
          <w:tab/>
          <w:delText>National Institute of Allergy and Infectious Diseases</w:delText>
        </w:r>
      </w:del>
    </w:p>
    <w:p w14:paraId="271E577A" w14:textId="1A750649" w:rsidR="00DB2C36" w:rsidRPr="00655AB2" w:rsidDel="00722A67" w:rsidRDefault="00DB2C36" w:rsidP="00DB2C36">
      <w:pPr>
        <w:pStyle w:val="MDPI42tablebody"/>
        <w:tabs>
          <w:tab w:val="left" w:pos="936"/>
        </w:tabs>
        <w:spacing w:line="360" w:lineRule="auto"/>
        <w:jc w:val="left"/>
        <w:rPr>
          <w:del w:id="358" w:author="Ramya R" w:date="2026-03-27T09:13:00Z"/>
          <w:rFonts w:ascii="Times New Roman" w:hAnsi="Times New Roman"/>
          <w:color w:val="auto"/>
          <w:sz w:val="24"/>
          <w:szCs w:val="24"/>
          <w:lang w:val="en-GB" w:eastAsia="en-GB"/>
        </w:rPr>
      </w:pPr>
      <w:del w:id="359" w:author="Ramya R" w:date="2026-03-27T09:13:00Z">
        <w:r w:rsidRPr="00655AB2" w:rsidDel="00722A67">
          <w:rPr>
            <w:rFonts w:ascii="Times New Roman" w:hAnsi="Times New Roman"/>
            <w:color w:val="auto"/>
            <w:sz w:val="24"/>
            <w:szCs w:val="24"/>
            <w:lang w:val="en-GB" w:eastAsia="en-GB"/>
          </w:rPr>
          <w:delText>CFAR</w:delText>
        </w:r>
        <w:r w:rsidRPr="00655AB2" w:rsidDel="00722A67">
          <w:rPr>
            <w:rFonts w:ascii="Times New Roman" w:hAnsi="Times New Roman"/>
            <w:color w:val="auto"/>
            <w:sz w:val="24"/>
            <w:szCs w:val="24"/>
            <w:lang w:val="en-GB" w:eastAsia="en-GB"/>
          </w:rPr>
          <w:tab/>
          <w:delText>Center for AIDS Research</w:delText>
        </w:r>
      </w:del>
    </w:p>
    <w:p w14:paraId="520EA315" w14:textId="1ACF2F5D" w:rsidR="00DB2C36" w:rsidRPr="00655AB2" w:rsidDel="00722A67" w:rsidRDefault="00DB2C36" w:rsidP="00DB2C36">
      <w:pPr>
        <w:pStyle w:val="MDPI42tablebody"/>
        <w:tabs>
          <w:tab w:val="left" w:pos="936"/>
        </w:tabs>
        <w:spacing w:line="360" w:lineRule="auto"/>
        <w:jc w:val="left"/>
        <w:rPr>
          <w:del w:id="360" w:author="Ramya R" w:date="2026-03-27T09:13:00Z"/>
          <w:rFonts w:ascii="Times New Roman" w:hAnsi="Times New Roman"/>
          <w:color w:val="auto"/>
          <w:sz w:val="24"/>
          <w:szCs w:val="24"/>
          <w:lang w:val="en-GB" w:eastAsia="en-GB"/>
        </w:rPr>
      </w:pPr>
      <w:del w:id="361" w:author="Ramya R" w:date="2026-03-27T09:13:00Z">
        <w:r w:rsidRPr="00655AB2" w:rsidDel="00722A67">
          <w:rPr>
            <w:rFonts w:ascii="Times New Roman" w:hAnsi="Times New Roman"/>
            <w:color w:val="auto"/>
            <w:sz w:val="24"/>
            <w:szCs w:val="24"/>
            <w:lang w:val="en-GB" w:eastAsia="en-GB"/>
          </w:rPr>
          <w:delText>NCI</w:delText>
        </w:r>
        <w:r w:rsidRPr="00655AB2" w:rsidDel="00722A67">
          <w:rPr>
            <w:rFonts w:ascii="Times New Roman" w:hAnsi="Times New Roman"/>
            <w:color w:val="auto"/>
            <w:sz w:val="24"/>
            <w:szCs w:val="24"/>
            <w:lang w:val="en-GB" w:eastAsia="en-GB"/>
          </w:rPr>
          <w:tab/>
          <w:delText>National Cancer Institute</w:delText>
        </w:r>
      </w:del>
    </w:p>
    <w:p w14:paraId="16934C93" w14:textId="7B99F6E8" w:rsidR="00DB2C36" w:rsidRPr="00655AB2" w:rsidDel="00722A67" w:rsidRDefault="00DB2C36" w:rsidP="00DB2C36">
      <w:pPr>
        <w:pStyle w:val="MDPI42tablebody"/>
        <w:tabs>
          <w:tab w:val="left" w:pos="936"/>
        </w:tabs>
        <w:spacing w:line="360" w:lineRule="auto"/>
        <w:jc w:val="left"/>
        <w:rPr>
          <w:del w:id="362" w:author="Ramya R" w:date="2026-03-27T09:13:00Z"/>
          <w:rFonts w:ascii="Times New Roman" w:hAnsi="Times New Roman"/>
          <w:color w:val="auto"/>
          <w:sz w:val="24"/>
          <w:szCs w:val="24"/>
          <w:lang w:val="en-GB" w:eastAsia="en-GB"/>
        </w:rPr>
      </w:pPr>
      <w:del w:id="363" w:author="Ramya R" w:date="2026-03-27T09:13:00Z">
        <w:r w:rsidRPr="00655AB2" w:rsidDel="00722A67">
          <w:rPr>
            <w:rFonts w:ascii="Times New Roman" w:hAnsi="Times New Roman"/>
            <w:color w:val="auto"/>
            <w:sz w:val="24"/>
            <w:szCs w:val="24"/>
            <w:lang w:val="en-GB" w:eastAsia="en-GB"/>
          </w:rPr>
          <w:delText>NICHD</w:delText>
        </w:r>
        <w:r w:rsidRPr="00655AB2" w:rsidDel="00722A67">
          <w:rPr>
            <w:rFonts w:ascii="Times New Roman" w:hAnsi="Times New Roman"/>
            <w:color w:val="auto"/>
            <w:sz w:val="24"/>
            <w:szCs w:val="24"/>
            <w:lang w:val="en-GB" w:eastAsia="en-GB"/>
          </w:rPr>
          <w:tab/>
          <w:delText>National Institute of Child Health and Human Development</w:delText>
        </w:r>
      </w:del>
    </w:p>
    <w:p w14:paraId="2BED651E" w14:textId="540D211F" w:rsidR="00DB2C36" w:rsidRPr="00655AB2" w:rsidDel="00722A67" w:rsidRDefault="00DB2C36" w:rsidP="00DB2C36">
      <w:pPr>
        <w:pStyle w:val="MDPI42tablebody"/>
        <w:tabs>
          <w:tab w:val="left" w:pos="936"/>
        </w:tabs>
        <w:spacing w:line="360" w:lineRule="auto"/>
        <w:jc w:val="left"/>
        <w:rPr>
          <w:del w:id="364" w:author="Ramya R" w:date="2026-03-27T09:13:00Z"/>
          <w:rFonts w:ascii="Times New Roman" w:hAnsi="Times New Roman"/>
          <w:color w:val="auto"/>
          <w:sz w:val="24"/>
          <w:szCs w:val="24"/>
          <w:lang w:val="en-GB" w:eastAsia="en-GB"/>
        </w:rPr>
      </w:pPr>
      <w:del w:id="365" w:author="Ramya R" w:date="2026-03-27T09:13:00Z">
        <w:r w:rsidRPr="00655AB2" w:rsidDel="00722A67">
          <w:rPr>
            <w:rFonts w:ascii="Times New Roman" w:hAnsi="Times New Roman"/>
            <w:color w:val="auto"/>
            <w:sz w:val="24"/>
            <w:szCs w:val="24"/>
            <w:lang w:val="en-GB" w:eastAsia="en-GB"/>
          </w:rPr>
          <w:delText>NHLBI</w:delText>
        </w:r>
        <w:r w:rsidRPr="00655AB2" w:rsidDel="00722A67">
          <w:rPr>
            <w:rFonts w:ascii="Times New Roman" w:hAnsi="Times New Roman"/>
            <w:color w:val="auto"/>
            <w:sz w:val="24"/>
            <w:szCs w:val="24"/>
            <w:lang w:val="en-GB" w:eastAsia="en-GB"/>
          </w:rPr>
          <w:tab/>
          <w:delText>National Heart, Lung, and Blood Institute</w:delText>
        </w:r>
      </w:del>
    </w:p>
    <w:p w14:paraId="4D4CEED6" w14:textId="5BA098B2" w:rsidR="00DB2C36" w:rsidRPr="00655AB2" w:rsidDel="00722A67" w:rsidRDefault="00DB2C36" w:rsidP="00DB2C36">
      <w:pPr>
        <w:pStyle w:val="MDPI42tablebody"/>
        <w:tabs>
          <w:tab w:val="left" w:pos="936"/>
        </w:tabs>
        <w:spacing w:line="360" w:lineRule="auto"/>
        <w:jc w:val="left"/>
        <w:rPr>
          <w:del w:id="366" w:author="Ramya R" w:date="2026-03-27T09:13:00Z"/>
          <w:rFonts w:ascii="Times New Roman" w:hAnsi="Times New Roman"/>
          <w:color w:val="auto"/>
          <w:sz w:val="24"/>
          <w:szCs w:val="24"/>
          <w:lang w:val="en-GB" w:eastAsia="en-GB"/>
        </w:rPr>
      </w:pPr>
      <w:del w:id="367" w:author="Ramya R" w:date="2026-03-27T09:13:00Z">
        <w:r w:rsidRPr="00655AB2" w:rsidDel="00722A67">
          <w:rPr>
            <w:rFonts w:ascii="Times New Roman" w:hAnsi="Times New Roman"/>
            <w:color w:val="auto"/>
            <w:sz w:val="24"/>
            <w:szCs w:val="24"/>
            <w:lang w:val="en-GB" w:eastAsia="en-GB"/>
          </w:rPr>
          <w:delText>NIDA</w:delText>
        </w:r>
        <w:r w:rsidRPr="00655AB2" w:rsidDel="00722A67">
          <w:rPr>
            <w:rFonts w:ascii="Times New Roman" w:hAnsi="Times New Roman"/>
            <w:color w:val="auto"/>
            <w:sz w:val="24"/>
            <w:szCs w:val="24"/>
            <w:lang w:val="en-GB" w:eastAsia="en-GB"/>
          </w:rPr>
          <w:tab/>
          <w:delText>National Institute on Drug Abuse</w:delText>
        </w:r>
      </w:del>
    </w:p>
    <w:p w14:paraId="1B7377C3" w14:textId="4404BA9E" w:rsidR="00DB2C36" w:rsidRPr="00655AB2" w:rsidDel="00722A67" w:rsidRDefault="00DB2C36" w:rsidP="00DB2C36">
      <w:pPr>
        <w:pStyle w:val="MDPI42tablebody"/>
        <w:tabs>
          <w:tab w:val="left" w:pos="936"/>
        </w:tabs>
        <w:spacing w:line="360" w:lineRule="auto"/>
        <w:jc w:val="left"/>
        <w:rPr>
          <w:del w:id="368" w:author="Ramya R" w:date="2026-03-27T09:13:00Z"/>
          <w:rFonts w:ascii="Times New Roman" w:hAnsi="Times New Roman"/>
          <w:color w:val="auto"/>
          <w:sz w:val="24"/>
          <w:szCs w:val="24"/>
          <w:lang w:val="en-GB" w:eastAsia="en-GB"/>
        </w:rPr>
      </w:pPr>
      <w:del w:id="369" w:author="Ramya R" w:date="2026-03-27T09:13:00Z">
        <w:r w:rsidRPr="00655AB2" w:rsidDel="00722A67">
          <w:rPr>
            <w:rFonts w:ascii="Times New Roman" w:hAnsi="Times New Roman"/>
            <w:color w:val="auto"/>
            <w:sz w:val="24"/>
            <w:szCs w:val="24"/>
            <w:lang w:val="en-GB" w:eastAsia="en-GB"/>
          </w:rPr>
          <w:delText>NIMH</w:delText>
        </w:r>
        <w:r w:rsidRPr="00655AB2" w:rsidDel="00722A67">
          <w:rPr>
            <w:rFonts w:ascii="Times New Roman" w:hAnsi="Times New Roman"/>
            <w:color w:val="auto"/>
            <w:sz w:val="24"/>
            <w:szCs w:val="24"/>
            <w:lang w:val="en-GB" w:eastAsia="en-GB"/>
          </w:rPr>
          <w:tab/>
          <w:delText>National Institute of Mental Health</w:delText>
        </w:r>
      </w:del>
    </w:p>
    <w:p w14:paraId="37C63C85" w14:textId="0BAFAA64" w:rsidR="00DB2C36" w:rsidRPr="00655AB2" w:rsidDel="00722A67" w:rsidRDefault="00DB2C36" w:rsidP="00DB2C36">
      <w:pPr>
        <w:pStyle w:val="MDPI42tablebody"/>
        <w:tabs>
          <w:tab w:val="left" w:pos="936"/>
        </w:tabs>
        <w:spacing w:line="360" w:lineRule="auto"/>
        <w:jc w:val="left"/>
        <w:rPr>
          <w:del w:id="370" w:author="Ramya R" w:date="2026-03-27T09:13:00Z"/>
          <w:rFonts w:ascii="Times New Roman" w:hAnsi="Times New Roman"/>
          <w:color w:val="auto"/>
          <w:sz w:val="24"/>
          <w:szCs w:val="24"/>
          <w:lang w:val="en-GB" w:eastAsia="en-GB"/>
        </w:rPr>
      </w:pPr>
      <w:del w:id="371" w:author="Ramya R" w:date="2026-03-27T09:13:00Z">
        <w:r w:rsidRPr="00655AB2" w:rsidDel="00722A67">
          <w:rPr>
            <w:rFonts w:ascii="Times New Roman" w:hAnsi="Times New Roman"/>
            <w:color w:val="auto"/>
            <w:sz w:val="24"/>
            <w:szCs w:val="24"/>
            <w:lang w:val="en-GB" w:eastAsia="en-GB"/>
          </w:rPr>
          <w:delText>NIA</w:delText>
        </w:r>
        <w:r w:rsidRPr="00655AB2" w:rsidDel="00722A67">
          <w:rPr>
            <w:rFonts w:ascii="Times New Roman" w:hAnsi="Times New Roman"/>
            <w:color w:val="auto"/>
            <w:sz w:val="24"/>
            <w:szCs w:val="24"/>
            <w:lang w:val="en-GB" w:eastAsia="en-GB"/>
          </w:rPr>
          <w:tab/>
          <w:delText>National Institute on Aging</w:delText>
        </w:r>
      </w:del>
    </w:p>
    <w:p w14:paraId="4B0C9B80" w14:textId="44C7F051" w:rsidR="00DB2C36" w:rsidRPr="00655AB2" w:rsidDel="00722A67" w:rsidRDefault="00DB2C36" w:rsidP="00DB2C36">
      <w:pPr>
        <w:pStyle w:val="MDPI42tablebody"/>
        <w:tabs>
          <w:tab w:val="left" w:pos="936"/>
        </w:tabs>
        <w:spacing w:line="360" w:lineRule="auto"/>
        <w:jc w:val="left"/>
        <w:rPr>
          <w:del w:id="372" w:author="Ramya R" w:date="2026-03-27T09:13:00Z"/>
          <w:rFonts w:ascii="Times New Roman" w:hAnsi="Times New Roman"/>
          <w:color w:val="auto"/>
          <w:sz w:val="24"/>
          <w:szCs w:val="24"/>
          <w:lang w:val="en-GB" w:eastAsia="en-GB"/>
        </w:rPr>
      </w:pPr>
      <w:del w:id="373" w:author="Ramya R" w:date="2026-03-27T09:13:00Z">
        <w:r w:rsidRPr="00655AB2" w:rsidDel="00722A67">
          <w:rPr>
            <w:rFonts w:ascii="Times New Roman" w:hAnsi="Times New Roman"/>
            <w:color w:val="auto"/>
            <w:sz w:val="24"/>
            <w:szCs w:val="24"/>
            <w:lang w:val="en-GB" w:eastAsia="en-GB"/>
          </w:rPr>
          <w:delText>FIC</w:delText>
        </w:r>
        <w:r w:rsidRPr="00655AB2" w:rsidDel="00722A67">
          <w:rPr>
            <w:rFonts w:ascii="Times New Roman" w:hAnsi="Times New Roman"/>
            <w:color w:val="auto"/>
            <w:sz w:val="24"/>
            <w:szCs w:val="24"/>
            <w:lang w:val="en-GB" w:eastAsia="en-GB"/>
          </w:rPr>
          <w:tab/>
          <w:delText>Fogarty International Center</w:delText>
        </w:r>
      </w:del>
    </w:p>
    <w:p w14:paraId="3DB64788" w14:textId="5612594E" w:rsidR="00DB2C36" w:rsidRPr="00655AB2" w:rsidDel="00722A67" w:rsidRDefault="00DB2C36" w:rsidP="00DB2C36">
      <w:pPr>
        <w:pStyle w:val="MDPI42tablebody"/>
        <w:tabs>
          <w:tab w:val="left" w:pos="936"/>
        </w:tabs>
        <w:spacing w:line="360" w:lineRule="auto"/>
        <w:jc w:val="left"/>
        <w:rPr>
          <w:del w:id="374" w:author="Ramya R" w:date="2026-03-27T09:13:00Z"/>
          <w:rFonts w:ascii="Times New Roman" w:hAnsi="Times New Roman"/>
          <w:color w:val="auto"/>
          <w:sz w:val="24"/>
          <w:szCs w:val="24"/>
          <w:lang w:val="en-GB" w:eastAsia="en-GB"/>
        </w:rPr>
      </w:pPr>
      <w:del w:id="375" w:author="Ramya R" w:date="2026-03-27T09:13:00Z">
        <w:r w:rsidRPr="00655AB2" w:rsidDel="00722A67">
          <w:rPr>
            <w:rFonts w:ascii="Times New Roman" w:hAnsi="Times New Roman"/>
            <w:color w:val="auto"/>
            <w:sz w:val="24"/>
            <w:szCs w:val="24"/>
            <w:lang w:val="en-GB" w:eastAsia="en-GB"/>
          </w:rPr>
          <w:delText>OAR</w:delText>
        </w:r>
        <w:r w:rsidRPr="00655AB2" w:rsidDel="00722A67">
          <w:rPr>
            <w:rFonts w:ascii="Times New Roman" w:hAnsi="Times New Roman"/>
            <w:color w:val="auto"/>
            <w:sz w:val="24"/>
            <w:szCs w:val="24"/>
            <w:lang w:val="en-GB" w:eastAsia="en-GB"/>
          </w:rPr>
          <w:tab/>
          <w:delText>Office of AIDS Research</w:delText>
        </w:r>
      </w:del>
    </w:p>
    <w:p w14:paraId="14E2F191" w14:textId="2023412D" w:rsidR="00DB2C36" w:rsidRPr="00655AB2" w:rsidDel="00722A67" w:rsidRDefault="00DB2C36" w:rsidP="00DB2C36">
      <w:pPr>
        <w:pStyle w:val="MDPI42tablebody"/>
        <w:tabs>
          <w:tab w:val="left" w:pos="936"/>
        </w:tabs>
        <w:spacing w:line="360" w:lineRule="auto"/>
        <w:jc w:val="left"/>
        <w:rPr>
          <w:del w:id="376" w:author="Ramya R" w:date="2026-03-27T09:13:00Z"/>
          <w:rFonts w:ascii="Times New Roman" w:hAnsi="Times New Roman"/>
          <w:color w:val="auto"/>
          <w:sz w:val="24"/>
          <w:szCs w:val="24"/>
          <w:lang w:val="en-GB" w:eastAsia="en-GB"/>
        </w:rPr>
      </w:pPr>
      <w:del w:id="377" w:author="Ramya R" w:date="2026-03-27T09:13:00Z">
        <w:r w:rsidRPr="00655AB2" w:rsidDel="00722A67">
          <w:rPr>
            <w:rFonts w:ascii="Times New Roman" w:hAnsi="Times New Roman"/>
            <w:color w:val="auto"/>
            <w:sz w:val="24"/>
            <w:szCs w:val="24"/>
            <w:lang w:val="en-GB" w:eastAsia="en-GB"/>
          </w:rPr>
          <w:delText>SANTHE</w:delText>
        </w:r>
        <w:r w:rsidRPr="00655AB2" w:rsidDel="00722A67">
          <w:rPr>
            <w:rFonts w:ascii="Times New Roman" w:hAnsi="Times New Roman"/>
            <w:color w:val="auto"/>
            <w:sz w:val="24"/>
            <w:szCs w:val="24"/>
            <w:lang w:val="en-GB" w:eastAsia="en-GB"/>
          </w:rPr>
          <w:tab/>
          <w:delText>Sub-Saharan African Network for TB/HIV Research Excellence</w:delText>
        </w:r>
      </w:del>
    </w:p>
    <w:p w14:paraId="615A1440" w14:textId="6C21B65B" w:rsidR="00DB2C36" w:rsidRPr="00655AB2" w:rsidDel="00722A67" w:rsidRDefault="00DB2C36" w:rsidP="00DB2C36">
      <w:pPr>
        <w:pStyle w:val="MDPI42tablebody"/>
        <w:tabs>
          <w:tab w:val="left" w:pos="936"/>
        </w:tabs>
        <w:spacing w:line="360" w:lineRule="auto"/>
        <w:jc w:val="left"/>
        <w:rPr>
          <w:del w:id="378" w:author="Ramya R" w:date="2026-03-27T09:13:00Z"/>
          <w:rFonts w:ascii="Times New Roman" w:hAnsi="Times New Roman"/>
          <w:color w:val="auto"/>
          <w:sz w:val="24"/>
          <w:szCs w:val="24"/>
          <w:lang w:val="en-GB" w:eastAsia="en-GB"/>
        </w:rPr>
      </w:pPr>
      <w:del w:id="379" w:author="Ramya R" w:date="2026-03-27T09:13:00Z">
        <w:r w:rsidRPr="00655AB2" w:rsidDel="00722A67">
          <w:rPr>
            <w:rFonts w:ascii="Times New Roman" w:hAnsi="Times New Roman"/>
            <w:color w:val="auto"/>
            <w:sz w:val="24"/>
            <w:szCs w:val="24"/>
            <w:lang w:val="en-GB" w:eastAsia="en-GB"/>
          </w:rPr>
          <w:delText xml:space="preserve">DELTAS </w:delText>
        </w:r>
        <w:r w:rsidRPr="00655AB2" w:rsidDel="00722A67">
          <w:rPr>
            <w:rFonts w:ascii="Times New Roman" w:hAnsi="Times New Roman"/>
            <w:color w:val="auto"/>
            <w:sz w:val="24"/>
            <w:szCs w:val="24"/>
            <w:lang w:val="en-GB" w:eastAsia="en-GB"/>
          </w:rPr>
          <w:tab/>
          <w:delText>Developing Excellence in Leadership, Training and Science in Africa</w:delText>
        </w:r>
      </w:del>
    </w:p>
    <w:p w14:paraId="57C7CD84" w14:textId="7905F8F4" w:rsidR="00DB2C36" w:rsidRPr="00655AB2" w:rsidDel="00722A67" w:rsidRDefault="00DB2C36" w:rsidP="00DB2C36">
      <w:pPr>
        <w:pStyle w:val="MDPI42tablebody"/>
        <w:tabs>
          <w:tab w:val="left" w:pos="936"/>
        </w:tabs>
        <w:spacing w:line="360" w:lineRule="auto"/>
        <w:jc w:val="left"/>
        <w:rPr>
          <w:del w:id="380" w:author="Ramya R" w:date="2026-03-27T09:13:00Z"/>
          <w:rFonts w:ascii="Times New Roman" w:hAnsi="Times New Roman"/>
          <w:color w:val="auto"/>
          <w:sz w:val="24"/>
          <w:szCs w:val="24"/>
          <w:lang w:val="en-GB" w:eastAsia="en-GB"/>
        </w:rPr>
      </w:pPr>
      <w:del w:id="381" w:author="Ramya R" w:date="2026-03-27T09:13:00Z">
        <w:r w:rsidRPr="00655AB2" w:rsidDel="00722A67">
          <w:rPr>
            <w:rFonts w:ascii="Times New Roman" w:hAnsi="Times New Roman"/>
            <w:color w:val="auto"/>
            <w:sz w:val="24"/>
            <w:szCs w:val="24"/>
            <w:lang w:val="en-GB" w:eastAsia="en-GB"/>
          </w:rPr>
          <w:tab/>
        </w:r>
      </w:del>
    </w:p>
    <w:p w14:paraId="7D9A1571" w14:textId="752C967C" w:rsidR="00DB2C36" w:rsidRPr="00655AB2" w:rsidDel="00722A67" w:rsidRDefault="00DB2C36" w:rsidP="00DB2C36">
      <w:pPr>
        <w:pStyle w:val="MDPI32textnoindent"/>
        <w:spacing w:after="240" w:line="480" w:lineRule="auto"/>
        <w:ind w:left="0"/>
        <w:rPr>
          <w:del w:id="382" w:author="Ramya R" w:date="2026-03-27T09:13:00Z"/>
          <w:rFonts w:ascii="Times New Roman" w:hAnsi="Times New Roman"/>
          <w:sz w:val="24"/>
          <w:szCs w:val="24"/>
          <w:lang w:val="en-GB"/>
        </w:rPr>
      </w:pPr>
    </w:p>
    <w:p w14:paraId="57197F2E" w14:textId="1C1AFAA5" w:rsidR="004626AF" w:rsidRPr="00655AB2" w:rsidRDefault="004626AF" w:rsidP="00DB2C36">
      <w:pPr>
        <w:pStyle w:val="MDPI21heading1"/>
        <w:spacing w:line="480" w:lineRule="auto"/>
        <w:ind w:left="0"/>
        <w:rPr>
          <w:rFonts w:ascii="Times New Roman" w:hAnsi="Times New Roman"/>
          <w:szCs w:val="24"/>
          <w:lang w:val="en-GB"/>
        </w:rPr>
      </w:pPr>
      <w:r w:rsidRPr="00655AB2">
        <w:rPr>
          <w:rFonts w:ascii="Times New Roman" w:hAnsi="Times New Roman"/>
          <w:szCs w:val="24"/>
          <w:lang w:val="en-GB"/>
        </w:rPr>
        <w:t>Appendix</w:t>
      </w:r>
      <w:r w:rsidR="00DB2C36" w:rsidRPr="00655AB2">
        <w:rPr>
          <w:rFonts w:ascii="Times New Roman" w:hAnsi="Times New Roman"/>
          <w:szCs w:val="24"/>
          <w:lang w:val="en-GB"/>
        </w:rPr>
        <w:t>/Supplemental Figures</w:t>
      </w:r>
    </w:p>
    <w:p w14:paraId="575503DE" w14:textId="22DB2EF9" w:rsidR="004626AF" w:rsidRPr="00655AB2" w:rsidRDefault="004626AF" w:rsidP="00DB2C36">
      <w:pPr>
        <w:pStyle w:val="MDPI22heading2"/>
        <w:spacing w:line="480" w:lineRule="auto"/>
        <w:ind w:left="0"/>
        <w:rPr>
          <w:rFonts w:ascii="Times New Roman" w:eastAsia="URWPalladioL-Ital" w:hAnsi="Times New Roman"/>
          <w:noProof w:val="0"/>
          <w:sz w:val="24"/>
          <w:szCs w:val="24"/>
          <w:lang w:val="en-GB"/>
        </w:rPr>
      </w:pPr>
      <w:bookmarkStart w:id="383" w:name="_Hlk207202946"/>
      <w:r w:rsidRPr="00655AB2">
        <w:rPr>
          <w:rFonts w:ascii="Times New Roman" w:eastAsia="URWPalladioL-Ital" w:hAnsi="Times New Roman"/>
          <w:noProof w:val="0"/>
          <w:sz w:val="24"/>
          <w:szCs w:val="24"/>
          <w:lang w:val="en-GB"/>
        </w:rPr>
        <w:t>Appendix A.</w:t>
      </w:r>
      <w:bookmarkEnd w:id="383"/>
      <w:r w:rsidRPr="00655AB2">
        <w:rPr>
          <w:rFonts w:ascii="Times New Roman" w:eastAsia="URWPalladioL-Ital" w:hAnsi="Times New Roman"/>
          <w:noProof w:val="0"/>
          <w:sz w:val="24"/>
          <w:szCs w:val="24"/>
          <w:lang w:val="en-GB"/>
        </w:rPr>
        <w:t>1</w:t>
      </w:r>
    </w:p>
    <w:p w14:paraId="2D6F8EEC" w14:textId="14762157" w:rsidR="00F442EB" w:rsidRPr="00F442EB" w:rsidRDefault="00DB2C36" w:rsidP="00F442EB">
      <w:pPr>
        <w:pStyle w:val="MDPI31text"/>
        <w:spacing w:line="480" w:lineRule="auto"/>
        <w:ind w:left="0" w:firstLine="0"/>
        <w:rPr>
          <w:szCs w:val="24"/>
          <w:lang w:val="en-ZA"/>
        </w:rPr>
      </w:pPr>
      <w:r w:rsidRPr="00655AB2">
        <w:rPr>
          <w:rFonts w:ascii="Times New Roman" w:hAnsi="Times New Roman"/>
          <w:b/>
          <w:bCs/>
          <w:sz w:val="24"/>
          <w:szCs w:val="24"/>
          <w:lang w:val="en-GB"/>
        </w:rPr>
        <w:t xml:space="preserve">Supp. </w:t>
      </w:r>
      <w:r w:rsidR="004626AF" w:rsidRPr="00655AB2">
        <w:rPr>
          <w:rFonts w:ascii="Times New Roman" w:hAnsi="Times New Roman"/>
          <w:b/>
          <w:bCs/>
          <w:sz w:val="24"/>
          <w:szCs w:val="24"/>
          <w:lang w:val="en-GB"/>
        </w:rPr>
        <w:t xml:space="preserve">Figure 1: </w:t>
      </w:r>
      <w:r w:rsidR="004626AF" w:rsidRPr="00655AB2">
        <w:rPr>
          <w:rFonts w:ascii="Times New Roman" w:hAnsi="Times New Roman"/>
          <w:sz w:val="24"/>
          <w:szCs w:val="24"/>
          <w:lang w:val="en-GB"/>
        </w:rPr>
        <w:t>Phylogenetic analysis of the HIV-1C envelopes where HXB2</w:t>
      </w:r>
      <w:r w:rsidR="00F442EB">
        <w:rPr>
          <w:rFonts w:ascii="Times New Roman" w:hAnsi="Times New Roman"/>
          <w:sz w:val="24"/>
          <w:szCs w:val="24"/>
          <w:lang w:val="en-GB"/>
        </w:rPr>
        <w:t xml:space="preserve"> (as indicated by a square)</w:t>
      </w:r>
      <w:r w:rsidR="004626AF" w:rsidRPr="00655AB2">
        <w:rPr>
          <w:rFonts w:ascii="Times New Roman" w:hAnsi="Times New Roman"/>
          <w:sz w:val="24"/>
          <w:szCs w:val="24"/>
          <w:lang w:val="en-GB"/>
        </w:rPr>
        <w:t xml:space="preserve"> was used as </w:t>
      </w:r>
      <w:proofErr w:type="gramStart"/>
      <w:r w:rsidR="004626AF" w:rsidRPr="00655AB2">
        <w:rPr>
          <w:rFonts w:ascii="Times New Roman" w:hAnsi="Times New Roman"/>
          <w:sz w:val="24"/>
          <w:szCs w:val="24"/>
          <w:lang w:val="en-GB"/>
        </w:rPr>
        <w:t>the outgroup</w:t>
      </w:r>
      <w:proofErr w:type="gramEnd"/>
      <w:r w:rsidR="004626AF" w:rsidRPr="00655AB2">
        <w:rPr>
          <w:rFonts w:ascii="Times New Roman" w:hAnsi="Times New Roman"/>
          <w:sz w:val="24"/>
          <w:szCs w:val="24"/>
          <w:lang w:val="en-GB"/>
        </w:rPr>
        <w:t xml:space="preserve"> for this analysis. This bootstrapped consensus tree was created using the Maximum Likelihood method and JTT matrix-based model and is inferred from 1000 replicates. Branches corresponding to partitions reproduced in less than 50% bootstrap replicates are collapsed. This analysis involved 46 amino acid sequences, with a total of 728 positions in the final dataset. Phylogenetic analyses were conducted with IQ-TREE and Rainbow Tree (https://www.hiv.lanl.gov/content/sequence/HIV/HIVTools.html). “C” or “P” following the patient ID number indicates CSF</w:t>
      </w:r>
      <w:r w:rsidR="00F442EB">
        <w:rPr>
          <w:rFonts w:ascii="Times New Roman" w:hAnsi="Times New Roman"/>
          <w:sz w:val="24"/>
          <w:szCs w:val="24"/>
          <w:lang w:val="en-GB"/>
        </w:rPr>
        <w:t xml:space="preserve"> (as indicated by a circle)</w:t>
      </w:r>
      <w:r w:rsidR="004626AF" w:rsidRPr="00655AB2">
        <w:rPr>
          <w:rFonts w:ascii="Times New Roman" w:hAnsi="Times New Roman"/>
          <w:sz w:val="24"/>
          <w:szCs w:val="24"/>
          <w:lang w:val="en-GB"/>
        </w:rPr>
        <w:t xml:space="preserve"> or Plasma</w:t>
      </w:r>
      <w:r w:rsidR="00F442EB">
        <w:rPr>
          <w:rFonts w:ascii="Times New Roman" w:hAnsi="Times New Roman"/>
          <w:sz w:val="24"/>
          <w:szCs w:val="24"/>
          <w:lang w:val="en-GB"/>
        </w:rPr>
        <w:t xml:space="preserve"> (as indicated by a triangle)</w:t>
      </w:r>
      <w:r w:rsidR="004626AF" w:rsidRPr="00655AB2">
        <w:rPr>
          <w:rFonts w:ascii="Times New Roman" w:hAnsi="Times New Roman"/>
          <w:sz w:val="24"/>
          <w:szCs w:val="24"/>
          <w:lang w:val="en-GB"/>
        </w:rPr>
        <w:t xml:space="preserve"> respectively.</w:t>
      </w:r>
      <w:r w:rsidR="00F442EB" w:rsidRPr="00F442EB">
        <w:rPr>
          <w:szCs w:val="24"/>
        </w:rPr>
        <w:t xml:space="preserve"> </w:t>
      </w:r>
    </w:p>
    <w:p w14:paraId="770527B2" w14:textId="77777777" w:rsidR="004626AF" w:rsidRPr="00655AB2" w:rsidRDefault="004626AF" w:rsidP="00DB2C36">
      <w:pPr>
        <w:pStyle w:val="MDPI31text"/>
        <w:spacing w:line="480" w:lineRule="auto"/>
        <w:ind w:left="0" w:firstLine="0"/>
        <w:rPr>
          <w:rFonts w:ascii="Times New Roman" w:hAnsi="Times New Roman"/>
          <w:sz w:val="24"/>
          <w:szCs w:val="24"/>
          <w:lang w:val="en-GB"/>
        </w:rPr>
      </w:pPr>
    </w:p>
    <w:p w14:paraId="33DF8973" w14:textId="08093F62" w:rsidR="004626AF" w:rsidRPr="00655AB2" w:rsidRDefault="004626AF" w:rsidP="00DB2C36">
      <w:pPr>
        <w:pStyle w:val="MDPI22heading2"/>
        <w:spacing w:line="480" w:lineRule="auto"/>
        <w:ind w:left="0"/>
        <w:rPr>
          <w:rFonts w:ascii="Times New Roman" w:eastAsia="URWPalladioL-Ital" w:hAnsi="Times New Roman"/>
          <w:noProof w:val="0"/>
          <w:sz w:val="24"/>
          <w:szCs w:val="24"/>
          <w:lang w:val="en-GB"/>
        </w:rPr>
      </w:pPr>
      <w:r w:rsidRPr="00655AB2">
        <w:rPr>
          <w:rFonts w:ascii="Times New Roman" w:eastAsia="URWPalladioL-Ital" w:hAnsi="Times New Roman"/>
          <w:noProof w:val="0"/>
          <w:sz w:val="24"/>
          <w:szCs w:val="24"/>
          <w:lang w:val="en-GB"/>
        </w:rPr>
        <w:t>Appendix A.2</w:t>
      </w:r>
    </w:p>
    <w:p w14:paraId="66B5071C" w14:textId="41AB6FE9" w:rsidR="004626AF" w:rsidRPr="00655AB2" w:rsidRDefault="00DB2C36" w:rsidP="00DB2C36">
      <w:pPr>
        <w:pStyle w:val="MDPI41tablecaption"/>
        <w:spacing w:line="480" w:lineRule="auto"/>
        <w:ind w:left="0"/>
        <w:rPr>
          <w:rFonts w:ascii="Times New Roman" w:hAnsi="Times New Roman" w:cs="Times New Roman"/>
          <w:sz w:val="24"/>
          <w:szCs w:val="24"/>
          <w:lang w:val="en-GB"/>
        </w:rPr>
      </w:pPr>
      <w:r w:rsidRPr="00655AB2">
        <w:rPr>
          <w:rFonts w:ascii="Times New Roman" w:hAnsi="Times New Roman" w:cs="Times New Roman"/>
          <w:b/>
          <w:bCs/>
          <w:sz w:val="24"/>
          <w:szCs w:val="24"/>
          <w:lang w:val="en-GB"/>
        </w:rPr>
        <w:t xml:space="preserve">Supp. </w:t>
      </w:r>
      <w:r w:rsidR="004626AF" w:rsidRPr="00655AB2">
        <w:rPr>
          <w:rFonts w:ascii="Times New Roman" w:hAnsi="Times New Roman" w:cs="Times New Roman"/>
          <w:b/>
          <w:bCs/>
          <w:sz w:val="24"/>
          <w:szCs w:val="24"/>
          <w:lang w:val="en-GB"/>
        </w:rPr>
        <w:t xml:space="preserve">Figure 2: </w:t>
      </w:r>
      <w:r w:rsidR="004626AF" w:rsidRPr="00655AB2">
        <w:rPr>
          <w:rFonts w:ascii="Times New Roman" w:hAnsi="Times New Roman" w:cs="Times New Roman"/>
          <w:sz w:val="24"/>
          <w:szCs w:val="24"/>
          <w:lang w:val="en-GB"/>
        </w:rPr>
        <w:t>A-C: The coreceptor usage of HIV-1C in U87-CD4 cells. HIV-1C pseudoviruses containing participant- derived Envs were used to infect U87-CD4 expressing either CCR3, CCR5, or CXCR4. YU2 (R5), NL4.3 (X4), 89.6 (R3R5X4) pseudoviruses, and a mock infection sample were used as positive or negative controls. Luciferase activity, measured as arbitrary relative light units (RLU), was used as a measure of infection. The lower and upper dotted lines reflect infection levels that were five- and 100-fold greater than the average mock infection levels, respectively. Values are displayed as the mean of 8 technical replicates, and the error bars indicate the range.</w:t>
      </w:r>
    </w:p>
    <w:p w14:paraId="04B15B21" w14:textId="77777777" w:rsidR="00DB2C36" w:rsidRPr="00655AB2" w:rsidRDefault="00DB2C36" w:rsidP="00DB2C36">
      <w:pPr>
        <w:pStyle w:val="MDPI41tablecaption"/>
        <w:spacing w:line="480" w:lineRule="auto"/>
        <w:ind w:left="0"/>
        <w:rPr>
          <w:rFonts w:ascii="Times New Roman" w:hAnsi="Times New Roman" w:cs="Times New Roman"/>
          <w:sz w:val="24"/>
          <w:szCs w:val="24"/>
          <w:lang w:val="en-GB"/>
        </w:rPr>
      </w:pPr>
    </w:p>
    <w:p w14:paraId="49DEB282" w14:textId="77777777" w:rsidR="004626AF" w:rsidRPr="00655AB2" w:rsidRDefault="004626AF" w:rsidP="00DB2C36">
      <w:pPr>
        <w:pStyle w:val="MDPI22heading2"/>
        <w:spacing w:line="480" w:lineRule="auto"/>
        <w:ind w:left="0"/>
        <w:rPr>
          <w:rFonts w:ascii="Times New Roman" w:eastAsia="URWPalladioL-Ital" w:hAnsi="Times New Roman"/>
          <w:noProof w:val="0"/>
          <w:sz w:val="24"/>
          <w:szCs w:val="24"/>
          <w:lang w:val="en-GB"/>
        </w:rPr>
      </w:pPr>
      <w:r w:rsidRPr="00655AB2">
        <w:rPr>
          <w:rFonts w:ascii="Times New Roman" w:eastAsia="URWPalladioL-Ital" w:hAnsi="Times New Roman"/>
          <w:noProof w:val="0"/>
          <w:sz w:val="24"/>
          <w:szCs w:val="24"/>
          <w:lang w:val="en-GB"/>
        </w:rPr>
        <w:t>Appendix A.3</w:t>
      </w:r>
    </w:p>
    <w:bookmarkEnd w:id="268"/>
    <w:p w14:paraId="7F73104C" w14:textId="65ECAE78" w:rsidR="004626AF" w:rsidRPr="00655AB2" w:rsidRDefault="00DB2C36" w:rsidP="00DB2C36">
      <w:pPr>
        <w:pStyle w:val="MDPI41tablecaption"/>
        <w:spacing w:line="480" w:lineRule="auto"/>
        <w:ind w:left="0"/>
        <w:rPr>
          <w:rFonts w:ascii="Times New Roman" w:hAnsi="Times New Roman" w:cs="Times New Roman"/>
          <w:sz w:val="24"/>
          <w:szCs w:val="24"/>
          <w:lang w:val="en-GB"/>
        </w:rPr>
      </w:pPr>
      <w:r w:rsidRPr="00655AB2">
        <w:rPr>
          <w:rFonts w:ascii="Times New Roman" w:hAnsi="Times New Roman" w:cs="Times New Roman"/>
          <w:b/>
          <w:bCs/>
          <w:sz w:val="24"/>
          <w:szCs w:val="24"/>
          <w:lang w:val="en-GB"/>
        </w:rPr>
        <w:t xml:space="preserve">Supp. </w:t>
      </w:r>
      <w:r w:rsidR="004626AF" w:rsidRPr="00655AB2">
        <w:rPr>
          <w:rFonts w:ascii="Times New Roman" w:hAnsi="Times New Roman" w:cs="Times New Roman"/>
          <w:b/>
          <w:bCs/>
          <w:sz w:val="24"/>
          <w:szCs w:val="24"/>
          <w:lang w:val="en-GB"/>
        </w:rPr>
        <w:t xml:space="preserve">Figure 3: </w:t>
      </w:r>
      <w:r w:rsidR="004626AF" w:rsidRPr="00655AB2">
        <w:rPr>
          <w:rFonts w:ascii="Times New Roman" w:hAnsi="Times New Roman" w:cs="Times New Roman"/>
          <w:sz w:val="24"/>
          <w:szCs w:val="24"/>
          <w:lang w:val="en-GB"/>
        </w:rPr>
        <w:t>V3 region of HIV-1C Envs derived from the plasma or CSF of participants living with HIV-1 subtype C and cryptococcal meningitis. Species/</w:t>
      </w:r>
      <w:proofErr w:type="spellStart"/>
      <w:r w:rsidR="004626AF" w:rsidRPr="00655AB2">
        <w:rPr>
          <w:rFonts w:ascii="Times New Roman" w:hAnsi="Times New Roman" w:cs="Times New Roman"/>
          <w:sz w:val="24"/>
          <w:szCs w:val="24"/>
          <w:lang w:val="en-GB"/>
        </w:rPr>
        <w:t>Abr</w:t>
      </w:r>
      <w:proofErr w:type="spellEnd"/>
      <w:r w:rsidR="004626AF" w:rsidRPr="00655AB2">
        <w:rPr>
          <w:rFonts w:ascii="Times New Roman" w:hAnsi="Times New Roman" w:cs="Times New Roman"/>
          <w:sz w:val="24"/>
          <w:szCs w:val="24"/>
          <w:lang w:val="en-GB"/>
        </w:rPr>
        <w:t xml:space="preserve"> = patient ID number, CM = cryptococcal meningitis participant. Indicated in the orange and green boxes are the amino acids at position 11 or 25 respectively and indicated in the blue box is the crown motif.</w:t>
      </w:r>
    </w:p>
    <w:p w14:paraId="1BD1A095" w14:textId="742C63AB" w:rsidR="00B87CB2" w:rsidRPr="00655AB2" w:rsidDel="00722A67" w:rsidRDefault="00B87CB2" w:rsidP="00DB2C36">
      <w:pPr>
        <w:spacing w:line="480" w:lineRule="auto"/>
        <w:rPr>
          <w:del w:id="384" w:author="Ramya R" w:date="2026-03-27T09:12:00Z"/>
          <w:rFonts w:cs="Times New Roman"/>
          <w:sz w:val="22"/>
        </w:rPr>
      </w:pPr>
    </w:p>
    <w:p w14:paraId="540A3C22" w14:textId="38EBD9B5" w:rsidR="00B87CB2" w:rsidRPr="00655AB2" w:rsidDel="00722A67" w:rsidRDefault="001946B8" w:rsidP="00DB2C36">
      <w:pPr>
        <w:pStyle w:val="MDPI21heading1"/>
        <w:spacing w:line="480" w:lineRule="auto"/>
        <w:ind w:left="0"/>
        <w:rPr>
          <w:del w:id="385" w:author="Ramya R" w:date="2026-03-27T09:12:00Z"/>
          <w:rFonts w:ascii="Times New Roman" w:hAnsi="Times New Roman"/>
          <w:szCs w:val="24"/>
          <w:lang w:val="en-GB"/>
        </w:rPr>
      </w:pPr>
      <w:del w:id="386" w:author="Ramya R" w:date="2026-03-27T09:12:00Z">
        <w:r w:rsidRPr="00655AB2" w:rsidDel="00722A67">
          <w:rPr>
            <w:rFonts w:ascii="Times New Roman" w:hAnsi="Times New Roman"/>
            <w:szCs w:val="24"/>
            <w:lang w:val="en-GB"/>
          </w:rPr>
          <w:delText>References</w:delText>
        </w:r>
      </w:del>
    </w:p>
    <w:p w14:paraId="083986AC" w14:textId="0B11E31F" w:rsidR="00447911" w:rsidDel="00722A67" w:rsidRDefault="001D4AB6" w:rsidP="00722A67">
      <w:pPr>
        <w:pStyle w:val="Bibliography"/>
        <w:rPr>
          <w:del w:id="387" w:author="Ramya R" w:date="2026-03-27T09:12:00Z"/>
        </w:rPr>
        <w:pPrChange w:id="388" w:author="Ramya R" w:date="2026-03-27T09:13:00Z">
          <w:pPr>
            <w:pStyle w:val="Bibliography"/>
          </w:pPr>
        </w:pPrChange>
      </w:pPr>
      <w:del w:id="389" w:author="Ramya R" w:date="2026-03-27T09:12:00Z">
        <w:r w:rsidRPr="00655AB2" w:rsidDel="00722A67">
          <w:rPr>
            <w:sz w:val="22"/>
          </w:rPr>
          <w:fldChar w:fldCharType="begin"/>
        </w:r>
        <w:r w:rsidR="00447911" w:rsidDel="00722A67">
          <w:rPr>
            <w:sz w:val="22"/>
          </w:rPr>
          <w:delInstrText xml:space="preserve"> ADDIN ZOTERO_BIBL {"uncited":[],"omitted":[],"custom":[]} CSL_BIBLIOGRAPHY </w:delInstrText>
        </w:r>
        <w:r w:rsidRPr="00655AB2" w:rsidDel="00722A67">
          <w:rPr>
            <w:sz w:val="22"/>
          </w:rPr>
          <w:fldChar w:fldCharType="separate"/>
        </w:r>
        <w:r w:rsidR="00447911" w:rsidDel="00722A67">
          <w:delText>1.</w:delText>
        </w:r>
        <w:r w:rsidR="00447911" w:rsidDel="00722A67">
          <w:tab/>
          <w:delText>2024 global AIDS report — The Urgency of Now: AIDS at a Crossroads | UNAIDS [Internet]. 2024. Available from: https://www.unaids.org/en/resources/documents/2024/global-aids-update-2024</w:delText>
        </w:r>
      </w:del>
    </w:p>
    <w:p w14:paraId="21F02B2F" w14:textId="1302876C" w:rsidR="00447911" w:rsidDel="00722A67" w:rsidRDefault="00447911" w:rsidP="00722A67">
      <w:pPr>
        <w:pStyle w:val="Bibliography"/>
        <w:rPr>
          <w:del w:id="390" w:author="Ramya R" w:date="2026-03-27T09:12:00Z"/>
        </w:rPr>
        <w:pPrChange w:id="391" w:author="Ramya R" w:date="2026-03-27T09:13:00Z">
          <w:pPr>
            <w:pStyle w:val="Bibliography"/>
          </w:pPr>
        </w:pPrChange>
      </w:pPr>
      <w:del w:id="392" w:author="Ramya R" w:date="2026-03-27T09:12:00Z">
        <w:r w:rsidDel="00722A67">
          <w:delText>2.</w:delText>
        </w:r>
        <w:r w:rsidDel="00722A67">
          <w:tab/>
          <w:delText>Barouch DH. Challenges in the development of an HIV-1 vaccine. Nature. 2008 Oct;455(7213):613–9. doi:10.1038/nature07352</w:delText>
        </w:r>
      </w:del>
    </w:p>
    <w:p w14:paraId="15B5747B" w14:textId="10EBB083" w:rsidR="00447911" w:rsidDel="00722A67" w:rsidRDefault="00447911" w:rsidP="00722A67">
      <w:pPr>
        <w:pStyle w:val="Bibliography"/>
        <w:rPr>
          <w:del w:id="393" w:author="Ramya R" w:date="2026-03-27T09:12:00Z"/>
        </w:rPr>
        <w:pPrChange w:id="394" w:author="Ramya R" w:date="2026-03-27T09:13:00Z">
          <w:pPr>
            <w:pStyle w:val="Bibliography"/>
          </w:pPr>
        </w:pPrChange>
      </w:pPr>
      <w:del w:id="395" w:author="Ramya R" w:date="2026-03-27T09:12:00Z">
        <w:r w:rsidDel="00722A67">
          <w:delText>3.</w:delText>
        </w:r>
        <w:r w:rsidDel="00722A67">
          <w:tab/>
          <w:delText>Richman DD, Margolis DM, Delaney M, Greene WC, Hazuda D, Pomerantz RJ. The challenge of finding a cure for HIV infection. Science. 2009. p. 1304–7. doi:10.1126/science.1165706</w:delText>
        </w:r>
      </w:del>
    </w:p>
    <w:p w14:paraId="6D425451" w14:textId="0ECEDFDA" w:rsidR="00447911" w:rsidDel="00722A67" w:rsidRDefault="00447911" w:rsidP="00722A67">
      <w:pPr>
        <w:pStyle w:val="Bibliography"/>
        <w:rPr>
          <w:del w:id="396" w:author="Ramya R" w:date="2026-03-27T09:12:00Z"/>
        </w:rPr>
        <w:pPrChange w:id="397" w:author="Ramya R" w:date="2026-03-27T09:13:00Z">
          <w:pPr>
            <w:pStyle w:val="Bibliography"/>
          </w:pPr>
        </w:pPrChange>
      </w:pPr>
      <w:del w:id="398" w:author="Ramya R" w:date="2026-03-27T09:12:00Z">
        <w:r w:rsidDel="00722A67">
          <w:delText>4.</w:delText>
        </w:r>
        <w:r w:rsidDel="00722A67">
          <w:tab/>
          <w:delText>Menéndez-Arias L, Delgado R. Update and latest advances in antiretroviral therapy. Trends Pharmacol Sci. 2022 Jan;43(1):16–29. doi:10.1016/J.TIPS.2021.10.004/ASSET/F4EAFD20-B8E7-41FB-BD84-41F0B2AA2A45/MAIN.ASSETS/GR4.SML PubMed PMID: 34742581.</w:delText>
        </w:r>
      </w:del>
    </w:p>
    <w:p w14:paraId="24A9AC20" w14:textId="414FD600" w:rsidR="00447911" w:rsidDel="00722A67" w:rsidRDefault="00447911" w:rsidP="00722A67">
      <w:pPr>
        <w:pStyle w:val="Bibliography"/>
        <w:rPr>
          <w:del w:id="399" w:author="Ramya R" w:date="2026-03-27T09:12:00Z"/>
        </w:rPr>
        <w:pPrChange w:id="400" w:author="Ramya R" w:date="2026-03-27T09:13:00Z">
          <w:pPr>
            <w:pStyle w:val="Bibliography"/>
          </w:pPr>
        </w:pPrChange>
      </w:pPr>
      <w:del w:id="401" w:author="Ramya R" w:date="2026-03-27T09:12:00Z">
        <w:r w:rsidDel="00722A67">
          <w:delText>5.</w:delText>
        </w:r>
        <w:r w:rsidDel="00722A67">
          <w:tab/>
          <w:delText>Garcia-Perez J, Rueda P, Staropoli I, Kellenberger E, Alcami J, Arenzana-Seisdedos F, et al. New insights into the mechanisms whereby low molecular weight CCR5 ligands inhibit HIV-1 infection. J Biol Chem. 2011 Feb;286(7):4978–90. doi:10.1074/JBC.M110.168955/ATTACHMENT/72D6772A-3428-48CC-B83B-567C5F9C700A/MMC1.ZIP PubMed PMID: 21118814.</w:delText>
        </w:r>
      </w:del>
    </w:p>
    <w:p w14:paraId="1C3D157A" w14:textId="55B547CF" w:rsidR="00447911" w:rsidDel="00722A67" w:rsidRDefault="00447911" w:rsidP="00722A67">
      <w:pPr>
        <w:pStyle w:val="Bibliography"/>
        <w:rPr>
          <w:del w:id="402" w:author="Ramya R" w:date="2026-03-27T09:12:00Z"/>
        </w:rPr>
        <w:pPrChange w:id="403" w:author="Ramya R" w:date="2026-03-27T09:13:00Z">
          <w:pPr>
            <w:pStyle w:val="Bibliography"/>
          </w:pPr>
        </w:pPrChange>
      </w:pPr>
      <w:del w:id="404" w:author="Ramya R" w:date="2026-03-27T09:12:00Z">
        <w:r w:rsidDel="00722A67">
          <w:delText>6.</w:delText>
        </w:r>
        <w:r w:rsidDel="00722A67">
          <w:tab/>
          <w:delText>Flynn JK, Ellenberg P, Duncan R, Ellett A, Zhou J, Sterjovski J, et al. Analysis of Clinical HIV-1 Strains with Resistance to Maraviroc Reveals Strain-Specific Resistance Mutations, Variable Degrees of Resistance, and Minimal Cross-Resistance to Other CCR5 Antagonists. https://home.liebertpub.com/aid. 2017 Dec;33(12):1220–35. doi:10.1089/AID.2017.0097 PubMed PMID: 28797170.</w:delText>
        </w:r>
      </w:del>
    </w:p>
    <w:p w14:paraId="6E6DB898" w14:textId="5E32975C" w:rsidR="00447911" w:rsidDel="00722A67" w:rsidRDefault="00447911" w:rsidP="00722A67">
      <w:pPr>
        <w:pStyle w:val="Bibliography"/>
        <w:rPr>
          <w:del w:id="405" w:author="Ramya R" w:date="2026-03-27T09:12:00Z"/>
        </w:rPr>
        <w:pPrChange w:id="406" w:author="Ramya R" w:date="2026-03-27T09:13:00Z">
          <w:pPr>
            <w:pStyle w:val="Bibliography"/>
          </w:pPr>
        </w:pPrChange>
      </w:pPr>
      <w:del w:id="407" w:author="Ramya R" w:date="2026-03-27T09:12:00Z">
        <w:r w:rsidDel="00722A67">
          <w:delText>7.</w:delText>
        </w:r>
        <w:r w:rsidDel="00722A67">
          <w:tab/>
          <w:delText>Borm K, Jakobsen MR, Cashin K, Flynn JK, Ellenberg P, Ostergaard L, et al. Frequency and Env determinants of HIV-1 subtype C strains from antiretroviral therapy-naive subjects that display incomplete inhibition by maraviroc. Retrovirology. 2016 Nov;13(1):1–13. doi:10.1186/S12977-016-0309-2/FIGURES/6 PubMed PMID: 27809912.</w:delText>
        </w:r>
      </w:del>
    </w:p>
    <w:p w14:paraId="024F7FCE" w14:textId="58EBA2E2" w:rsidR="00447911" w:rsidDel="00722A67" w:rsidRDefault="00447911" w:rsidP="00722A67">
      <w:pPr>
        <w:pStyle w:val="Bibliography"/>
        <w:rPr>
          <w:del w:id="408" w:author="Ramya R" w:date="2026-03-27T09:12:00Z"/>
        </w:rPr>
        <w:pPrChange w:id="409" w:author="Ramya R" w:date="2026-03-27T09:13:00Z">
          <w:pPr>
            <w:pStyle w:val="Bibliography"/>
          </w:pPr>
        </w:pPrChange>
      </w:pPr>
      <w:del w:id="410" w:author="Ramya R" w:date="2026-03-27T09:12:00Z">
        <w:r w:rsidDel="00722A67">
          <w:delText>8.</w:delText>
        </w:r>
        <w:r w:rsidDel="00722A67">
          <w:tab/>
          <w:delText>Edinger AL, Hoffman TL, Sharron M, Lee B, Yi Y, Choe W, et al. An Orphan Seven-Transmembrane Domain Receptor Expressed Widely in the Brain Functions as a Coreceptor for Human Immunodeficiency Virus Type 1 and Simian Immunodeficiency Virus. J Virol [Internet]. 1998 Oct;72(10):7934 LP – 7940. Available from: http://jvi.asm.org/content/72/10/7934.abstract</w:delText>
        </w:r>
      </w:del>
    </w:p>
    <w:p w14:paraId="3EE6BA8F" w14:textId="2EA80905" w:rsidR="00447911" w:rsidDel="00722A67" w:rsidRDefault="00447911" w:rsidP="00722A67">
      <w:pPr>
        <w:pStyle w:val="Bibliography"/>
        <w:rPr>
          <w:del w:id="411" w:author="Ramya R" w:date="2026-03-27T09:12:00Z"/>
        </w:rPr>
        <w:pPrChange w:id="412" w:author="Ramya R" w:date="2026-03-27T09:13:00Z">
          <w:pPr>
            <w:pStyle w:val="Bibliography"/>
          </w:pPr>
        </w:pPrChange>
      </w:pPr>
      <w:del w:id="413" w:author="Ramya R" w:date="2026-03-27T09:12:00Z">
        <w:r w:rsidDel="00722A67">
          <w:delText>9.</w:delText>
        </w:r>
        <w:r w:rsidDel="00722A67">
          <w:tab/>
          <w:delText>Lobritz MA, Ratcliff AN, Arts EJ. HIV-1 Entry, Inhibitors, and Resistance. Viruses 2010 Vol 2 Pages 1069-1105. 2010 Apr;2(5):1069–105. doi:10.3390/V2051069</w:delText>
        </w:r>
      </w:del>
    </w:p>
    <w:p w14:paraId="348FC6AF" w14:textId="58C2E2D6" w:rsidR="00447911" w:rsidDel="00722A67" w:rsidRDefault="00447911" w:rsidP="00722A67">
      <w:pPr>
        <w:pStyle w:val="Bibliography"/>
        <w:rPr>
          <w:del w:id="414" w:author="Ramya R" w:date="2026-03-27T09:12:00Z"/>
        </w:rPr>
        <w:pPrChange w:id="415" w:author="Ramya R" w:date="2026-03-27T09:13:00Z">
          <w:pPr>
            <w:pStyle w:val="Bibliography"/>
          </w:pPr>
        </w:pPrChange>
      </w:pPr>
      <w:del w:id="416" w:author="Ramya R" w:date="2026-03-27T09:12:00Z">
        <w:r w:rsidDel="00722A67">
          <w:delText>10.</w:delText>
        </w:r>
        <w:r w:rsidDel="00722A67">
          <w:tab/>
          <w:delText>Dorr P, Perros M. CCR5 inhibitors in HIV-1 therapy. Expert Opin Drug Discov. 2008 Nov;3(11):1345–61. doi:10.1517/17460441.3.11.1345</w:delText>
        </w:r>
      </w:del>
    </w:p>
    <w:p w14:paraId="0AC6040A" w14:textId="145012C6" w:rsidR="00447911" w:rsidDel="00722A67" w:rsidRDefault="00447911" w:rsidP="00722A67">
      <w:pPr>
        <w:pStyle w:val="Bibliography"/>
        <w:rPr>
          <w:del w:id="417" w:author="Ramya R" w:date="2026-03-27T09:12:00Z"/>
        </w:rPr>
        <w:pPrChange w:id="418" w:author="Ramya R" w:date="2026-03-27T09:13:00Z">
          <w:pPr>
            <w:pStyle w:val="Bibliography"/>
          </w:pPr>
        </w:pPrChange>
      </w:pPr>
      <w:del w:id="419" w:author="Ramya R" w:date="2026-03-27T09:12:00Z">
        <w:r w:rsidDel="00722A67">
          <w:delText>11.</w:delText>
        </w:r>
        <w:r w:rsidDel="00722A67">
          <w:tab/>
          <w:delText>Hemelaar J, Elangovan R, Yun J, Dickson-Tetteh L, Fleminger I, Kirtley S, et al. Global and regional molecular epidemiology of HIV-1, 1990–2015: a systematic review, global survey, and trend analysis. Lancet Infect Dis. 2019 Feb;19(2):143–55. doi:10.1016/S1473-3099(18)30647-9</w:delText>
        </w:r>
      </w:del>
    </w:p>
    <w:p w14:paraId="6995ACA7" w14:textId="37E02903" w:rsidR="00447911" w:rsidDel="00722A67" w:rsidRDefault="00447911" w:rsidP="00722A67">
      <w:pPr>
        <w:pStyle w:val="Bibliography"/>
        <w:rPr>
          <w:del w:id="420" w:author="Ramya R" w:date="2026-03-27T09:12:00Z"/>
        </w:rPr>
        <w:pPrChange w:id="421" w:author="Ramya R" w:date="2026-03-27T09:13:00Z">
          <w:pPr>
            <w:pStyle w:val="Bibliography"/>
          </w:pPr>
        </w:pPrChange>
      </w:pPr>
      <w:del w:id="422" w:author="Ramya R" w:date="2026-03-27T09:12:00Z">
        <w:r w:rsidDel="00722A67">
          <w:delText>12.</w:delText>
        </w:r>
        <w:r w:rsidDel="00722A67">
          <w:tab/>
          <w:delText>Clapham PR, McKnight Á. HIV-1 receptors and cell tropism. Br Med Bull. 2001;58:43–59. doi:10.1093/bmb/58.1.43</w:delText>
        </w:r>
      </w:del>
    </w:p>
    <w:p w14:paraId="2E0D6546" w14:textId="14D6F91D" w:rsidR="00447911" w:rsidDel="00722A67" w:rsidRDefault="00447911" w:rsidP="00722A67">
      <w:pPr>
        <w:pStyle w:val="Bibliography"/>
        <w:rPr>
          <w:del w:id="423" w:author="Ramya R" w:date="2026-03-27T09:12:00Z"/>
        </w:rPr>
        <w:pPrChange w:id="424" w:author="Ramya R" w:date="2026-03-27T09:13:00Z">
          <w:pPr>
            <w:pStyle w:val="Bibliography"/>
          </w:pPr>
        </w:pPrChange>
      </w:pPr>
      <w:del w:id="425" w:author="Ramya R" w:date="2026-03-27T09:12:00Z">
        <w:r w:rsidDel="00722A67">
          <w:delText>13.</w:delText>
        </w:r>
        <w:r w:rsidDel="00722A67">
          <w:tab/>
          <w:delText>Aiamkitsumrit B, Dampier W, Antell G, Rivera N, Martin-Garcia J, Pirrone V, et al. Bioinformatic Analysis of HIV-1 Entry and Pathogenesis. Curr HIV Res. 2014;12(2):132–61. doi:10.2174/1570162x12666140526121746 PubMed PMID: 24862329.</w:delText>
        </w:r>
      </w:del>
    </w:p>
    <w:p w14:paraId="52F309C4" w14:textId="45070E0F" w:rsidR="00447911" w:rsidDel="00722A67" w:rsidRDefault="00447911" w:rsidP="00722A67">
      <w:pPr>
        <w:pStyle w:val="Bibliography"/>
        <w:rPr>
          <w:del w:id="426" w:author="Ramya R" w:date="2026-03-27T09:12:00Z"/>
        </w:rPr>
        <w:pPrChange w:id="427" w:author="Ramya R" w:date="2026-03-27T09:13:00Z">
          <w:pPr>
            <w:pStyle w:val="Bibliography"/>
          </w:pPr>
        </w:pPrChange>
      </w:pPr>
      <w:del w:id="428" w:author="Ramya R" w:date="2026-03-27T09:12:00Z">
        <w:r w:rsidDel="00722A67">
          <w:delText>14.</w:delText>
        </w:r>
        <w:r w:rsidDel="00722A67">
          <w:tab/>
          <w:delText>Ashokkumar Manickam, Aralaguppe Shambhu G., Tripathy Srikanth P., Hanna Luke Elizabeth, Neogi Ujjwal. Unique Phenotypic Characteristics of Recently Transmitted HIV-1 Subtype C Envelope Glycoprotein gp120: Use of CXCR6 Coreceptor by Transmitted Founder Viruses. J Virol. 2018 Apr 13;92(9):10.1128/jvi.00063-18. doi:10.1128/jvi.00063-18</w:delText>
        </w:r>
      </w:del>
    </w:p>
    <w:p w14:paraId="50CA8E27" w14:textId="49A1D604" w:rsidR="00447911" w:rsidDel="00722A67" w:rsidRDefault="00447911" w:rsidP="00722A67">
      <w:pPr>
        <w:pStyle w:val="Bibliography"/>
        <w:rPr>
          <w:del w:id="429" w:author="Ramya R" w:date="2026-03-27T09:12:00Z"/>
        </w:rPr>
        <w:pPrChange w:id="430" w:author="Ramya R" w:date="2026-03-27T09:13:00Z">
          <w:pPr>
            <w:pStyle w:val="Bibliography"/>
          </w:pPr>
        </w:pPrChange>
      </w:pPr>
      <w:del w:id="431" w:author="Ramya R" w:date="2026-03-27T09:12:00Z">
        <w:r w:rsidDel="00722A67">
          <w:delText>15.</w:delText>
        </w:r>
        <w:r w:rsidDel="00722A67">
          <w:tab/>
          <w:delText>Huang W, Eshleman SH, Toma J, Fransen S, Stawiski E, Paxinos EE, et al. Coreceptor Tropism in Human Immunodeficiency Virus Type 1 Subtype D: High Prevalence of CXCR4 Tropism and Heterogeneous Composition of Viral Populations. J Virol. 2007 Aug;81(15):7885–93. doi:10.1128/JVI.00218-07/ASSET/B67FEECE-08B9-4232-80D7-3AB974D82A42/ASSETS/GRAPHIC/ZJV0150794220006.JPEG PubMed PMID: 17507467.</w:delText>
        </w:r>
      </w:del>
    </w:p>
    <w:p w14:paraId="05BC41DE" w14:textId="66467772" w:rsidR="00447911" w:rsidDel="00722A67" w:rsidRDefault="00447911" w:rsidP="00722A67">
      <w:pPr>
        <w:pStyle w:val="Bibliography"/>
        <w:rPr>
          <w:del w:id="432" w:author="Ramya R" w:date="2026-03-27T09:12:00Z"/>
        </w:rPr>
        <w:pPrChange w:id="433" w:author="Ramya R" w:date="2026-03-27T09:13:00Z">
          <w:pPr>
            <w:pStyle w:val="Bibliography"/>
          </w:pPr>
        </w:pPrChange>
      </w:pPr>
      <w:del w:id="434" w:author="Ramya R" w:date="2026-03-27T09:12:00Z">
        <w:r w:rsidDel="00722A67">
          <w:delText>16.</w:delText>
        </w:r>
        <w:r w:rsidDel="00722A67">
          <w:tab/>
          <w:delText>Duenas-Decamp MJ, Peters PJ, Burton D, Clapham PR. Determinants Flanking the CD4 Binding Loop Modulate Macrophage Tropism of Human Immunodeficiency Virus Type 1 R5 Envelopes. J Virol. 2009 Mar;83(6):2575–83. doi:10.1128/jvi.02133-08</w:delText>
        </w:r>
      </w:del>
    </w:p>
    <w:p w14:paraId="22379101" w14:textId="4EC85F0E" w:rsidR="00447911" w:rsidDel="00722A67" w:rsidRDefault="00447911" w:rsidP="00722A67">
      <w:pPr>
        <w:pStyle w:val="Bibliography"/>
        <w:rPr>
          <w:del w:id="435" w:author="Ramya R" w:date="2026-03-27T09:12:00Z"/>
        </w:rPr>
        <w:pPrChange w:id="436" w:author="Ramya R" w:date="2026-03-27T09:13:00Z">
          <w:pPr>
            <w:pStyle w:val="Bibliography"/>
          </w:pPr>
        </w:pPrChange>
      </w:pPr>
      <w:del w:id="437" w:author="Ramya R" w:date="2026-03-27T09:12:00Z">
        <w:r w:rsidDel="00722A67">
          <w:delText>17.</w:delText>
        </w:r>
        <w:r w:rsidDel="00722A67">
          <w:tab/>
          <w:delText>Choge I, Cilliers T, Walker P, Taylor N, Phoswa M, Meyers T, et al. Genotypic and Phenotypic Characterization of Viral Isolates from HIV-1 Subtype C-Infected Children with Slow and Rapid Disease Progression. https://home.liebertpub.com/aid. 2006 May;22(5):458–65. doi:10.1089/AID.2006.22.458 PubMed PMID: 16706624.</w:delText>
        </w:r>
      </w:del>
    </w:p>
    <w:p w14:paraId="48C2A569" w14:textId="08452FBC" w:rsidR="00447911" w:rsidDel="00722A67" w:rsidRDefault="00447911" w:rsidP="00722A67">
      <w:pPr>
        <w:pStyle w:val="Bibliography"/>
        <w:rPr>
          <w:del w:id="438" w:author="Ramya R" w:date="2026-03-27T09:12:00Z"/>
        </w:rPr>
        <w:pPrChange w:id="439" w:author="Ramya R" w:date="2026-03-27T09:13:00Z">
          <w:pPr>
            <w:pStyle w:val="Bibliography"/>
          </w:pPr>
        </w:pPrChange>
      </w:pPr>
      <w:del w:id="440" w:author="Ramya R" w:date="2026-03-27T09:12:00Z">
        <w:r w:rsidDel="00722A67">
          <w:delText>18.</w:delText>
        </w:r>
        <w:r w:rsidDel="00722A67">
          <w:tab/>
          <w:delText>Ndung’u T, Sepako E, McLane MF, Chand F, Bedi K, Gaseitsiwe S, et al. HIV-1 subtype C in vitro growth and coreceptor utilization. Virology. 2006 Apr;347(2):247–60. doi:10.1016/J.VIROL.2005.11.047 PubMed PMID: 16406460.</w:delText>
        </w:r>
      </w:del>
    </w:p>
    <w:p w14:paraId="6E508303" w14:textId="2C22931D" w:rsidR="00447911" w:rsidDel="00722A67" w:rsidRDefault="00447911" w:rsidP="00722A67">
      <w:pPr>
        <w:pStyle w:val="Bibliography"/>
        <w:rPr>
          <w:del w:id="441" w:author="Ramya R" w:date="2026-03-27T09:12:00Z"/>
        </w:rPr>
        <w:pPrChange w:id="442" w:author="Ramya R" w:date="2026-03-27T09:13:00Z">
          <w:pPr>
            <w:pStyle w:val="Bibliography"/>
          </w:pPr>
        </w:pPrChange>
      </w:pPr>
      <w:del w:id="443" w:author="Ramya R" w:date="2026-03-27T09:12:00Z">
        <w:r w:rsidDel="00722A67">
          <w:delText>19.</w:delText>
        </w:r>
        <w:r w:rsidDel="00722A67">
          <w:tab/>
          <w:delText>Connor RI, Sheridan KE, Ceradini D, Choe S, Landau NR. Change in coreceptor use correlates with disease progression in HIV-1- infected individuals. J Exp Med. 1997 Feb;185(4):621–8. doi:10.1084/jem.185.4.621</w:delText>
        </w:r>
      </w:del>
    </w:p>
    <w:p w14:paraId="21BEEA13" w14:textId="45214C81" w:rsidR="00447911" w:rsidDel="00722A67" w:rsidRDefault="00447911" w:rsidP="00722A67">
      <w:pPr>
        <w:pStyle w:val="Bibliography"/>
        <w:rPr>
          <w:del w:id="444" w:author="Ramya R" w:date="2026-03-27T09:12:00Z"/>
        </w:rPr>
        <w:pPrChange w:id="445" w:author="Ramya R" w:date="2026-03-27T09:13:00Z">
          <w:pPr>
            <w:pStyle w:val="Bibliography"/>
          </w:pPr>
        </w:pPrChange>
      </w:pPr>
      <w:del w:id="446" w:author="Ramya R" w:date="2026-03-27T09:12:00Z">
        <w:r w:rsidDel="00722A67">
          <w:delText>20.</w:delText>
        </w:r>
        <w:r w:rsidDel="00722A67">
          <w:tab/>
          <w:delText>Scarlatti G, Tresoldi E, Bjorndal A, Fredriksson R, Colognesi C, Deng HK, et al. In vivo evolution of HIV-1 co-receptor usage and sensitivity to chemokine-mediated suppression. Nat Med. 1997;3(11):1259–65. doi:10.1038/nm1197-1259 PubMed PMID: 9359702.</w:delText>
        </w:r>
      </w:del>
    </w:p>
    <w:p w14:paraId="3426A89B" w14:textId="1C10137F" w:rsidR="00447911" w:rsidDel="00722A67" w:rsidRDefault="00447911" w:rsidP="00722A67">
      <w:pPr>
        <w:pStyle w:val="Bibliography"/>
        <w:rPr>
          <w:del w:id="447" w:author="Ramya R" w:date="2026-03-27T09:12:00Z"/>
        </w:rPr>
        <w:pPrChange w:id="448" w:author="Ramya R" w:date="2026-03-27T09:13:00Z">
          <w:pPr>
            <w:pStyle w:val="Bibliography"/>
          </w:pPr>
        </w:pPrChange>
      </w:pPr>
      <w:del w:id="449" w:author="Ramya R" w:date="2026-03-27T09:12:00Z">
        <w:r w:rsidDel="00722A67">
          <w:delText>21.</w:delText>
        </w:r>
        <w:r w:rsidDel="00722A67">
          <w:tab/>
          <w:delText>Connell BJ, Michler K, Capovilla A, Venter WD, Stevens WS, Papathanasopoulos MA. Emergence of X4 usage among HIV-1 subtype C: evidence for an evolving epidemic in South Africa. AIDS. 2008 Apr;22(7):896–9. doi:10.1097/QAD.0b013e3282f57f7a</w:delText>
        </w:r>
      </w:del>
    </w:p>
    <w:p w14:paraId="4A1F03A5" w14:textId="4312DE80" w:rsidR="00447911" w:rsidDel="00722A67" w:rsidRDefault="00447911" w:rsidP="00722A67">
      <w:pPr>
        <w:pStyle w:val="Bibliography"/>
        <w:rPr>
          <w:del w:id="450" w:author="Ramya R" w:date="2026-03-27T09:12:00Z"/>
        </w:rPr>
        <w:pPrChange w:id="451" w:author="Ramya R" w:date="2026-03-27T09:13:00Z">
          <w:pPr>
            <w:pStyle w:val="Bibliography"/>
          </w:pPr>
        </w:pPrChange>
      </w:pPr>
      <w:del w:id="452" w:author="Ramya R" w:date="2026-03-27T09:12:00Z">
        <w:r w:rsidDel="00722A67">
          <w:delText>22.</w:delText>
        </w:r>
        <w:r w:rsidDel="00722A67">
          <w:tab/>
          <w:delText>Lin NH, Smeaton LM, Giguel F, Novitsky V, Moyo S, Mitchell RM, et al. Prevalence and clinical associations of CXCR4-using HIV-1 among treatment-naive subtype c-infected women in botswana. J Acquir Immune Defic Syndr. 2011 May;57(1):46–50. doi:10.1097/QAI.0b013e318214fe27</w:delText>
        </w:r>
      </w:del>
    </w:p>
    <w:p w14:paraId="22DBB9C5" w14:textId="79A8FDEF" w:rsidR="00447911" w:rsidDel="00722A67" w:rsidRDefault="00447911" w:rsidP="00722A67">
      <w:pPr>
        <w:pStyle w:val="Bibliography"/>
        <w:rPr>
          <w:del w:id="453" w:author="Ramya R" w:date="2026-03-27T09:12:00Z"/>
        </w:rPr>
        <w:pPrChange w:id="454" w:author="Ramya R" w:date="2026-03-27T09:13:00Z">
          <w:pPr>
            <w:pStyle w:val="Bibliography"/>
          </w:pPr>
        </w:pPrChange>
      </w:pPr>
      <w:del w:id="455" w:author="Ramya R" w:date="2026-03-27T09:12:00Z">
        <w:r w:rsidDel="00722A67">
          <w:delText>23.</w:delText>
        </w:r>
        <w:r w:rsidDel="00722A67">
          <w:tab/>
          <w:delText>Kalu AW, Telele NF, Gebreselasie S, Fekade D, Abdurahman S, Marrone G, et al. Prediction of coreceptor usage by five bioinformatics tools in a large Ethiopian HIV-1 subtype C cohort. PLOS ONE. 2017 Aug;12(8):e0182384. doi:10.1371/JOURNAL.PONE.0182384 PubMed PMID: 28841646.</w:delText>
        </w:r>
      </w:del>
    </w:p>
    <w:p w14:paraId="62727276" w14:textId="1FA28A23" w:rsidR="00447911" w:rsidDel="00722A67" w:rsidRDefault="00447911" w:rsidP="00722A67">
      <w:pPr>
        <w:pStyle w:val="Bibliography"/>
        <w:rPr>
          <w:del w:id="456" w:author="Ramya R" w:date="2026-03-27T09:12:00Z"/>
        </w:rPr>
        <w:pPrChange w:id="457" w:author="Ramya R" w:date="2026-03-27T09:13:00Z">
          <w:pPr>
            <w:pStyle w:val="Bibliography"/>
          </w:pPr>
        </w:pPrChange>
      </w:pPr>
      <w:del w:id="458" w:author="Ramya R" w:date="2026-03-27T09:12:00Z">
        <w:r w:rsidDel="00722A67">
          <w:delText>24.</w:delText>
        </w:r>
        <w:r w:rsidDel="00722A67">
          <w:tab/>
          <w:delText>Sojane K, Kangethe RT, Chang CC, Moosa MYS, Lewin SR, French MA, et al. Individuals with HIV-1 Subtype C Infection and Cryptococcal Meningitis Exhibit Viral Genetic Intermixing of HIV-1 between Plasma and Cerebrospinal Fluid and a High Prevalence of CXCR4-Using Variants. AIDS Res Hum Retroviruses. 2018 Jul;34(7):607–20. doi:10.1089/aid.2017.0209</w:delText>
        </w:r>
      </w:del>
    </w:p>
    <w:p w14:paraId="5B9E0609" w14:textId="1CCE9577" w:rsidR="00447911" w:rsidDel="00722A67" w:rsidRDefault="00447911" w:rsidP="00722A67">
      <w:pPr>
        <w:pStyle w:val="Bibliography"/>
        <w:rPr>
          <w:del w:id="459" w:author="Ramya R" w:date="2026-03-27T09:12:00Z"/>
        </w:rPr>
        <w:pPrChange w:id="460" w:author="Ramya R" w:date="2026-03-27T09:13:00Z">
          <w:pPr>
            <w:pStyle w:val="Bibliography"/>
          </w:pPr>
        </w:pPrChange>
      </w:pPr>
      <w:del w:id="461" w:author="Ramya R" w:date="2026-03-27T09:12:00Z">
        <w:r w:rsidDel="00722A67">
          <w:delText>25.</w:delText>
        </w:r>
        <w:r w:rsidDel="00722A67">
          <w:tab/>
          <w:delText>Etemad B, Gonzalez OA, White L, Laeyendecker O, Kirk GD, Mehta S, et al. Characterization of HIV-1 envelopes in acutely and chronically infected injection drug users. Retrovirology. 2014;11:1–15.</w:delText>
        </w:r>
      </w:del>
    </w:p>
    <w:p w14:paraId="585A7A0F" w14:textId="4DDF312E" w:rsidR="00447911" w:rsidDel="00722A67" w:rsidRDefault="00447911" w:rsidP="00722A67">
      <w:pPr>
        <w:pStyle w:val="Bibliography"/>
        <w:rPr>
          <w:del w:id="462" w:author="Ramya R" w:date="2026-03-27T09:12:00Z"/>
        </w:rPr>
        <w:pPrChange w:id="463" w:author="Ramya R" w:date="2026-03-27T09:13:00Z">
          <w:pPr>
            <w:pStyle w:val="Bibliography"/>
          </w:pPr>
        </w:pPrChange>
      </w:pPr>
      <w:del w:id="464" w:author="Ramya R" w:date="2026-03-27T09:12:00Z">
        <w:r w:rsidDel="00722A67">
          <w:delText>26.</w:delText>
        </w:r>
        <w:r w:rsidDel="00722A67">
          <w:tab/>
          <w:delText>Matume ND, Tebit DM, Bessong PO. HIV-1 subtype C predicted co-receptor tropism in Africa: An individual sequence level meta-analysis. AIDS Res Ther. 2020;17:1–16.</w:delText>
        </w:r>
      </w:del>
    </w:p>
    <w:p w14:paraId="220975C8" w14:textId="1200F8BE" w:rsidR="00447911" w:rsidDel="00722A67" w:rsidRDefault="00447911" w:rsidP="00722A67">
      <w:pPr>
        <w:pStyle w:val="Bibliography"/>
        <w:rPr>
          <w:del w:id="465" w:author="Ramya R" w:date="2026-03-27T09:12:00Z"/>
        </w:rPr>
        <w:pPrChange w:id="466" w:author="Ramya R" w:date="2026-03-27T09:13:00Z">
          <w:pPr>
            <w:pStyle w:val="Bibliography"/>
          </w:pPr>
        </w:pPrChange>
      </w:pPr>
      <w:del w:id="467" w:author="Ramya R" w:date="2026-03-27T09:12:00Z">
        <w:r w:rsidDel="00722A67">
          <w:delText>27.</w:delText>
        </w:r>
        <w:r w:rsidDel="00722A67">
          <w:tab/>
          <w:delText>Matume ND, Tebit DM, Bessong PO. HIV-1 subtype C predicted co-receptor tropism in Africa: An individual sequence level meta-analysis. AIDS Res Ther. 2020 Feb;17(1):1–16. doi:10.1186/S12981-020-0263-X/TABLES/6 PubMed PMID: 32033571.</w:delText>
        </w:r>
      </w:del>
    </w:p>
    <w:p w14:paraId="5FF83573" w14:textId="01677E1D" w:rsidR="00447911" w:rsidDel="00722A67" w:rsidRDefault="00447911" w:rsidP="00722A67">
      <w:pPr>
        <w:pStyle w:val="Bibliography"/>
        <w:rPr>
          <w:del w:id="468" w:author="Ramya R" w:date="2026-03-27T09:12:00Z"/>
        </w:rPr>
        <w:pPrChange w:id="469" w:author="Ramya R" w:date="2026-03-27T09:13:00Z">
          <w:pPr>
            <w:pStyle w:val="Bibliography"/>
          </w:pPr>
        </w:pPrChange>
      </w:pPr>
      <w:del w:id="470" w:author="Ramya R" w:date="2026-03-27T09:12:00Z">
        <w:r w:rsidDel="00722A67">
          <w:delText>28.</w:delText>
        </w:r>
        <w:r w:rsidDel="00722A67">
          <w:tab/>
          <w:delText>Lin NH, Becerril C, Giguel F, Novitsky V, Moyo S, Makhema J, et al. Env sequence determinants in CXCR4-using human immunodeficiency virus type-1 subtype C. Virology. 2012 Nov;433(2):296–307. doi:10.1016/J.VIROL.2012.08.013 PubMed PMID: 22954962.</w:delText>
        </w:r>
      </w:del>
    </w:p>
    <w:p w14:paraId="502754AB" w14:textId="4FC3E262" w:rsidR="00447911" w:rsidDel="00722A67" w:rsidRDefault="00447911" w:rsidP="00722A67">
      <w:pPr>
        <w:pStyle w:val="Bibliography"/>
        <w:rPr>
          <w:del w:id="471" w:author="Ramya R" w:date="2026-03-27T09:12:00Z"/>
        </w:rPr>
        <w:pPrChange w:id="472" w:author="Ramya R" w:date="2026-03-27T09:13:00Z">
          <w:pPr>
            <w:pStyle w:val="Bibliography"/>
          </w:pPr>
        </w:pPrChange>
      </w:pPr>
      <w:del w:id="473" w:author="Ramya R" w:date="2026-03-27T09:12:00Z">
        <w:r w:rsidDel="00722A67">
          <w:delText>29.</w:delText>
        </w:r>
        <w:r w:rsidDel="00722A67">
          <w:tab/>
          <w:delText>Levine B, Sodora DL. HIV and CXCR4 in a kiss of autophagic death. J Clin Invest. 2006 Aug;116(8):2078–80. doi:10.1172/JCI29447 PubMed PMID: 16886053.</w:delText>
        </w:r>
      </w:del>
    </w:p>
    <w:p w14:paraId="0FE80070" w14:textId="47D11118" w:rsidR="00447911" w:rsidDel="00722A67" w:rsidRDefault="00447911" w:rsidP="00722A67">
      <w:pPr>
        <w:pStyle w:val="Bibliography"/>
        <w:rPr>
          <w:del w:id="474" w:author="Ramya R" w:date="2026-03-27T09:12:00Z"/>
        </w:rPr>
        <w:pPrChange w:id="475" w:author="Ramya R" w:date="2026-03-27T09:13:00Z">
          <w:pPr>
            <w:pStyle w:val="Bibliography"/>
          </w:pPr>
        </w:pPrChange>
      </w:pPr>
      <w:del w:id="476" w:author="Ramya R" w:date="2026-03-27T09:12:00Z">
        <w:r w:rsidDel="00722A67">
          <w:delText>30.</w:delText>
        </w:r>
        <w:r w:rsidDel="00722A67">
          <w:tab/>
          <w:delText>Penn ML, Grivel JC, Schramm B, Goldsmith MA, Margolis L. CXCR4 utilization is sufficient to trigger CD4+ T cell depletion in HIV-1-infected human lymphoid tissue. Proc Natl Acad Sci. 1999 Jan;96(2):663–8. doi:10.1073/PNAS.96.2.663 PubMed PMID: 9892690.</w:delText>
        </w:r>
      </w:del>
    </w:p>
    <w:p w14:paraId="526573C5" w14:textId="4EF14925" w:rsidR="00447911" w:rsidDel="00722A67" w:rsidRDefault="00447911" w:rsidP="00722A67">
      <w:pPr>
        <w:pStyle w:val="Bibliography"/>
        <w:rPr>
          <w:del w:id="477" w:author="Ramya R" w:date="2026-03-27T09:12:00Z"/>
        </w:rPr>
        <w:pPrChange w:id="478" w:author="Ramya R" w:date="2026-03-27T09:13:00Z">
          <w:pPr>
            <w:pStyle w:val="Bibliography"/>
          </w:pPr>
        </w:pPrChange>
      </w:pPr>
      <w:del w:id="479" w:author="Ramya R" w:date="2026-03-27T09:12:00Z">
        <w:r w:rsidDel="00722A67">
          <w:delText>31.</w:delText>
        </w:r>
        <w:r w:rsidDel="00722A67">
          <w:tab/>
          <w:delText>Schuitemaker H, Wout ABV ’t, Lusso P. Clinical significance of HIV-1 coreceptor usage. J Transl Med. 2010;9(SUPPL. 1):1–17. doi:10.1186/1479-5876-9-S1-S5</w:delText>
        </w:r>
      </w:del>
    </w:p>
    <w:p w14:paraId="1917376B" w14:textId="0507D724" w:rsidR="00447911" w:rsidDel="00722A67" w:rsidRDefault="00447911" w:rsidP="00722A67">
      <w:pPr>
        <w:pStyle w:val="Bibliography"/>
        <w:rPr>
          <w:del w:id="480" w:author="Ramya R" w:date="2026-03-27T09:12:00Z"/>
        </w:rPr>
        <w:pPrChange w:id="481" w:author="Ramya R" w:date="2026-03-27T09:13:00Z">
          <w:pPr>
            <w:pStyle w:val="Bibliography"/>
          </w:pPr>
        </w:pPrChange>
      </w:pPr>
      <w:del w:id="482" w:author="Ramya R" w:date="2026-03-27T09:12:00Z">
        <w:r w:rsidDel="00722A67">
          <w:delText>32.</w:delText>
        </w:r>
        <w:r w:rsidDel="00722A67">
          <w:tab/>
          <w:delText>Maphumulo NF, Gordon ML. HIV-1 envelope facilitates the development of protease inhibitor resistance through acquiring mutations associated with viral entry and immune escape. Front Microbiol. 2024 Apr;15:1388729. doi:10.3389/FMICB.2024.1388729/BIBTEX</w:delText>
        </w:r>
      </w:del>
    </w:p>
    <w:p w14:paraId="2AB5B819" w14:textId="110776FE" w:rsidR="00447911" w:rsidDel="00722A67" w:rsidRDefault="00447911" w:rsidP="00722A67">
      <w:pPr>
        <w:pStyle w:val="Bibliography"/>
        <w:rPr>
          <w:del w:id="483" w:author="Ramya R" w:date="2026-03-27T09:12:00Z"/>
        </w:rPr>
        <w:pPrChange w:id="484" w:author="Ramya R" w:date="2026-03-27T09:13:00Z">
          <w:pPr>
            <w:pStyle w:val="Bibliography"/>
          </w:pPr>
        </w:pPrChange>
      </w:pPr>
      <w:del w:id="485" w:author="Ramya R" w:date="2026-03-27T09:12:00Z">
        <w:r w:rsidDel="00722A67">
          <w:delText>33.</w:delText>
        </w:r>
        <w:r w:rsidDel="00722A67">
          <w:tab/>
          <w:delText>Alkhatib G, Combadiere C, Broder CC, Feng Y, Kennedy PE, Murphy PM, et al. CC CKR5: A RANTES, MIP-1α, MIP-1β receptor as a fusion cofactor for macrophage-tropic HIV-1. Science. 1996 Jun;272(5270):1955–8. doi:10.1126/science.272.5270.1955 PubMed PMID: 8658171.</w:delText>
        </w:r>
      </w:del>
    </w:p>
    <w:p w14:paraId="186461B7" w14:textId="6F977F27" w:rsidR="00447911" w:rsidDel="00722A67" w:rsidRDefault="00447911" w:rsidP="00722A67">
      <w:pPr>
        <w:pStyle w:val="Bibliography"/>
        <w:rPr>
          <w:del w:id="486" w:author="Ramya R" w:date="2026-03-27T09:12:00Z"/>
        </w:rPr>
        <w:pPrChange w:id="487" w:author="Ramya R" w:date="2026-03-27T09:13:00Z">
          <w:pPr>
            <w:pStyle w:val="Bibliography"/>
          </w:pPr>
        </w:pPrChange>
      </w:pPr>
      <w:del w:id="488" w:author="Ramya R" w:date="2026-03-27T09:12:00Z">
        <w:r w:rsidDel="00722A67">
          <w:delText>34.</w:delText>
        </w:r>
        <w:r w:rsidDel="00722A67">
          <w:tab/>
          <w:delText>Björndal A, Deng H, Jansson M, Fiore JR, Colognesi C, Karlsson A, et al. Coreceptor usage of primary human immunodeficiency virus type 1 isolates varies according to biological phenotype. J Virol. 1997 Oct;71(10):7478–87. doi:10.1128/JVI.71.10.7478-7487.1997 PubMed PMID: 9311827.</w:delText>
        </w:r>
      </w:del>
    </w:p>
    <w:p w14:paraId="5E0559A8" w14:textId="6851C5F0" w:rsidR="00447911" w:rsidDel="00722A67" w:rsidRDefault="00447911" w:rsidP="00722A67">
      <w:pPr>
        <w:pStyle w:val="Bibliography"/>
        <w:rPr>
          <w:del w:id="489" w:author="Ramya R" w:date="2026-03-27T09:12:00Z"/>
        </w:rPr>
        <w:pPrChange w:id="490" w:author="Ramya R" w:date="2026-03-27T09:13:00Z">
          <w:pPr>
            <w:pStyle w:val="Bibliography"/>
          </w:pPr>
        </w:pPrChange>
      </w:pPr>
      <w:del w:id="491" w:author="Ramya R" w:date="2026-03-27T09:12:00Z">
        <w:r w:rsidDel="00722A67">
          <w:delText>35.</w:delText>
        </w:r>
        <w:r w:rsidDel="00722A67">
          <w:tab/>
          <w:delText>Xiao L, Rudolph DL, Owen SM, Spira TJ, Lal RB. Adaptation to promiscuous usage of CC and CXC-chemokine coreceptors in vivo correlates with HIV-1 disease progression. Aids. 1998;12(13):F137–43.</w:delText>
        </w:r>
      </w:del>
    </w:p>
    <w:p w14:paraId="0E4D7A5F" w14:textId="695940BD" w:rsidR="00447911" w:rsidDel="00722A67" w:rsidRDefault="00447911" w:rsidP="00722A67">
      <w:pPr>
        <w:pStyle w:val="Bibliography"/>
        <w:rPr>
          <w:del w:id="492" w:author="Ramya R" w:date="2026-03-27T09:12:00Z"/>
        </w:rPr>
        <w:pPrChange w:id="493" w:author="Ramya R" w:date="2026-03-27T09:13:00Z">
          <w:pPr>
            <w:pStyle w:val="Bibliography"/>
          </w:pPr>
        </w:pPrChange>
      </w:pPr>
      <w:del w:id="494" w:author="Ramya R" w:date="2026-03-27T09:12:00Z">
        <w:r w:rsidDel="00722A67">
          <w:delText>36.</w:delText>
        </w:r>
        <w:r w:rsidDel="00722A67">
          <w:tab/>
          <w:delText>Cecilia D, Kulkarni SS, Tripathy SP, Gangakhedkar RR, Paranjape RS, Gadkari DA. Absence of coreceptor switch with disease progression in human immunodeficiency virus infections in India. Virology. 2000 Jun;271(2):253–8. doi:10.1006/viro.2000.0297</w:delText>
        </w:r>
      </w:del>
    </w:p>
    <w:p w14:paraId="4D5C370C" w14:textId="385FB244" w:rsidR="00447911" w:rsidDel="00722A67" w:rsidRDefault="00447911" w:rsidP="00722A67">
      <w:pPr>
        <w:pStyle w:val="Bibliography"/>
        <w:rPr>
          <w:del w:id="495" w:author="Ramya R" w:date="2026-03-27T09:12:00Z"/>
        </w:rPr>
        <w:pPrChange w:id="496" w:author="Ramya R" w:date="2026-03-27T09:13:00Z">
          <w:pPr>
            <w:pStyle w:val="Bibliography"/>
          </w:pPr>
        </w:pPrChange>
      </w:pPr>
      <w:del w:id="497" w:author="Ramya R" w:date="2026-03-27T09:12:00Z">
        <w:r w:rsidDel="00722A67">
          <w:delText>37.</w:delText>
        </w:r>
        <w:r w:rsidDel="00722A67">
          <w:tab/>
          <w:delText>Sharron M, Pöhlmann S, Price K, Lolis E, Tsang M, Kirchhoff F, et al. Expression and coreceptor activity of STRL33/Bonzo on primary peripheral blood lymphocytes. Blood. 2000 Jul;96(1):41–9. doi:10.1182/blood.V96.1.41</w:delText>
        </w:r>
      </w:del>
    </w:p>
    <w:p w14:paraId="65B8AB76" w14:textId="39EE94A1" w:rsidR="00447911" w:rsidDel="00722A67" w:rsidRDefault="00447911" w:rsidP="00722A67">
      <w:pPr>
        <w:pStyle w:val="Bibliography"/>
        <w:rPr>
          <w:del w:id="498" w:author="Ramya R" w:date="2026-03-27T09:12:00Z"/>
        </w:rPr>
        <w:pPrChange w:id="499" w:author="Ramya R" w:date="2026-03-27T09:13:00Z">
          <w:pPr>
            <w:pStyle w:val="Bibliography"/>
          </w:pPr>
        </w:pPrChange>
      </w:pPr>
      <w:del w:id="500" w:author="Ramya R" w:date="2026-03-27T09:12:00Z">
        <w:r w:rsidDel="00722A67">
          <w:delText>38.</w:delText>
        </w:r>
        <w:r w:rsidDel="00722A67">
          <w:tab/>
          <w:delText>Cilliers T, Willey S, Sullivan WM, Patience T, Pugach P, Coetzer M, et al. Use of alternate coreceptors on primary cells by two HIV-1 isolates. Virology. 2005;339(1):136–44. doi:10.1016/j.virol.2005.05.027</w:delText>
        </w:r>
      </w:del>
    </w:p>
    <w:p w14:paraId="7896C17A" w14:textId="7898B9E5" w:rsidR="00447911" w:rsidDel="00722A67" w:rsidRDefault="00447911" w:rsidP="00722A67">
      <w:pPr>
        <w:pStyle w:val="Bibliography"/>
        <w:rPr>
          <w:del w:id="501" w:author="Ramya R" w:date="2026-03-27T09:12:00Z"/>
        </w:rPr>
        <w:pPrChange w:id="502" w:author="Ramya R" w:date="2026-03-27T09:13:00Z">
          <w:pPr>
            <w:pStyle w:val="Bibliography"/>
          </w:pPr>
        </w:pPrChange>
      </w:pPr>
      <w:del w:id="503" w:author="Ramya R" w:date="2026-03-27T09:12:00Z">
        <w:r w:rsidDel="00722A67">
          <w:delText>39.</w:delText>
        </w:r>
        <w:r w:rsidDel="00722A67">
          <w:tab/>
          <w:delText>Neil SJD, Aasa-Chapman MMI, Clapham PR, Nibbs RJ, McKnight A, Weiss RA. The Promiscuous CC Chemokine Receptor D6 Is a Functional Coreceptor for Primary Isolates of Human Immunodeficiency Virus Type 1 (HIV-1) and HIV-2 on Astrocytes. J Virol. 2005 Aug;79(15):9618–24. doi:10.1128/jvi.79.15.9618-9624.2005</w:delText>
        </w:r>
      </w:del>
    </w:p>
    <w:p w14:paraId="4A896FF0" w14:textId="3458672A" w:rsidR="00447911" w:rsidDel="00722A67" w:rsidRDefault="00447911" w:rsidP="00722A67">
      <w:pPr>
        <w:pStyle w:val="Bibliography"/>
        <w:rPr>
          <w:del w:id="504" w:author="Ramya R" w:date="2026-03-27T09:12:00Z"/>
        </w:rPr>
        <w:pPrChange w:id="505" w:author="Ramya R" w:date="2026-03-27T09:13:00Z">
          <w:pPr>
            <w:pStyle w:val="Bibliography"/>
          </w:pPr>
        </w:pPrChange>
      </w:pPr>
      <w:del w:id="506" w:author="Ramya R" w:date="2026-03-27T09:12:00Z">
        <w:r w:rsidDel="00722A67">
          <w:delText>40.</w:delText>
        </w:r>
        <w:r w:rsidDel="00722A67">
          <w:tab/>
          <w:delText>Nedellec R, Coetzer M, Shimizu N, Hoshino H, Polonis VR, Morris L, et al. Virus entry via the alternative coreceptors CCR3 and FPRL1 differs by human immunodeficiency virus type 1 subtype. Journal of Viral Entry. American Society for Microbiology Journals; 2010. p. 33. doi:10.1128/jvi.00780-09</w:delText>
        </w:r>
      </w:del>
    </w:p>
    <w:p w14:paraId="15982587" w14:textId="137E20E0" w:rsidR="00447911" w:rsidDel="00722A67" w:rsidRDefault="00447911" w:rsidP="00722A67">
      <w:pPr>
        <w:pStyle w:val="Bibliography"/>
        <w:rPr>
          <w:del w:id="507" w:author="Ramya R" w:date="2026-03-27T09:12:00Z"/>
        </w:rPr>
        <w:pPrChange w:id="508" w:author="Ramya R" w:date="2026-03-27T09:13:00Z">
          <w:pPr>
            <w:pStyle w:val="Bibliography"/>
          </w:pPr>
        </w:pPrChange>
      </w:pPr>
      <w:del w:id="509" w:author="Ramya R" w:date="2026-03-27T09:12:00Z">
        <w:r w:rsidDel="00722A67">
          <w:delText>41.</w:delText>
        </w:r>
        <w:r w:rsidDel="00722A67">
          <w:tab/>
          <w:delText>Calado M, Matoso P, Santos-Costa Q, Espirito-Santo M, Machado J, Rosado L, et al. Coreceptor usage by HIV-1 and HIV-2 primary isolates: The relevance of CCR8 chemokine receptor as an alternative coreceptor. Virology. 2010 Dec;408(2):174–82. doi:10.1016/j.virol.2010.09.020</w:delText>
        </w:r>
      </w:del>
    </w:p>
    <w:p w14:paraId="08E46FA2" w14:textId="055EF3C6" w:rsidR="00447911" w:rsidDel="00722A67" w:rsidRDefault="00447911" w:rsidP="00722A67">
      <w:pPr>
        <w:pStyle w:val="Bibliography"/>
        <w:rPr>
          <w:del w:id="510" w:author="Ramya R" w:date="2026-03-27T09:12:00Z"/>
        </w:rPr>
        <w:pPrChange w:id="511" w:author="Ramya R" w:date="2026-03-27T09:13:00Z">
          <w:pPr>
            <w:pStyle w:val="Bibliography"/>
          </w:pPr>
        </w:pPrChange>
      </w:pPr>
      <w:del w:id="512" w:author="Ramya R" w:date="2026-03-27T09:12:00Z">
        <w:r w:rsidDel="00722A67">
          <w:delText>42.</w:delText>
        </w:r>
        <w:r w:rsidDel="00722A67">
          <w:tab/>
          <w:delText>Wang Z, Shang H, Jiang Y. Chemokines and chemokine receptors: Accomplices for human immunodeficiency virus infection and latency. Frontiers in Immunology. Frontiers Media S.A.; 2017. doi:10.3389/fimmu.2017.01274</w:delText>
        </w:r>
      </w:del>
    </w:p>
    <w:p w14:paraId="3E9B472F" w14:textId="250E6415" w:rsidR="00447911" w:rsidDel="00722A67" w:rsidRDefault="00447911" w:rsidP="00722A67">
      <w:pPr>
        <w:pStyle w:val="Bibliography"/>
        <w:rPr>
          <w:del w:id="513" w:author="Ramya R" w:date="2026-03-27T09:12:00Z"/>
        </w:rPr>
        <w:pPrChange w:id="514" w:author="Ramya R" w:date="2026-03-27T09:13:00Z">
          <w:pPr>
            <w:pStyle w:val="Bibliography"/>
          </w:pPr>
        </w:pPrChange>
      </w:pPr>
      <w:del w:id="515" w:author="Ramya R" w:date="2026-03-27T09:12:00Z">
        <w:r w:rsidDel="00722A67">
          <w:delText>43.</w:delText>
        </w:r>
        <w:r w:rsidDel="00722A67">
          <w:tab/>
          <w:delText>Isaacman-Beck J, Hermann EA, Yi Y, Ratcliffe SJ, Mulenga J, Allen S, et al. Heterosexual transmission of human immunodeficiency virus type 1 subtype C: Macrophage tropism, alternative coreceptor use, and the molecular anatomy of CCR5 utilization. J Virol. 2009;83(16):8208–20.</w:delText>
        </w:r>
      </w:del>
    </w:p>
    <w:p w14:paraId="6606ABCA" w14:textId="7C9DCEC3" w:rsidR="00447911" w:rsidDel="00722A67" w:rsidRDefault="00447911" w:rsidP="00722A67">
      <w:pPr>
        <w:pStyle w:val="Bibliography"/>
        <w:rPr>
          <w:del w:id="516" w:author="Ramya R" w:date="2026-03-27T09:12:00Z"/>
        </w:rPr>
        <w:pPrChange w:id="517" w:author="Ramya R" w:date="2026-03-27T09:13:00Z">
          <w:pPr>
            <w:pStyle w:val="Bibliography"/>
          </w:pPr>
        </w:pPrChange>
      </w:pPr>
      <w:del w:id="518" w:author="Ramya R" w:date="2026-03-27T09:12:00Z">
        <w:r w:rsidDel="00722A67">
          <w:delText>44.</w:delText>
        </w:r>
        <w:r w:rsidDel="00722A67">
          <w:tab/>
          <w:delText>Gharu L, Ringe R, Bhattacharya J. Evidence of extended alternate coreceptor usage by HIV-1 clade C envelope obtained from an Indian patient. Virus Res. 2012 Jan;163(1):410–4. doi:10.1016/J.VIRUSRES.2011.10.025 PubMed PMID: 22086059.</w:delText>
        </w:r>
      </w:del>
    </w:p>
    <w:p w14:paraId="28F95CCB" w14:textId="556621E7" w:rsidR="00447911" w:rsidDel="00722A67" w:rsidRDefault="00447911" w:rsidP="00722A67">
      <w:pPr>
        <w:pStyle w:val="Bibliography"/>
        <w:rPr>
          <w:del w:id="519" w:author="Ramya R" w:date="2026-03-27T09:12:00Z"/>
        </w:rPr>
        <w:pPrChange w:id="520" w:author="Ramya R" w:date="2026-03-27T09:13:00Z">
          <w:pPr>
            <w:pStyle w:val="Bibliography"/>
          </w:pPr>
        </w:pPrChange>
      </w:pPr>
      <w:del w:id="521" w:author="Ramya R" w:date="2026-03-27T09:12:00Z">
        <w:r w:rsidDel="00722A67">
          <w:delText>45.</w:delText>
        </w:r>
        <w:r w:rsidDel="00722A67">
          <w:tab/>
          <w:delText>Coetzer M, Nedellec R, Cilliers T, Meyers T, Morris L, Mosier DE. Extreme genetic divergence is required for coreceptor switching in HIV-1 subtype C. J Acquir Immune Defic Syndr. 2011 Jan;56(1):9–15. doi:10.1097/QAI.0b013e3181f63906</w:delText>
        </w:r>
      </w:del>
    </w:p>
    <w:p w14:paraId="0169AD9E" w14:textId="53C8961A" w:rsidR="00447911" w:rsidDel="00722A67" w:rsidRDefault="00447911" w:rsidP="00722A67">
      <w:pPr>
        <w:pStyle w:val="Bibliography"/>
        <w:rPr>
          <w:del w:id="522" w:author="Ramya R" w:date="2026-03-27T09:12:00Z"/>
        </w:rPr>
        <w:pPrChange w:id="523" w:author="Ramya R" w:date="2026-03-27T09:13:00Z">
          <w:pPr>
            <w:pStyle w:val="Bibliography"/>
          </w:pPr>
        </w:pPrChange>
      </w:pPr>
      <w:del w:id="524" w:author="Ramya R" w:date="2026-03-27T09:12:00Z">
        <w:r w:rsidDel="00722A67">
          <w:delText>46.</w:delText>
        </w:r>
        <w:r w:rsidDel="00722A67">
          <w:tab/>
          <w:delText>Cashin K, Jakobsen MR, Sterjovski J, Roche M, Ellett A, Flynn JK, et al. Linkages between HIV-1 specificity for CCR5 or CXCR4 and in vitro usage of alternative coreceptors during progressive HIV-1 subtype C infection. Retrovirology. 2013 Sep;10(1):98. doi:10.1186/1742-4690-10-98</w:delText>
        </w:r>
      </w:del>
    </w:p>
    <w:p w14:paraId="4E364005" w14:textId="56E421AB" w:rsidR="00447911" w:rsidDel="00722A67" w:rsidRDefault="00447911" w:rsidP="00722A67">
      <w:pPr>
        <w:pStyle w:val="Bibliography"/>
        <w:rPr>
          <w:del w:id="525" w:author="Ramya R" w:date="2026-03-27T09:12:00Z"/>
        </w:rPr>
        <w:pPrChange w:id="526" w:author="Ramya R" w:date="2026-03-27T09:13:00Z">
          <w:pPr>
            <w:pStyle w:val="Bibliography"/>
          </w:pPr>
        </w:pPrChange>
      </w:pPr>
      <w:del w:id="527" w:author="Ramya R" w:date="2026-03-27T09:12:00Z">
        <w:r w:rsidDel="00722A67">
          <w:delText>47.</w:delText>
        </w:r>
        <w:r w:rsidDel="00722A67">
          <w:tab/>
          <w:delText>Spudich SS, Huang W, Nilsson AC, Petropoulos CJ, Liegler TJ, Whitcomb JM, et al. HIV‐1 Chemokine Coreceptor Utilization in Paired Cerebrospinal Fluid and Plasma Samples: A Survey of Subjects with Viremia. J Infect Dis. 2005 Mar;191(6):890–8. doi:10.1086/428095</w:delText>
        </w:r>
      </w:del>
    </w:p>
    <w:p w14:paraId="1242CD72" w14:textId="4309843B" w:rsidR="00447911" w:rsidDel="00722A67" w:rsidRDefault="00447911" w:rsidP="00722A67">
      <w:pPr>
        <w:pStyle w:val="Bibliography"/>
        <w:rPr>
          <w:del w:id="528" w:author="Ramya R" w:date="2026-03-27T09:12:00Z"/>
        </w:rPr>
        <w:pPrChange w:id="529" w:author="Ramya R" w:date="2026-03-27T09:13:00Z">
          <w:pPr>
            <w:pStyle w:val="Bibliography"/>
          </w:pPr>
        </w:pPrChange>
      </w:pPr>
      <w:del w:id="530" w:author="Ramya R" w:date="2026-03-27T09:12:00Z">
        <w:r w:rsidDel="00722A67">
          <w:delText>48.</w:delText>
        </w:r>
        <w:r w:rsidDel="00722A67">
          <w:tab/>
          <w:delText>Karlsson U, Antonsson L, Repits J, Medstrand P, Owman C, Kidd-Ljunggren K, et al. Mode of Coreceptor Use by R5 HIV Type 1 Correlates with Disease Stage: A Study of Paired Plasma and Cerebrospinal Fluid Isolates. AIDS Res Hum Retroviruses. 2009 Dec;25(12):1297–305. doi:10.1089/aid.2009.0069</w:delText>
        </w:r>
      </w:del>
    </w:p>
    <w:p w14:paraId="27D05440" w14:textId="688F0B9A" w:rsidR="00447911" w:rsidDel="00722A67" w:rsidRDefault="00447911" w:rsidP="00722A67">
      <w:pPr>
        <w:pStyle w:val="Bibliography"/>
        <w:rPr>
          <w:del w:id="531" w:author="Ramya R" w:date="2026-03-27T09:12:00Z"/>
        </w:rPr>
        <w:pPrChange w:id="532" w:author="Ramya R" w:date="2026-03-27T09:13:00Z">
          <w:pPr>
            <w:pStyle w:val="Bibliography"/>
          </w:pPr>
        </w:pPrChange>
      </w:pPr>
      <w:del w:id="533" w:author="Ramya R" w:date="2026-03-27T09:12:00Z">
        <w:r w:rsidDel="00722A67">
          <w:delText>49.</w:delText>
        </w:r>
        <w:r w:rsidDel="00722A67">
          <w:tab/>
          <w:delText>Soulié C, Tubiana R, Simon A, Lambert-Niclot S, Malet I, Canestri A, et al. Presence of HIV-1 R5 Viruses in Cerebrospinal Fluid Even in Patients Harboring R5X4/X4 Viruses in Plasma. JAIDS J Acquir Immune Defic Syndr. 2009 May;51(1):60–4. doi:10.1097/QAI.0b013e31819fb903</w:delText>
        </w:r>
      </w:del>
    </w:p>
    <w:p w14:paraId="7E3CD9D0" w14:textId="35B7FE7D" w:rsidR="00447911" w:rsidDel="00722A67" w:rsidRDefault="00447911" w:rsidP="00722A67">
      <w:pPr>
        <w:pStyle w:val="Bibliography"/>
        <w:rPr>
          <w:del w:id="534" w:author="Ramya R" w:date="2026-03-27T09:12:00Z"/>
        </w:rPr>
        <w:pPrChange w:id="535" w:author="Ramya R" w:date="2026-03-27T09:13:00Z">
          <w:pPr>
            <w:pStyle w:val="Bibliography"/>
          </w:pPr>
        </w:pPrChange>
      </w:pPr>
      <w:del w:id="536" w:author="Ramya R" w:date="2026-03-27T09:12:00Z">
        <w:r w:rsidDel="00722A67">
          <w:delText>50.</w:delText>
        </w:r>
        <w:r w:rsidDel="00722A67">
          <w:tab/>
          <w:delText>Parisi SG, Andreoni C, Sarmati L, Boldrin C, Buonomini AR, Andreis S, et al. HIV Coreceptor Tropism in Paired Plasma, Peripheral Blood Mononuclear Cell, and Cerebrospinal Fluid Isolates from Antiretroviral-Naïve Subjects. J Clin Microbiol. 2011 Apr;49(4):1441–5. doi:10.1128/JCM.02564-10 PubMed PMID: 21367995.</w:delText>
        </w:r>
      </w:del>
    </w:p>
    <w:p w14:paraId="7F7CF419" w14:textId="7186630F" w:rsidR="00447911" w:rsidDel="00722A67" w:rsidRDefault="00447911" w:rsidP="00722A67">
      <w:pPr>
        <w:pStyle w:val="Bibliography"/>
        <w:rPr>
          <w:del w:id="537" w:author="Ramya R" w:date="2026-03-27T09:12:00Z"/>
        </w:rPr>
        <w:pPrChange w:id="538" w:author="Ramya R" w:date="2026-03-27T09:13:00Z">
          <w:pPr>
            <w:pStyle w:val="Bibliography"/>
          </w:pPr>
        </w:pPrChange>
      </w:pPr>
      <w:del w:id="539" w:author="Ramya R" w:date="2026-03-27T09:12:00Z">
        <w:r w:rsidDel="00722A67">
          <w:delText>51.</w:delText>
        </w:r>
        <w:r w:rsidDel="00722A67">
          <w:tab/>
          <w:delText>Karlsson U, Antonsson L, Ljungberg B, Medstrand P, Esbjörnsson J, Jansson M, et al. Dual R3R5 tropism characterizes cerebrospinal fluid HIV-1 isolates from individuals with high cerebrospinal fluid viral load. AIDS. 2012 Sep;26(14):1739–44. doi:10.1097/QAD.0b013e3283560791</w:delText>
        </w:r>
      </w:del>
    </w:p>
    <w:p w14:paraId="77AD66E1" w14:textId="5E1E880F" w:rsidR="00447911" w:rsidDel="00722A67" w:rsidRDefault="00447911" w:rsidP="00722A67">
      <w:pPr>
        <w:pStyle w:val="Bibliography"/>
        <w:rPr>
          <w:del w:id="540" w:author="Ramya R" w:date="2026-03-27T09:12:00Z"/>
        </w:rPr>
        <w:pPrChange w:id="541" w:author="Ramya R" w:date="2026-03-27T09:13:00Z">
          <w:pPr>
            <w:pStyle w:val="Bibliography"/>
          </w:pPr>
        </w:pPrChange>
      </w:pPr>
      <w:del w:id="542" w:author="Ramya R" w:date="2026-03-27T09:12:00Z">
        <w:r w:rsidDel="00722A67">
          <w:delText>52.</w:delText>
        </w:r>
        <w:r w:rsidDel="00722A67">
          <w:tab/>
          <w:delText>Croese T, Castellani G, Schwartz M. Immune cell compartmentalization for brain surveillance and protection. Nat Immunol 2021 229. 2021 Aug;22(9):1083–92. doi:10.1038/s41590-021-00994-2 PubMed PMID: 34429552.</w:delText>
        </w:r>
      </w:del>
    </w:p>
    <w:p w14:paraId="5250B30F" w14:textId="1DDF9854" w:rsidR="00447911" w:rsidDel="00722A67" w:rsidRDefault="00447911" w:rsidP="00722A67">
      <w:pPr>
        <w:pStyle w:val="Bibliography"/>
        <w:rPr>
          <w:del w:id="543" w:author="Ramya R" w:date="2026-03-27T09:12:00Z"/>
        </w:rPr>
        <w:pPrChange w:id="544" w:author="Ramya R" w:date="2026-03-27T09:13:00Z">
          <w:pPr>
            <w:pStyle w:val="Bibliography"/>
          </w:pPr>
        </w:pPrChange>
      </w:pPr>
      <w:del w:id="545" w:author="Ramya R" w:date="2026-03-27T09:12:00Z">
        <w:r w:rsidDel="00722A67">
          <w:delText>53.</w:delText>
        </w:r>
        <w:r w:rsidDel="00722A67">
          <w:tab/>
          <w:delText>Munro DAD, Movahedi K, Priller J. Macrophage compartmentalization in the brain and cerebrospinal fluid system. Sci Immunol. 2022 Mar;7(69). doi:10.1126/SCIIMMUNOL.ABK0391 PubMed PMID: 35245085.</w:delText>
        </w:r>
      </w:del>
    </w:p>
    <w:p w14:paraId="7CF220E2" w14:textId="21C7BDFD" w:rsidR="00447911" w:rsidDel="00722A67" w:rsidRDefault="00447911" w:rsidP="00722A67">
      <w:pPr>
        <w:pStyle w:val="Bibliography"/>
        <w:rPr>
          <w:del w:id="546" w:author="Ramya R" w:date="2026-03-27T09:12:00Z"/>
        </w:rPr>
        <w:pPrChange w:id="547" w:author="Ramya R" w:date="2026-03-27T09:13:00Z">
          <w:pPr>
            <w:pStyle w:val="Bibliography"/>
          </w:pPr>
        </w:pPrChange>
      </w:pPr>
      <w:del w:id="548" w:author="Ramya R" w:date="2026-03-27T09:12:00Z">
        <w:r w:rsidDel="00722A67">
          <w:delText>54.</w:delText>
        </w:r>
        <w:r w:rsidDel="00722A67">
          <w:tab/>
          <w:delText>Albright AV, Shieh JTC, Itoh T, Lee B, Pleasure D, O’Connor MJ, et al. Microglia Express CCR5, CXCR4, and CCR3, but of These, CCR5 Is the Principal Coreceptor for Human Immunodeficiency Virus Type 1 Dementia Isolates. J Virol. 1999 Jan;73(1):205–13. doi:10.1128/jvi.73.1.205-213.1999 PubMed PMID: 9847323.</w:delText>
        </w:r>
      </w:del>
    </w:p>
    <w:p w14:paraId="6FE48784" w14:textId="06D0670F" w:rsidR="00447911" w:rsidDel="00722A67" w:rsidRDefault="00447911" w:rsidP="00722A67">
      <w:pPr>
        <w:pStyle w:val="Bibliography"/>
        <w:rPr>
          <w:del w:id="549" w:author="Ramya R" w:date="2026-03-27T09:12:00Z"/>
        </w:rPr>
        <w:pPrChange w:id="550" w:author="Ramya R" w:date="2026-03-27T09:13:00Z">
          <w:pPr>
            <w:pStyle w:val="Bibliography"/>
          </w:pPr>
        </w:pPrChange>
      </w:pPr>
      <w:del w:id="551" w:author="Ramya R" w:date="2026-03-27T09:12:00Z">
        <w:r w:rsidDel="00722A67">
          <w:delText>55.</w:delText>
        </w:r>
        <w:r w:rsidDel="00722A67">
          <w:tab/>
          <w:delText>Joseph SB, Arrildt KT, Swanstrom AE, Schnell G, Lee B, Hoxie JA, et al. Quantification of Entry Phenotypes of Macrophage-Tropic HIV-1 across a Wide Range of CD4 Densities. J Virol. 2014 Feb;88(4):1858–69. doi:10.1128/jvi.02477-13</w:delText>
        </w:r>
      </w:del>
    </w:p>
    <w:p w14:paraId="2D2FD841" w14:textId="71F3B403" w:rsidR="00447911" w:rsidDel="00722A67" w:rsidRDefault="00447911" w:rsidP="00722A67">
      <w:pPr>
        <w:pStyle w:val="Bibliography"/>
        <w:rPr>
          <w:del w:id="552" w:author="Ramya R" w:date="2026-03-27T09:12:00Z"/>
        </w:rPr>
        <w:pPrChange w:id="553" w:author="Ramya R" w:date="2026-03-27T09:13:00Z">
          <w:pPr>
            <w:pStyle w:val="Bibliography"/>
          </w:pPr>
        </w:pPrChange>
      </w:pPr>
      <w:del w:id="554" w:author="Ramya R" w:date="2026-03-27T09:12:00Z">
        <w:r w:rsidDel="00722A67">
          <w:delText>56.</w:delText>
        </w:r>
        <w:r w:rsidDel="00722A67">
          <w:tab/>
          <w:delText>Fischer-Smith T, Croul S, Sverstiuk AE, Capini C, L’Heureux D, Régulier EG, et al. CNS invasion by CD14+/CD16+ peripheral blood-derived monocytes in HIV dementia: Perivascular accumulation and reservoir of HIV infection. J Neurovirol. 2001;7(6):528–41. doi:10.1080/135502801753248114</w:delText>
        </w:r>
      </w:del>
    </w:p>
    <w:p w14:paraId="1F87EE7C" w14:textId="2B63CDFB" w:rsidR="00447911" w:rsidDel="00722A67" w:rsidRDefault="00447911" w:rsidP="00722A67">
      <w:pPr>
        <w:pStyle w:val="Bibliography"/>
        <w:rPr>
          <w:del w:id="555" w:author="Ramya R" w:date="2026-03-27T09:12:00Z"/>
        </w:rPr>
        <w:pPrChange w:id="556" w:author="Ramya R" w:date="2026-03-27T09:13:00Z">
          <w:pPr>
            <w:pStyle w:val="Bibliography"/>
          </w:pPr>
        </w:pPrChange>
      </w:pPr>
      <w:del w:id="557" w:author="Ramya R" w:date="2026-03-27T09:12:00Z">
        <w:r w:rsidDel="00722A67">
          <w:delText>57.</w:delText>
        </w:r>
        <w:r w:rsidDel="00722A67">
          <w:tab/>
          <w:delText>Pillai SK, Pond SLK, Liu Y, Good BM, Strain MC, Ellis RJ, et al. Genetic attributes of cerebrospinal fluid-derived HIV-1 env. Brain. 2006 May;129(7):1872–83. doi:10.1093/brain/awl136</w:delText>
        </w:r>
      </w:del>
    </w:p>
    <w:p w14:paraId="3CD4DFB7" w14:textId="1A40DCFE" w:rsidR="00447911" w:rsidDel="00722A67" w:rsidRDefault="00447911" w:rsidP="00722A67">
      <w:pPr>
        <w:pStyle w:val="Bibliography"/>
        <w:rPr>
          <w:del w:id="558" w:author="Ramya R" w:date="2026-03-27T09:12:00Z"/>
        </w:rPr>
        <w:pPrChange w:id="559" w:author="Ramya R" w:date="2026-03-27T09:13:00Z">
          <w:pPr>
            <w:pStyle w:val="Bibliography"/>
          </w:pPr>
        </w:pPrChange>
      </w:pPr>
      <w:del w:id="560" w:author="Ramya R" w:date="2026-03-27T09:12:00Z">
        <w:r w:rsidDel="00722A67">
          <w:delText>58.</w:delText>
        </w:r>
        <w:r w:rsidDel="00722A67">
          <w:tab/>
          <w:delText>Thomas ER, Dunfee RL, Stanton J, Bogdan D, Taylor J, Kunstman K, et al. Macrophage entry mediated by HIV Envs from brain and lymphoid tissues is determined by the capacity to use low CD4 levels and overall efficiency of fusion. Virology. 2007;360(1):105–19. doi:10.1016/j.virol.2006.09.036</w:delText>
        </w:r>
      </w:del>
    </w:p>
    <w:p w14:paraId="4D97530F" w14:textId="0885189C" w:rsidR="00447911" w:rsidDel="00722A67" w:rsidRDefault="00447911" w:rsidP="00722A67">
      <w:pPr>
        <w:pStyle w:val="Bibliography"/>
        <w:rPr>
          <w:del w:id="561" w:author="Ramya R" w:date="2026-03-27T09:12:00Z"/>
        </w:rPr>
        <w:pPrChange w:id="562" w:author="Ramya R" w:date="2026-03-27T09:13:00Z">
          <w:pPr>
            <w:pStyle w:val="Bibliography"/>
          </w:pPr>
        </w:pPrChange>
      </w:pPr>
      <w:del w:id="563" w:author="Ramya R" w:date="2026-03-27T09:12:00Z">
        <w:r w:rsidDel="00722A67">
          <w:delText>59.</w:delText>
        </w:r>
        <w:r w:rsidDel="00722A67">
          <w:tab/>
          <w:delText>Burkala EJ, He J, West JT, Wood C, Petito CK. Compartmentalization of HIV-1 in the central nervous system: Role of the choroid plexus. AIDS. 2005 Apr;19(7):675–84. doi:10.1097/01.AIDS.0000166090.31693.AA PubMed PMID: 15821393.</w:delText>
        </w:r>
      </w:del>
    </w:p>
    <w:p w14:paraId="415A4FA6" w14:textId="098895BD" w:rsidR="00447911" w:rsidDel="00722A67" w:rsidRDefault="00447911" w:rsidP="00722A67">
      <w:pPr>
        <w:pStyle w:val="Bibliography"/>
        <w:rPr>
          <w:del w:id="564" w:author="Ramya R" w:date="2026-03-27T09:12:00Z"/>
        </w:rPr>
        <w:pPrChange w:id="565" w:author="Ramya R" w:date="2026-03-27T09:13:00Z">
          <w:pPr>
            <w:pStyle w:val="Bibliography"/>
          </w:pPr>
        </w:pPrChange>
      </w:pPr>
      <w:del w:id="566" w:author="Ramya R" w:date="2026-03-27T09:12:00Z">
        <w:r w:rsidDel="00722A67">
          <w:delText>60.</w:delText>
        </w:r>
        <w:r w:rsidDel="00722A67">
          <w:tab/>
          <w:delText>Ritola K, Robertson K, Fiscus SA, Hall C, Swanstrom R. Increased Human Immunodeficiency Virus Type 1 (HIV-1) env Compartmentalization in the Presence of HIV-1-Associated Dementia. J Virol. 2005 Aug;79(16):10830–4. doi:10.1128/jvi.79.16.10830-10834.2005</w:delText>
        </w:r>
      </w:del>
    </w:p>
    <w:p w14:paraId="40AE6E0B" w14:textId="08486558" w:rsidR="00447911" w:rsidDel="00722A67" w:rsidRDefault="00447911" w:rsidP="00722A67">
      <w:pPr>
        <w:pStyle w:val="Bibliography"/>
        <w:rPr>
          <w:del w:id="567" w:author="Ramya R" w:date="2026-03-27T09:12:00Z"/>
        </w:rPr>
        <w:pPrChange w:id="568" w:author="Ramya R" w:date="2026-03-27T09:13:00Z">
          <w:pPr>
            <w:pStyle w:val="Bibliography"/>
          </w:pPr>
        </w:pPrChange>
      </w:pPr>
      <w:del w:id="569" w:author="Ramya R" w:date="2026-03-27T09:12:00Z">
        <w:r w:rsidDel="00722A67">
          <w:delText>61.</w:delText>
        </w:r>
        <w:r w:rsidDel="00722A67">
          <w:tab/>
          <w:delText>Chang CC, Dorasamy AA, Gosnell BI, Elliott JH, Spelman T, Omarjee S, et al. Clinical and mycological predictors of cryptococcosis-associated immune reconstitution inflammatory syndrome. AIDS. 2013 Aug;27(13):2089–99. doi:10.1097/QAD.0b013e3283614a8d</w:delText>
        </w:r>
      </w:del>
    </w:p>
    <w:p w14:paraId="7EC0748F" w14:textId="76708A3F" w:rsidR="00447911" w:rsidDel="00722A67" w:rsidRDefault="00447911" w:rsidP="00722A67">
      <w:pPr>
        <w:pStyle w:val="Bibliography"/>
        <w:rPr>
          <w:del w:id="570" w:author="Ramya R" w:date="2026-03-27T09:12:00Z"/>
        </w:rPr>
        <w:pPrChange w:id="571" w:author="Ramya R" w:date="2026-03-27T09:13:00Z">
          <w:pPr>
            <w:pStyle w:val="Bibliography"/>
          </w:pPr>
        </w:pPrChange>
      </w:pPr>
      <w:del w:id="572" w:author="Ramya R" w:date="2026-03-27T09:12:00Z">
        <w:r w:rsidDel="00722A67">
          <w:delText>62.</w:delText>
        </w:r>
        <w:r w:rsidDel="00722A67">
          <w:tab/>
          <w:delText>Salazar-Gonzalez JF, Bailes E, Pham KT, Salazar MG, Guffey MB, Keele BF, et al. Deciphering Human Immunodeficiency Virus Type 1 Transmission and Early Envelope Diversification by Single-Genome Amplification and Sequencing. J Virol. 2008 Apr;82(8):3952–70. doi:10.1128/jvi.02660-07</w:delText>
        </w:r>
      </w:del>
    </w:p>
    <w:p w14:paraId="3844869D" w14:textId="0B14D542" w:rsidR="00447911" w:rsidDel="00722A67" w:rsidRDefault="00447911" w:rsidP="00722A67">
      <w:pPr>
        <w:pStyle w:val="Bibliography"/>
        <w:rPr>
          <w:del w:id="573" w:author="Ramya R" w:date="2026-03-27T09:12:00Z"/>
        </w:rPr>
        <w:pPrChange w:id="574" w:author="Ramya R" w:date="2026-03-27T09:13:00Z">
          <w:pPr>
            <w:pStyle w:val="Bibliography"/>
          </w:pPr>
        </w:pPrChange>
      </w:pPr>
      <w:del w:id="575" w:author="Ramya R" w:date="2026-03-27T09:12:00Z">
        <w:r w:rsidDel="00722A67">
          <w:delText>63.</w:delText>
        </w:r>
        <w:r w:rsidDel="00722A67">
          <w:tab/>
          <w:delText>Palmer S, Kearney M, Maldarelli F, Halvas EK, Bixby CJ, Bazmi H, et al. Multiple, linked human immunodeficiency virus type 1 drug resistance mutations in treatment-experienced patients are missed by standard genotype analysis. J Clin Microbiol. 2005 Jan;43(1):406–13. doi:10.1128/JCM.43.1.406-413.2005</w:delText>
        </w:r>
      </w:del>
    </w:p>
    <w:p w14:paraId="37ED07D5" w14:textId="479AC88E" w:rsidR="00447911" w:rsidDel="00722A67" w:rsidRDefault="00447911" w:rsidP="00722A67">
      <w:pPr>
        <w:pStyle w:val="Bibliography"/>
        <w:rPr>
          <w:del w:id="576" w:author="Ramya R" w:date="2026-03-27T09:12:00Z"/>
        </w:rPr>
        <w:pPrChange w:id="577" w:author="Ramya R" w:date="2026-03-27T09:13:00Z">
          <w:pPr>
            <w:pStyle w:val="Bibliography"/>
          </w:pPr>
        </w:pPrChange>
      </w:pPr>
      <w:del w:id="578" w:author="Ramya R" w:date="2026-03-27T09:12:00Z">
        <w:r w:rsidDel="00722A67">
          <w:delText>64.</w:delText>
        </w:r>
        <w:r w:rsidDel="00722A67">
          <w:tab/>
          <w:delText>Archary D, Gordon ML, Green TN, Coovadia HM, Goulder PJR, Ndung’u T. HIV-1 subtype C envelope characteristics associated with divergent rates of chronic disease progression. Retrovirology. 2010 Oct;7(1):1–12. doi:10.1186/1742-4690-7-92</w:delText>
        </w:r>
      </w:del>
    </w:p>
    <w:p w14:paraId="1B524535" w14:textId="1DEC1660" w:rsidR="00447911" w:rsidDel="00722A67" w:rsidRDefault="00447911" w:rsidP="00722A67">
      <w:pPr>
        <w:pStyle w:val="Bibliography"/>
        <w:rPr>
          <w:del w:id="579" w:author="Ramya R" w:date="2026-03-27T09:12:00Z"/>
        </w:rPr>
        <w:pPrChange w:id="580" w:author="Ramya R" w:date="2026-03-27T09:13:00Z">
          <w:pPr>
            <w:pStyle w:val="Bibliography"/>
          </w:pPr>
        </w:pPrChange>
      </w:pPr>
      <w:del w:id="581" w:author="Ramya R" w:date="2026-03-27T09:12:00Z">
        <w:r w:rsidDel="00722A67">
          <w:delText>65.</w:delText>
        </w:r>
        <w:r w:rsidDel="00722A67">
          <w:tab/>
          <w:delText>Gao F, Morrison SG, Robertson DL, Thornton CL, Craig S, Karlsson G, et al. Molecular cloning and analysis of functional envelope genes from human immunodeficiency virus type 1 sequence subtypes A through G. The WHO and NIAID Networks for HIV Isolation and Characterization. J Virol. 1996 Mar;70(3):1651–67. doi:10.1128/jvi.70.3.1651-1667.1996 PubMed PMID: 8627686.</w:delText>
        </w:r>
      </w:del>
    </w:p>
    <w:p w14:paraId="3E35B907" w14:textId="46A9FE1D" w:rsidR="00447911" w:rsidDel="00722A67" w:rsidRDefault="00447911" w:rsidP="00722A67">
      <w:pPr>
        <w:pStyle w:val="Bibliography"/>
        <w:rPr>
          <w:del w:id="582" w:author="Ramya R" w:date="2026-03-27T09:12:00Z"/>
        </w:rPr>
        <w:pPrChange w:id="583" w:author="Ramya R" w:date="2026-03-27T09:13:00Z">
          <w:pPr>
            <w:pStyle w:val="Bibliography"/>
          </w:pPr>
        </w:pPrChange>
      </w:pPr>
      <w:del w:id="584" w:author="Ramya R" w:date="2026-03-27T09:12:00Z">
        <w:r w:rsidDel="00722A67">
          <w:delText>66.</w:delText>
        </w:r>
        <w:r w:rsidDel="00722A67">
          <w:tab/>
          <w:delText>Roche M, Jakobsen MR, Sterjovski J, Ellett A, Posta F, Lee B, et al. HIV-1 Escape from the CCR5 Antagonist Maraviroc Associated with an Altered and Less-Efficient Mechanism of gp120-CCR5 Engagement That Attenuates Macrophage Tropism. J Virol. 2011 May;85(9):4330–42. doi:10.1128/jvi.00106-11</w:delText>
        </w:r>
      </w:del>
    </w:p>
    <w:p w14:paraId="2E0812EB" w14:textId="3DCE6E28" w:rsidR="00447911" w:rsidDel="00722A67" w:rsidRDefault="00447911" w:rsidP="00722A67">
      <w:pPr>
        <w:pStyle w:val="Bibliography"/>
        <w:rPr>
          <w:del w:id="585" w:author="Ramya R" w:date="2026-03-27T09:12:00Z"/>
        </w:rPr>
        <w:pPrChange w:id="586" w:author="Ramya R" w:date="2026-03-27T09:13:00Z">
          <w:pPr>
            <w:pStyle w:val="Bibliography"/>
          </w:pPr>
        </w:pPrChange>
      </w:pPr>
      <w:del w:id="587" w:author="Ramya R" w:date="2026-03-27T09:12:00Z">
        <w:r w:rsidDel="00722A67">
          <w:delText>67.</w:delText>
        </w:r>
        <w:r w:rsidDel="00722A67">
          <w:tab/>
          <w:delText>Ohagen A, Devitt A, Kunstman KJ, Gorry PR, Rose PP, Korber B, et al. Genetic and Functional Analysis of Full-Length Human Immunodeficiency Virus Type 1 env Genes Derived from Brain and Blood of Patients with AIDS. J Virol. 2003 Nov;77(22):12336–45. doi:10.1128/jvi.77.22.12336-12345.2003</w:delText>
        </w:r>
      </w:del>
    </w:p>
    <w:p w14:paraId="06CA7EE4" w14:textId="3DDABDD9" w:rsidR="00447911" w:rsidDel="00722A67" w:rsidRDefault="00447911" w:rsidP="00722A67">
      <w:pPr>
        <w:pStyle w:val="Bibliography"/>
        <w:rPr>
          <w:del w:id="588" w:author="Ramya R" w:date="2026-03-27T09:12:00Z"/>
        </w:rPr>
        <w:pPrChange w:id="589" w:author="Ramya R" w:date="2026-03-27T09:13:00Z">
          <w:pPr>
            <w:pStyle w:val="Bibliography"/>
          </w:pPr>
        </w:pPrChange>
      </w:pPr>
      <w:del w:id="590" w:author="Ramya R" w:date="2026-03-27T09:12:00Z">
        <w:r w:rsidDel="00722A67">
          <w:delText>68.</w:delText>
        </w:r>
        <w:r w:rsidDel="00722A67">
          <w:tab/>
          <w:delText>Sterjovski J, Churchill MJ, Ellett A, Gray LR, Roche MJ, Dunfee RL, et al. Asn 362 in gp120 contributes to enhanced fusogenicity by CCR5-restricted HIV-1 envelope glycoprotein variants from patients with AIDS. Retrovirology. 2007;4(1):89. doi:10.1186/1742-4690-4-89</w:delText>
        </w:r>
      </w:del>
    </w:p>
    <w:p w14:paraId="2172A92D" w14:textId="00CE09A7" w:rsidR="00447911" w:rsidDel="00722A67" w:rsidRDefault="00447911" w:rsidP="00722A67">
      <w:pPr>
        <w:pStyle w:val="Bibliography"/>
        <w:rPr>
          <w:del w:id="591" w:author="Ramya R" w:date="2026-03-27T09:12:00Z"/>
        </w:rPr>
        <w:pPrChange w:id="592" w:author="Ramya R" w:date="2026-03-27T09:13:00Z">
          <w:pPr>
            <w:pStyle w:val="Bibliography"/>
          </w:pPr>
        </w:pPrChange>
      </w:pPr>
      <w:del w:id="593" w:author="Ramya R" w:date="2026-03-27T09:12:00Z">
        <w:r w:rsidDel="00722A67">
          <w:delText>69.</w:delText>
        </w:r>
        <w:r w:rsidDel="00722A67">
          <w:tab/>
          <w:delText>Rousseau CM, Birditt BA, McKay AR, Stoddard JN, Lee TC, McLaughlin S, et al. Large-scale amplification, cloning and sequencing of near full-length HIV-1 subtype C genomes. J Virol Methods. 2006;136(1–2):118–25.</w:delText>
        </w:r>
      </w:del>
    </w:p>
    <w:p w14:paraId="46D0ED9A" w14:textId="702DFEAC" w:rsidR="00447911" w:rsidDel="00722A67" w:rsidRDefault="00447911" w:rsidP="00722A67">
      <w:pPr>
        <w:pStyle w:val="Bibliography"/>
        <w:rPr>
          <w:del w:id="594" w:author="Ramya R" w:date="2026-03-27T09:12:00Z"/>
        </w:rPr>
        <w:pPrChange w:id="595" w:author="Ramya R" w:date="2026-03-27T09:13:00Z">
          <w:pPr>
            <w:pStyle w:val="Bibliography"/>
          </w:pPr>
        </w:pPrChange>
      </w:pPr>
      <w:del w:id="596" w:author="Ramya R" w:date="2026-03-27T09:12:00Z">
        <w:r w:rsidDel="00722A67">
          <w:delText>70.</w:delText>
        </w:r>
        <w:r w:rsidDel="00722A67">
          <w:tab/>
          <w:delText>Kumar S, Stecher G, Li M, Knyaz C, Tamura K. MEGA X: Molecular Evolutionary Genetics Analysis across Computing Platforms. Mol Biol Evol. 2018;35(6):1547–9.</w:delText>
        </w:r>
      </w:del>
    </w:p>
    <w:p w14:paraId="58380702" w14:textId="64FAE1A2" w:rsidR="00447911" w:rsidDel="00722A67" w:rsidRDefault="00447911" w:rsidP="00722A67">
      <w:pPr>
        <w:pStyle w:val="Bibliography"/>
        <w:rPr>
          <w:del w:id="597" w:author="Ramya R" w:date="2026-03-27T09:12:00Z"/>
        </w:rPr>
        <w:pPrChange w:id="598" w:author="Ramya R" w:date="2026-03-27T09:13:00Z">
          <w:pPr>
            <w:pStyle w:val="Bibliography"/>
          </w:pPr>
        </w:pPrChange>
      </w:pPr>
      <w:del w:id="599" w:author="Ramya R" w:date="2026-03-27T09:12:00Z">
        <w:r w:rsidDel="00722A67">
          <w:delText>71.</w:delText>
        </w:r>
        <w:r w:rsidDel="00722A67">
          <w:tab/>
          <w:delText>Platt EJ, Wehrly K, Kuhmann SE, Chesebro B, Kabat D. Effects of CCR5 and CD4 Cell Surface Concentrations on Infections by Macrophagetropic Isolates of Human Immunodeficiency Virus Type 1. J Virol. 1998 Apr;72(4):2855–64. doi:10.1128/JVI.72.4.2855-2864.1998/ASSET/AEED1063-33E4-455C-BC3C-96F9CC70DCED/ASSETS/GRAPHIC/JV0481647006.JPEG PubMed PMID: 9525605.</w:delText>
        </w:r>
      </w:del>
    </w:p>
    <w:p w14:paraId="7871BE4D" w14:textId="6850F3AB" w:rsidR="00447911" w:rsidDel="00722A67" w:rsidRDefault="00447911" w:rsidP="00722A67">
      <w:pPr>
        <w:pStyle w:val="Bibliography"/>
        <w:rPr>
          <w:del w:id="600" w:author="Ramya R" w:date="2026-03-27T09:12:00Z"/>
        </w:rPr>
        <w:pPrChange w:id="601" w:author="Ramya R" w:date="2026-03-27T09:13:00Z">
          <w:pPr>
            <w:pStyle w:val="Bibliography"/>
          </w:pPr>
        </w:pPrChange>
      </w:pPr>
      <w:del w:id="602" w:author="Ramya R" w:date="2026-03-27T09:12:00Z">
        <w:r w:rsidDel="00722A67">
          <w:delText>72.</w:delText>
        </w:r>
        <w:r w:rsidDel="00722A67">
          <w:tab/>
          <w:delText>Platt EJ, Bilska M, Kozak SL, Kabat D, Montefiori DC. Evidence that Ecotropic Murine Leukemia Virus Contamination in TZM-bl Cells Does Not Affect the Outcome of Neutralizing Antibody Assays with Human Immunodeficiency Virus Type 1. J Virol. 2009 Aug;83(16):8289–92. doi:10.1128/JVI.00709-09/ASSET/5E899915-7E3C-4018-ADCE-93A97DA79EA7/ASSETS/GRAPHIC/ZJV0160921910002.JPEG PubMed PMID: 19474095.</w:delText>
        </w:r>
      </w:del>
    </w:p>
    <w:p w14:paraId="3E9E835D" w14:textId="0AE88D87" w:rsidR="00447911" w:rsidDel="00722A67" w:rsidRDefault="00447911" w:rsidP="00722A67">
      <w:pPr>
        <w:pStyle w:val="Bibliography"/>
        <w:rPr>
          <w:del w:id="603" w:author="Ramya R" w:date="2026-03-27T09:12:00Z"/>
        </w:rPr>
        <w:pPrChange w:id="604" w:author="Ramya R" w:date="2026-03-27T09:13:00Z">
          <w:pPr>
            <w:pStyle w:val="Bibliography"/>
          </w:pPr>
        </w:pPrChange>
      </w:pPr>
      <w:del w:id="605" w:author="Ramya R" w:date="2026-03-27T09:12:00Z">
        <w:r w:rsidDel="00722A67">
          <w:delText>73.</w:delText>
        </w:r>
        <w:r w:rsidDel="00722A67">
          <w:tab/>
          <w:delText>Princen K, Hatse S, Vermeire K, Clercq ED, Schols D. Establishment of a novel CCR5 and CXCR4 expressing CD4+ cell line which is highly sensitive to HIV and suitable for high-throughput evaluation of CCR5 and CXCR4 antagonist. Retrovirology. 2004 Mar;1(1):1–13. doi:10.1186/1742-4690-1-2/FIGURES/4 PubMed PMID: 15169555.</w:delText>
        </w:r>
      </w:del>
    </w:p>
    <w:p w14:paraId="62225622" w14:textId="1E032EB2" w:rsidR="00447911" w:rsidDel="00722A67" w:rsidRDefault="00447911" w:rsidP="00722A67">
      <w:pPr>
        <w:pStyle w:val="Bibliography"/>
        <w:rPr>
          <w:del w:id="606" w:author="Ramya R" w:date="2026-03-27T09:12:00Z"/>
        </w:rPr>
        <w:pPrChange w:id="607" w:author="Ramya R" w:date="2026-03-27T09:13:00Z">
          <w:pPr>
            <w:pStyle w:val="Bibliography"/>
          </w:pPr>
        </w:pPrChange>
      </w:pPr>
      <w:del w:id="608" w:author="Ramya R" w:date="2026-03-27T09:12:00Z">
        <w:r w:rsidDel="00722A67">
          <w:delText>74.</w:delText>
        </w:r>
        <w:r w:rsidDel="00722A67">
          <w:tab/>
          <w:delText>Trinh L, Han D, Huang W, Wrin T, Larson J, Kiss L, et al. Validation of an enhanced sensitivity Trofile</w:delText>
        </w:r>
        <w:r w:rsidDel="00722A67">
          <w:rPr>
            <w:vertAlign w:val="superscript"/>
          </w:rPr>
          <w:delText>TM</w:delText>
        </w:r>
        <w:r w:rsidDel="00722A67">
          <w:delText xml:space="preserve"> HIV-1 co-receptor tropism assay for selecting patients for therapy with entry inhibitors targeting CCR5. J Int AIDS Soc 2008 111. 2008 Nov;11(1):1–1. doi:10.1186/1758-2652-11-S1-P197</w:delText>
        </w:r>
      </w:del>
    </w:p>
    <w:p w14:paraId="5A4F3DE7" w14:textId="27A1E1A4" w:rsidR="00447911" w:rsidDel="00722A67" w:rsidRDefault="00447911" w:rsidP="00722A67">
      <w:pPr>
        <w:pStyle w:val="Bibliography"/>
        <w:rPr>
          <w:del w:id="609" w:author="Ramya R" w:date="2026-03-27T09:12:00Z"/>
        </w:rPr>
        <w:pPrChange w:id="610" w:author="Ramya R" w:date="2026-03-27T09:13:00Z">
          <w:pPr>
            <w:pStyle w:val="Bibliography"/>
          </w:pPr>
        </w:pPrChange>
      </w:pPr>
      <w:del w:id="611" w:author="Ramya R" w:date="2026-03-27T09:12:00Z">
        <w:r w:rsidDel="00722A67">
          <w:delText>75.</w:delText>
        </w:r>
        <w:r w:rsidDel="00722A67">
          <w:tab/>
          <w:delText>Jakobsen MR, Cashin K, Roche M, Sterjovski J, Ellett A, Borm K, et al. Longitudinal Analysis of CCR5 and CXCR4 Usage in a Cohort of Antiretroviral Therapy-Naïve Subjects with Progressive HIV-1 Subtype C Infection. Chen Z, editor. PLoS ONE. 2013 Jun;8(6):e65950. doi:10.1371/journal.pone.0065950</w:delText>
        </w:r>
      </w:del>
    </w:p>
    <w:p w14:paraId="2D06A1CF" w14:textId="2537633A" w:rsidR="00447911" w:rsidDel="00722A67" w:rsidRDefault="00447911" w:rsidP="00722A67">
      <w:pPr>
        <w:pStyle w:val="Bibliography"/>
        <w:rPr>
          <w:del w:id="612" w:author="Ramya R" w:date="2026-03-27T09:12:00Z"/>
        </w:rPr>
        <w:pPrChange w:id="613" w:author="Ramya R" w:date="2026-03-27T09:13:00Z">
          <w:pPr>
            <w:pStyle w:val="Bibliography"/>
          </w:pPr>
        </w:pPrChange>
      </w:pPr>
      <w:del w:id="614" w:author="Ramya R" w:date="2026-03-27T09:12:00Z">
        <w:r w:rsidDel="00722A67">
          <w:delText>76.</w:delText>
        </w:r>
        <w:r w:rsidDel="00722A67">
          <w:tab/>
          <w:delText>Cashin K, Gray LR, Jakobsen MR, Sterjovski J, Churchill MJ, Gorry PR, et al. CoRSeqV3-C: A novel HIV-1 subtype C specific V3 sequence based coreceptor usage prediction algorithm. Retrovirology. 2013 Feb;10(1):1–10. doi:10.1186/1742-4690-10-24/TABLES/2 PubMed PMID: 23446039.</w:delText>
        </w:r>
      </w:del>
    </w:p>
    <w:p w14:paraId="727A4256" w14:textId="4EF9EB7A" w:rsidR="00447911" w:rsidDel="00722A67" w:rsidRDefault="00447911" w:rsidP="00722A67">
      <w:pPr>
        <w:pStyle w:val="Bibliography"/>
        <w:rPr>
          <w:del w:id="615" w:author="Ramya R" w:date="2026-03-27T09:12:00Z"/>
        </w:rPr>
        <w:pPrChange w:id="616" w:author="Ramya R" w:date="2026-03-27T09:13:00Z">
          <w:pPr>
            <w:pStyle w:val="Bibliography"/>
          </w:pPr>
        </w:pPrChange>
      </w:pPr>
      <w:del w:id="617" w:author="Ramya R" w:date="2026-03-27T09:12:00Z">
        <w:r w:rsidDel="00722A67">
          <w:delText>77.</w:delText>
        </w:r>
        <w:r w:rsidDel="00722A67">
          <w:tab/>
          <w:delText>Gorry PR, Dunfee RL, Mefford ME, Kunstman K, Morgan T, Moore JP, et al. Changes in the V3 region of gp120 contribute to unusually broad coreceptor usage of an HIV-1 isolate from a CCR5 Δ32 heterozygote. Virology. 2007 May;362(1):163–78. doi:10.1016/J.VIROL.2006.11.025 PubMed PMID: 17239419.</w:delText>
        </w:r>
      </w:del>
    </w:p>
    <w:p w14:paraId="574FC9AA" w14:textId="5A773662" w:rsidR="00447911" w:rsidDel="00722A67" w:rsidRDefault="00447911" w:rsidP="00722A67">
      <w:pPr>
        <w:pStyle w:val="Bibliography"/>
        <w:rPr>
          <w:del w:id="618" w:author="Ramya R" w:date="2026-03-27T09:12:00Z"/>
        </w:rPr>
        <w:pPrChange w:id="619" w:author="Ramya R" w:date="2026-03-27T09:13:00Z">
          <w:pPr>
            <w:pStyle w:val="Bibliography"/>
          </w:pPr>
        </w:pPrChange>
      </w:pPr>
      <w:del w:id="620" w:author="Ramya R" w:date="2026-03-27T09:12:00Z">
        <w:r w:rsidDel="00722A67">
          <w:delText>78.</w:delText>
        </w:r>
        <w:r w:rsidDel="00722A67">
          <w:tab/>
          <w:delText>Smith DM, Zárate S, Shao H, Pillai SK, Letendre SL, Wong JK, et al. Pleocytosis is associated with disruption of HIV compartmentalization between blood and cerebral spinal fluid viral populations. Virology. 2009 Mar;385(1):204–8. doi:10.1016/J.VIROL.2008.11.010 PubMed PMID: 19100592.</w:delText>
        </w:r>
      </w:del>
    </w:p>
    <w:p w14:paraId="2AF8524E" w14:textId="10175F01" w:rsidR="00447911" w:rsidDel="00722A67" w:rsidRDefault="00447911" w:rsidP="00722A67">
      <w:pPr>
        <w:pStyle w:val="Bibliography"/>
        <w:rPr>
          <w:del w:id="621" w:author="Ramya R" w:date="2026-03-27T09:12:00Z"/>
        </w:rPr>
        <w:pPrChange w:id="622" w:author="Ramya R" w:date="2026-03-27T09:13:00Z">
          <w:pPr>
            <w:pStyle w:val="Bibliography"/>
          </w:pPr>
        </w:pPrChange>
      </w:pPr>
      <w:del w:id="623" w:author="Ramya R" w:date="2026-03-27T09:12:00Z">
        <w:r w:rsidDel="00722A67">
          <w:delText>79.</w:delText>
        </w:r>
        <w:r w:rsidDel="00722A67">
          <w:tab/>
          <w:delText>Johnston SH, Lobritz MA, Nguyen S, Lassen K, Delair S, Posta F, et al. A quantitative affinity-profiling system that reveals distinct CD4/CCR5 usage patterns among human immunodeficiency virus type 1 and simian immunodeficiency virus strains. J Virol. 2009;83(21):11016–26.</w:delText>
        </w:r>
      </w:del>
    </w:p>
    <w:p w14:paraId="137A421F" w14:textId="37C0FABD" w:rsidR="00447911" w:rsidDel="00722A67" w:rsidRDefault="00447911" w:rsidP="00722A67">
      <w:pPr>
        <w:pStyle w:val="Bibliography"/>
        <w:rPr>
          <w:del w:id="624" w:author="Ramya R" w:date="2026-03-27T09:12:00Z"/>
        </w:rPr>
        <w:pPrChange w:id="625" w:author="Ramya R" w:date="2026-03-27T09:13:00Z">
          <w:pPr>
            <w:pStyle w:val="Bibliography"/>
          </w:pPr>
        </w:pPrChange>
      </w:pPr>
      <w:del w:id="626" w:author="Ramya R" w:date="2026-03-27T09:12:00Z">
        <w:r w:rsidDel="00722A67">
          <w:delText>80.</w:delText>
        </w:r>
        <w:r w:rsidDel="00722A67">
          <w:tab/>
          <w:delText>Sturdevant CB, Joseph SB, Schnell G, Price RW, Swanstrom R, Spudich S. Compartmentalized Replication of R5 T Cell-Tropic HIV-1 in the Central Nervous System Early in the Course of Infection. PLoS Pathog. 2015 Mar;11(3):1–24. doi:10.1371/journal.ppat.1004720</w:delText>
        </w:r>
      </w:del>
    </w:p>
    <w:p w14:paraId="54475330" w14:textId="47F90815" w:rsidR="00447911" w:rsidDel="00722A67" w:rsidRDefault="00447911" w:rsidP="00722A67">
      <w:pPr>
        <w:pStyle w:val="Bibliography"/>
        <w:rPr>
          <w:del w:id="627" w:author="Ramya R" w:date="2026-03-27T09:12:00Z"/>
        </w:rPr>
        <w:pPrChange w:id="628" w:author="Ramya R" w:date="2026-03-27T09:13:00Z">
          <w:pPr>
            <w:pStyle w:val="Bibliography"/>
          </w:pPr>
        </w:pPrChange>
      </w:pPr>
      <w:del w:id="629" w:author="Ramya R" w:date="2026-03-27T09:12:00Z">
        <w:r w:rsidDel="00722A67">
          <w:delText>81.</w:delText>
        </w:r>
        <w:r w:rsidDel="00722A67">
          <w:tab/>
          <w:delText>Schnell G, Spudich S, Harrington P, Price RW, Swanstrom R. Compartmentalized Human Immunodeficiency Virus Type 1 Originates from Long-Lived Cells in Some Subjects with HIV-1–Associated Dementia. PLOS Pathog. 2009 Apr;5(4):e1000395. doi:10.1371/JOURNAL.PPAT.1000395 PubMed PMID: 19390619.</w:delText>
        </w:r>
      </w:del>
    </w:p>
    <w:p w14:paraId="4F4F2D8E" w14:textId="0F2A11D4" w:rsidR="00447911" w:rsidDel="00722A67" w:rsidRDefault="00447911" w:rsidP="00722A67">
      <w:pPr>
        <w:pStyle w:val="Bibliography"/>
        <w:rPr>
          <w:del w:id="630" w:author="Ramya R" w:date="2026-03-27T09:12:00Z"/>
        </w:rPr>
        <w:pPrChange w:id="631" w:author="Ramya R" w:date="2026-03-27T09:13:00Z">
          <w:pPr>
            <w:pStyle w:val="Bibliography"/>
          </w:pPr>
        </w:pPrChange>
      </w:pPr>
      <w:del w:id="632" w:author="Ramya R" w:date="2026-03-27T09:12:00Z">
        <w:r w:rsidDel="00722A67">
          <w:delText>82.</w:delText>
        </w:r>
        <w:r w:rsidDel="00722A67">
          <w:tab/>
          <w:delText>Schnell G, Joseph S, Spudich S, Price RW, Swanstrom R. HIV-1 replication in the central nervous system occurs in two distinct cell types. PLoS Pathog. 2011;7(10). doi:10.1371/journal.ppat.1002286</w:delText>
        </w:r>
      </w:del>
    </w:p>
    <w:p w14:paraId="2B93879D" w14:textId="209C1C6D" w:rsidR="00447911" w:rsidDel="00722A67" w:rsidRDefault="00447911" w:rsidP="00722A67">
      <w:pPr>
        <w:pStyle w:val="Bibliography"/>
        <w:rPr>
          <w:del w:id="633" w:author="Ramya R" w:date="2026-03-27T09:12:00Z"/>
        </w:rPr>
        <w:pPrChange w:id="634" w:author="Ramya R" w:date="2026-03-27T09:13:00Z">
          <w:pPr>
            <w:pStyle w:val="Bibliography"/>
          </w:pPr>
        </w:pPrChange>
      </w:pPr>
      <w:del w:id="635" w:author="Ramya R" w:date="2026-03-27T09:12:00Z">
        <w:r w:rsidDel="00722A67">
          <w:delText>83.</w:delText>
        </w:r>
        <w:r w:rsidDel="00722A67">
          <w:tab/>
          <w:delText>de Almeida SM, Rotta I, Ribeiro CE, Oliveira MF, Chaillon A, de Pereira AP, et al. Dynamic of CSF and serum biomarkers in HIV-1 subtype C encephalitis with CNS genetic compartmentalization—case study. J Neurovirol. 2017;23(3):460–73.</w:delText>
        </w:r>
      </w:del>
    </w:p>
    <w:p w14:paraId="55C66282" w14:textId="2C6CB2E3" w:rsidR="00447911" w:rsidDel="00722A67" w:rsidRDefault="00447911" w:rsidP="00722A67">
      <w:pPr>
        <w:pStyle w:val="Bibliography"/>
        <w:rPr>
          <w:del w:id="636" w:author="Ramya R" w:date="2026-03-27T09:12:00Z"/>
        </w:rPr>
        <w:pPrChange w:id="637" w:author="Ramya R" w:date="2026-03-27T09:13:00Z">
          <w:pPr>
            <w:pStyle w:val="Bibliography"/>
          </w:pPr>
        </w:pPrChange>
      </w:pPr>
      <w:del w:id="638" w:author="Ramya R" w:date="2026-03-27T09:12:00Z">
        <w:r w:rsidDel="00722A67">
          <w:delText>84.</w:delText>
        </w:r>
        <w:r w:rsidDel="00722A67">
          <w:tab/>
          <w:delText>Abebe A, Demissie D, Goudsmit J, Brouwer M, Kuiken CL, Pollakis G, et al. HIV-1 subtype C syncytium- and non-syncytium-inducing phenotypes and coreceptor usage among Ethiopian patients with AIDS. AIDS [Internet]. 1999;13(11). Available from: https://journals.lww.com/aidsonline/Fulltext/1999/07300/HIV_1_subtype_C_syncytium__and.6.aspx</w:delText>
        </w:r>
      </w:del>
    </w:p>
    <w:p w14:paraId="36BDF237" w14:textId="2D2E2A76" w:rsidR="00447911" w:rsidDel="00722A67" w:rsidRDefault="00447911" w:rsidP="00722A67">
      <w:pPr>
        <w:pStyle w:val="Bibliography"/>
        <w:rPr>
          <w:del w:id="639" w:author="Ramya R" w:date="2026-03-27T09:12:00Z"/>
        </w:rPr>
        <w:pPrChange w:id="640" w:author="Ramya R" w:date="2026-03-27T09:13:00Z">
          <w:pPr>
            <w:pStyle w:val="Bibliography"/>
          </w:pPr>
        </w:pPrChange>
      </w:pPr>
      <w:del w:id="641" w:author="Ramya R" w:date="2026-03-27T09:12:00Z">
        <w:r w:rsidDel="00722A67">
          <w:delText>85.</w:delText>
        </w:r>
        <w:r w:rsidDel="00722A67">
          <w:tab/>
          <w:delText>Pollakis G, Kang S, Kliphuis A, Chalaby MI, Goudsmit J, Paxton WA. N-linked glycosylation of the HIV type-1 gp120 envelope glycoprotein as a major determinant of CCR5 and CXCR4 coreceptor utilization. J Biol Chem. 2001;276(16):13433–41.</w:delText>
        </w:r>
      </w:del>
    </w:p>
    <w:p w14:paraId="3001EB6B" w14:textId="141744A5" w:rsidR="00447911" w:rsidDel="00722A67" w:rsidRDefault="00447911" w:rsidP="00722A67">
      <w:pPr>
        <w:pStyle w:val="Bibliography"/>
        <w:rPr>
          <w:del w:id="642" w:author="Ramya R" w:date="2026-03-27T09:12:00Z"/>
        </w:rPr>
        <w:pPrChange w:id="643" w:author="Ramya R" w:date="2026-03-27T09:13:00Z">
          <w:pPr>
            <w:pStyle w:val="Bibliography"/>
          </w:pPr>
        </w:pPrChange>
      </w:pPr>
      <w:del w:id="644" w:author="Ramya R" w:date="2026-03-27T09:12:00Z">
        <w:r w:rsidDel="00722A67">
          <w:delText>86.</w:delText>
        </w:r>
        <w:r w:rsidDel="00722A67">
          <w:tab/>
          <w:delText>Cilliers T, Nhlapo J, Coetzer M, Orlovic D, Ketas T, Olson WC, et al. The CCR5 and CXCR4 Coreceptors Are Both Used by Human Immunodeficiency Virus Type 1 Primary Isolates from Subtype C. J Virol. 2003 Apr;77(7):4449–56. doi:10.1128/jvi.77.7.4449-4456.2003 PubMed PMID: 12634405.</w:delText>
        </w:r>
      </w:del>
    </w:p>
    <w:p w14:paraId="54B12DA1" w14:textId="28EB3D35" w:rsidR="00447911" w:rsidDel="00722A67" w:rsidRDefault="00447911" w:rsidP="00722A67">
      <w:pPr>
        <w:pStyle w:val="Bibliography"/>
        <w:rPr>
          <w:del w:id="645" w:author="Ramya R" w:date="2026-03-27T09:12:00Z"/>
        </w:rPr>
        <w:pPrChange w:id="646" w:author="Ramya R" w:date="2026-03-27T09:13:00Z">
          <w:pPr>
            <w:pStyle w:val="Bibliography"/>
          </w:pPr>
        </w:pPrChange>
      </w:pPr>
      <w:del w:id="647" w:author="Ramya R" w:date="2026-03-27T09:12:00Z">
        <w:r w:rsidDel="00722A67">
          <w:delText>87.</w:delText>
        </w:r>
        <w:r w:rsidDel="00722A67">
          <w:tab/>
          <w:delText>Ndung’u T, Sepako E, McLane MF, Chand F, Bedi K, Gaseitsiwe S, et al. HIV-1 subtype C in vitro growth and coreceptor utilization. Virology. 2006 Apr;347(2):247–60. doi:10.1016/j.virol.2005.11.047 PubMed PMID: 16406460.</w:delText>
        </w:r>
      </w:del>
    </w:p>
    <w:p w14:paraId="2C305773" w14:textId="1E83843A" w:rsidR="00447911" w:rsidDel="00722A67" w:rsidRDefault="00447911" w:rsidP="00722A67">
      <w:pPr>
        <w:pStyle w:val="Bibliography"/>
        <w:rPr>
          <w:del w:id="648" w:author="Ramya R" w:date="2026-03-27T09:12:00Z"/>
        </w:rPr>
        <w:pPrChange w:id="649" w:author="Ramya R" w:date="2026-03-27T09:13:00Z">
          <w:pPr>
            <w:pStyle w:val="Bibliography"/>
          </w:pPr>
        </w:pPrChange>
      </w:pPr>
      <w:del w:id="650" w:author="Ramya R" w:date="2026-03-27T09:12:00Z">
        <w:r w:rsidDel="00722A67">
          <w:delText>88.</w:delText>
        </w:r>
        <w:r w:rsidDel="00722A67">
          <w:tab/>
          <w:delText>Cho MW, Lee MK, Carney MC, Berson JF, Doms RW, Martin MA. Identification of determinants on a dualtropic human immunodeficiency virus type 1 envelope glycoprotein that confer usage of CXCR4. J Virol. 1998;72(3):2509–15.</w:delText>
        </w:r>
      </w:del>
    </w:p>
    <w:p w14:paraId="5597A813" w14:textId="4127A454" w:rsidR="00447911" w:rsidDel="00722A67" w:rsidRDefault="00447911" w:rsidP="00722A67">
      <w:pPr>
        <w:pStyle w:val="Bibliography"/>
        <w:rPr>
          <w:del w:id="651" w:author="Ramya R" w:date="2026-03-27T09:12:00Z"/>
        </w:rPr>
        <w:pPrChange w:id="652" w:author="Ramya R" w:date="2026-03-27T09:13:00Z">
          <w:pPr>
            <w:pStyle w:val="Bibliography"/>
          </w:pPr>
        </w:pPrChange>
      </w:pPr>
      <w:del w:id="653" w:author="Ramya R" w:date="2026-03-27T09:12:00Z">
        <w:r w:rsidDel="00722A67">
          <w:delText>89.</w:delText>
        </w:r>
        <w:r w:rsidDel="00722A67">
          <w:tab/>
          <w:delText>Groenink M, Fouchier RA, Broersen S, Baker CH, Koot M, van’t Wout AB, et al. Relation of phenotype evolution of HIV-1 to envelope V2 configuration. Science. 1993;260(5113):1513–6.</w:delText>
        </w:r>
      </w:del>
    </w:p>
    <w:p w14:paraId="3617BDD0" w14:textId="7DA915EC" w:rsidR="00447911" w:rsidDel="00722A67" w:rsidRDefault="00447911" w:rsidP="00722A67">
      <w:pPr>
        <w:pStyle w:val="Bibliography"/>
        <w:rPr>
          <w:del w:id="654" w:author="Ramya R" w:date="2026-03-27T09:12:00Z"/>
        </w:rPr>
        <w:pPrChange w:id="655" w:author="Ramya R" w:date="2026-03-27T09:13:00Z">
          <w:pPr>
            <w:pStyle w:val="Bibliography"/>
          </w:pPr>
        </w:pPrChange>
      </w:pPr>
      <w:del w:id="656" w:author="Ramya R" w:date="2026-03-27T09:12:00Z">
        <w:r w:rsidDel="00722A67">
          <w:delText>90.</w:delText>
        </w:r>
        <w:r w:rsidDel="00722A67">
          <w:tab/>
          <w:delText>Wang N, Zhu T, Ho DD. Sequence diversity of V1 and V2 domains of gp120 from human immunodeficiency virus type 1: lack of correlation with viral phenotype. J Virol. 1995;69(4):2708–15.</w:delText>
        </w:r>
      </w:del>
    </w:p>
    <w:p w14:paraId="47D9B765" w14:textId="3F86E32C" w:rsidR="00447911" w:rsidDel="00722A67" w:rsidRDefault="00447911" w:rsidP="00722A67">
      <w:pPr>
        <w:pStyle w:val="Bibliography"/>
        <w:rPr>
          <w:del w:id="657" w:author="Ramya R" w:date="2026-03-27T09:12:00Z"/>
        </w:rPr>
        <w:pPrChange w:id="658" w:author="Ramya R" w:date="2026-03-27T09:13:00Z">
          <w:pPr>
            <w:pStyle w:val="Bibliography"/>
          </w:pPr>
        </w:pPrChange>
      </w:pPr>
      <w:del w:id="659" w:author="Ramya R" w:date="2026-03-27T09:12:00Z">
        <w:r w:rsidDel="00722A67">
          <w:delText>91.</w:delText>
        </w:r>
        <w:r w:rsidDel="00722A67">
          <w:tab/>
          <w:delText>Pollakis G, Kang S, Kliphuis A, Chalaby MIM, Goudsmit J, Paxton WA. N-Linked Glycosylation of the HIV Type-1 gp120 Envelope Glycoprotein as a Major Determinant of CCR5 and CXCR4 Coreceptor Utilization. J Biol Chem. 2001 Apr;276(16):13433–41. doi:10.1074/JBC.M009779200/ASSET/350D2CDE-DF07-46EB-9E99-40E84EE1E928/MAIN.ASSETS/GR7.JPG PubMed PMID: 11278567.</w:delText>
        </w:r>
      </w:del>
    </w:p>
    <w:p w14:paraId="065D6793" w14:textId="07302884" w:rsidR="00447911" w:rsidDel="00722A67" w:rsidRDefault="00447911" w:rsidP="00722A67">
      <w:pPr>
        <w:pStyle w:val="Bibliography"/>
        <w:rPr>
          <w:del w:id="660" w:author="Ramya R" w:date="2026-03-27T09:12:00Z"/>
        </w:rPr>
        <w:pPrChange w:id="661" w:author="Ramya R" w:date="2026-03-27T09:13:00Z">
          <w:pPr>
            <w:pStyle w:val="Bibliography"/>
          </w:pPr>
        </w:pPrChange>
      </w:pPr>
      <w:del w:id="662" w:author="Ramya R" w:date="2026-03-27T09:12:00Z">
        <w:r w:rsidDel="00722A67">
          <w:delText>92.</w:delText>
        </w:r>
        <w:r w:rsidDel="00722A67">
          <w:tab/>
          <w:delText>Coetzer M, Nedellec R, Salkowitz J, McLaughlin S, Liu Y, Heath L, et al. Evolution of CCR5 use before and during coreceptor switching. J Virol. 2008;82(23):11758–66.</w:delText>
        </w:r>
      </w:del>
    </w:p>
    <w:p w14:paraId="485B29A0" w14:textId="64597A0A" w:rsidR="00447911" w:rsidDel="00722A67" w:rsidRDefault="00447911" w:rsidP="00722A67">
      <w:pPr>
        <w:pStyle w:val="Bibliography"/>
        <w:rPr>
          <w:del w:id="663" w:author="Ramya R" w:date="2026-03-27T09:12:00Z"/>
        </w:rPr>
        <w:pPrChange w:id="664" w:author="Ramya R" w:date="2026-03-27T09:13:00Z">
          <w:pPr>
            <w:pStyle w:val="Bibliography"/>
          </w:pPr>
        </w:pPrChange>
      </w:pPr>
      <w:del w:id="665" w:author="Ramya R" w:date="2026-03-27T09:12:00Z">
        <w:r w:rsidDel="00722A67">
          <w:delText>93.</w:delText>
        </w:r>
        <w:r w:rsidDel="00722A67">
          <w:tab/>
          <w:delText>Huang W, Toma J, Fransen S, Stawiski E, Reeves JD, Whitcomb JM, et al. Coreceptor tropism can be influenced by amino acid substitutions in the gp41 transmembrane subunit of human immunodeficiency virus type 1 envelope protein. J Virol. 2008;82(11):5584–93.</w:delText>
        </w:r>
      </w:del>
    </w:p>
    <w:p w14:paraId="234250DF" w14:textId="21F5F7B3" w:rsidR="00DB2C36" w:rsidRPr="00415BBC" w:rsidRDefault="001D4AB6" w:rsidP="00722A67">
      <w:pPr>
        <w:pStyle w:val="Bibliography"/>
        <w:rPr>
          <w:sz w:val="22"/>
        </w:rPr>
        <w:pPrChange w:id="666" w:author="Ramya R" w:date="2026-03-27T09:13:00Z">
          <w:pPr>
            <w:pStyle w:val="MDPI21heading1"/>
            <w:spacing w:line="480" w:lineRule="auto"/>
            <w:ind w:left="0"/>
          </w:pPr>
        </w:pPrChange>
      </w:pPr>
      <w:del w:id="667" w:author="Ramya R" w:date="2026-03-27T09:12:00Z">
        <w:r w:rsidRPr="00655AB2" w:rsidDel="00722A67">
          <w:rPr>
            <w:sz w:val="22"/>
          </w:rPr>
          <w:fldChar w:fldCharType="end"/>
        </w:r>
      </w:del>
      <w:bookmarkStart w:id="668" w:name="_GoBack"/>
      <w:bookmarkEnd w:id="668"/>
    </w:p>
    <w:sectPr w:rsidR="00DB2C36" w:rsidRPr="00415BBC" w:rsidSect="00722A67">
      <w:footerReference w:type="default" r:id="rId8"/>
      <w:type w:val="continuous"/>
      <w:pgSz w:w="12240" w:h="15840"/>
      <w:pgMar w:top="1440" w:right="1797" w:bottom="1440" w:left="1797" w:header="720" w:footer="720" w:gutter="0"/>
      <w:lnNumType w:countBy="0" w:restart="continuous"/>
      <w:cols w:space="720"/>
      <w:docGrid w:linePitch="360"/>
      <w:sectPrChange w:id="669" w:author="Ramya R" w:date="2026-03-27T09:11:00Z">
        <w:sectPr w:rsidR="00DB2C36" w:rsidRPr="00415BBC" w:rsidSect="00722A67">
          <w:pgMar w:top="1440" w:right="1797" w:bottom="1440" w:left="1797" w:header="720" w:footer="720" w:gutter="0"/>
          <w:lnNumType w:countBy="1"/>
        </w:sectPr>
      </w:sectPrChang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F5A675" w16cex:dateUtc="2026-03-08T18:54:00Z"/>
  <w16cex:commentExtensible w16cex:durableId="027B2DD3" w16cex:dateUtc="2026-03-10T0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5499BC" w16cid:durableId="75F5A675"/>
  <w16cid:commentId w16cid:paraId="0220A69A" w16cid:durableId="027B2D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9E848" w14:textId="77777777" w:rsidR="008834D1" w:rsidRPr="00655AB2" w:rsidRDefault="008834D1" w:rsidP="00E9537E">
      <w:pPr>
        <w:spacing w:after="0" w:line="240" w:lineRule="auto"/>
      </w:pPr>
      <w:r w:rsidRPr="00655AB2">
        <w:separator/>
      </w:r>
    </w:p>
  </w:endnote>
  <w:endnote w:type="continuationSeparator" w:id="0">
    <w:p w14:paraId="26EE8164" w14:textId="77777777" w:rsidR="008834D1" w:rsidRPr="00655AB2" w:rsidRDefault="008834D1" w:rsidP="00E9537E">
      <w:pPr>
        <w:spacing w:after="0" w:line="240" w:lineRule="auto"/>
      </w:pPr>
      <w:r w:rsidRPr="00655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RWPalladioL-Ital">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58054"/>
      <w:docPartObj>
        <w:docPartGallery w:val="Page Numbers (Bottom of Page)"/>
        <w:docPartUnique/>
      </w:docPartObj>
    </w:sdtPr>
    <w:sdtEndPr/>
    <w:sdtContent>
      <w:p w14:paraId="5931C6A2" w14:textId="03B4F32B" w:rsidR="007F7486" w:rsidRPr="00655AB2" w:rsidRDefault="007F7486">
        <w:pPr>
          <w:pStyle w:val="Footer"/>
          <w:jc w:val="right"/>
        </w:pPr>
        <w:r w:rsidRPr="00655AB2">
          <w:t xml:space="preserve">Page | </w:t>
        </w:r>
        <w:r w:rsidRPr="00655AB2">
          <w:fldChar w:fldCharType="begin"/>
        </w:r>
        <w:r w:rsidRPr="00655AB2">
          <w:instrText>PAGE   \* MERGEFORMAT</w:instrText>
        </w:r>
        <w:r w:rsidRPr="00655AB2">
          <w:fldChar w:fldCharType="separate"/>
        </w:r>
        <w:r w:rsidR="00722A67">
          <w:rPr>
            <w:noProof/>
          </w:rPr>
          <w:t>1</w:t>
        </w:r>
        <w:r w:rsidRPr="00655AB2">
          <w:fldChar w:fldCharType="end"/>
        </w:r>
        <w:r w:rsidRPr="00655AB2">
          <w:t xml:space="preserve"> </w:t>
        </w:r>
      </w:p>
    </w:sdtContent>
  </w:sdt>
  <w:p w14:paraId="16BFE189" w14:textId="77777777" w:rsidR="007F7486" w:rsidRPr="00655AB2" w:rsidRDefault="007F7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66174" w14:textId="77777777" w:rsidR="008834D1" w:rsidRPr="00655AB2" w:rsidRDefault="008834D1" w:rsidP="00E9537E">
      <w:pPr>
        <w:spacing w:after="0" w:line="240" w:lineRule="auto"/>
      </w:pPr>
      <w:r w:rsidRPr="00655AB2">
        <w:separator/>
      </w:r>
    </w:p>
  </w:footnote>
  <w:footnote w:type="continuationSeparator" w:id="0">
    <w:p w14:paraId="74086329" w14:textId="77777777" w:rsidR="008834D1" w:rsidRPr="00655AB2" w:rsidRDefault="008834D1" w:rsidP="00E9537E">
      <w:pPr>
        <w:spacing w:after="0" w:line="240" w:lineRule="auto"/>
      </w:pPr>
      <w:r w:rsidRPr="00655AB2">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29ED29FF"/>
    <w:multiLevelType w:val="hybridMultilevel"/>
    <w:tmpl w:val="94C61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 w:numId="1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mya R">
    <w15:presenceInfo w15:providerId="AD" w15:userId="S-1-5-21-617317731-1927854996-104450171-203430"/>
  </w15:person>
  <w15:person w15:author="Bongiwe Goodness Ndlovu">
    <w15:presenceInfo w15:providerId="AD" w15:userId="S-1-5-21-2192172037-3510142257-2222540262-118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Palatino Linotype&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x90xr21tefwne2x945dsxbetvwx2x099st&quot;&gt;My EndNote Library&lt;record-ids&gt;&lt;item&gt;265&lt;/item&gt;&lt;item&gt;266&lt;/item&gt;&lt;/record-ids&gt;&lt;/item&gt;&lt;/Libraries&gt;"/>
  </w:docVars>
  <w:rsids>
    <w:rsidRoot w:val="00B47730"/>
    <w:rsid w:val="00004133"/>
    <w:rsid w:val="000127E5"/>
    <w:rsid w:val="00017654"/>
    <w:rsid w:val="00020B95"/>
    <w:rsid w:val="00025E18"/>
    <w:rsid w:val="00026A19"/>
    <w:rsid w:val="00026C78"/>
    <w:rsid w:val="00027F6A"/>
    <w:rsid w:val="00034616"/>
    <w:rsid w:val="00043262"/>
    <w:rsid w:val="0004392D"/>
    <w:rsid w:val="00051E6F"/>
    <w:rsid w:val="0005205F"/>
    <w:rsid w:val="000529DE"/>
    <w:rsid w:val="00054A26"/>
    <w:rsid w:val="000558F4"/>
    <w:rsid w:val="000560D0"/>
    <w:rsid w:val="0006063C"/>
    <w:rsid w:val="00064BFF"/>
    <w:rsid w:val="00072AA9"/>
    <w:rsid w:val="000749D8"/>
    <w:rsid w:val="00083C1C"/>
    <w:rsid w:val="00087BD6"/>
    <w:rsid w:val="000901C6"/>
    <w:rsid w:val="00095531"/>
    <w:rsid w:val="00096346"/>
    <w:rsid w:val="000A71A4"/>
    <w:rsid w:val="000B16C0"/>
    <w:rsid w:val="000B1B67"/>
    <w:rsid w:val="000C6862"/>
    <w:rsid w:val="000D04BE"/>
    <w:rsid w:val="000D234B"/>
    <w:rsid w:val="000D4DCA"/>
    <w:rsid w:val="000D5BAB"/>
    <w:rsid w:val="000D79EA"/>
    <w:rsid w:val="000E0565"/>
    <w:rsid w:val="000E2571"/>
    <w:rsid w:val="000E4EBE"/>
    <w:rsid w:val="000F4565"/>
    <w:rsid w:val="000F538F"/>
    <w:rsid w:val="000F676E"/>
    <w:rsid w:val="00102CBD"/>
    <w:rsid w:val="00112E92"/>
    <w:rsid w:val="0011634A"/>
    <w:rsid w:val="001277E4"/>
    <w:rsid w:val="00133858"/>
    <w:rsid w:val="00133E42"/>
    <w:rsid w:val="00134675"/>
    <w:rsid w:val="00137B17"/>
    <w:rsid w:val="001400CE"/>
    <w:rsid w:val="00140482"/>
    <w:rsid w:val="0014173F"/>
    <w:rsid w:val="00141D89"/>
    <w:rsid w:val="0014432E"/>
    <w:rsid w:val="00144F35"/>
    <w:rsid w:val="00145233"/>
    <w:rsid w:val="00146C24"/>
    <w:rsid w:val="0015074B"/>
    <w:rsid w:val="00151AFE"/>
    <w:rsid w:val="0015370F"/>
    <w:rsid w:val="00156044"/>
    <w:rsid w:val="00161677"/>
    <w:rsid w:val="001621C4"/>
    <w:rsid w:val="001708A3"/>
    <w:rsid w:val="00173CFC"/>
    <w:rsid w:val="0018200F"/>
    <w:rsid w:val="001822B6"/>
    <w:rsid w:val="001827FF"/>
    <w:rsid w:val="00183590"/>
    <w:rsid w:val="00183B99"/>
    <w:rsid w:val="001873C6"/>
    <w:rsid w:val="001946B8"/>
    <w:rsid w:val="001B0464"/>
    <w:rsid w:val="001B2903"/>
    <w:rsid w:val="001B38D0"/>
    <w:rsid w:val="001C6379"/>
    <w:rsid w:val="001C71A2"/>
    <w:rsid w:val="001D01CE"/>
    <w:rsid w:val="001D1B75"/>
    <w:rsid w:val="001D1C65"/>
    <w:rsid w:val="001D4AB6"/>
    <w:rsid w:val="001D4B88"/>
    <w:rsid w:val="001D54F1"/>
    <w:rsid w:val="001E09B7"/>
    <w:rsid w:val="001E2822"/>
    <w:rsid w:val="001E3E95"/>
    <w:rsid w:val="001E47D6"/>
    <w:rsid w:val="001E533E"/>
    <w:rsid w:val="001E703B"/>
    <w:rsid w:val="001E7165"/>
    <w:rsid w:val="001F5747"/>
    <w:rsid w:val="00205FEB"/>
    <w:rsid w:val="00212ACB"/>
    <w:rsid w:val="002337EC"/>
    <w:rsid w:val="00233C1D"/>
    <w:rsid w:val="0023425E"/>
    <w:rsid w:val="00234BCC"/>
    <w:rsid w:val="0023515A"/>
    <w:rsid w:val="00237E0C"/>
    <w:rsid w:val="002465FE"/>
    <w:rsid w:val="00247BBB"/>
    <w:rsid w:val="0025043A"/>
    <w:rsid w:val="0025498B"/>
    <w:rsid w:val="00270F1F"/>
    <w:rsid w:val="0027371E"/>
    <w:rsid w:val="002816F3"/>
    <w:rsid w:val="00285277"/>
    <w:rsid w:val="0029639D"/>
    <w:rsid w:val="002A073B"/>
    <w:rsid w:val="002A4E46"/>
    <w:rsid w:val="002B1C67"/>
    <w:rsid w:val="002C0D1C"/>
    <w:rsid w:val="002C2CF8"/>
    <w:rsid w:val="002E5227"/>
    <w:rsid w:val="002F1402"/>
    <w:rsid w:val="002F16CE"/>
    <w:rsid w:val="002F3F77"/>
    <w:rsid w:val="002F44FC"/>
    <w:rsid w:val="00301476"/>
    <w:rsid w:val="003063DB"/>
    <w:rsid w:val="00311C2C"/>
    <w:rsid w:val="00315414"/>
    <w:rsid w:val="00316920"/>
    <w:rsid w:val="00323CF4"/>
    <w:rsid w:val="00326F90"/>
    <w:rsid w:val="00333699"/>
    <w:rsid w:val="003341C8"/>
    <w:rsid w:val="00336EF0"/>
    <w:rsid w:val="003374EF"/>
    <w:rsid w:val="0034092F"/>
    <w:rsid w:val="00345580"/>
    <w:rsid w:val="00345699"/>
    <w:rsid w:val="00347C24"/>
    <w:rsid w:val="0037269E"/>
    <w:rsid w:val="003754EE"/>
    <w:rsid w:val="003771AB"/>
    <w:rsid w:val="003815C6"/>
    <w:rsid w:val="00390D10"/>
    <w:rsid w:val="003918F0"/>
    <w:rsid w:val="00394392"/>
    <w:rsid w:val="00394BAE"/>
    <w:rsid w:val="003A4D4C"/>
    <w:rsid w:val="003B187D"/>
    <w:rsid w:val="003B22C4"/>
    <w:rsid w:val="003C0AB7"/>
    <w:rsid w:val="003D0BC7"/>
    <w:rsid w:val="003D1E19"/>
    <w:rsid w:val="003D4081"/>
    <w:rsid w:val="003D760A"/>
    <w:rsid w:val="003E1818"/>
    <w:rsid w:val="003E2B38"/>
    <w:rsid w:val="003E3BD5"/>
    <w:rsid w:val="003E6FD7"/>
    <w:rsid w:val="003E7F1F"/>
    <w:rsid w:val="003F3F7C"/>
    <w:rsid w:val="003F40F1"/>
    <w:rsid w:val="003F7F55"/>
    <w:rsid w:val="00401078"/>
    <w:rsid w:val="00401A19"/>
    <w:rsid w:val="00403537"/>
    <w:rsid w:val="00403E0A"/>
    <w:rsid w:val="004100E9"/>
    <w:rsid w:val="004116A0"/>
    <w:rsid w:val="00412F42"/>
    <w:rsid w:val="00415BBC"/>
    <w:rsid w:val="004174B0"/>
    <w:rsid w:val="0041768E"/>
    <w:rsid w:val="004207F3"/>
    <w:rsid w:val="0042742C"/>
    <w:rsid w:val="00431E67"/>
    <w:rsid w:val="00442B96"/>
    <w:rsid w:val="0044698D"/>
    <w:rsid w:val="00446DD1"/>
    <w:rsid w:val="004477F3"/>
    <w:rsid w:val="00447911"/>
    <w:rsid w:val="00452A1A"/>
    <w:rsid w:val="00460682"/>
    <w:rsid w:val="00460C51"/>
    <w:rsid w:val="004626AF"/>
    <w:rsid w:val="00474A1B"/>
    <w:rsid w:val="004815AC"/>
    <w:rsid w:val="00482EAE"/>
    <w:rsid w:val="00483E9D"/>
    <w:rsid w:val="0048518E"/>
    <w:rsid w:val="0048566F"/>
    <w:rsid w:val="00485FC7"/>
    <w:rsid w:val="004864C9"/>
    <w:rsid w:val="00486C33"/>
    <w:rsid w:val="00490E99"/>
    <w:rsid w:val="00492D68"/>
    <w:rsid w:val="00495E10"/>
    <w:rsid w:val="00495FDD"/>
    <w:rsid w:val="00497C65"/>
    <w:rsid w:val="004A3D30"/>
    <w:rsid w:val="004B4AA7"/>
    <w:rsid w:val="004B5074"/>
    <w:rsid w:val="004B613F"/>
    <w:rsid w:val="004B636F"/>
    <w:rsid w:val="004B6A67"/>
    <w:rsid w:val="004D1E58"/>
    <w:rsid w:val="004D50B1"/>
    <w:rsid w:val="004D6794"/>
    <w:rsid w:val="004D6C16"/>
    <w:rsid w:val="004E214B"/>
    <w:rsid w:val="004F0F25"/>
    <w:rsid w:val="004F204B"/>
    <w:rsid w:val="004F33D9"/>
    <w:rsid w:val="00502A33"/>
    <w:rsid w:val="0050369A"/>
    <w:rsid w:val="005171F9"/>
    <w:rsid w:val="00522E01"/>
    <w:rsid w:val="00525A07"/>
    <w:rsid w:val="0053500C"/>
    <w:rsid w:val="00535501"/>
    <w:rsid w:val="00537498"/>
    <w:rsid w:val="00542568"/>
    <w:rsid w:val="00543BF1"/>
    <w:rsid w:val="005506AC"/>
    <w:rsid w:val="00550F98"/>
    <w:rsid w:val="00552331"/>
    <w:rsid w:val="00556BDA"/>
    <w:rsid w:val="00561427"/>
    <w:rsid w:val="005713AB"/>
    <w:rsid w:val="005732B8"/>
    <w:rsid w:val="00581811"/>
    <w:rsid w:val="00584141"/>
    <w:rsid w:val="005908D7"/>
    <w:rsid w:val="00591163"/>
    <w:rsid w:val="005911A2"/>
    <w:rsid w:val="0059277E"/>
    <w:rsid w:val="00594A68"/>
    <w:rsid w:val="005A0F0A"/>
    <w:rsid w:val="005A2CAC"/>
    <w:rsid w:val="005A358C"/>
    <w:rsid w:val="005A62C4"/>
    <w:rsid w:val="005B5AC4"/>
    <w:rsid w:val="005C0664"/>
    <w:rsid w:val="005C0A2C"/>
    <w:rsid w:val="005C7565"/>
    <w:rsid w:val="005D350A"/>
    <w:rsid w:val="005D5783"/>
    <w:rsid w:val="005E28AD"/>
    <w:rsid w:val="005E3E2F"/>
    <w:rsid w:val="005F5398"/>
    <w:rsid w:val="00600021"/>
    <w:rsid w:val="0060150F"/>
    <w:rsid w:val="00601876"/>
    <w:rsid w:val="00613997"/>
    <w:rsid w:val="00615A27"/>
    <w:rsid w:val="00623045"/>
    <w:rsid w:val="00625F6E"/>
    <w:rsid w:val="00626240"/>
    <w:rsid w:val="00631621"/>
    <w:rsid w:val="00633598"/>
    <w:rsid w:val="006372F4"/>
    <w:rsid w:val="00642E9C"/>
    <w:rsid w:val="00646FCE"/>
    <w:rsid w:val="00653B9E"/>
    <w:rsid w:val="00655AB2"/>
    <w:rsid w:val="00657D8E"/>
    <w:rsid w:val="006658ED"/>
    <w:rsid w:val="0066630F"/>
    <w:rsid w:val="00666B9F"/>
    <w:rsid w:val="006714E3"/>
    <w:rsid w:val="00674662"/>
    <w:rsid w:val="00674D38"/>
    <w:rsid w:val="00681AEB"/>
    <w:rsid w:val="00682590"/>
    <w:rsid w:val="006955D5"/>
    <w:rsid w:val="006A2F69"/>
    <w:rsid w:val="006A4BF6"/>
    <w:rsid w:val="006A724A"/>
    <w:rsid w:val="006B0E5F"/>
    <w:rsid w:val="006B2AF6"/>
    <w:rsid w:val="006B2E3B"/>
    <w:rsid w:val="006C630D"/>
    <w:rsid w:val="006C7EDC"/>
    <w:rsid w:val="006D4794"/>
    <w:rsid w:val="006E72E5"/>
    <w:rsid w:val="006E7588"/>
    <w:rsid w:val="006F3C08"/>
    <w:rsid w:val="007009F1"/>
    <w:rsid w:val="00701CDA"/>
    <w:rsid w:val="0070238E"/>
    <w:rsid w:val="007033FB"/>
    <w:rsid w:val="0070791F"/>
    <w:rsid w:val="00711389"/>
    <w:rsid w:val="00712AB6"/>
    <w:rsid w:val="007138A1"/>
    <w:rsid w:val="00714A2E"/>
    <w:rsid w:val="00716E85"/>
    <w:rsid w:val="00722A67"/>
    <w:rsid w:val="00735C00"/>
    <w:rsid w:val="007425F0"/>
    <w:rsid w:val="007457EC"/>
    <w:rsid w:val="00747348"/>
    <w:rsid w:val="00750AA7"/>
    <w:rsid w:val="007536F1"/>
    <w:rsid w:val="007552EF"/>
    <w:rsid w:val="00755AB3"/>
    <w:rsid w:val="00767158"/>
    <w:rsid w:val="00772C5F"/>
    <w:rsid w:val="00777FE0"/>
    <w:rsid w:val="007821ED"/>
    <w:rsid w:val="00782F5A"/>
    <w:rsid w:val="007847F6"/>
    <w:rsid w:val="007849DA"/>
    <w:rsid w:val="007918F1"/>
    <w:rsid w:val="00791ED6"/>
    <w:rsid w:val="0079351B"/>
    <w:rsid w:val="00794927"/>
    <w:rsid w:val="00794A29"/>
    <w:rsid w:val="007A6350"/>
    <w:rsid w:val="007A68B0"/>
    <w:rsid w:val="007A7044"/>
    <w:rsid w:val="007A7573"/>
    <w:rsid w:val="007C167B"/>
    <w:rsid w:val="007C17BA"/>
    <w:rsid w:val="007C44C6"/>
    <w:rsid w:val="007C5017"/>
    <w:rsid w:val="007C5A22"/>
    <w:rsid w:val="007C5C1E"/>
    <w:rsid w:val="007D112E"/>
    <w:rsid w:val="007D3276"/>
    <w:rsid w:val="007D51D5"/>
    <w:rsid w:val="007D5367"/>
    <w:rsid w:val="007E0D44"/>
    <w:rsid w:val="007E7660"/>
    <w:rsid w:val="007E77F0"/>
    <w:rsid w:val="007F7486"/>
    <w:rsid w:val="0080137F"/>
    <w:rsid w:val="008072BF"/>
    <w:rsid w:val="0080742D"/>
    <w:rsid w:val="0081473C"/>
    <w:rsid w:val="0081545F"/>
    <w:rsid w:val="00815678"/>
    <w:rsid w:val="00816469"/>
    <w:rsid w:val="00825551"/>
    <w:rsid w:val="008258DC"/>
    <w:rsid w:val="00833B5A"/>
    <w:rsid w:val="008370C5"/>
    <w:rsid w:val="0084104B"/>
    <w:rsid w:val="008412DB"/>
    <w:rsid w:val="0084209F"/>
    <w:rsid w:val="008431F4"/>
    <w:rsid w:val="008462CA"/>
    <w:rsid w:val="00847131"/>
    <w:rsid w:val="00850418"/>
    <w:rsid w:val="00852AA8"/>
    <w:rsid w:val="0086355C"/>
    <w:rsid w:val="00871FF5"/>
    <w:rsid w:val="0087237E"/>
    <w:rsid w:val="00882706"/>
    <w:rsid w:val="008834D1"/>
    <w:rsid w:val="00883CAC"/>
    <w:rsid w:val="00885BBD"/>
    <w:rsid w:val="00885F49"/>
    <w:rsid w:val="00892608"/>
    <w:rsid w:val="008A4B9F"/>
    <w:rsid w:val="008A5346"/>
    <w:rsid w:val="008B1B08"/>
    <w:rsid w:val="008B2BA8"/>
    <w:rsid w:val="008B40CA"/>
    <w:rsid w:val="008B4309"/>
    <w:rsid w:val="008B4702"/>
    <w:rsid w:val="008B79E2"/>
    <w:rsid w:val="008C0311"/>
    <w:rsid w:val="008D50ED"/>
    <w:rsid w:val="008D75B2"/>
    <w:rsid w:val="008E5163"/>
    <w:rsid w:val="008E5BE2"/>
    <w:rsid w:val="008E5F3D"/>
    <w:rsid w:val="008E608A"/>
    <w:rsid w:val="008F2BB6"/>
    <w:rsid w:val="008F5B47"/>
    <w:rsid w:val="008F7992"/>
    <w:rsid w:val="009009ED"/>
    <w:rsid w:val="009059B0"/>
    <w:rsid w:val="00906887"/>
    <w:rsid w:val="00912931"/>
    <w:rsid w:val="009200D5"/>
    <w:rsid w:val="0092011D"/>
    <w:rsid w:val="00930EB6"/>
    <w:rsid w:val="00940E2E"/>
    <w:rsid w:val="00941268"/>
    <w:rsid w:val="00950B2D"/>
    <w:rsid w:val="009533FE"/>
    <w:rsid w:val="00954D97"/>
    <w:rsid w:val="00961390"/>
    <w:rsid w:val="00967270"/>
    <w:rsid w:val="0097056A"/>
    <w:rsid w:val="0097074F"/>
    <w:rsid w:val="0097260C"/>
    <w:rsid w:val="00973FBF"/>
    <w:rsid w:val="00973FF2"/>
    <w:rsid w:val="00974CCB"/>
    <w:rsid w:val="00984B7C"/>
    <w:rsid w:val="00986A72"/>
    <w:rsid w:val="00991232"/>
    <w:rsid w:val="00991BD7"/>
    <w:rsid w:val="009922CB"/>
    <w:rsid w:val="009928C4"/>
    <w:rsid w:val="00992A79"/>
    <w:rsid w:val="00992BB2"/>
    <w:rsid w:val="00996419"/>
    <w:rsid w:val="0099729F"/>
    <w:rsid w:val="009A0659"/>
    <w:rsid w:val="009A2BCE"/>
    <w:rsid w:val="009B6CCA"/>
    <w:rsid w:val="009D168A"/>
    <w:rsid w:val="009D264B"/>
    <w:rsid w:val="009D423D"/>
    <w:rsid w:val="009D4F2F"/>
    <w:rsid w:val="009D510E"/>
    <w:rsid w:val="009D5A5C"/>
    <w:rsid w:val="009D668F"/>
    <w:rsid w:val="009E1C20"/>
    <w:rsid w:val="009E4990"/>
    <w:rsid w:val="009F1236"/>
    <w:rsid w:val="009F1A86"/>
    <w:rsid w:val="009F3C8D"/>
    <w:rsid w:val="009F68E2"/>
    <w:rsid w:val="00A04A24"/>
    <w:rsid w:val="00A1304F"/>
    <w:rsid w:val="00A206E9"/>
    <w:rsid w:val="00A228E8"/>
    <w:rsid w:val="00A314B5"/>
    <w:rsid w:val="00A4345A"/>
    <w:rsid w:val="00A47618"/>
    <w:rsid w:val="00A531AD"/>
    <w:rsid w:val="00A603D3"/>
    <w:rsid w:val="00A610CB"/>
    <w:rsid w:val="00A76933"/>
    <w:rsid w:val="00A82429"/>
    <w:rsid w:val="00A86E6B"/>
    <w:rsid w:val="00A938FC"/>
    <w:rsid w:val="00A96498"/>
    <w:rsid w:val="00AA053C"/>
    <w:rsid w:val="00AA0959"/>
    <w:rsid w:val="00AA1D8D"/>
    <w:rsid w:val="00AA7DAA"/>
    <w:rsid w:val="00AB408C"/>
    <w:rsid w:val="00AB46EB"/>
    <w:rsid w:val="00AC5AA4"/>
    <w:rsid w:val="00AC6C78"/>
    <w:rsid w:val="00AC725C"/>
    <w:rsid w:val="00AD2660"/>
    <w:rsid w:val="00AD4210"/>
    <w:rsid w:val="00AE15EE"/>
    <w:rsid w:val="00AE4990"/>
    <w:rsid w:val="00AF2D92"/>
    <w:rsid w:val="00B02F1A"/>
    <w:rsid w:val="00B042C7"/>
    <w:rsid w:val="00B067E5"/>
    <w:rsid w:val="00B11571"/>
    <w:rsid w:val="00B22AAA"/>
    <w:rsid w:val="00B257AC"/>
    <w:rsid w:val="00B26F00"/>
    <w:rsid w:val="00B27B0B"/>
    <w:rsid w:val="00B27CF7"/>
    <w:rsid w:val="00B35CBC"/>
    <w:rsid w:val="00B361A2"/>
    <w:rsid w:val="00B47730"/>
    <w:rsid w:val="00B50CC7"/>
    <w:rsid w:val="00B511FE"/>
    <w:rsid w:val="00B5551B"/>
    <w:rsid w:val="00B600F1"/>
    <w:rsid w:val="00B66125"/>
    <w:rsid w:val="00B75582"/>
    <w:rsid w:val="00B76109"/>
    <w:rsid w:val="00B76A84"/>
    <w:rsid w:val="00B77154"/>
    <w:rsid w:val="00B8042D"/>
    <w:rsid w:val="00B83A69"/>
    <w:rsid w:val="00B87CB2"/>
    <w:rsid w:val="00B945AC"/>
    <w:rsid w:val="00B94D6B"/>
    <w:rsid w:val="00B97280"/>
    <w:rsid w:val="00BB2523"/>
    <w:rsid w:val="00BB27B4"/>
    <w:rsid w:val="00BB31EB"/>
    <w:rsid w:val="00BC1F20"/>
    <w:rsid w:val="00BC5E62"/>
    <w:rsid w:val="00BC6915"/>
    <w:rsid w:val="00BC6A3C"/>
    <w:rsid w:val="00BD0EBA"/>
    <w:rsid w:val="00BD25DB"/>
    <w:rsid w:val="00BD2AD8"/>
    <w:rsid w:val="00BD4A74"/>
    <w:rsid w:val="00BD4FE1"/>
    <w:rsid w:val="00BD50CB"/>
    <w:rsid w:val="00BD5480"/>
    <w:rsid w:val="00BD5D3E"/>
    <w:rsid w:val="00BD75C4"/>
    <w:rsid w:val="00BE552C"/>
    <w:rsid w:val="00BE5912"/>
    <w:rsid w:val="00BE7275"/>
    <w:rsid w:val="00BF5912"/>
    <w:rsid w:val="00C01707"/>
    <w:rsid w:val="00C04D36"/>
    <w:rsid w:val="00C0618C"/>
    <w:rsid w:val="00C06AA8"/>
    <w:rsid w:val="00C06BF1"/>
    <w:rsid w:val="00C10141"/>
    <w:rsid w:val="00C11F66"/>
    <w:rsid w:val="00C16B45"/>
    <w:rsid w:val="00C20879"/>
    <w:rsid w:val="00C263E2"/>
    <w:rsid w:val="00C3641F"/>
    <w:rsid w:val="00C407E3"/>
    <w:rsid w:val="00C52E6D"/>
    <w:rsid w:val="00C55614"/>
    <w:rsid w:val="00C6032A"/>
    <w:rsid w:val="00CA31CC"/>
    <w:rsid w:val="00CA47A6"/>
    <w:rsid w:val="00CA7803"/>
    <w:rsid w:val="00CB0664"/>
    <w:rsid w:val="00CB15D3"/>
    <w:rsid w:val="00CC03F9"/>
    <w:rsid w:val="00CC09D1"/>
    <w:rsid w:val="00CC3DDD"/>
    <w:rsid w:val="00CD29E6"/>
    <w:rsid w:val="00CD38A7"/>
    <w:rsid w:val="00CD3A3F"/>
    <w:rsid w:val="00CE1A54"/>
    <w:rsid w:val="00CE410E"/>
    <w:rsid w:val="00CE5F40"/>
    <w:rsid w:val="00CF36F5"/>
    <w:rsid w:val="00CF4106"/>
    <w:rsid w:val="00D05E50"/>
    <w:rsid w:val="00D12F9D"/>
    <w:rsid w:val="00D14267"/>
    <w:rsid w:val="00D33EB7"/>
    <w:rsid w:val="00D36048"/>
    <w:rsid w:val="00D36C41"/>
    <w:rsid w:val="00D41605"/>
    <w:rsid w:val="00D47CF0"/>
    <w:rsid w:val="00D51935"/>
    <w:rsid w:val="00D57D2F"/>
    <w:rsid w:val="00D61098"/>
    <w:rsid w:val="00D710A9"/>
    <w:rsid w:val="00D81ECC"/>
    <w:rsid w:val="00D86A22"/>
    <w:rsid w:val="00D86C8F"/>
    <w:rsid w:val="00DA0C9B"/>
    <w:rsid w:val="00DA28DF"/>
    <w:rsid w:val="00DA29E4"/>
    <w:rsid w:val="00DB2C36"/>
    <w:rsid w:val="00DB3EF6"/>
    <w:rsid w:val="00DC4032"/>
    <w:rsid w:val="00DC57B4"/>
    <w:rsid w:val="00DC5BCC"/>
    <w:rsid w:val="00DD3CAC"/>
    <w:rsid w:val="00DF06EF"/>
    <w:rsid w:val="00DF4A10"/>
    <w:rsid w:val="00DF4D8B"/>
    <w:rsid w:val="00DF63B5"/>
    <w:rsid w:val="00DF6416"/>
    <w:rsid w:val="00E042F3"/>
    <w:rsid w:val="00E044AD"/>
    <w:rsid w:val="00E1494F"/>
    <w:rsid w:val="00E14BAB"/>
    <w:rsid w:val="00E15489"/>
    <w:rsid w:val="00E24918"/>
    <w:rsid w:val="00E25F7B"/>
    <w:rsid w:val="00E27CA1"/>
    <w:rsid w:val="00E34271"/>
    <w:rsid w:val="00E34FB3"/>
    <w:rsid w:val="00E42404"/>
    <w:rsid w:val="00E53252"/>
    <w:rsid w:val="00E55B00"/>
    <w:rsid w:val="00E565E9"/>
    <w:rsid w:val="00E57E87"/>
    <w:rsid w:val="00E61656"/>
    <w:rsid w:val="00E66DC4"/>
    <w:rsid w:val="00E67477"/>
    <w:rsid w:val="00E7025A"/>
    <w:rsid w:val="00E70FCF"/>
    <w:rsid w:val="00E7477E"/>
    <w:rsid w:val="00E90EA8"/>
    <w:rsid w:val="00E91D4B"/>
    <w:rsid w:val="00E9537E"/>
    <w:rsid w:val="00EA42C6"/>
    <w:rsid w:val="00EB0EF5"/>
    <w:rsid w:val="00EB5FD4"/>
    <w:rsid w:val="00EC2237"/>
    <w:rsid w:val="00EC5F35"/>
    <w:rsid w:val="00EC7095"/>
    <w:rsid w:val="00ED2DA2"/>
    <w:rsid w:val="00ED3B49"/>
    <w:rsid w:val="00ED6245"/>
    <w:rsid w:val="00EE213C"/>
    <w:rsid w:val="00EE5DA3"/>
    <w:rsid w:val="00EF0C44"/>
    <w:rsid w:val="00EF4087"/>
    <w:rsid w:val="00EF44B7"/>
    <w:rsid w:val="00EF74A4"/>
    <w:rsid w:val="00EF7FFB"/>
    <w:rsid w:val="00F05D48"/>
    <w:rsid w:val="00F06994"/>
    <w:rsid w:val="00F148C7"/>
    <w:rsid w:val="00F322F6"/>
    <w:rsid w:val="00F36C6A"/>
    <w:rsid w:val="00F442EB"/>
    <w:rsid w:val="00F44D38"/>
    <w:rsid w:val="00F46636"/>
    <w:rsid w:val="00F50BD6"/>
    <w:rsid w:val="00F55376"/>
    <w:rsid w:val="00F5648B"/>
    <w:rsid w:val="00F60D1F"/>
    <w:rsid w:val="00F614EF"/>
    <w:rsid w:val="00F6161E"/>
    <w:rsid w:val="00F66684"/>
    <w:rsid w:val="00F71EE0"/>
    <w:rsid w:val="00F7297E"/>
    <w:rsid w:val="00F77F3A"/>
    <w:rsid w:val="00F814B6"/>
    <w:rsid w:val="00F848CE"/>
    <w:rsid w:val="00F97499"/>
    <w:rsid w:val="00FA71BA"/>
    <w:rsid w:val="00FB066C"/>
    <w:rsid w:val="00FB70E0"/>
    <w:rsid w:val="00FC693F"/>
    <w:rsid w:val="00FD047E"/>
    <w:rsid w:val="00FD1C7C"/>
    <w:rsid w:val="00FD45C4"/>
    <w:rsid w:val="00FD50B5"/>
    <w:rsid w:val="00FD67C6"/>
    <w:rsid w:val="00FE682A"/>
    <w:rsid w:val="00FF2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B1840"/>
  <w14:defaultImageDpi w14:val="300"/>
  <w15:docId w15:val="{E3225B1E-9A1E-470C-A7DD-931C6CFD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DPI13authornames">
    <w:name w:val="MDPI_1.3_authornames"/>
    <w:next w:val="Normal"/>
    <w:qFormat/>
    <w:rsid w:val="00623045"/>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623045"/>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8keywords">
    <w:name w:val="MDPI_1.8_keywords"/>
    <w:next w:val="Normal"/>
    <w:qFormat/>
    <w:rsid w:val="00623045"/>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31text">
    <w:name w:val="MDPI_3.1_text"/>
    <w:link w:val="MDPI31textChar"/>
    <w:qFormat/>
    <w:rsid w:val="00623045"/>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623045"/>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lang w:eastAsia="de-DE" w:bidi="en-US"/>
    </w:rPr>
  </w:style>
  <w:style w:type="character" w:styleId="Hyperlink">
    <w:name w:val="Hyperlink"/>
    <w:uiPriority w:val="99"/>
    <w:rsid w:val="00623045"/>
    <w:rPr>
      <w:color w:val="0000FF"/>
      <w:u w:val="single"/>
    </w:rPr>
  </w:style>
  <w:style w:type="paragraph" w:customStyle="1" w:styleId="MDPI41tablecaption">
    <w:name w:val="MDPI_4.1_table_caption"/>
    <w:qFormat/>
    <w:rsid w:val="00623045"/>
    <w:pPr>
      <w:adjustRightInd w:val="0"/>
      <w:snapToGrid w:val="0"/>
      <w:spacing w:before="240" w:after="120" w:line="280" w:lineRule="atLeast"/>
      <w:ind w:left="2608"/>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623045"/>
    <w:pPr>
      <w:adjustRightInd w:val="0"/>
      <w:snapToGrid w:val="0"/>
      <w:spacing w:before="120" w:after="240" w:line="280" w:lineRule="atLeast"/>
      <w:ind w:left="2608"/>
      <w:jc w:val="both"/>
    </w:pPr>
    <w:rPr>
      <w:rFonts w:ascii="Palatino Linotype" w:eastAsia="Times New Roman" w:hAnsi="Palatino Linotype" w:cs="Times New Roman"/>
      <w:color w:val="000000"/>
      <w:sz w:val="18"/>
      <w:szCs w:val="20"/>
      <w:lang w:eastAsia="de-DE" w:bidi="en-US"/>
    </w:rPr>
  </w:style>
  <w:style w:type="paragraph" w:customStyle="1" w:styleId="MDPI21heading1">
    <w:name w:val="MDPI_2.1_heading1"/>
    <w:qFormat/>
    <w:rsid w:val="00623045"/>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eastAsia="de-DE" w:bidi="en-US"/>
    </w:rPr>
  </w:style>
  <w:style w:type="paragraph" w:customStyle="1" w:styleId="MDPI32textnoindent">
    <w:name w:val="MDPI_3.2_text_no_indent"/>
    <w:basedOn w:val="MDPI31text"/>
    <w:qFormat/>
    <w:rsid w:val="004626AF"/>
    <w:pPr>
      <w:ind w:firstLine="0"/>
    </w:pPr>
  </w:style>
  <w:style w:type="paragraph" w:customStyle="1" w:styleId="MDPI42tablebody">
    <w:name w:val="MDPI_4.2_table_body"/>
    <w:qFormat/>
    <w:rsid w:val="004626AF"/>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62backmatter">
    <w:name w:val="MDPI_6.2_back_matter"/>
    <w:qFormat/>
    <w:rsid w:val="004626AF"/>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styleId="Bibliography">
    <w:name w:val="Bibliography"/>
    <w:basedOn w:val="Normal"/>
    <w:next w:val="Normal"/>
    <w:uiPriority w:val="37"/>
    <w:unhideWhenUsed/>
    <w:rsid w:val="00DB2C36"/>
    <w:pPr>
      <w:tabs>
        <w:tab w:val="left" w:pos="384"/>
      </w:tabs>
      <w:spacing w:after="240" w:line="240" w:lineRule="auto"/>
      <w:ind w:left="384" w:hanging="384"/>
    </w:pPr>
  </w:style>
  <w:style w:type="character" w:styleId="LineNumber">
    <w:name w:val="line number"/>
    <w:basedOn w:val="DefaultParagraphFont"/>
    <w:uiPriority w:val="99"/>
    <w:semiHidden/>
    <w:unhideWhenUsed/>
    <w:rsid w:val="00CA31CC"/>
  </w:style>
  <w:style w:type="paragraph" w:styleId="BalloonText">
    <w:name w:val="Balloon Text"/>
    <w:basedOn w:val="Normal"/>
    <w:link w:val="BalloonTextChar"/>
    <w:uiPriority w:val="99"/>
    <w:semiHidden/>
    <w:unhideWhenUsed/>
    <w:rsid w:val="00FD5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0B5"/>
    <w:rPr>
      <w:rFonts w:ascii="Segoe UI" w:hAnsi="Segoe UI" w:cs="Segoe UI"/>
      <w:sz w:val="18"/>
      <w:szCs w:val="18"/>
    </w:rPr>
  </w:style>
  <w:style w:type="paragraph" w:customStyle="1" w:styleId="EndNoteBibliographyTitle">
    <w:name w:val="EndNote Bibliography Title"/>
    <w:basedOn w:val="Normal"/>
    <w:link w:val="EndNoteBibliographyTitleChar"/>
    <w:rsid w:val="00F66684"/>
    <w:pPr>
      <w:spacing w:after="0"/>
      <w:jc w:val="center"/>
    </w:pPr>
    <w:rPr>
      <w:rFonts w:ascii="Palatino Linotype" w:hAnsi="Palatino Linotype"/>
      <w:noProof/>
    </w:rPr>
  </w:style>
  <w:style w:type="character" w:customStyle="1" w:styleId="MDPI31textChar">
    <w:name w:val="MDPI_3.1_text Char"/>
    <w:basedOn w:val="DefaultParagraphFont"/>
    <w:link w:val="MDPI31text"/>
    <w:rsid w:val="00F66684"/>
    <w:rPr>
      <w:rFonts w:ascii="Palatino Linotype" w:eastAsia="Times New Roman" w:hAnsi="Palatino Linotype" w:cs="Times New Roman"/>
      <w:snapToGrid w:val="0"/>
      <w:color w:val="000000"/>
      <w:sz w:val="20"/>
      <w:lang w:eastAsia="de-DE" w:bidi="en-US"/>
    </w:rPr>
  </w:style>
  <w:style w:type="character" w:customStyle="1" w:styleId="EndNoteBibliographyTitleChar">
    <w:name w:val="EndNote Bibliography Title Char"/>
    <w:basedOn w:val="MDPI31textChar"/>
    <w:link w:val="EndNoteBibliographyTitle"/>
    <w:rsid w:val="00F66684"/>
    <w:rPr>
      <w:rFonts w:ascii="Palatino Linotype" w:eastAsia="Times New Roman" w:hAnsi="Palatino Linotype" w:cs="Times New Roman"/>
      <w:noProof/>
      <w:snapToGrid/>
      <w:color w:val="000000"/>
      <w:sz w:val="24"/>
      <w:lang w:eastAsia="de-DE" w:bidi="en-US"/>
    </w:rPr>
  </w:style>
  <w:style w:type="paragraph" w:customStyle="1" w:styleId="EndNoteBibliography">
    <w:name w:val="EndNote Bibliography"/>
    <w:basedOn w:val="Normal"/>
    <w:link w:val="EndNoteBibliographyChar"/>
    <w:rsid w:val="00F66684"/>
    <w:pPr>
      <w:spacing w:line="240" w:lineRule="auto"/>
    </w:pPr>
    <w:rPr>
      <w:rFonts w:ascii="Palatino Linotype" w:hAnsi="Palatino Linotype"/>
      <w:noProof/>
    </w:rPr>
  </w:style>
  <w:style w:type="character" w:customStyle="1" w:styleId="EndNoteBibliographyChar">
    <w:name w:val="EndNote Bibliography Char"/>
    <w:basedOn w:val="MDPI31textChar"/>
    <w:link w:val="EndNoteBibliography"/>
    <w:rsid w:val="00F66684"/>
    <w:rPr>
      <w:rFonts w:ascii="Palatino Linotype" w:eastAsia="Times New Roman" w:hAnsi="Palatino Linotype" w:cs="Times New Roman"/>
      <w:noProof/>
      <w:snapToGrid/>
      <w:color w:val="000000"/>
      <w:sz w:val="24"/>
      <w:lang w:eastAsia="de-DE" w:bidi="en-US"/>
    </w:rPr>
  </w:style>
  <w:style w:type="character" w:styleId="CommentReference">
    <w:name w:val="annotation reference"/>
    <w:basedOn w:val="DefaultParagraphFont"/>
    <w:uiPriority w:val="99"/>
    <w:semiHidden/>
    <w:unhideWhenUsed/>
    <w:rsid w:val="00633598"/>
    <w:rPr>
      <w:sz w:val="16"/>
      <w:szCs w:val="16"/>
    </w:rPr>
  </w:style>
  <w:style w:type="paragraph" w:styleId="CommentText">
    <w:name w:val="annotation text"/>
    <w:basedOn w:val="Normal"/>
    <w:link w:val="CommentTextChar"/>
    <w:uiPriority w:val="99"/>
    <w:unhideWhenUsed/>
    <w:rsid w:val="00633598"/>
    <w:pPr>
      <w:spacing w:line="240" w:lineRule="auto"/>
    </w:pPr>
    <w:rPr>
      <w:sz w:val="20"/>
      <w:szCs w:val="20"/>
    </w:rPr>
  </w:style>
  <w:style w:type="character" w:customStyle="1" w:styleId="CommentTextChar">
    <w:name w:val="Comment Text Char"/>
    <w:basedOn w:val="DefaultParagraphFont"/>
    <w:link w:val="CommentText"/>
    <w:uiPriority w:val="99"/>
    <w:rsid w:val="006335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33598"/>
    <w:rPr>
      <w:b/>
      <w:bCs/>
    </w:rPr>
  </w:style>
  <w:style w:type="character" w:customStyle="1" w:styleId="CommentSubjectChar">
    <w:name w:val="Comment Subject Char"/>
    <w:basedOn w:val="CommentTextChar"/>
    <w:link w:val="CommentSubject"/>
    <w:uiPriority w:val="99"/>
    <w:semiHidden/>
    <w:rsid w:val="00633598"/>
    <w:rPr>
      <w:rFonts w:ascii="Times New Roman" w:hAnsi="Times New Roman"/>
      <w:b/>
      <w:bCs/>
      <w:sz w:val="20"/>
      <w:szCs w:val="20"/>
    </w:rPr>
  </w:style>
  <w:style w:type="paragraph" w:styleId="Revision">
    <w:name w:val="Revision"/>
    <w:hidden/>
    <w:uiPriority w:val="99"/>
    <w:semiHidden/>
    <w:rsid w:val="00A610CB"/>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7C1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133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211D-395E-4A3A-9C00-0CFD0086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280</Words>
  <Characters>369426</Characters>
  <Application>Microsoft Office Word</Application>
  <DocSecurity>0</DocSecurity>
  <Lines>3078</Lines>
  <Paragraphs>737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368969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Ramya R</dc:creator>
  <dc:description>generated by python-docx</dc:description>
  <cp:lastModifiedBy>Ramya R</cp:lastModifiedBy>
  <cp:revision>3</cp:revision>
  <dcterms:created xsi:type="dcterms:W3CDTF">2026-03-27T03:41:00Z</dcterms:created>
  <dcterms:modified xsi:type="dcterms:W3CDTF">2026-03-27T03:43:00Z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id="k0QxA7jL"/&gt;&lt;style id="http://www.zotero.org/styles/nlm-citation-sequence" locale="en-GB"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y fmtid="{D5CDD505-2E9C-101B-9397-08002B2CF9AE}" pid="4" name="GrammarlyDocumentId">
    <vt:lpwstr>24dd489f-8dc8-4f20-96ef-811e9e5c4bd7</vt:lpwstr>
  </property>
</Properties>
</file>