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A05B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t>Table S</w:t>
      </w:r>
      <w:r>
        <w:rPr>
          <w:rFonts w:ascii="Calibri" w:hAnsi="Calibri"/>
          <w:b/>
          <w:sz w:val="22"/>
          <w:szCs w:val="22"/>
        </w:rPr>
        <w:t>1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A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5DAA8D3D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1BCB7E3A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2F94741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602F909B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1672E6E8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8B62A78" w14:textId="1ED7501A" w:rsidR="003663F3" w:rsidRPr="001C5F8C" w:rsidRDefault="003663F3" w:rsidP="00E22785">
            <w:r>
              <w:t xml:space="preserve">Rhodopsin </w:t>
            </w:r>
            <w:r w:rsidR="009A194A">
              <w:t>kinase (</w:t>
            </w:r>
            <w:r w:rsidR="009A194A" w:rsidRPr="009A194A">
              <w:rPr>
                <w:i/>
                <w:iCs/>
              </w:rPr>
              <w:t>GRK1</w:t>
            </w:r>
            <w:r w:rsidR="009A194A"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F882EA9" w14:textId="5FA8C058" w:rsidR="003663F3" w:rsidRDefault="009A194A" w:rsidP="00E22785">
            <w:r>
              <w:t>Phosphorylation of rhodopsin to terminate phototransduction.</w:t>
            </w:r>
          </w:p>
        </w:tc>
      </w:tr>
      <w:tr w:rsidR="003663F3" w14:paraId="44C90C4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D7C6E8F" w14:textId="77777777" w:rsidR="003663F3" w:rsidRPr="00E9274D" w:rsidRDefault="003663F3" w:rsidP="00E22785">
            <w:r w:rsidRPr="00E9274D">
              <w:t>Retinoic acid binding proteins (</w:t>
            </w:r>
            <w:r w:rsidRPr="00E9274D">
              <w:rPr>
                <w:i/>
                <w:iCs/>
              </w:rPr>
              <w:t>CRABP1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CRABP2</w:t>
            </w:r>
            <w:r w:rsidRPr="00E9274D"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9AA4940" w14:textId="77777777" w:rsidR="003663F3" w:rsidRPr="00E9274D" w:rsidRDefault="003663F3" w:rsidP="00E22785">
            <w:r w:rsidRPr="00E9274D">
              <w:t>Solubilization of retinoic acid and regulation of intracellular retinoic acid metabolism.</w:t>
            </w:r>
          </w:p>
        </w:tc>
      </w:tr>
      <w:tr w:rsidR="003663F3" w14:paraId="678DBE2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FE87BBF" w14:textId="77777777" w:rsidR="003663F3" w:rsidRPr="00E9274D" w:rsidRDefault="003663F3" w:rsidP="00E22785">
            <w:r w:rsidRPr="00E9274D">
              <w:t>Retinol binding protein (</w:t>
            </w:r>
            <w:r w:rsidRPr="00E9274D">
              <w:rPr>
                <w:i/>
                <w:iCs/>
              </w:rPr>
              <w:t>RBP1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RBP2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RBP3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RBP4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RBP5</w:t>
            </w:r>
            <w:r w:rsidRPr="00E9274D"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4E02F92" w14:textId="77777777" w:rsidR="003663F3" w:rsidRPr="00E9274D" w:rsidRDefault="003663F3" w:rsidP="00E22785">
            <w:r w:rsidRPr="00E9274D">
              <w:t>Transport of retinol from hepatic parenchymal cell into the blood by forming holo-retinol binding protein (holo-RBP).</w:t>
            </w:r>
          </w:p>
        </w:tc>
      </w:tr>
      <w:tr w:rsidR="003663F3" w14:paraId="2CA33E6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3C45D92" w14:textId="77777777" w:rsidR="003663F3" w:rsidRPr="00E9274D" w:rsidRDefault="003663F3" w:rsidP="00E22785">
            <w:r w:rsidRPr="00E9274D">
              <w:t>Transthyretin (</w:t>
            </w:r>
            <w:r w:rsidRPr="00E9274D">
              <w:rPr>
                <w:i/>
                <w:iCs/>
              </w:rPr>
              <w:t>TTR</w:t>
            </w:r>
            <w:r w:rsidRPr="00E9274D"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F46727E" w14:textId="77777777" w:rsidR="003663F3" w:rsidRPr="00E9274D" w:rsidRDefault="003663F3" w:rsidP="00E22785">
            <w:r w:rsidRPr="00E9274D">
              <w:t>Transport of holo-RBP in the blood by forming holo-RBP-transthyretin ternary complex.</w:t>
            </w:r>
          </w:p>
        </w:tc>
      </w:tr>
      <w:tr w:rsidR="00942CB3" w14:paraId="0034264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5079F55" w14:textId="4B4BEDB4" w:rsidR="00942CB3" w:rsidRPr="00E9274D" w:rsidRDefault="00942CB3" w:rsidP="00E22785">
            <w:pPr>
              <w:rPr>
                <w:rFonts w:cstheme="minorHAnsi"/>
              </w:rPr>
            </w:pP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>-carotene 9’10’ dioxygenase (</w:t>
            </w:r>
            <w:r w:rsidRPr="00E9274D">
              <w:rPr>
                <w:rFonts w:cstheme="minorHAnsi"/>
                <w:i/>
                <w:iCs/>
              </w:rPr>
              <w:t>BCO2</w:t>
            </w:r>
            <w:r w:rsidRPr="00E9274D"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0783FCB" w14:textId="6A6DC79B" w:rsidR="00942CB3" w:rsidRPr="00E9274D" w:rsidRDefault="00942CB3" w:rsidP="00E22785">
            <w:r w:rsidRPr="00E9274D">
              <w:t xml:space="preserve">Cleavage of </w:t>
            </w: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 xml:space="preserve">-carotene into </w:t>
            </w: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 xml:space="preserve">-apo-10’-carotenal and </w:t>
            </w: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>-</w:t>
            </w:r>
            <w:proofErr w:type="spellStart"/>
            <w:r w:rsidRPr="00E9274D">
              <w:rPr>
                <w:rFonts w:cstheme="minorHAnsi"/>
              </w:rPr>
              <w:t>ionine</w:t>
            </w:r>
            <w:proofErr w:type="spellEnd"/>
            <w:r w:rsidRPr="00E9274D">
              <w:rPr>
                <w:rFonts w:cstheme="minorHAnsi"/>
              </w:rPr>
              <w:t>.</w:t>
            </w:r>
          </w:p>
        </w:tc>
      </w:tr>
      <w:tr w:rsidR="00942CB3" w14:paraId="33BAD9F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ABB7300" w14:textId="48F23E8A" w:rsidR="00942CB3" w:rsidRPr="00E9274D" w:rsidRDefault="00942CB3" w:rsidP="00E22785">
            <w:pPr>
              <w:rPr>
                <w:rFonts w:cstheme="minorHAnsi"/>
              </w:rPr>
            </w:pP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>-carotene 15,15’-dioxygenase (</w:t>
            </w:r>
            <w:r w:rsidRPr="00E9274D">
              <w:rPr>
                <w:rFonts w:cstheme="minorHAnsi"/>
                <w:i/>
                <w:iCs/>
              </w:rPr>
              <w:t>BCO1</w:t>
            </w:r>
            <w:r w:rsidRPr="00E9274D"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437977A" w14:textId="757315FF" w:rsidR="00942CB3" w:rsidRPr="00E9274D" w:rsidRDefault="00942CB3" w:rsidP="00E22785">
            <w:r w:rsidRPr="00E9274D">
              <w:t xml:space="preserve">Cleavage of </w:t>
            </w:r>
            <w:r w:rsidRPr="00E9274D">
              <w:rPr>
                <w:rFonts w:cstheme="minorHAnsi"/>
              </w:rPr>
              <w:sym w:font="Symbol" w:char="F062"/>
            </w:r>
            <w:r w:rsidRPr="00E9274D">
              <w:rPr>
                <w:rFonts w:cstheme="minorHAnsi"/>
              </w:rPr>
              <w:t>-carotene into retinal.</w:t>
            </w:r>
          </w:p>
        </w:tc>
      </w:tr>
      <w:tr w:rsidR="003663F3" w14:paraId="4AD252C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D9E3EE7" w14:textId="77777777" w:rsidR="003663F3" w:rsidRPr="00E9274D" w:rsidRDefault="003663F3" w:rsidP="00E22785">
            <w:r w:rsidRPr="00E9274D">
              <w:t>Lecithin retinol acyltransferase (</w:t>
            </w:r>
            <w:r w:rsidRPr="00E9274D">
              <w:rPr>
                <w:i/>
                <w:iCs/>
              </w:rPr>
              <w:t>LRAT</w:t>
            </w:r>
            <w:r w:rsidRPr="00E9274D"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ADFE7F5" w14:textId="77777777" w:rsidR="003663F3" w:rsidRPr="00E9274D" w:rsidRDefault="003663F3" w:rsidP="00E22785">
            <w:r w:rsidRPr="00E9274D">
              <w:t xml:space="preserve">Esterification of retinol by transferring </w:t>
            </w:r>
            <w:r w:rsidRPr="00E9274D">
              <w:rPr>
                <w:i/>
                <w:iCs/>
              </w:rPr>
              <w:t>sn</w:t>
            </w:r>
            <w:r w:rsidRPr="00E9274D">
              <w:t xml:space="preserve">-1 fatty acids from phosphatidylcholine to retinol. </w:t>
            </w:r>
          </w:p>
        </w:tc>
      </w:tr>
      <w:tr w:rsidR="003663F3" w14:paraId="60B6B7B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1BEA604" w14:textId="77777777" w:rsidR="003663F3" w:rsidRPr="00E9274D" w:rsidRDefault="003663F3" w:rsidP="00E22785">
            <w:r w:rsidRPr="00E9274D">
              <w:t>Retinol dehydrogenases (</w:t>
            </w:r>
            <w:r w:rsidRPr="00E9274D">
              <w:rPr>
                <w:i/>
                <w:iCs/>
              </w:rPr>
              <w:t>RDH5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RDH8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RDH10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RDH12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RDH13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RDH14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RDH16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DHRS2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DHRS3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DHRS4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DHRS4L1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DHRS4L2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DHRS7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DHRS7B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DHRS7C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DHRS9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DHRS11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DHRS12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DHRS13</w:t>
            </w:r>
            <w:r w:rsidRPr="00E9274D">
              <w:t xml:space="preserve">, </w:t>
            </w:r>
            <w:r w:rsidRPr="00E9274D">
              <w:rPr>
                <w:i/>
                <w:iCs/>
              </w:rPr>
              <w:t>DHRSX</w:t>
            </w:r>
            <w:r w:rsidRPr="00E9274D"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9F39563" w14:textId="3E057179" w:rsidR="003663F3" w:rsidRPr="00E9274D" w:rsidRDefault="003663F3" w:rsidP="00E22785">
            <w:r w:rsidRPr="00E9274D">
              <w:t>Conversion of retinol to retin</w:t>
            </w:r>
            <w:r w:rsidR="00942CB3" w:rsidRPr="00E9274D">
              <w:t>al</w:t>
            </w:r>
            <w:r w:rsidRPr="00E9274D">
              <w:t>.</w:t>
            </w:r>
          </w:p>
        </w:tc>
      </w:tr>
    </w:tbl>
    <w:p w14:paraId="5CB262D3" w14:textId="77777777" w:rsidR="003663F3" w:rsidRDefault="003663F3" w:rsidP="003663F3"/>
    <w:p w14:paraId="42861F87" w14:textId="77777777" w:rsidR="003663F3" w:rsidRDefault="003663F3" w:rsidP="003663F3"/>
    <w:p w14:paraId="2E7466F2" w14:textId="77777777" w:rsidR="003663F3" w:rsidRDefault="003663F3" w:rsidP="003663F3">
      <w:pPr>
        <w:rPr>
          <w:rFonts w:ascii="Calibri" w:hAnsi="Calibri"/>
          <w:b/>
          <w:sz w:val="22"/>
          <w:szCs w:val="22"/>
        </w:r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29E10C7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2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B1 (thiamine)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44F68B58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4581D16D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14C7BC5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E351560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5BDF26EB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04C1C5D" w14:textId="77777777" w:rsidR="003663F3" w:rsidRPr="001C5F8C" w:rsidRDefault="003663F3" w:rsidP="00E22785">
            <w:r>
              <w:t>Pyruvate dehydrogenase complex (</w:t>
            </w:r>
            <w:r>
              <w:rPr>
                <w:i/>
                <w:iCs/>
              </w:rPr>
              <w:t>PDHA1</w:t>
            </w:r>
            <w:r w:rsidRPr="009541FF">
              <w:t>,</w:t>
            </w:r>
            <w:r>
              <w:rPr>
                <w:i/>
                <w:iCs/>
              </w:rPr>
              <w:t xml:space="preserve"> PDHA2</w:t>
            </w:r>
            <w:r w:rsidRPr="009541FF">
              <w:t>,</w:t>
            </w:r>
            <w:r>
              <w:rPr>
                <w:i/>
                <w:iCs/>
              </w:rPr>
              <w:t xml:space="preserve"> PDHB</w:t>
            </w:r>
            <w:r>
              <w:t xml:space="preserve">, </w:t>
            </w:r>
            <w:r>
              <w:rPr>
                <w:i/>
                <w:iCs/>
              </w:rPr>
              <w:t>PDHX</w:t>
            </w:r>
            <w:r>
              <w:t xml:space="preserve">, </w:t>
            </w:r>
            <w:r>
              <w:rPr>
                <w:i/>
                <w:iCs/>
              </w:rPr>
              <w:t>DLAT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2E8E67E" w14:textId="77777777" w:rsidR="003663F3" w:rsidRDefault="003663F3" w:rsidP="00E22785">
            <w:r>
              <w:t>Decarboxylation of pyruvate to acetyl-CoA.</w:t>
            </w:r>
          </w:p>
        </w:tc>
      </w:tr>
      <w:tr w:rsidR="003663F3" w14:paraId="246E45C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AE4F996" w14:textId="77777777" w:rsidR="003663F3" w:rsidRDefault="003663F3" w:rsidP="00E22785">
            <w:r>
              <w:sym w:font="Symbol" w:char="F061"/>
            </w:r>
            <w:r>
              <w:t>-Ketoglutarate dehydrogenase complex (</w:t>
            </w:r>
            <w:r w:rsidRPr="001C5F8C">
              <w:rPr>
                <w:i/>
                <w:iCs/>
              </w:rPr>
              <w:t>OGDH</w:t>
            </w:r>
            <w:r>
              <w:t xml:space="preserve">, </w:t>
            </w:r>
            <w:r>
              <w:rPr>
                <w:i/>
                <w:iCs/>
              </w:rPr>
              <w:t>DLST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47BEC4" w14:textId="77777777" w:rsidR="003663F3" w:rsidRDefault="003663F3" w:rsidP="00E22785">
            <w:r>
              <w:t xml:space="preserve">Decarboxylation of </w:t>
            </w:r>
            <w:r>
              <w:sym w:font="Symbol" w:char="F061"/>
            </w:r>
            <w:r>
              <w:t>-ketoglutarate to succinyl-CoA.</w:t>
            </w:r>
          </w:p>
        </w:tc>
      </w:tr>
      <w:tr w:rsidR="003663F3" w14:paraId="507A411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5780F08" w14:textId="77777777" w:rsidR="003663F3" w:rsidRPr="001C5F8C" w:rsidRDefault="003663F3" w:rsidP="00E22785">
            <w:r>
              <w:t xml:space="preserve">Branched-chain </w:t>
            </w:r>
            <w:r>
              <w:sym w:font="Symbol" w:char="F061"/>
            </w:r>
            <w:r>
              <w:t>-keto acid dehydrogenase complex (</w:t>
            </w:r>
            <w:r>
              <w:rPr>
                <w:i/>
                <w:iCs/>
              </w:rPr>
              <w:t>BCKDHA</w:t>
            </w:r>
            <w:r w:rsidRPr="001C5F8C">
              <w:t>,</w:t>
            </w:r>
            <w:r>
              <w:rPr>
                <w:i/>
                <w:iCs/>
              </w:rPr>
              <w:t xml:space="preserve"> BCKDHB</w:t>
            </w:r>
            <w:r>
              <w:t xml:space="preserve">, </w:t>
            </w:r>
            <w:r>
              <w:rPr>
                <w:i/>
                <w:iCs/>
              </w:rPr>
              <w:t>DBT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9E565AB" w14:textId="77777777" w:rsidR="003663F3" w:rsidRDefault="003663F3" w:rsidP="00E22785">
            <w:r>
              <w:t>Transamination of valine, isoleucine and leucine.</w:t>
            </w:r>
          </w:p>
        </w:tc>
      </w:tr>
      <w:tr w:rsidR="003663F3" w14:paraId="17D2AE3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D1EEAE2" w14:textId="77777777" w:rsidR="003663F3" w:rsidRPr="001C5F8C" w:rsidRDefault="003663F3" w:rsidP="00E22785">
            <w:r>
              <w:t>Transketolase (</w:t>
            </w:r>
            <w:r>
              <w:rPr>
                <w:i/>
                <w:iCs/>
              </w:rPr>
              <w:t>TKT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625EBC5" w14:textId="77777777" w:rsidR="003663F3" w:rsidRDefault="003663F3" w:rsidP="00E22785">
            <w:r>
              <w:t>Synthesis of pentoses and NADPH in glycolysis and pentose phosphate pathway.</w:t>
            </w:r>
          </w:p>
        </w:tc>
      </w:tr>
      <w:tr w:rsidR="003663F3" w14:paraId="796087D5" w14:textId="77777777" w:rsidTr="00135A17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8728964" w14:textId="385A0F22" w:rsidR="003663F3" w:rsidRPr="00135A17" w:rsidRDefault="00135A17" w:rsidP="00E22785">
            <w:r>
              <w:t>Thiamine transporters (</w:t>
            </w:r>
            <w:r w:rsidR="003663F3" w:rsidRPr="009710B8">
              <w:rPr>
                <w:i/>
                <w:iCs/>
              </w:rPr>
              <w:t>SLC19A2</w:t>
            </w:r>
            <w:r w:rsidR="003663F3">
              <w:t xml:space="preserve">, </w:t>
            </w:r>
            <w:r w:rsidR="003663F3" w:rsidRPr="009710B8">
              <w:rPr>
                <w:i/>
                <w:iCs/>
              </w:rPr>
              <w:t>SLC19A3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D0D7C26" w14:textId="7818D565" w:rsidR="003663F3" w:rsidRDefault="003663F3" w:rsidP="00E22785">
            <w:r>
              <w:t xml:space="preserve">Transport </w:t>
            </w:r>
            <w:r w:rsidR="00135A17">
              <w:t xml:space="preserve">of </w:t>
            </w:r>
            <w:r>
              <w:t xml:space="preserve">thiamine </w:t>
            </w:r>
            <w:r w:rsidR="00135A17">
              <w:t>across the</w:t>
            </w:r>
            <w:r>
              <w:t xml:space="preserve"> plasma membrane.</w:t>
            </w:r>
          </w:p>
        </w:tc>
      </w:tr>
      <w:tr w:rsidR="00135A17" w14:paraId="7BCE155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CB91AAB" w14:textId="1C285379" w:rsidR="00135A17" w:rsidRDefault="00135A17" w:rsidP="00E22785">
            <w:r>
              <w:t>Mitochondrial thiamine pyrophosphate carrier (</w:t>
            </w:r>
            <w:r w:rsidRPr="00135A17">
              <w:rPr>
                <w:i/>
                <w:iCs/>
              </w:rPr>
              <w:t>SLC25A19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440FA45" w14:textId="30FE59BD" w:rsidR="00135A17" w:rsidRDefault="00135A17" w:rsidP="00E22785">
            <w:r>
              <w:t>Transport of thiamine pyrophosphate into mitochondria.</w:t>
            </w:r>
          </w:p>
        </w:tc>
      </w:tr>
    </w:tbl>
    <w:p w14:paraId="0747E1E8" w14:textId="77777777" w:rsidR="003663F3" w:rsidRDefault="003663F3" w:rsidP="003663F3"/>
    <w:p w14:paraId="6BB22791" w14:textId="77777777" w:rsidR="003663F3" w:rsidRDefault="003663F3" w:rsidP="003663F3"/>
    <w:p w14:paraId="2CA4DEE9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086696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3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B2 (riboflavin)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79546F71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6AE2429D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74431EB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E3BE58D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26185BB8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5226C90" w14:textId="77777777" w:rsidR="003663F3" w:rsidRPr="001C5F8C" w:rsidRDefault="003663F3" w:rsidP="00E22785">
            <w:r w:rsidRPr="00BA5D65">
              <w:rPr>
                <w:rFonts w:cstheme="minorHAnsi"/>
              </w:rPr>
              <w:t>Succinate dehydrogenase</w:t>
            </w:r>
            <w:r>
              <w:rPr>
                <w:rFonts w:cstheme="minorHAnsi"/>
              </w:rPr>
              <w:t xml:space="preserve"> complex (</w:t>
            </w:r>
            <w:r>
              <w:rPr>
                <w:rFonts w:cstheme="minorHAnsi"/>
                <w:i/>
                <w:iCs/>
              </w:rPr>
              <w:t>SDHA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SDHB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SDHC</w:t>
            </w:r>
            <w:r>
              <w:rPr>
                <w:rFonts w:cstheme="minorHAnsi"/>
              </w:rPr>
              <w:t>, SDHD)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4AB769B" w14:textId="77777777" w:rsidR="003663F3" w:rsidRPr="00BA5D65" w:rsidRDefault="003663F3" w:rsidP="00E22785">
            <w:pPr>
              <w:rPr>
                <w:rFonts w:cstheme="minorHAnsi"/>
              </w:rPr>
            </w:pPr>
            <w:r w:rsidRPr="00BA5D65">
              <w:rPr>
                <w:rFonts w:cstheme="minorHAnsi"/>
              </w:rPr>
              <w:t>Complex II in electron transport chain.</w:t>
            </w:r>
          </w:p>
          <w:p w14:paraId="10F1C4D2" w14:textId="77777777" w:rsidR="003663F3" w:rsidRDefault="003663F3" w:rsidP="00E22785">
            <w:r w:rsidRPr="00BA5D65">
              <w:rPr>
                <w:rFonts w:cstheme="minorHAnsi"/>
              </w:rPr>
              <w:t>Conversion of succinate to fumarate in TCA cycle.</w:t>
            </w:r>
          </w:p>
        </w:tc>
      </w:tr>
      <w:tr w:rsidR="003663F3" w14:paraId="0BEB4F7B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F837ADD" w14:textId="77777777" w:rsidR="003663F3" w:rsidRDefault="003663F3" w:rsidP="00E22785">
            <w:r>
              <w:t>Pyruvate dehydrogenase complex (</w:t>
            </w:r>
            <w:r>
              <w:rPr>
                <w:i/>
                <w:iCs/>
              </w:rPr>
              <w:t>PDHA1</w:t>
            </w:r>
            <w:r w:rsidRPr="009541FF">
              <w:t>,</w:t>
            </w:r>
            <w:r>
              <w:rPr>
                <w:i/>
                <w:iCs/>
              </w:rPr>
              <w:t xml:space="preserve"> PDHA2</w:t>
            </w:r>
            <w:r w:rsidRPr="009541FF">
              <w:t>,</w:t>
            </w:r>
            <w:r>
              <w:rPr>
                <w:i/>
                <w:iCs/>
              </w:rPr>
              <w:t xml:space="preserve"> PDHB</w:t>
            </w:r>
            <w:r>
              <w:t xml:space="preserve">, </w:t>
            </w:r>
            <w:r>
              <w:rPr>
                <w:i/>
                <w:iCs/>
              </w:rPr>
              <w:t>PDHX</w:t>
            </w:r>
            <w:r>
              <w:t xml:space="preserve">, </w:t>
            </w:r>
            <w:r>
              <w:rPr>
                <w:i/>
                <w:iCs/>
              </w:rPr>
              <w:t>DLAT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20D1BAB" w14:textId="77777777" w:rsidR="003663F3" w:rsidRDefault="003663F3" w:rsidP="00E22785">
            <w:r>
              <w:t>Decarboxylation of pyruvate to acetyl-CoA.</w:t>
            </w:r>
          </w:p>
        </w:tc>
      </w:tr>
      <w:tr w:rsidR="003663F3" w14:paraId="2C771A0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54EBC9" w14:textId="77777777" w:rsidR="003663F3" w:rsidRPr="001C5F8C" w:rsidRDefault="003663F3" w:rsidP="00E22785">
            <w:proofErr w:type="spellStart"/>
            <w:r w:rsidRPr="00BA5D65">
              <w:rPr>
                <w:rFonts w:cstheme="minorHAnsi"/>
                <w:i/>
                <w:iCs/>
              </w:rPr>
              <w:t>sn</w:t>
            </w:r>
            <w:r w:rsidRPr="00BA5D65">
              <w:rPr>
                <w:rFonts w:cstheme="minorHAnsi"/>
              </w:rPr>
              <w:t>-Glycerophosphate</w:t>
            </w:r>
            <w:proofErr w:type="spellEnd"/>
            <w:r w:rsidRPr="00BA5D65">
              <w:rPr>
                <w:rFonts w:cstheme="minorHAnsi"/>
              </w:rPr>
              <w:t xml:space="preserve">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GPD2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DE67083" w14:textId="77777777" w:rsidR="003663F3" w:rsidRDefault="003663F3" w:rsidP="00E22785">
            <w:r w:rsidRPr="00BA5D65">
              <w:rPr>
                <w:rFonts w:cstheme="minorHAnsi"/>
              </w:rPr>
              <w:t>NADH shuttle between glycolysis and electron transport chain in mitochondria.</w:t>
            </w:r>
          </w:p>
        </w:tc>
      </w:tr>
      <w:tr w:rsidR="003663F3" w14:paraId="44F055C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02F0AA2" w14:textId="77777777" w:rsidR="003663F3" w:rsidRPr="001C5F8C" w:rsidRDefault="003663F3" w:rsidP="00E22785">
            <w:r w:rsidRPr="00BA5D65">
              <w:rPr>
                <w:rFonts w:cstheme="minorHAnsi"/>
              </w:rPr>
              <w:t>Electron transfer flavoprotein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ETFDH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7B7E59B" w14:textId="77777777" w:rsidR="003663F3" w:rsidRDefault="003663F3" w:rsidP="00E22785">
            <w:r w:rsidRPr="00BA5D65">
              <w:rPr>
                <w:rFonts w:cstheme="minorHAnsi"/>
              </w:rPr>
              <w:t xml:space="preserve">Transfer electron from electron transfer flavoprotein to ubiquinone.  </w:t>
            </w:r>
          </w:p>
        </w:tc>
      </w:tr>
      <w:tr w:rsidR="003663F3" w14:paraId="0763D25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317B7C4" w14:textId="77777777" w:rsidR="003663F3" w:rsidRPr="001C5F8C" w:rsidRDefault="003663F3" w:rsidP="00E22785">
            <w:proofErr w:type="spellStart"/>
            <w:r w:rsidRPr="00BA5D65">
              <w:rPr>
                <w:rFonts w:cstheme="minorHAnsi"/>
              </w:rPr>
              <w:t>Dihydrolipoyl</w:t>
            </w:r>
            <w:proofErr w:type="spellEnd"/>
            <w:r w:rsidRPr="00BA5D65">
              <w:rPr>
                <w:rFonts w:cstheme="minorHAnsi"/>
              </w:rPr>
              <w:t xml:space="preserve"> dehydrogenase</w:t>
            </w:r>
            <w:r>
              <w:rPr>
                <w:rFonts w:cstheme="minorHAnsi"/>
              </w:rPr>
              <w:t xml:space="preserve"> (</w:t>
            </w:r>
            <w:r w:rsidRPr="00FD3893">
              <w:rPr>
                <w:rFonts w:cstheme="minorHAnsi"/>
                <w:i/>
                <w:iCs/>
              </w:rPr>
              <w:t>DLD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FF1B970" w14:textId="77777777" w:rsidR="003663F3" w:rsidRDefault="003663F3" w:rsidP="00E22785">
            <w:r w:rsidRPr="00BA5D65">
              <w:rPr>
                <w:rFonts w:cstheme="minorHAnsi"/>
              </w:rPr>
              <w:t>Oxidative decarboxylation of pyruvate by pyruvate dehydrogenase complex</w:t>
            </w:r>
            <w:r>
              <w:rPr>
                <w:rFonts w:cstheme="minorHAnsi"/>
              </w:rPr>
              <w:t>.</w:t>
            </w:r>
          </w:p>
        </w:tc>
      </w:tr>
      <w:tr w:rsidR="003663F3" w14:paraId="10354B4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B89D0A4" w14:textId="77777777" w:rsidR="003663F3" w:rsidRPr="001C5F8C" w:rsidRDefault="003663F3" w:rsidP="00E22785">
            <w:r w:rsidRPr="00BA5D65">
              <w:rPr>
                <w:rFonts w:cstheme="minorHAnsi"/>
              </w:rPr>
              <w:t>Acyl-CoA dehydrogenases</w:t>
            </w:r>
            <w:r>
              <w:rPr>
                <w:rFonts w:cstheme="minorHAnsi"/>
              </w:rPr>
              <w:t xml:space="preserve"> (</w:t>
            </w:r>
            <w:r w:rsidRPr="0074478C">
              <w:rPr>
                <w:rFonts w:cstheme="minorHAnsi"/>
                <w:i/>
                <w:iCs/>
              </w:rPr>
              <w:t>ACADM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IVD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ACADS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ACADL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GCDH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ACADVL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ACADSB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ACAD8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ACAD9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ACAD10</w:t>
            </w:r>
            <w:r w:rsidRPr="009541FF">
              <w:rPr>
                <w:rFonts w:cstheme="minorHAnsi"/>
              </w:rPr>
              <w:t>,</w:t>
            </w:r>
            <w:r w:rsidRPr="0074478C">
              <w:rPr>
                <w:rFonts w:cstheme="minorHAnsi"/>
                <w:i/>
                <w:iCs/>
              </w:rPr>
              <w:t xml:space="preserve"> ACAD11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115E66B" w14:textId="77777777" w:rsidR="003663F3" w:rsidRDefault="003663F3" w:rsidP="00E22785">
            <w:r w:rsidRPr="00BA5D65">
              <w:rPr>
                <w:rFonts w:cstheme="minorHAnsi"/>
              </w:rPr>
              <w:t xml:space="preserve">Dehydrogenation of acyl-CoA esters in fatty acid </w:t>
            </w:r>
            <w:r w:rsidRPr="00BA5D65">
              <w:rPr>
                <w:rFonts w:cstheme="minorHAnsi"/>
              </w:rPr>
              <w:sym w:font="Symbol" w:char="F062"/>
            </w:r>
            <w:r w:rsidRPr="00BA5D65">
              <w:rPr>
                <w:rFonts w:cstheme="minorHAnsi"/>
              </w:rPr>
              <w:t>-oxidation.</w:t>
            </w:r>
          </w:p>
        </w:tc>
      </w:tr>
      <w:tr w:rsidR="003663F3" w14:paraId="643BF9C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7948873" w14:textId="77777777" w:rsidR="003663F3" w:rsidRPr="001C5F8C" w:rsidRDefault="003663F3" w:rsidP="00E22785">
            <w:r w:rsidRPr="00BA5D65">
              <w:rPr>
                <w:rFonts w:cstheme="minorHAnsi"/>
              </w:rPr>
              <w:t>Dimethylglycine dehydrogenase</w:t>
            </w:r>
            <w:r>
              <w:rPr>
                <w:rFonts w:cstheme="minorHAnsi"/>
              </w:rPr>
              <w:t xml:space="preserve"> (</w:t>
            </w:r>
            <w:r w:rsidRPr="0074478C">
              <w:rPr>
                <w:rFonts w:cstheme="minorHAnsi"/>
                <w:i/>
                <w:iCs/>
              </w:rPr>
              <w:t>DMGDH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8439871" w14:textId="77777777" w:rsidR="003663F3" w:rsidRDefault="003663F3" w:rsidP="00E22785">
            <w:r w:rsidRPr="00BA5D65">
              <w:rPr>
                <w:rFonts w:cstheme="minorHAnsi"/>
              </w:rPr>
              <w:t>Catalysis of dimethylglycine to form sarcosine in choline catabolism.</w:t>
            </w:r>
          </w:p>
        </w:tc>
      </w:tr>
      <w:tr w:rsidR="003663F3" w14:paraId="5EA59CF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BE9E8C9" w14:textId="77777777" w:rsidR="003663F3" w:rsidRPr="001C5F8C" w:rsidRDefault="003663F3" w:rsidP="00E22785">
            <w:r w:rsidRPr="00BA5D65">
              <w:rPr>
                <w:rFonts w:cstheme="minorHAnsi"/>
              </w:rPr>
              <w:t>Choline dehydrogenase</w:t>
            </w:r>
            <w:r>
              <w:rPr>
                <w:rFonts w:cstheme="minorHAnsi"/>
              </w:rPr>
              <w:t xml:space="preserve"> (</w:t>
            </w:r>
            <w:r w:rsidRPr="0074478C">
              <w:rPr>
                <w:rFonts w:cstheme="minorHAnsi"/>
                <w:i/>
                <w:iCs/>
              </w:rPr>
              <w:t>CHDH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7944848" w14:textId="77777777" w:rsidR="003663F3" w:rsidRDefault="003663F3" w:rsidP="00E22785">
            <w:r w:rsidRPr="00BA5D65">
              <w:rPr>
                <w:rFonts w:cstheme="minorHAnsi"/>
              </w:rPr>
              <w:t>Choline catabolism.</w:t>
            </w:r>
          </w:p>
        </w:tc>
      </w:tr>
      <w:tr w:rsidR="003663F3" w14:paraId="36C1B03F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2829887" w14:textId="77777777" w:rsidR="003663F3" w:rsidRPr="001C5F8C" w:rsidRDefault="003663F3" w:rsidP="00E22785">
            <w:r w:rsidRPr="00BA5D65">
              <w:rPr>
                <w:rFonts w:cstheme="minorHAnsi"/>
              </w:rPr>
              <w:t>Sarcosine dehydrogenase</w:t>
            </w:r>
            <w:r>
              <w:rPr>
                <w:rFonts w:cstheme="minorHAnsi"/>
              </w:rPr>
              <w:t xml:space="preserve"> (</w:t>
            </w:r>
            <w:r w:rsidRPr="0074478C">
              <w:rPr>
                <w:rFonts w:cstheme="minorHAnsi"/>
                <w:i/>
                <w:iCs/>
              </w:rPr>
              <w:t>SARDH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72237C1" w14:textId="77777777" w:rsidR="003663F3" w:rsidRDefault="003663F3" w:rsidP="00E22785">
            <w:r w:rsidRPr="00BA5D65">
              <w:rPr>
                <w:rFonts w:cstheme="minorHAnsi"/>
              </w:rPr>
              <w:t>Catalysis of sarcosine to form glycine.</w:t>
            </w:r>
          </w:p>
        </w:tc>
      </w:tr>
      <w:tr w:rsidR="003663F3" w14:paraId="6056C32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F931F27" w14:textId="77777777" w:rsidR="003663F3" w:rsidRPr="001C5F8C" w:rsidRDefault="003663F3" w:rsidP="00E22785">
            <w:r w:rsidRPr="00BA5D65">
              <w:rPr>
                <w:rFonts w:cstheme="minorHAnsi"/>
              </w:rPr>
              <w:t>NADPH oxidases</w:t>
            </w:r>
            <w:r>
              <w:rPr>
                <w:rFonts w:cstheme="minorHAnsi"/>
              </w:rPr>
              <w:t xml:space="preserve"> (</w:t>
            </w:r>
            <w:r w:rsidRPr="005A5C9B">
              <w:rPr>
                <w:rFonts w:cstheme="minorHAnsi"/>
                <w:i/>
                <w:iCs/>
              </w:rPr>
              <w:t>NOX1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NOX2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NOX3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NOX4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NOX5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DUOX1</w:t>
            </w:r>
            <w:r w:rsidRPr="009541FF">
              <w:rPr>
                <w:rFonts w:cstheme="minorHAnsi"/>
              </w:rPr>
              <w:t>,</w:t>
            </w:r>
            <w:r w:rsidRPr="005A5C9B">
              <w:rPr>
                <w:rFonts w:cstheme="minorHAnsi"/>
                <w:i/>
                <w:iCs/>
              </w:rPr>
              <w:t xml:space="preserve"> DUOX2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A1EF2D6" w14:textId="77777777" w:rsidR="003663F3" w:rsidRDefault="003663F3" w:rsidP="00E22785">
            <w:r w:rsidRPr="00BA5D65">
              <w:rPr>
                <w:rFonts w:cstheme="minorHAnsi"/>
              </w:rPr>
              <w:t>Production of superoxide and hydroperoxide.</w:t>
            </w:r>
          </w:p>
        </w:tc>
      </w:tr>
      <w:tr w:rsidR="003663F3" w14:paraId="6935BDB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B89669D" w14:textId="77777777" w:rsidR="003663F3" w:rsidRPr="001C5F8C" w:rsidRDefault="003663F3" w:rsidP="00E22785">
            <w:r w:rsidRPr="00BA5D65">
              <w:rPr>
                <w:rFonts w:cstheme="minorHAnsi"/>
              </w:rPr>
              <w:t>Xanthine oxidase</w:t>
            </w:r>
            <w:r>
              <w:rPr>
                <w:rFonts w:cstheme="minorHAnsi"/>
              </w:rPr>
              <w:t xml:space="preserve"> (</w:t>
            </w:r>
            <w:r w:rsidRPr="00B01309">
              <w:rPr>
                <w:rFonts w:cstheme="minorHAnsi"/>
                <w:i/>
                <w:iCs/>
              </w:rPr>
              <w:t>XDH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1327EC2" w14:textId="77777777" w:rsidR="003663F3" w:rsidRDefault="003663F3" w:rsidP="00E22785">
            <w:r w:rsidRPr="00BA5D65">
              <w:rPr>
                <w:rFonts w:cstheme="minorHAnsi"/>
              </w:rPr>
              <w:t>Oxidation of hypoxanthine to xanthine in purine catabolism.</w:t>
            </w:r>
          </w:p>
        </w:tc>
      </w:tr>
      <w:tr w:rsidR="003663F3" w14:paraId="119B9E01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DBB8B71" w14:textId="77777777" w:rsidR="003663F3" w:rsidRPr="001C5F8C" w:rsidRDefault="003663F3" w:rsidP="00E22785">
            <w:r w:rsidRPr="00BA5D65">
              <w:rPr>
                <w:rFonts w:cstheme="minorHAnsi"/>
              </w:rPr>
              <w:t>Aldehyde oxidase</w:t>
            </w:r>
            <w:r>
              <w:rPr>
                <w:rFonts w:cstheme="minorHAnsi"/>
              </w:rPr>
              <w:t xml:space="preserve"> (</w:t>
            </w:r>
            <w:r w:rsidRPr="00B01309">
              <w:rPr>
                <w:rFonts w:cstheme="minorHAnsi"/>
                <w:i/>
                <w:iCs/>
              </w:rPr>
              <w:t>AOX1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EE13ADB" w14:textId="77777777" w:rsidR="003663F3" w:rsidRDefault="003663F3" w:rsidP="00E22785">
            <w:r w:rsidRPr="00BA5D65">
              <w:rPr>
                <w:rFonts w:cstheme="minorHAnsi"/>
              </w:rPr>
              <w:t>Aldehyde oxidation in pyridoxic acid and retinoic acid metabolism.</w:t>
            </w:r>
          </w:p>
        </w:tc>
      </w:tr>
      <w:tr w:rsidR="003663F3" w14:paraId="575A59A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A0959EB" w14:textId="77777777" w:rsidR="003663F3" w:rsidRPr="001C5F8C" w:rsidRDefault="003663F3" w:rsidP="00E22785">
            <w:r w:rsidRPr="00BA5D65">
              <w:rPr>
                <w:rFonts w:cstheme="minorHAnsi"/>
              </w:rPr>
              <w:t>Pyridoxine phosphate oxidase</w:t>
            </w:r>
            <w:r>
              <w:rPr>
                <w:rFonts w:cstheme="minorHAnsi"/>
              </w:rPr>
              <w:t xml:space="preserve"> (</w:t>
            </w:r>
            <w:r w:rsidRPr="00B01309">
              <w:rPr>
                <w:rFonts w:cstheme="minorHAnsi"/>
                <w:i/>
                <w:iCs/>
              </w:rPr>
              <w:t>PNPO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3CB3FC5" w14:textId="77777777" w:rsidR="003663F3" w:rsidRDefault="003663F3" w:rsidP="00E22785">
            <w:r w:rsidRPr="00BA5D65">
              <w:rPr>
                <w:rFonts w:cstheme="minorHAnsi"/>
              </w:rPr>
              <w:t>Conversion of pyridoxamine phosphate to pyridoxal phosphate, an active form of vitamin B</w:t>
            </w:r>
            <w:r w:rsidRPr="00BA5D65">
              <w:rPr>
                <w:rFonts w:cstheme="minorHAnsi"/>
                <w:vertAlign w:val="subscript"/>
              </w:rPr>
              <w:t>6</w:t>
            </w:r>
            <w:r w:rsidRPr="00BA5D65">
              <w:rPr>
                <w:rFonts w:cstheme="minorHAnsi"/>
              </w:rPr>
              <w:t>.</w:t>
            </w:r>
          </w:p>
        </w:tc>
      </w:tr>
      <w:tr w:rsidR="003663F3" w14:paraId="1739506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02D7970" w14:textId="77777777" w:rsidR="003663F3" w:rsidRPr="001C5F8C" w:rsidRDefault="003663F3" w:rsidP="00E22785">
            <w:r w:rsidRPr="00BA5D65">
              <w:rPr>
                <w:rFonts w:cstheme="minorHAnsi"/>
              </w:rPr>
              <w:t>D- and L-amino oxidase</w:t>
            </w:r>
            <w:r>
              <w:rPr>
                <w:rFonts w:cstheme="minorHAnsi"/>
              </w:rPr>
              <w:t xml:space="preserve"> (</w:t>
            </w:r>
            <w:r w:rsidRPr="00B01309">
              <w:rPr>
                <w:rFonts w:cstheme="minorHAnsi"/>
                <w:i/>
                <w:iCs/>
              </w:rPr>
              <w:t>DAO</w:t>
            </w:r>
            <w:r w:rsidRPr="009541FF">
              <w:rPr>
                <w:rFonts w:cstheme="minorHAnsi"/>
              </w:rPr>
              <w:t>,</w:t>
            </w:r>
            <w:r w:rsidRPr="00B01309">
              <w:rPr>
                <w:rFonts w:cstheme="minorHAnsi"/>
                <w:i/>
                <w:iCs/>
              </w:rPr>
              <w:t xml:space="preserve"> IL4IA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B989282" w14:textId="77777777" w:rsidR="003663F3" w:rsidRDefault="003663F3" w:rsidP="00E22785">
            <w:r w:rsidRPr="00BA5D65">
              <w:rPr>
                <w:rFonts w:cstheme="minorHAnsi"/>
              </w:rPr>
              <w:t>Oxidative deamination of D- and L-amino acids.</w:t>
            </w:r>
          </w:p>
        </w:tc>
      </w:tr>
      <w:tr w:rsidR="003663F3" w14:paraId="3D26F731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CCD7A33" w14:textId="77777777" w:rsidR="003663F3" w:rsidRPr="001C5F8C" w:rsidRDefault="003663F3" w:rsidP="00E22785">
            <w:r w:rsidRPr="00BA5D65">
              <w:rPr>
                <w:rFonts w:cstheme="minorHAnsi"/>
              </w:rPr>
              <w:t>Monoamine oxidase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MAOA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MAOB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1D5ABA7" w14:textId="77777777" w:rsidR="003663F3" w:rsidRDefault="003663F3" w:rsidP="00E22785">
            <w:r w:rsidRPr="00BA5D65">
              <w:rPr>
                <w:rFonts w:cstheme="minorHAnsi"/>
              </w:rPr>
              <w:t>Dopamine, tyramine and histamine metabolism.</w:t>
            </w:r>
          </w:p>
        </w:tc>
      </w:tr>
      <w:tr w:rsidR="003663F3" w14:paraId="419D02A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AE5DE42" w14:textId="77777777" w:rsidR="003663F3" w:rsidRPr="001C5F8C" w:rsidRDefault="003663F3" w:rsidP="00E22785">
            <w:r w:rsidRPr="00BA5D65">
              <w:rPr>
                <w:rFonts w:cstheme="minorHAnsi"/>
              </w:rPr>
              <w:t>Sulfhydryl oxidases</w:t>
            </w:r>
            <w:r>
              <w:rPr>
                <w:rFonts w:cstheme="minorHAnsi"/>
              </w:rPr>
              <w:t xml:space="preserve"> (</w:t>
            </w:r>
            <w:r w:rsidRPr="00B01309">
              <w:rPr>
                <w:rFonts w:cstheme="minorHAnsi"/>
                <w:i/>
                <w:iCs/>
              </w:rPr>
              <w:t>QSOX1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F8C3A14" w14:textId="77777777" w:rsidR="003663F3" w:rsidRDefault="003663F3" w:rsidP="00E22785">
            <w:r w:rsidRPr="00BA5D65">
              <w:rPr>
                <w:rFonts w:cstheme="minorHAnsi"/>
              </w:rPr>
              <w:t>Disulfide bond formation in proteins.</w:t>
            </w:r>
          </w:p>
        </w:tc>
      </w:tr>
      <w:tr w:rsidR="003663F3" w14:paraId="3B0CB4B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F7AD3F3" w14:textId="77777777" w:rsidR="003663F3" w:rsidRPr="001C5F8C" w:rsidRDefault="003663F3" w:rsidP="00E22785">
            <w:r w:rsidRPr="00BA5D65">
              <w:rPr>
                <w:rFonts w:cstheme="minorHAnsi"/>
              </w:rPr>
              <w:t>Spermine oxidase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SMOX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621D59C" w14:textId="77777777" w:rsidR="003663F3" w:rsidRDefault="003663F3" w:rsidP="00E22785">
            <w:r w:rsidRPr="00BA5D65">
              <w:rPr>
                <w:rFonts w:cstheme="minorHAnsi"/>
              </w:rPr>
              <w:t>Amine catabolism.</w:t>
            </w:r>
          </w:p>
        </w:tc>
      </w:tr>
      <w:tr w:rsidR="003663F3" w14:paraId="7C0CE15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17C96CE" w14:textId="77777777" w:rsidR="003663F3" w:rsidRPr="001C5F8C" w:rsidRDefault="003663F3" w:rsidP="00E22785">
            <w:r w:rsidRPr="00BA5D65">
              <w:rPr>
                <w:rFonts w:cstheme="minorHAnsi"/>
              </w:rPr>
              <w:t>Kynurenine 3-monooxygenase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KMO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3B258FE" w14:textId="77777777" w:rsidR="003663F3" w:rsidRDefault="003663F3" w:rsidP="00E22785">
            <w:r w:rsidRPr="00BA5D65">
              <w:rPr>
                <w:rFonts w:cstheme="minorHAnsi"/>
              </w:rPr>
              <w:t>Conversion of kynurenine to 3-hydroxy-kynurenine in tryptophan metabolism.</w:t>
            </w:r>
          </w:p>
        </w:tc>
      </w:tr>
      <w:tr w:rsidR="003663F3" w14:paraId="6C002C2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52E8581" w14:textId="77777777" w:rsidR="003663F3" w:rsidRPr="001C5F8C" w:rsidRDefault="003663F3" w:rsidP="00E22785">
            <w:r w:rsidRPr="00BA5D65">
              <w:rPr>
                <w:rFonts w:cstheme="minorHAnsi"/>
              </w:rPr>
              <w:t>Squalene monooxygenase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SQLE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4C45BBD" w14:textId="77777777" w:rsidR="003663F3" w:rsidRDefault="003663F3" w:rsidP="00E22785">
            <w:r w:rsidRPr="00BA5D65">
              <w:rPr>
                <w:rFonts w:cstheme="minorHAnsi"/>
              </w:rPr>
              <w:t>Squalene oxidation in cholesterol synthesis.</w:t>
            </w:r>
          </w:p>
        </w:tc>
      </w:tr>
      <w:tr w:rsidR="003663F3" w14:paraId="07110B6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AA29AF" w14:textId="77777777" w:rsidR="003663F3" w:rsidRPr="001C5F8C" w:rsidRDefault="003663F3" w:rsidP="00E22785">
            <w:r w:rsidRPr="00BA5D65">
              <w:rPr>
                <w:rFonts w:cstheme="minorHAnsi"/>
              </w:rPr>
              <w:t>Flavin monooxygenases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FMO1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FMO2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FMO3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FMO4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FMO5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FMO6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40DF8DC" w14:textId="77777777" w:rsidR="003663F3" w:rsidRDefault="003663F3" w:rsidP="00E22785">
            <w:r w:rsidRPr="00BA5D65">
              <w:rPr>
                <w:rFonts w:cstheme="minorHAnsi"/>
              </w:rPr>
              <w:t>Oxidation of amines and sulfides.</w:t>
            </w:r>
          </w:p>
        </w:tc>
      </w:tr>
      <w:tr w:rsidR="003663F3" w14:paraId="48B3CF7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3EF5572" w14:textId="77777777" w:rsidR="003663F3" w:rsidRPr="001C5F8C" w:rsidRDefault="003663F3" w:rsidP="00E22785">
            <w:r w:rsidRPr="00BA5D65">
              <w:rPr>
                <w:rFonts w:cstheme="minorHAnsi"/>
              </w:rPr>
              <w:t>NADPH-cytochrome P450 oxidoreductase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POR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FADC6E2" w14:textId="77777777" w:rsidR="003663F3" w:rsidRDefault="003663F3" w:rsidP="00E22785">
            <w:r w:rsidRPr="00BA5D65">
              <w:rPr>
                <w:rFonts w:cstheme="minorHAnsi"/>
              </w:rPr>
              <w:t xml:space="preserve">Electron donor for cytochrome </w:t>
            </w:r>
            <w:r w:rsidRPr="00BA5D65">
              <w:rPr>
                <w:rFonts w:cstheme="minorHAnsi"/>
                <w:i/>
                <w:iCs/>
              </w:rPr>
              <w:t>b</w:t>
            </w:r>
            <w:r w:rsidRPr="00BA5D65">
              <w:rPr>
                <w:rFonts w:cstheme="minorHAnsi"/>
                <w:i/>
                <w:iCs/>
                <w:vertAlign w:val="subscript"/>
              </w:rPr>
              <w:t>5</w:t>
            </w:r>
            <w:r w:rsidRPr="00BA5D65">
              <w:rPr>
                <w:rFonts w:cstheme="minorHAnsi"/>
              </w:rPr>
              <w:t xml:space="preserve">, </w:t>
            </w:r>
            <w:proofErr w:type="spellStart"/>
            <w:r w:rsidRPr="00BA5D65">
              <w:rPr>
                <w:rFonts w:cstheme="minorHAnsi"/>
              </w:rPr>
              <w:t>heme</w:t>
            </w:r>
            <w:proofErr w:type="spellEnd"/>
            <w:r w:rsidRPr="00BA5D65">
              <w:rPr>
                <w:rFonts w:cstheme="minorHAnsi"/>
              </w:rPr>
              <w:t xml:space="preserve"> oxygenase, 3-</w:t>
            </w:r>
            <w:r w:rsidRPr="00BA5D65">
              <w:rPr>
                <w:rFonts w:cstheme="minorHAnsi"/>
              </w:rPr>
              <w:sym w:font="Symbol" w:char="F062"/>
            </w:r>
            <w:r w:rsidRPr="00BA5D65">
              <w:rPr>
                <w:rFonts w:cstheme="minorHAnsi"/>
              </w:rPr>
              <w:t>-</w:t>
            </w:r>
            <w:proofErr w:type="spellStart"/>
            <w:r w:rsidRPr="00BA5D65">
              <w:rPr>
                <w:rFonts w:cstheme="minorHAnsi"/>
              </w:rPr>
              <w:t>hydroxysterol</w:t>
            </w:r>
            <w:proofErr w:type="spellEnd"/>
            <w:r w:rsidRPr="00BA5D65">
              <w:rPr>
                <w:rFonts w:cstheme="minorHAnsi"/>
              </w:rPr>
              <w:t xml:space="preserve"> delta-24-reductase and squalene monooxygenase.</w:t>
            </w:r>
          </w:p>
        </w:tc>
      </w:tr>
      <w:tr w:rsidR="003663F3" w14:paraId="3E62BB8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52A58A7" w14:textId="77777777" w:rsidR="003663F3" w:rsidRPr="001C5F8C" w:rsidRDefault="003663F3" w:rsidP="00E22785">
            <w:r w:rsidRPr="00BA5D65">
              <w:rPr>
                <w:rFonts w:cstheme="minorHAnsi"/>
              </w:rPr>
              <w:lastRenderedPageBreak/>
              <w:t>NADH-ubiquinone oxidoreductase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NDUFV1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NDUFV2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NDUFV3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497CB65" w14:textId="77777777" w:rsidR="003663F3" w:rsidRDefault="003663F3" w:rsidP="00E22785">
            <w:r w:rsidRPr="00BA5D65">
              <w:rPr>
                <w:rFonts w:cstheme="minorHAnsi"/>
              </w:rPr>
              <w:t>Complex I in electron transport chain.</w:t>
            </w:r>
          </w:p>
        </w:tc>
      </w:tr>
      <w:tr w:rsidR="003663F3" w14:paraId="21B5255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CC12213" w14:textId="77777777" w:rsidR="003663F3" w:rsidRPr="001C5F8C" w:rsidRDefault="003663F3" w:rsidP="00E22785">
            <w:r w:rsidRPr="00BA5D65">
              <w:rPr>
                <w:rFonts w:cstheme="minorHAnsi"/>
              </w:rPr>
              <w:t xml:space="preserve">Cytochrome </w:t>
            </w:r>
            <w:r w:rsidRPr="00BA5D65">
              <w:rPr>
                <w:rFonts w:cstheme="minorHAnsi"/>
                <w:i/>
                <w:iCs/>
              </w:rPr>
              <w:t>b</w:t>
            </w:r>
            <w:r w:rsidRPr="00BA5D65">
              <w:rPr>
                <w:rFonts w:cstheme="minorHAnsi"/>
                <w:i/>
                <w:iCs/>
                <w:vertAlign w:val="subscript"/>
              </w:rPr>
              <w:t>5</w:t>
            </w:r>
            <w:r w:rsidRPr="00BA5D65">
              <w:rPr>
                <w:rFonts w:cstheme="minorHAnsi"/>
              </w:rPr>
              <w:t xml:space="preserve"> 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CYB5R1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CYB5R2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CYB5R3</w:t>
            </w:r>
            <w:r w:rsidRPr="009541FF">
              <w:rPr>
                <w:rFonts w:cstheme="minorHAnsi"/>
              </w:rPr>
              <w:t>,</w:t>
            </w:r>
            <w:r w:rsidRPr="001D155A">
              <w:rPr>
                <w:rFonts w:cstheme="minorHAnsi"/>
                <w:i/>
                <w:iCs/>
              </w:rPr>
              <w:t xml:space="preserve"> CYB5R4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84532A8" w14:textId="77777777" w:rsidR="003663F3" w:rsidRDefault="003663F3" w:rsidP="00E22785">
            <w:r w:rsidRPr="00BA5D65">
              <w:rPr>
                <w:rFonts w:cstheme="minorHAnsi"/>
              </w:rPr>
              <w:t>Double bond formation in fatty acids.</w:t>
            </w:r>
          </w:p>
        </w:tc>
      </w:tr>
      <w:tr w:rsidR="003663F3" w14:paraId="4CCA28BB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D66009A" w14:textId="77777777" w:rsidR="003663F3" w:rsidRPr="001C5F8C" w:rsidRDefault="003663F3" w:rsidP="00E22785">
            <w:r w:rsidRPr="00BA5D65">
              <w:rPr>
                <w:rFonts w:cstheme="minorHAnsi"/>
              </w:rPr>
              <w:t>3-</w:t>
            </w:r>
            <w:r w:rsidRPr="00BA5D65">
              <w:rPr>
                <w:rFonts w:cstheme="minorHAnsi"/>
              </w:rPr>
              <w:sym w:font="Symbol" w:char="F062"/>
            </w:r>
            <w:r w:rsidRPr="00BA5D65">
              <w:rPr>
                <w:rFonts w:cstheme="minorHAnsi"/>
              </w:rPr>
              <w:t>-</w:t>
            </w:r>
            <w:proofErr w:type="spellStart"/>
            <w:r w:rsidRPr="00BA5D65">
              <w:rPr>
                <w:rFonts w:cstheme="minorHAnsi"/>
              </w:rPr>
              <w:t>Hydroxysterol</w:t>
            </w:r>
            <w:proofErr w:type="spellEnd"/>
            <w:r w:rsidRPr="00BA5D65">
              <w:rPr>
                <w:rFonts w:cstheme="minorHAnsi"/>
              </w:rPr>
              <w:t xml:space="preserve"> delta-24-reductase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DHCR24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D31DBCE" w14:textId="77777777" w:rsidR="003663F3" w:rsidRDefault="003663F3" w:rsidP="00E22785">
            <w:r w:rsidRPr="00BA5D65">
              <w:rPr>
                <w:rFonts w:cstheme="minorHAnsi"/>
              </w:rPr>
              <w:t>Conversion of desmosterol to cholesterol.</w:t>
            </w:r>
          </w:p>
        </w:tc>
      </w:tr>
      <w:tr w:rsidR="003663F3" w14:paraId="3B99663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2895EEF" w14:textId="77777777" w:rsidR="003663F3" w:rsidRPr="001C5F8C" w:rsidRDefault="003663F3" w:rsidP="00E22785">
            <w:r w:rsidRPr="00BA5D65">
              <w:rPr>
                <w:rFonts w:cstheme="minorHAnsi"/>
              </w:rPr>
              <w:t>7-Dehydrocholesterol 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DHCR7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B0BB7DC" w14:textId="77777777" w:rsidR="003663F3" w:rsidRDefault="003663F3" w:rsidP="00E22785">
            <w:r w:rsidRPr="00BA5D65">
              <w:rPr>
                <w:rFonts w:cstheme="minorHAnsi"/>
              </w:rPr>
              <w:t>Conversion of 7-dehydrocholesterol to cholesterol.</w:t>
            </w:r>
          </w:p>
        </w:tc>
      </w:tr>
      <w:tr w:rsidR="003663F3" w14:paraId="4CA894C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6F4118C" w14:textId="77777777" w:rsidR="003663F3" w:rsidRPr="001C5F8C" w:rsidRDefault="003663F3" w:rsidP="00E22785">
            <w:r w:rsidRPr="00BA5D65">
              <w:rPr>
                <w:rFonts w:cstheme="minorHAnsi"/>
              </w:rPr>
              <w:t>Methylenetetrahydrofolate 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MTHFR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C51E41A" w14:textId="77777777" w:rsidR="003663F3" w:rsidRDefault="003663F3" w:rsidP="00E22785">
            <w:r w:rsidRPr="00BA5D65">
              <w:rPr>
                <w:rFonts w:cstheme="minorHAnsi"/>
              </w:rPr>
              <w:t>Conversion of 5,10-methylene tetrahydrofolate to 5-methyl tetrahydrofolate</w:t>
            </w:r>
            <w:r>
              <w:rPr>
                <w:rFonts w:cstheme="minorHAnsi"/>
              </w:rPr>
              <w:t>.</w:t>
            </w:r>
          </w:p>
        </w:tc>
      </w:tr>
      <w:tr w:rsidR="003663F3" w14:paraId="1BAA682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A60A69A" w14:textId="77777777" w:rsidR="003663F3" w:rsidRPr="001C5F8C" w:rsidRDefault="003663F3" w:rsidP="00E22785">
            <w:r w:rsidRPr="00BA5D65">
              <w:rPr>
                <w:rFonts w:cstheme="minorHAnsi"/>
              </w:rPr>
              <w:t>Glutathione reductase</w:t>
            </w:r>
            <w:r>
              <w:rPr>
                <w:rFonts w:cstheme="minorHAnsi"/>
              </w:rPr>
              <w:t xml:space="preserve"> (</w:t>
            </w:r>
            <w:r w:rsidRPr="001D155A">
              <w:rPr>
                <w:rFonts w:cstheme="minorHAnsi"/>
                <w:i/>
                <w:iCs/>
              </w:rPr>
              <w:t>GSR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8E45C00" w14:textId="77777777" w:rsidR="003663F3" w:rsidRDefault="003663F3" w:rsidP="00E22785">
            <w:r w:rsidRPr="00BA5D65">
              <w:rPr>
                <w:rFonts w:cstheme="minorHAnsi"/>
              </w:rPr>
              <w:t>Reduction of glutathione disulfide (GSSG) to glutathione (GSH).</w:t>
            </w:r>
          </w:p>
        </w:tc>
      </w:tr>
      <w:tr w:rsidR="003663F3" w14:paraId="71CD0DB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36A9F8B" w14:textId="77777777" w:rsidR="003663F3" w:rsidRPr="001C5F8C" w:rsidRDefault="003663F3" w:rsidP="00E22785">
            <w:r w:rsidRPr="00BA5D65">
              <w:rPr>
                <w:rFonts w:cstheme="minorHAnsi"/>
              </w:rPr>
              <w:t>Thioredoxin reductase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TXNRD1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TXNRD2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TXNRD3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C778F9B" w14:textId="77777777" w:rsidR="003663F3" w:rsidRDefault="003663F3" w:rsidP="00E22785">
            <w:r w:rsidRPr="00BA5D65">
              <w:rPr>
                <w:rFonts w:cstheme="minorHAnsi"/>
              </w:rPr>
              <w:t>Thioredoxin reduction in conversion of ribonucleotides to deoxyribonucleotides in DNA synthesis.</w:t>
            </w:r>
          </w:p>
        </w:tc>
      </w:tr>
      <w:tr w:rsidR="003663F3" w14:paraId="0B5760EE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2950318" w14:textId="77777777" w:rsidR="003663F3" w:rsidRPr="001C5F8C" w:rsidRDefault="003663F3" w:rsidP="00E22785">
            <w:r w:rsidRPr="00BA5D65">
              <w:rPr>
                <w:rFonts w:cstheme="minorHAnsi"/>
              </w:rPr>
              <w:t>3-Ketosphinganine reductase</w:t>
            </w:r>
            <w:r>
              <w:rPr>
                <w:rFonts w:cstheme="minorHAnsi"/>
              </w:rPr>
              <w:t xml:space="preserve"> (</w:t>
            </w:r>
            <w:r w:rsidRPr="00B46DC1">
              <w:rPr>
                <w:rFonts w:cstheme="minorHAnsi"/>
                <w:i/>
                <w:iCs/>
              </w:rPr>
              <w:t>KDSR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9A49E3E" w14:textId="77777777" w:rsidR="003663F3" w:rsidRDefault="003663F3" w:rsidP="00E22785">
            <w:r w:rsidRPr="00BA5D65">
              <w:rPr>
                <w:rFonts w:cstheme="minorHAnsi"/>
              </w:rPr>
              <w:t xml:space="preserve">Conversion of 3-ketosphinganine to </w:t>
            </w:r>
            <w:proofErr w:type="spellStart"/>
            <w:r w:rsidRPr="00BA5D65">
              <w:rPr>
                <w:rFonts w:cstheme="minorHAnsi"/>
              </w:rPr>
              <w:t>sphinganine</w:t>
            </w:r>
            <w:proofErr w:type="spellEnd"/>
            <w:r w:rsidRPr="00BA5D65">
              <w:rPr>
                <w:rFonts w:cstheme="minorHAnsi"/>
              </w:rPr>
              <w:t xml:space="preserve"> in sphingosine synthesis.</w:t>
            </w:r>
          </w:p>
        </w:tc>
      </w:tr>
      <w:tr w:rsidR="003663F3" w14:paraId="39C9574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22E4AFA" w14:textId="77777777" w:rsidR="003663F3" w:rsidRPr="001C5F8C" w:rsidRDefault="003663F3" w:rsidP="00E22785">
            <w:r w:rsidRPr="00BA5D65">
              <w:rPr>
                <w:rFonts w:cstheme="minorHAnsi"/>
              </w:rPr>
              <w:t>Dihydroceramide desaturase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DEGS1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DEGS2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4FF1B5C" w14:textId="77777777" w:rsidR="003663F3" w:rsidRDefault="003663F3" w:rsidP="00E22785">
            <w:r w:rsidRPr="00BA5D65">
              <w:rPr>
                <w:rFonts w:cstheme="minorHAnsi"/>
              </w:rPr>
              <w:t xml:space="preserve">Desaturation of dihydroceramide to maintain balance between sphingolipids and </w:t>
            </w:r>
            <w:proofErr w:type="spellStart"/>
            <w:r w:rsidRPr="00BA5D65">
              <w:rPr>
                <w:rFonts w:cstheme="minorHAnsi"/>
              </w:rPr>
              <w:t>dihydrosphingolipids</w:t>
            </w:r>
            <w:proofErr w:type="spellEnd"/>
            <w:r w:rsidRPr="00BA5D65">
              <w:rPr>
                <w:rFonts w:cstheme="minorHAnsi"/>
              </w:rPr>
              <w:t>.</w:t>
            </w:r>
          </w:p>
        </w:tc>
      </w:tr>
      <w:tr w:rsidR="003663F3" w14:paraId="064905FE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C267491" w14:textId="77777777" w:rsidR="003663F3" w:rsidRPr="001C5F8C" w:rsidRDefault="003663F3" w:rsidP="00E22785">
            <w:r w:rsidRPr="00BA5D65">
              <w:rPr>
                <w:rFonts w:cstheme="minorHAnsi"/>
              </w:rPr>
              <w:t>Dihydroxyacetone phosphate acyltransferase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GNPAT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A52D1D7" w14:textId="77777777" w:rsidR="003663F3" w:rsidRDefault="003663F3" w:rsidP="00E22785">
            <w:r w:rsidRPr="00BA5D65">
              <w:rPr>
                <w:rFonts w:cstheme="minorHAnsi"/>
              </w:rPr>
              <w:t>Ether lipids synthesis in peroxisomes.</w:t>
            </w:r>
          </w:p>
        </w:tc>
      </w:tr>
      <w:tr w:rsidR="003663F3" w14:paraId="2C42B96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A778F6E" w14:textId="77777777" w:rsidR="003663F3" w:rsidRPr="001C5F8C" w:rsidRDefault="003663F3" w:rsidP="00E22785">
            <w:r w:rsidRPr="00BA5D65">
              <w:rPr>
                <w:rFonts w:cstheme="minorHAnsi"/>
              </w:rPr>
              <w:t>Alkyl dihydroxyacetone phosphate synthase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AGPS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7C6449B" w14:textId="77777777" w:rsidR="003663F3" w:rsidRDefault="003663F3" w:rsidP="00E22785"/>
        </w:tc>
      </w:tr>
      <w:tr w:rsidR="003663F3" w14:paraId="15711C6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6CEE4F5" w14:textId="77777777" w:rsidR="003663F3" w:rsidRPr="001C5F8C" w:rsidRDefault="003663F3" w:rsidP="00E22785">
            <w:r w:rsidRPr="00BA5D65">
              <w:rPr>
                <w:rFonts w:cstheme="minorHAnsi"/>
              </w:rPr>
              <w:t>FAD synthase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FLAD1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A324440" w14:textId="77777777" w:rsidR="003663F3" w:rsidRDefault="003663F3" w:rsidP="00E22785">
            <w:r w:rsidRPr="00BA5D65">
              <w:rPr>
                <w:rFonts w:cstheme="minorHAnsi"/>
              </w:rPr>
              <w:t>Adenylation of flavin mononucleotide (FMN) for flavin adenine dinucleotide (FAD) generation.</w:t>
            </w:r>
          </w:p>
        </w:tc>
      </w:tr>
      <w:tr w:rsidR="003663F3" w14:paraId="4DBD9587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F5B4408" w14:textId="77777777" w:rsidR="003663F3" w:rsidRPr="001C5F8C" w:rsidRDefault="003663F3" w:rsidP="00E22785">
            <w:r w:rsidRPr="00BA5D65">
              <w:rPr>
                <w:rFonts w:cstheme="minorHAnsi"/>
              </w:rPr>
              <w:t>Nitric oxide synthases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NOS1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NOS2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NOS3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B4DAB9D" w14:textId="77777777" w:rsidR="003663F3" w:rsidRDefault="003663F3" w:rsidP="00E22785">
            <w:r w:rsidRPr="00BA5D65">
              <w:rPr>
                <w:rFonts w:cstheme="minorHAnsi"/>
              </w:rPr>
              <w:t>Production of nitric oxides from L-arginine.</w:t>
            </w:r>
          </w:p>
        </w:tc>
      </w:tr>
      <w:tr w:rsidR="003663F3" w14:paraId="058E45B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D1E40AB" w14:textId="77777777" w:rsidR="003663F3" w:rsidRPr="001C5F8C" w:rsidRDefault="003663F3" w:rsidP="00E22785">
            <w:r w:rsidRPr="00BA5D65">
              <w:rPr>
                <w:rFonts w:cstheme="minorHAnsi"/>
              </w:rPr>
              <w:t>Lysine-specific demethylase</w:t>
            </w:r>
            <w:r>
              <w:rPr>
                <w:rFonts w:cstheme="minorHAnsi"/>
              </w:rPr>
              <w:t xml:space="preserve"> 1 (</w:t>
            </w:r>
            <w:r w:rsidRPr="00DD6285">
              <w:rPr>
                <w:rFonts w:cstheme="minorHAnsi"/>
                <w:i/>
                <w:iCs/>
              </w:rPr>
              <w:t>KDM1A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CA3DE27" w14:textId="77777777" w:rsidR="003663F3" w:rsidRDefault="003663F3" w:rsidP="00E22785">
            <w:r>
              <w:rPr>
                <w:rFonts w:cstheme="minorHAnsi"/>
              </w:rPr>
              <w:t>Dem</w:t>
            </w:r>
            <w:r w:rsidRPr="00BA5D65">
              <w:rPr>
                <w:rFonts w:cstheme="minorHAnsi"/>
              </w:rPr>
              <w:t>ethylation of mono- and di-methylated lysine</w:t>
            </w:r>
            <w:r>
              <w:rPr>
                <w:rFonts w:cstheme="minorHAnsi"/>
              </w:rPr>
              <w:t xml:space="preserve"> 4 of histone H3 (H3K4) and lysine 9 of histone 3 (H3K9). </w:t>
            </w:r>
          </w:p>
        </w:tc>
      </w:tr>
    </w:tbl>
    <w:p w14:paraId="3E15B5F4" w14:textId="77777777" w:rsidR="003663F3" w:rsidRDefault="003663F3" w:rsidP="003663F3"/>
    <w:p w14:paraId="61F2331F" w14:textId="77777777" w:rsidR="003663F3" w:rsidRDefault="003663F3" w:rsidP="003663F3"/>
    <w:p w14:paraId="23A0122B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E5B04C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4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B3 (niacin)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5CA921AF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24F8C704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F7E1AC0" w14:textId="27CA6C69" w:rsidR="003663F3" w:rsidRPr="000B06C5" w:rsidRDefault="00662225" w:rsidP="00E22785">
            <w:pPr>
              <w:rPr>
                <w:b/>
              </w:rPr>
            </w:pPr>
            <w:ins w:id="0" w:author="Microsoft Office User" w:date="2020-07-20T12:17:00Z">
              <w:r>
                <w:rPr>
                  <w:b/>
                </w:rPr>
                <w:t>Pathway</w:t>
              </w:r>
            </w:ins>
            <w:del w:id="1" w:author="Microsoft Office User" w:date="2020-07-20T12:17:00Z">
              <w:r w:rsidR="003663F3" w:rsidRPr="000B06C5" w:rsidDel="00662225">
                <w:rPr>
                  <w:b/>
                </w:rPr>
                <w:delText>Enzyme</w:delText>
              </w:r>
            </w:del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3D53256" w14:textId="72B045B5" w:rsidR="003663F3" w:rsidRPr="000B06C5" w:rsidRDefault="00662225" w:rsidP="00E22785">
            <w:pPr>
              <w:rPr>
                <w:b/>
              </w:rPr>
            </w:pPr>
            <w:ins w:id="2" w:author="Microsoft Office User" w:date="2020-07-20T12:17:00Z">
              <w:r>
                <w:rPr>
                  <w:b/>
                </w:rPr>
                <w:t>Enzyme</w:t>
              </w:r>
            </w:ins>
            <w:bookmarkStart w:id="3" w:name="_GoBack"/>
            <w:bookmarkEnd w:id="3"/>
            <w:del w:id="4" w:author="Microsoft Office User" w:date="2020-07-20T12:17:00Z">
              <w:r w:rsidR="003663F3" w:rsidRPr="000B06C5" w:rsidDel="00662225">
                <w:rPr>
                  <w:b/>
                </w:rPr>
                <w:delText>Function</w:delText>
              </w:r>
            </w:del>
          </w:p>
        </w:tc>
      </w:tr>
      <w:tr w:rsidR="003663F3" w14:paraId="724B104C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6F799A6" w14:textId="77777777" w:rsidR="003663F3" w:rsidRPr="001C5F8C" w:rsidRDefault="003663F3" w:rsidP="00E22785">
            <w:r w:rsidRPr="00A22F48">
              <w:rPr>
                <w:rFonts w:cstheme="minorHAnsi"/>
              </w:rPr>
              <w:t>Glycolysis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3CE7429" w14:textId="77777777" w:rsidR="003663F3" w:rsidRDefault="003663F3" w:rsidP="00E22785">
            <w:r w:rsidRPr="00A22F48">
              <w:rPr>
                <w:rFonts w:cstheme="minorHAnsi"/>
              </w:rPr>
              <w:t>Glyceraldehyde-3-phosphate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GAPDH</w:t>
            </w:r>
            <w:r>
              <w:rPr>
                <w:rFonts w:cstheme="minorHAnsi"/>
              </w:rPr>
              <w:t>)</w:t>
            </w:r>
          </w:p>
        </w:tc>
      </w:tr>
      <w:tr w:rsidR="003663F3" w14:paraId="0A66B76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4BD37C8" w14:textId="77777777" w:rsidR="003663F3" w:rsidRDefault="003663F3" w:rsidP="00E22785">
            <w:r>
              <w:rPr>
                <w:rFonts w:cstheme="minorHAnsi"/>
              </w:rPr>
              <w:t>Interconversion of pyruvate and lactate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A11DD62" w14:textId="77777777" w:rsidR="003663F3" w:rsidRDefault="003663F3" w:rsidP="00E22785">
            <w:r>
              <w:rPr>
                <w:rFonts w:cstheme="minorHAnsi"/>
              </w:rPr>
              <w:t>L</w:t>
            </w:r>
            <w:r w:rsidRPr="00A22F48">
              <w:rPr>
                <w:rFonts w:cstheme="minorHAnsi"/>
              </w:rPr>
              <w:t>actate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LDHA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LDHB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LDHC</w:t>
            </w:r>
            <w:r>
              <w:rPr>
                <w:rFonts w:cstheme="minorHAnsi"/>
              </w:rPr>
              <w:t>)</w:t>
            </w:r>
          </w:p>
        </w:tc>
      </w:tr>
      <w:tr w:rsidR="003663F3" w14:paraId="771D869B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1965969" w14:textId="77777777" w:rsidR="003663F3" w:rsidRPr="001C5F8C" w:rsidRDefault="003663F3" w:rsidP="00E22785">
            <w:r w:rsidRPr="00A22F48">
              <w:rPr>
                <w:rFonts w:cstheme="minorHAnsi"/>
              </w:rPr>
              <w:t>TCA cycle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FF0E212" w14:textId="77777777" w:rsidR="003663F3" w:rsidRDefault="003663F3" w:rsidP="00E22785">
            <w:r w:rsidRPr="00A22F48">
              <w:rPr>
                <w:rFonts w:cstheme="minorHAnsi"/>
              </w:rPr>
              <w:t>Pyruvate dehydrogenase</w:t>
            </w:r>
            <w:r>
              <w:rPr>
                <w:rFonts w:cstheme="minorHAnsi"/>
              </w:rPr>
              <w:t xml:space="preserve"> </w:t>
            </w:r>
            <w:r>
              <w:t>(</w:t>
            </w:r>
            <w:r>
              <w:rPr>
                <w:i/>
                <w:iCs/>
              </w:rPr>
              <w:t>PDHA1</w:t>
            </w:r>
            <w:r w:rsidRPr="009541FF">
              <w:t>,</w:t>
            </w:r>
            <w:r>
              <w:rPr>
                <w:i/>
                <w:iCs/>
              </w:rPr>
              <w:t xml:space="preserve"> PDHA2</w:t>
            </w:r>
            <w:r w:rsidRPr="009541FF">
              <w:t>,</w:t>
            </w:r>
            <w:r>
              <w:rPr>
                <w:i/>
                <w:iCs/>
              </w:rPr>
              <w:t xml:space="preserve"> PDHB</w:t>
            </w:r>
            <w:r>
              <w:t>)</w:t>
            </w:r>
            <w:r w:rsidRPr="00A22F48">
              <w:rPr>
                <w:rFonts w:cstheme="minorHAnsi"/>
              </w:rPr>
              <w:t>, Isocitrate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IDH1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IDH2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IDH3A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IDH3B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IDH3G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 xml:space="preserve">, </w:t>
            </w:r>
            <w:r w:rsidRPr="00A22F48">
              <w:rPr>
                <w:rFonts w:cstheme="minorHAnsi"/>
              </w:rPr>
              <w:sym w:font="Symbol" w:char="F061"/>
            </w:r>
            <w:r w:rsidRPr="00A22F48">
              <w:rPr>
                <w:rFonts w:cstheme="minorHAnsi"/>
              </w:rPr>
              <w:t>-Ketoglutarate dehydrogenase</w:t>
            </w:r>
            <w:r>
              <w:rPr>
                <w:rFonts w:cstheme="minorHAnsi"/>
              </w:rPr>
              <w:t xml:space="preserve"> (</w:t>
            </w:r>
            <w:r w:rsidRPr="001C5F8C">
              <w:rPr>
                <w:i/>
                <w:iCs/>
              </w:rPr>
              <w:t>OGDH</w:t>
            </w:r>
            <w:r>
              <w:t>)</w:t>
            </w:r>
            <w:r w:rsidRPr="00A22F48">
              <w:rPr>
                <w:rFonts w:cstheme="minorHAnsi"/>
              </w:rPr>
              <w:t>, Malate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MDH1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MDH2</w:t>
            </w:r>
            <w:r>
              <w:rPr>
                <w:rFonts w:cstheme="minorHAnsi"/>
              </w:rPr>
              <w:t>)</w:t>
            </w:r>
          </w:p>
        </w:tc>
      </w:tr>
      <w:tr w:rsidR="003663F3" w14:paraId="0B512D4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2C1DFBF" w14:textId="77777777" w:rsidR="003663F3" w:rsidRPr="001C5F8C" w:rsidRDefault="003663F3" w:rsidP="00E22785">
            <w:r w:rsidRPr="00A22F48">
              <w:rPr>
                <w:rFonts w:cstheme="minorHAnsi"/>
              </w:rPr>
              <w:t xml:space="preserve">Fatty acid </w:t>
            </w:r>
            <w:r w:rsidRPr="00A22F48">
              <w:rPr>
                <w:rFonts w:cstheme="minorHAnsi"/>
              </w:rPr>
              <w:sym w:font="Symbol" w:char="F062"/>
            </w:r>
            <w:r w:rsidRPr="00A22F48">
              <w:rPr>
                <w:rFonts w:cstheme="minorHAnsi"/>
              </w:rPr>
              <w:t>-oxidation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2B16A8B" w14:textId="77777777" w:rsidR="003663F3" w:rsidRDefault="003663F3" w:rsidP="00E22785">
            <w:r w:rsidRPr="00A22F48">
              <w:rPr>
                <w:rFonts w:cstheme="minorHAnsi"/>
              </w:rPr>
              <w:sym w:font="Symbol" w:char="F062"/>
            </w:r>
            <w:r w:rsidRPr="00A22F48">
              <w:rPr>
                <w:rFonts w:cstheme="minorHAnsi"/>
              </w:rPr>
              <w:t>-</w:t>
            </w:r>
            <w:proofErr w:type="spellStart"/>
            <w:r w:rsidRPr="00A22F48">
              <w:rPr>
                <w:rFonts w:cstheme="minorHAnsi"/>
              </w:rPr>
              <w:t>Hydroxyacyl</w:t>
            </w:r>
            <w:proofErr w:type="spellEnd"/>
            <w:r w:rsidRPr="00A22F48">
              <w:rPr>
                <w:rFonts w:cstheme="minorHAnsi"/>
              </w:rPr>
              <w:t>-CoA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HADH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HSD17B10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HSD17B4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EHHADH</w:t>
            </w:r>
            <w:r>
              <w:rPr>
                <w:rFonts w:cstheme="minorHAnsi"/>
              </w:rPr>
              <w:t>)</w:t>
            </w:r>
          </w:p>
        </w:tc>
      </w:tr>
      <w:tr w:rsidR="003663F3" w14:paraId="542F84F7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4424A37" w14:textId="77777777" w:rsidR="003663F3" w:rsidRPr="001C5F8C" w:rsidRDefault="003663F3" w:rsidP="00E22785">
            <w:r w:rsidRPr="00A22F48">
              <w:rPr>
                <w:rFonts w:cstheme="minorHAnsi"/>
              </w:rPr>
              <w:t>Vitamin B</w:t>
            </w:r>
            <w:r w:rsidRPr="00A22F48">
              <w:rPr>
                <w:rFonts w:cstheme="minorHAnsi"/>
                <w:vertAlign w:val="subscript"/>
              </w:rPr>
              <w:t>6</w:t>
            </w:r>
            <w:r w:rsidRPr="00A22F48">
              <w:rPr>
                <w:rFonts w:cstheme="minorHAnsi"/>
              </w:rPr>
              <w:t xml:space="preserve"> Catabolism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E2608E1" w14:textId="77777777" w:rsidR="003663F3" w:rsidRDefault="003663F3" w:rsidP="00E22785">
            <w:r w:rsidRPr="00A22F48">
              <w:rPr>
                <w:rFonts w:cstheme="minorHAnsi"/>
              </w:rPr>
              <w:t>Aldehyde dehydrogenases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ALDH3A1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ALDH3A2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ALDH3B1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ALDH3B2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ALDH1A2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ALDH1A3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ALDH1B1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ALDH1L1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ALDH1L2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ALDH4A1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ALDH5A1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ALDH6A1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ALDH7A1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ALDH8A1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ALDH9A1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ALDH16A1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ALDH18A1</w:t>
            </w:r>
            <w:r>
              <w:rPr>
                <w:rFonts w:cstheme="minorHAnsi"/>
              </w:rPr>
              <w:t>)</w:t>
            </w:r>
          </w:p>
        </w:tc>
      </w:tr>
      <w:tr w:rsidR="003663F3" w14:paraId="2C61DA5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E0CE0C8" w14:textId="77777777" w:rsidR="003663F3" w:rsidRPr="001C5F8C" w:rsidRDefault="003663F3" w:rsidP="00E22785">
            <w:r w:rsidRPr="00A22F48">
              <w:rPr>
                <w:rFonts w:cstheme="minorHAnsi"/>
              </w:rPr>
              <w:t>Pentose phosphate pathway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F182576" w14:textId="77777777" w:rsidR="003663F3" w:rsidRDefault="003663F3" w:rsidP="00E22785">
            <w:r w:rsidRPr="00A22F48">
              <w:rPr>
                <w:rFonts w:cstheme="minorHAnsi"/>
              </w:rPr>
              <w:t>Glucose-6-phosphate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G6PD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6-Phosphogluconate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PGD</w:t>
            </w:r>
            <w:r>
              <w:rPr>
                <w:rFonts w:cstheme="minorHAnsi"/>
              </w:rPr>
              <w:t>)</w:t>
            </w:r>
          </w:p>
        </w:tc>
      </w:tr>
      <w:tr w:rsidR="003663F3" w14:paraId="25743F2E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100FC9D" w14:textId="77777777" w:rsidR="003663F3" w:rsidRPr="001C5F8C" w:rsidRDefault="003663F3" w:rsidP="00E22785">
            <w:r w:rsidRPr="00A22F48">
              <w:rPr>
                <w:rFonts w:cstheme="minorHAnsi"/>
              </w:rPr>
              <w:t>Malate aspartate shuttle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E7ECCC" w14:textId="77777777" w:rsidR="003663F3" w:rsidRDefault="003663F3" w:rsidP="00E22785">
            <w:r w:rsidRPr="00A22F48">
              <w:rPr>
                <w:rFonts w:cstheme="minorHAnsi"/>
              </w:rPr>
              <w:t>Malate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MDH1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MDH2</w:t>
            </w:r>
            <w:r>
              <w:rPr>
                <w:rFonts w:cstheme="minorHAnsi"/>
              </w:rPr>
              <w:t>)</w:t>
            </w:r>
          </w:p>
        </w:tc>
      </w:tr>
      <w:tr w:rsidR="003663F3" w14:paraId="2059FA48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7A87EDB" w14:textId="77777777" w:rsidR="003663F3" w:rsidRPr="001C5F8C" w:rsidRDefault="003663F3" w:rsidP="00E22785">
            <w:r w:rsidRPr="00A22F48">
              <w:rPr>
                <w:rFonts w:cstheme="minorHAnsi"/>
              </w:rPr>
              <w:t>Glycerol-3-phosphate shuttle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6178BC6" w14:textId="77777777" w:rsidR="003663F3" w:rsidRDefault="003663F3" w:rsidP="00E22785">
            <w:r w:rsidRPr="00A22F48">
              <w:rPr>
                <w:rFonts w:cstheme="minorHAnsi"/>
              </w:rPr>
              <w:t>Glycerol-3-phosphate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GPD1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GPD2)</w:t>
            </w:r>
          </w:p>
        </w:tc>
      </w:tr>
      <w:tr w:rsidR="003663F3" w14:paraId="284C5F10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6E35D58" w14:textId="77777777" w:rsidR="003663F3" w:rsidRPr="001C5F8C" w:rsidRDefault="003663F3" w:rsidP="00E22785">
            <w:r w:rsidRPr="00A22F48">
              <w:rPr>
                <w:rFonts w:cstheme="minorHAnsi"/>
              </w:rPr>
              <w:t>Fatty acid and steroid synthesis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B80D3DB" w14:textId="77777777" w:rsidR="003663F3" w:rsidRDefault="003663F3" w:rsidP="00E22785">
            <w:r w:rsidRPr="00A22F48">
              <w:rPr>
                <w:rFonts w:cstheme="minorHAnsi"/>
              </w:rPr>
              <w:sym w:font="Symbol" w:char="F062"/>
            </w:r>
            <w:r w:rsidRPr="00A22F48">
              <w:rPr>
                <w:rFonts w:cstheme="minorHAnsi"/>
              </w:rPr>
              <w:t>-Ketoacyl-acyl carrier protein (ACP) reductase</w:t>
            </w:r>
            <w:r>
              <w:rPr>
                <w:rFonts w:cstheme="minorHAnsi"/>
              </w:rPr>
              <w:t xml:space="preserve"> (</w:t>
            </w:r>
            <w:r w:rsidRPr="003E0D5E">
              <w:rPr>
                <w:rFonts w:cstheme="minorHAnsi"/>
                <w:i/>
                <w:iCs/>
              </w:rPr>
              <w:t>HSD17B8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3-Hydroxy-3-methylglutaryl coenzyme A (HMG-CoA) reductase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HMGCR</w:t>
            </w:r>
            <w:r>
              <w:rPr>
                <w:rFonts w:cstheme="minorHAnsi"/>
              </w:rPr>
              <w:t>)</w:t>
            </w:r>
          </w:p>
        </w:tc>
      </w:tr>
      <w:tr w:rsidR="003663F3" w14:paraId="1F7D79D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4E7AEE0" w14:textId="77777777" w:rsidR="003663F3" w:rsidRPr="001C5F8C" w:rsidRDefault="003663F3" w:rsidP="00E22785">
            <w:r w:rsidRPr="00A22F48">
              <w:rPr>
                <w:rFonts w:cstheme="minorHAnsi"/>
              </w:rPr>
              <w:t>Triacylglycerol synthesis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72C747C" w14:textId="77777777" w:rsidR="003663F3" w:rsidRDefault="003663F3" w:rsidP="00E22785">
            <w:r>
              <w:rPr>
                <w:rFonts w:cstheme="minorHAnsi"/>
              </w:rPr>
              <w:t>Diacylglycerol O-transferase 1 (</w:t>
            </w:r>
            <w:r w:rsidRPr="004C36BD">
              <w:rPr>
                <w:rFonts w:cstheme="minorHAnsi"/>
                <w:i/>
                <w:iCs/>
              </w:rPr>
              <w:t>DGAT1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 xml:space="preserve"> </w:t>
            </w:r>
          </w:p>
        </w:tc>
      </w:tr>
      <w:tr w:rsidR="003663F3" w14:paraId="75EACE4F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BB8CB55" w14:textId="77777777" w:rsidR="003663F3" w:rsidRPr="001C5F8C" w:rsidRDefault="003663F3" w:rsidP="00E22785">
            <w:r w:rsidRPr="00A22F48">
              <w:rPr>
                <w:rFonts w:cstheme="minorHAnsi"/>
              </w:rPr>
              <w:t>Ketone body formation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B5D509F" w14:textId="77777777" w:rsidR="003663F3" w:rsidRDefault="003663F3" w:rsidP="00E22785">
            <w:r w:rsidRPr="00A22F48">
              <w:rPr>
                <w:rFonts w:cstheme="minorHAnsi"/>
              </w:rPr>
              <w:t>3-Hydroxybutyrate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BDH1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BDH2</w:t>
            </w:r>
            <w:r>
              <w:rPr>
                <w:rFonts w:cstheme="minorHAnsi"/>
              </w:rPr>
              <w:t>)</w:t>
            </w:r>
          </w:p>
        </w:tc>
      </w:tr>
      <w:tr w:rsidR="003663F3" w14:paraId="41DAD07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BF991ED" w14:textId="77777777" w:rsidR="003663F3" w:rsidRPr="001C5F8C" w:rsidRDefault="003663F3" w:rsidP="00E22785">
            <w:r w:rsidRPr="00A22F48">
              <w:rPr>
                <w:rFonts w:cstheme="minorHAnsi"/>
              </w:rPr>
              <w:t>Folate-dependent one carbon metabolism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0601A39" w14:textId="77777777" w:rsidR="003663F3" w:rsidRDefault="003663F3" w:rsidP="00E22785">
            <w:r w:rsidRPr="00A22F48">
              <w:rPr>
                <w:rFonts w:cstheme="minorHAnsi"/>
              </w:rPr>
              <w:t>Dihydrofolate reductase</w:t>
            </w:r>
            <w:r>
              <w:rPr>
                <w:rFonts w:cstheme="minorHAnsi"/>
              </w:rPr>
              <w:t xml:space="preserve"> (</w:t>
            </w:r>
            <w:r w:rsidRPr="00646AC7">
              <w:rPr>
                <w:rFonts w:cstheme="minorHAnsi"/>
                <w:i/>
                <w:iCs/>
              </w:rPr>
              <w:t>DHFR</w:t>
            </w:r>
            <w:r w:rsidRPr="009541FF">
              <w:rPr>
                <w:rFonts w:cstheme="minorHAnsi"/>
              </w:rPr>
              <w:t>,</w:t>
            </w:r>
            <w:r w:rsidRPr="00646AC7">
              <w:rPr>
                <w:rFonts w:cstheme="minorHAnsi"/>
                <w:i/>
                <w:iCs/>
              </w:rPr>
              <w:t xml:space="preserve"> DHFR2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Methylene THF reductase</w:t>
            </w:r>
            <w:r>
              <w:rPr>
                <w:rFonts w:cstheme="minorHAnsi"/>
              </w:rPr>
              <w:t xml:space="preserve"> (</w:t>
            </w:r>
            <w:r w:rsidRPr="007E3338">
              <w:rPr>
                <w:rFonts w:cstheme="minorHAnsi"/>
                <w:i/>
                <w:iCs/>
              </w:rPr>
              <w:t>MTHFR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Methylene THF dehydrogenase</w:t>
            </w:r>
            <w:r>
              <w:rPr>
                <w:rFonts w:cstheme="minorHAnsi"/>
              </w:rPr>
              <w:t xml:space="preserve"> </w:t>
            </w:r>
            <w:r>
              <w:t>(</w:t>
            </w:r>
            <w:r w:rsidRPr="00AD12F5">
              <w:rPr>
                <w:i/>
                <w:iCs/>
              </w:rPr>
              <w:t>MTHFD1</w:t>
            </w:r>
            <w:r w:rsidRPr="009541FF">
              <w:t>,</w:t>
            </w:r>
            <w:r w:rsidRPr="00AD12F5">
              <w:rPr>
                <w:i/>
                <w:iCs/>
              </w:rPr>
              <w:t xml:space="preserve"> MTHFD2</w:t>
            </w:r>
            <w:r>
              <w:t>)</w:t>
            </w:r>
          </w:p>
        </w:tc>
      </w:tr>
      <w:tr w:rsidR="003663F3" w14:paraId="714F6BE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27CB503" w14:textId="77777777" w:rsidR="003663F3" w:rsidRPr="001C5F8C" w:rsidRDefault="003663F3" w:rsidP="00E22785">
            <w:r w:rsidRPr="00A22F48">
              <w:rPr>
                <w:rFonts w:cstheme="minorHAnsi"/>
              </w:rPr>
              <w:t>Branched chain amino acid catabolism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538DBA8" w14:textId="77777777" w:rsidR="003663F3" w:rsidRDefault="003663F3" w:rsidP="00E22785">
            <w:r w:rsidRPr="00A22F48">
              <w:rPr>
                <w:rFonts w:cstheme="minorHAnsi"/>
              </w:rPr>
              <w:sym w:font="Symbol" w:char="F062"/>
            </w:r>
            <w:r w:rsidRPr="00A22F48">
              <w:rPr>
                <w:rFonts w:cstheme="minorHAnsi"/>
              </w:rPr>
              <w:t>-</w:t>
            </w:r>
            <w:proofErr w:type="spellStart"/>
            <w:r w:rsidRPr="00A22F48">
              <w:rPr>
                <w:rFonts w:cstheme="minorHAnsi"/>
              </w:rPr>
              <w:t>Hydroxyisobutyrate</w:t>
            </w:r>
            <w:proofErr w:type="spellEnd"/>
            <w:r w:rsidRPr="00A22F48">
              <w:rPr>
                <w:rFonts w:cstheme="minorHAnsi"/>
              </w:rPr>
              <w:t xml:space="preserve"> dehydrogenase</w:t>
            </w:r>
            <w:r>
              <w:rPr>
                <w:rFonts w:cstheme="minorHAnsi"/>
              </w:rPr>
              <w:t xml:space="preserve"> (</w:t>
            </w:r>
            <w:r w:rsidRPr="00646AC7">
              <w:rPr>
                <w:rFonts w:cstheme="minorHAnsi"/>
                <w:i/>
                <w:iCs/>
              </w:rPr>
              <w:t>HIBADH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Methylmalonic semialdehyde dehydrogenase</w:t>
            </w:r>
            <w:r>
              <w:rPr>
                <w:rFonts w:cstheme="minorHAnsi"/>
              </w:rPr>
              <w:t xml:space="preserve"> (</w:t>
            </w:r>
            <w:r w:rsidRPr="00646AC7">
              <w:rPr>
                <w:rFonts w:cstheme="minorHAnsi"/>
                <w:i/>
                <w:iCs/>
              </w:rPr>
              <w:t>ALDH6A1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Branched chain keto acid dehydrogenase</w:t>
            </w:r>
            <w:r>
              <w:rPr>
                <w:rFonts w:cstheme="minorHAnsi"/>
              </w:rPr>
              <w:t xml:space="preserve"> </w:t>
            </w:r>
            <w:r>
              <w:t>(</w:t>
            </w:r>
            <w:r>
              <w:rPr>
                <w:i/>
                <w:iCs/>
              </w:rPr>
              <w:t>BCKDHA</w:t>
            </w:r>
            <w:r w:rsidRPr="001C5F8C">
              <w:t>,</w:t>
            </w:r>
            <w:r>
              <w:rPr>
                <w:i/>
                <w:iCs/>
              </w:rPr>
              <w:t xml:space="preserve"> BCKDHB</w:t>
            </w:r>
            <w:r>
              <w:t>)</w:t>
            </w:r>
            <w:r w:rsidRPr="00A22F48">
              <w:rPr>
                <w:rFonts w:cstheme="minorHAnsi"/>
              </w:rPr>
              <w:t xml:space="preserve">, </w:t>
            </w:r>
            <w:r w:rsidRPr="00A22F48">
              <w:rPr>
                <w:rFonts w:cstheme="minorHAnsi"/>
              </w:rPr>
              <w:sym w:font="Symbol" w:char="F062"/>
            </w:r>
            <w:r w:rsidRPr="00A22F48">
              <w:rPr>
                <w:rFonts w:cstheme="minorHAnsi"/>
              </w:rPr>
              <w:t>-</w:t>
            </w:r>
            <w:proofErr w:type="spellStart"/>
            <w:r w:rsidRPr="00A22F48">
              <w:rPr>
                <w:rFonts w:cstheme="minorHAnsi"/>
              </w:rPr>
              <w:t>Hydroxyacyl</w:t>
            </w:r>
            <w:proofErr w:type="spellEnd"/>
            <w:r w:rsidRPr="00A22F48">
              <w:rPr>
                <w:rFonts w:cstheme="minorHAnsi"/>
              </w:rPr>
              <w:t>-CoA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HADH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HSD17B10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HSD17B4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EHHADH</w:t>
            </w:r>
            <w:r>
              <w:rPr>
                <w:rFonts w:cstheme="minorHAnsi"/>
              </w:rPr>
              <w:t>)</w:t>
            </w:r>
          </w:p>
        </w:tc>
      </w:tr>
      <w:tr w:rsidR="003663F3" w14:paraId="2E58EA8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EEBBD1A" w14:textId="77777777" w:rsidR="003663F3" w:rsidRPr="001C5F8C" w:rsidRDefault="003663F3" w:rsidP="00E22785">
            <w:r w:rsidRPr="00A22F48">
              <w:rPr>
                <w:rFonts w:cstheme="minorHAnsi"/>
              </w:rPr>
              <w:t>Lysine catabolism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4C2558E" w14:textId="77777777" w:rsidR="003663F3" w:rsidRDefault="003663F3" w:rsidP="00E22785">
            <w:r w:rsidRPr="00A22F48">
              <w:rPr>
                <w:rFonts w:cstheme="minorHAnsi"/>
              </w:rPr>
              <w:t>Lysine-</w:t>
            </w:r>
            <w:r w:rsidRPr="00A22F48">
              <w:rPr>
                <w:rFonts w:cstheme="minorHAnsi"/>
              </w:rPr>
              <w:sym w:font="Symbol" w:char="F061"/>
            </w:r>
            <w:r w:rsidRPr="00A22F48">
              <w:rPr>
                <w:rFonts w:cstheme="minorHAnsi"/>
              </w:rPr>
              <w:t>-ketoglutarate reductase</w:t>
            </w:r>
            <w:r>
              <w:rPr>
                <w:rFonts w:cstheme="minorHAnsi"/>
              </w:rPr>
              <w:t xml:space="preserve"> (</w:t>
            </w:r>
            <w:r w:rsidRPr="00AB22A3">
              <w:rPr>
                <w:rFonts w:cstheme="minorHAnsi"/>
                <w:i/>
                <w:iCs/>
              </w:rPr>
              <w:t>AASS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S</w:t>
            </w:r>
            <w:r w:rsidRPr="00A22F48">
              <w:rPr>
                <w:rFonts w:cstheme="minorHAnsi"/>
              </w:rPr>
              <w:t>accharopine</w:t>
            </w:r>
            <w:proofErr w:type="spellEnd"/>
            <w:r w:rsidRPr="00A22F48">
              <w:rPr>
                <w:rFonts w:cstheme="minorHAnsi"/>
              </w:rPr>
              <w:t xml:space="preserve"> dehydrogenase</w:t>
            </w:r>
            <w:r>
              <w:rPr>
                <w:rFonts w:cstheme="minorHAnsi"/>
              </w:rPr>
              <w:t xml:space="preserve"> (</w:t>
            </w:r>
            <w:r w:rsidRPr="00AB22A3">
              <w:rPr>
                <w:rFonts w:cstheme="minorHAnsi"/>
                <w:i/>
                <w:iCs/>
              </w:rPr>
              <w:t>SCCPDH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L-</w:t>
            </w:r>
            <w:r w:rsidRPr="00A22F48">
              <w:rPr>
                <w:rFonts w:cstheme="minorHAnsi"/>
              </w:rPr>
              <w:sym w:font="Symbol" w:char="F061"/>
            </w:r>
            <w:r w:rsidRPr="00A22F48">
              <w:rPr>
                <w:rFonts w:cstheme="minorHAnsi"/>
              </w:rPr>
              <w:t>-Aminoadipate-</w:t>
            </w:r>
            <w:r w:rsidRPr="00A22F48">
              <w:rPr>
                <w:rFonts w:cstheme="minorHAnsi"/>
              </w:rPr>
              <w:sym w:font="Symbol" w:char="F064"/>
            </w:r>
            <w:r w:rsidRPr="00A22F48">
              <w:rPr>
                <w:rFonts w:cstheme="minorHAnsi"/>
              </w:rPr>
              <w:t>-semialdehyde dehydrogenase</w:t>
            </w:r>
            <w:r>
              <w:rPr>
                <w:rFonts w:cstheme="minorHAnsi"/>
              </w:rPr>
              <w:t xml:space="preserve"> (</w:t>
            </w:r>
            <w:r w:rsidRPr="00AB22A3">
              <w:rPr>
                <w:rFonts w:cstheme="minorHAnsi"/>
                <w:i/>
                <w:iCs/>
              </w:rPr>
              <w:t>AASDH</w:t>
            </w:r>
            <w:r>
              <w:rPr>
                <w:rFonts w:cstheme="minorHAnsi"/>
              </w:rPr>
              <w:t>)</w:t>
            </w:r>
          </w:p>
        </w:tc>
      </w:tr>
      <w:tr w:rsidR="003663F3" w14:paraId="478E7F0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429EA87" w14:textId="77777777" w:rsidR="003663F3" w:rsidRPr="001C5F8C" w:rsidRDefault="003663F3" w:rsidP="00E22785">
            <w:r w:rsidRPr="00A22F48">
              <w:rPr>
                <w:rFonts w:cstheme="minorHAnsi"/>
              </w:rPr>
              <w:t>Serine and glycine metabolism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716FA55" w14:textId="77777777" w:rsidR="003663F3" w:rsidRDefault="003663F3" w:rsidP="00E22785">
            <w:r w:rsidRPr="00A22F48">
              <w:rPr>
                <w:rFonts w:cstheme="minorHAnsi"/>
              </w:rPr>
              <w:t>D-Glycerate dehydrogenase</w:t>
            </w:r>
            <w:r>
              <w:rPr>
                <w:rFonts w:cstheme="minorHAnsi"/>
              </w:rPr>
              <w:t xml:space="preserve"> (</w:t>
            </w:r>
            <w:r w:rsidRPr="00AB22A3">
              <w:rPr>
                <w:rFonts w:cstheme="minorHAnsi"/>
                <w:i/>
                <w:iCs/>
              </w:rPr>
              <w:t>GRHPR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D-3-Phosphoglycerate dehydrogenase</w:t>
            </w:r>
            <w:r>
              <w:rPr>
                <w:rFonts w:cstheme="minorHAnsi"/>
              </w:rPr>
              <w:t xml:space="preserve"> (</w:t>
            </w:r>
            <w:r w:rsidRPr="00AB22A3">
              <w:rPr>
                <w:rFonts w:cstheme="minorHAnsi"/>
                <w:i/>
                <w:iCs/>
              </w:rPr>
              <w:t>PHGDH</w:t>
            </w:r>
            <w:r>
              <w:rPr>
                <w:rFonts w:cstheme="minorHAnsi"/>
              </w:rPr>
              <w:t>)</w:t>
            </w:r>
          </w:p>
        </w:tc>
      </w:tr>
      <w:tr w:rsidR="003663F3" w14:paraId="3288CD8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0ACC60D" w14:textId="77777777" w:rsidR="003663F3" w:rsidRPr="001C5F8C" w:rsidRDefault="003663F3" w:rsidP="00E22785">
            <w:r w:rsidRPr="00A22F48">
              <w:rPr>
                <w:rFonts w:cstheme="minorHAnsi"/>
              </w:rPr>
              <w:t>Pyrimidine synthesis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F36C0A2" w14:textId="77777777" w:rsidR="003663F3" w:rsidRDefault="003663F3" w:rsidP="00E22785">
            <w:r w:rsidRPr="00A22F48">
              <w:rPr>
                <w:rFonts w:cstheme="minorHAnsi"/>
              </w:rPr>
              <w:t>Dihydroorotate dehydrogenase</w:t>
            </w:r>
            <w:r>
              <w:rPr>
                <w:rFonts w:cstheme="minorHAnsi"/>
              </w:rPr>
              <w:t xml:space="preserve"> (</w:t>
            </w:r>
            <w:r w:rsidRPr="00D6529C">
              <w:rPr>
                <w:rFonts w:cstheme="minorHAnsi"/>
                <w:i/>
                <w:iCs/>
              </w:rPr>
              <w:t>DHODH</w:t>
            </w:r>
            <w:r>
              <w:rPr>
                <w:rFonts w:cstheme="minorHAnsi"/>
              </w:rPr>
              <w:t>)</w:t>
            </w:r>
            <w:r w:rsidRPr="00A22F48">
              <w:rPr>
                <w:rFonts w:cstheme="minorHAnsi"/>
              </w:rPr>
              <w:t>, Ribonucleotide reductase</w:t>
            </w:r>
            <w:r>
              <w:rPr>
                <w:rFonts w:cstheme="minorHAnsi"/>
              </w:rPr>
              <w:t xml:space="preserve"> (</w:t>
            </w:r>
            <w:r w:rsidRPr="00D6529C">
              <w:rPr>
                <w:rFonts w:cstheme="minorHAnsi"/>
                <w:i/>
                <w:iCs/>
              </w:rPr>
              <w:t>RRM1</w:t>
            </w:r>
            <w:r w:rsidRPr="009541FF">
              <w:rPr>
                <w:rFonts w:cstheme="minorHAnsi"/>
              </w:rPr>
              <w:t>,</w:t>
            </w:r>
            <w:r w:rsidRPr="00D6529C">
              <w:rPr>
                <w:rFonts w:cstheme="minorHAnsi"/>
                <w:i/>
                <w:iCs/>
              </w:rPr>
              <w:t xml:space="preserve"> RRM2</w:t>
            </w:r>
            <w:r w:rsidRPr="009541FF">
              <w:rPr>
                <w:rFonts w:cstheme="minorHAnsi"/>
              </w:rPr>
              <w:t>,</w:t>
            </w:r>
            <w:r w:rsidRPr="00D6529C">
              <w:rPr>
                <w:rFonts w:cstheme="minorHAnsi"/>
                <w:i/>
                <w:iCs/>
              </w:rPr>
              <w:t xml:space="preserve"> RRM2B</w:t>
            </w:r>
            <w:r>
              <w:rPr>
                <w:rFonts w:cstheme="minorHAnsi"/>
              </w:rPr>
              <w:t>)</w:t>
            </w:r>
          </w:p>
        </w:tc>
      </w:tr>
      <w:tr w:rsidR="003663F3" w14:paraId="73F6B32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540D914" w14:textId="04833490" w:rsidR="003663F3" w:rsidRPr="001C5F8C" w:rsidRDefault="003663F3" w:rsidP="00E22785">
            <w:r w:rsidRPr="00A22F48">
              <w:rPr>
                <w:rFonts w:cstheme="minorHAnsi"/>
              </w:rPr>
              <w:lastRenderedPageBreak/>
              <w:t xml:space="preserve">ADP-ribosylation reactions </w:t>
            </w:r>
            <w:r w:rsidR="0051582B">
              <w:rPr>
                <w:rFonts w:cstheme="minorHAnsi"/>
              </w:rPr>
              <w:t>for post translational modifications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3D4C0D6" w14:textId="376ED052" w:rsidR="003663F3" w:rsidRDefault="003663F3" w:rsidP="00E22785">
            <w:r w:rsidRPr="00A22F48">
              <w:rPr>
                <w:rFonts w:cstheme="minorHAnsi"/>
              </w:rPr>
              <w:t>ADP</w:t>
            </w:r>
            <w:r w:rsidR="0051582B">
              <w:rPr>
                <w:rFonts w:cstheme="minorHAnsi"/>
              </w:rPr>
              <w:t xml:space="preserve"> </w:t>
            </w:r>
            <w:r w:rsidRPr="00A22F48">
              <w:rPr>
                <w:rFonts w:cstheme="minorHAnsi"/>
              </w:rPr>
              <w:t>ribose polymerases</w:t>
            </w:r>
            <w:r>
              <w:rPr>
                <w:rFonts w:cstheme="minorHAnsi"/>
              </w:rPr>
              <w:t xml:space="preserve"> (</w:t>
            </w:r>
            <w:r w:rsidRPr="00C44A04">
              <w:rPr>
                <w:rFonts w:cstheme="minorHAnsi"/>
                <w:i/>
                <w:iCs/>
              </w:rPr>
              <w:t>PARP1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PARP2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PARP3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PARP4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TNKS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TNKS2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PARP6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TIRARP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PARP8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PARP9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PARP10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PARP11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PARP12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PARP13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PARP14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PARP15</w:t>
            </w:r>
            <w:r w:rsidRPr="009541FF">
              <w:rPr>
                <w:rFonts w:cstheme="minorHAnsi"/>
              </w:rPr>
              <w:t>,</w:t>
            </w:r>
            <w:r w:rsidRPr="00C44A04">
              <w:rPr>
                <w:rFonts w:cstheme="minorHAnsi"/>
                <w:i/>
                <w:iCs/>
              </w:rPr>
              <w:t xml:space="preserve"> PARP16</w:t>
            </w:r>
            <w:r>
              <w:rPr>
                <w:rFonts w:cstheme="minorHAnsi"/>
              </w:rPr>
              <w:t>)</w:t>
            </w:r>
            <w:r w:rsidR="0051582B">
              <w:rPr>
                <w:rFonts w:cstheme="minorHAnsi"/>
              </w:rPr>
              <w:t>, ADP-ribosyl transferases (</w:t>
            </w:r>
            <w:r w:rsidR="0051582B" w:rsidRPr="0051582B">
              <w:rPr>
                <w:rFonts w:cstheme="minorHAnsi"/>
                <w:i/>
                <w:iCs/>
              </w:rPr>
              <w:t>ART1</w:t>
            </w:r>
            <w:r w:rsidR="0051582B">
              <w:rPr>
                <w:rFonts w:cstheme="minorHAnsi"/>
              </w:rPr>
              <w:t xml:space="preserve">, </w:t>
            </w:r>
            <w:r w:rsidR="0051582B" w:rsidRPr="0051582B">
              <w:rPr>
                <w:rFonts w:cstheme="minorHAnsi"/>
                <w:i/>
                <w:iCs/>
              </w:rPr>
              <w:t>ART3</w:t>
            </w:r>
            <w:r w:rsidR="0051582B">
              <w:rPr>
                <w:rFonts w:cstheme="minorHAnsi"/>
              </w:rPr>
              <w:t xml:space="preserve">, </w:t>
            </w:r>
            <w:r w:rsidR="0051582B" w:rsidRPr="0051582B">
              <w:rPr>
                <w:rFonts w:cstheme="minorHAnsi"/>
                <w:i/>
                <w:iCs/>
              </w:rPr>
              <w:t>ART4</w:t>
            </w:r>
            <w:r w:rsidR="0051582B">
              <w:rPr>
                <w:rFonts w:cstheme="minorHAnsi"/>
              </w:rPr>
              <w:t xml:space="preserve">, </w:t>
            </w:r>
            <w:r w:rsidR="0051582B" w:rsidRPr="0051582B">
              <w:rPr>
                <w:rFonts w:cstheme="minorHAnsi"/>
                <w:i/>
                <w:iCs/>
              </w:rPr>
              <w:t>ART5</w:t>
            </w:r>
            <w:r w:rsidR="0051582B">
              <w:rPr>
                <w:rFonts w:cstheme="minorHAnsi"/>
              </w:rPr>
              <w:t>)</w:t>
            </w:r>
          </w:p>
        </w:tc>
      </w:tr>
      <w:tr w:rsidR="00DA5CBD" w14:paraId="370781F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21D8F47" w14:textId="2052C52D" w:rsidR="00DA5CBD" w:rsidRPr="00A22F48" w:rsidRDefault="00DA5CBD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Synthesis of cyclic adenosine monophosphate (cAMP) for intracellular signal transduction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30E4F5D" w14:textId="61385EDB" w:rsidR="00DA5CBD" w:rsidRPr="00DA5CBD" w:rsidRDefault="00DA5CBD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Adenylate </w:t>
            </w:r>
            <w:proofErr w:type="spellStart"/>
            <w:r>
              <w:rPr>
                <w:rFonts w:cstheme="minorHAnsi"/>
              </w:rPr>
              <w:t>cyclases</w:t>
            </w:r>
            <w:proofErr w:type="spellEnd"/>
            <w:r>
              <w:rPr>
                <w:rFonts w:cstheme="minorHAnsi"/>
              </w:rPr>
              <w:t xml:space="preserve"> (</w:t>
            </w:r>
            <w:r w:rsidRPr="00DA5CBD">
              <w:rPr>
                <w:rFonts w:cstheme="minorHAnsi"/>
                <w:i/>
                <w:iCs/>
              </w:rPr>
              <w:t>ADCY1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ADCY2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ADCY3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ADCY4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ADCY5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ADCY6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ADCY7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ADCY8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ADCY9</w:t>
            </w:r>
            <w:r>
              <w:rPr>
                <w:rFonts w:cstheme="minorHAnsi"/>
              </w:rPr>
              <w:t xml:space="preserve">, </w:t>
            </w:r>
            <w:r w:rsidRPr="00DA5CBD">
              <w:rPr>
                <w:rFonts w:cstheme="minorHAnsi"/>
                <w:i/>
                <w:iCs/>
              </w:rPr>
              <w:t>ADCY10</w:t>
            </w:r>
            <w:r>
              <w:rPr>
                <w:rFonts w:cstheme="minorHAnsi"/>
              </w:rPr>
              <w:t>)</w:t>
            </w:r>
          </w:p>
        </w:tc>
      </w:tr>
      <w:tr w:rsidR="003663F3" w14:paraId="04F881D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A4397BD" w14:textId="77777777" w:rsidR="003663F3" w:rsidRPr="001C5F8C" w:rsidRDefault="003663F3" w:rsidP="00E22785">
            <w:r w:rsidRPr="00A22F48">
              <w:rPr>
                <w:rFonts w:cstheme="minorHAnsi"/>
              </w:rPr>
              <w:t>Cyclic ADP-ribose and nicotinic acid adenine dinucleotide phosphate (NAADP) formation in calcium metabolism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E210CE4" w14:textId="77777777" w:rsidR="003663F3" w:rsidRDefault="003663F3" w:rsidP="00E22785">
            <w:r w:rsidRPr="00A22F48">
              <w:rPr>
                <w:rFonts w:cstheme="minorHAnsi"/>
              </w:rPr>
              <w:t xml:space="preserve">ADP-ribosyl </w:t>
            </w:r>
            <w:proofErr w:type="spellStart"/>
            <w:r w:rsidRPr="00A22F48">
              <w:rPr>
                <w:rFonts w:cstheme="minorHAnsi"/>
              </w:rPr>
              <w:t>cyclases</w:t>
            </w:r>
            <w:proofErr w:type="spellEnd"/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CD38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BST1</w:t>
            </w:r>
            <w:r>
              <w:rPr>
                <w:rFonts w:cstheme="minorHAnsi"/>
              </w:rPr>
              <w:t>)</w:t>
            </w:r>
          </w:p>
        </w:tc>
      </w:tr>
      <w:tr w:rsidR="003663F3" w14:paraId="3D19548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C9AB8A7" w14:textId="77777777" w:rsidR="003663F3" w:rsidRPr="001C5F8C" w:rsidRDefault="003663F3" w:rsidP="00E22785">
            <w:proofErr w:type="spellStart"/>
            <w:r w:rsidRPr="00A22F48">
              <w:rPr>
                <w:rFonts w:cstheme="minorHAnsi"/>
              </w:rPr>
              <w:t>Sirtuin</w:t>
            </w:r>
            <w:proofErr w:type="spellEnd"/>
            <w:r w:rsidRPr="00A22F48">
              <w:rPr>
                <w:rFonts w:cstheme="minorHAnsi"/>
              </w:rPr>
              <w:t xml:space="preserve"> deacetylation in p53 function and genomic stability 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6AAAF70" w14:textId="77777777" w:rsidR="003663F3" w:rsidRDefault="003663F3" w:rsidP="00E22785">
            <w:r w:rsidRPr="00A22F48">
              <w:rPr>
                <w:rFonts w:cstheme="minorHAnsi"/>
              </w:rPr>
              <w:t xml:space="preserve">NAD-dependent deacetylases </w:t>
            </w:r>
            <w:proofErr w:type="spellStart"/>
            <w:r w:rsidRPr="00A22F48">
              <w:rPr>
                <w:rFonts w:cstheme="minorHAnsi"/>
              </w:rPr>
              <w:t>sirtuins</w:t>
            </w:r>
            <w:proofErr w:type="spellEnd"/>
            <w:r w:rsidRPr="00A22F48">
              <w:rPr>
                <w:rFonts w:cstheme="minorHAnsi"/>
              </w:rPr>
              <w:t xml:space="preserve"> 1-6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SIRT1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SIRT2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SIRT3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SIRT4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SIRT5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SIRT6</w:t>
            </w:r>
            <w:r>
              <w:rPr>
                <w:rFonts w:cstheme="minorHAnsi"/>
              </w:rPr>
              <w:t>)</w:t>
            </w:r>
          </w:p>
        </w:tc>
      </w:tr>
    </w:tbl>
    <w:p w14:paraId="0FCD582D" w14:textId="77777777" w:rsidR="003663F3" w:rsidRDefault="003663F3" w:rsidP="003663F3"/>
    <w:p w14:paraId="53BC7D9B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2B7330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5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B5 (pantothenic acid)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7AEE9DAC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6C1A8CBA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F23DA41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D78BDEB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04BFC373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195A9CA" w14:textId="77777777" w:rsidR="003663F3" w:rsidRPr="001C5F8C" w:rsidRDefault="003663F3" w:rsidP="00E22785">
            <w:r w:rsidRPr="00BA5D65">
              <w:rPr>
                <w:rFonts w:cstheme="minorHAnsi"/>
              </w:rPr>
              <w:t>10-Formylteterahydrofolate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ALDH1L1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ALDH1L2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59F8BB6" w14:textId="77777777" w:rsidR="003663F3" w:rsidRDefault="003663F3" w:rsidP="00E22785">
            <w:r w:rsidRPr="00BA5D65">
              <w:rPr>
                <w:rFonts w:cstheme="minorHAnsi"/>
              </w:rPr>
              <w:t>Oxidation of 10-formylteterahydrofolate to form tetrahydrofolate.</w:t>
            </w:r>
          </w:p>
        </w:tc>
      </w:tr>
      <w:tr w:rsidR="003663F3" w14:paraId="44C324E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BB9CFD8" w14:textId="77777777" w:rsidR="003663F3" w:rsidRDefault="003663F3" w:rsidP="00E22785">
            <w:r w:rsidRPr="00BA5D65">
              <w:rPr>
                <w:rFonts w:cstheme="minorHAnsi"/>
              </w:rPr>
              <w:t>Cytosolic fatty acid synthase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FASN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2676CBC" w14:textId="77777777" w:rsidR="003663F3" w:rsidRDefault="003663F3" w:rsidP="00E22785">
            <w:r w:rsidRPr="00BA5D65">
              <w:rPr>
                <w:rFonts w:cstheme="minorHAnsi"/>
              </w:rPr>
              <w:t>Fatty acid synthesis.</w:t>
            </w:r>
          </w:p>
        </w:tc>
      </w:tr>
      <w:tr w:rsidR="003663F3" w14:paraId="5A3FAF3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D6BFCD4" w14:textId="77777777" w:rsidR="003663F3" w:rsidRPr="001C5F8C" w:rsidRDefault="003663F3" w:rsidP="00E22785">
            <w:r w:rsidRPr="00BA5D65">
              <w:rPr>
                <w:rFonts w:cstheme="minorHAnsi"/>
              </w:rPr>
              <w:t>4’-Phosphopantetheine transferase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AASDHPPT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2CF0000" w14:textId="77777777" w:rsidR="003663F3" w:rsidRDefault="003663F3" w:rsidP="00E22785">
            <w:r w:rsidRPr="00BA5D65">
              <w:rPr>
                <w:rFonts w:cstheme="minorHAnsi"/>
              </w:rPr>
              <w:t>Addition of 4’-phosphopantetheine to proteins.</w:t>
            </w:r>
          </w:p>
        </w:tc>
      </w:tr>
      <w:tr w:rsidR="003663F3" w14:paraId="4AA5A9B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831485D" w14:textId="77777777" w:rsidR="003663F3" w:rsidRPr="001C5F8C" w:rsidRDefault="003663F3" w:rsidP="00E22785">
            <w:r w:rsidRPr="00BA5D65">
              <w:rPr>
                <w:rFonts w:cstheme="minorHAnsi"/>
              </w:rPr>
              <w:sym w:font="Symbol" w:char="F061"/>
            </w:r>
            <w:r w:rsidRPr="00BA5D65">
              <w:rPr>
                <w:rFonts w:cstheme="minorHAnsi"/>
              </w:rPr>
              <w:t>-Aminoadipate semialdehyde dehydrogenase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ALDH7A1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5B20CE5" w14:textId="77777777" w:rsidR="003663F3" w:rsidRDefault="003663F3" w:rsidP="00E22785">
            <w:r w:rsidRPr="00BA5D65">
              <w:rPr>
                <w:rFonts w:cstheme="minorHAnsi"/>
              </w:rPr>
              <w:t xml:space="preserve">Conversion of lysine to </w:t>
            </w:r>
            <w:r w:rsidRPr="00BA5D65">
              <w:rPr>
                <w:rFonts w:cstheme="minorHAnsi"/>
              </w:rPr>
              <w:sym w:font="Symbol" w:char="F061"/>
            </w:r>
            <w:r w:rsidRPr="00BA5D65">
              <w:rPr>
                <w:rFonts w:cstheme="minorHAnsi"/>
              </w:rPr>
              <w:t>-aminoadipate semialdehyde in lysine degradation.</w:t>
            </w:r>
          </w:p>
        </w:tc>
      </w:tr>
      <w:tr w:rsidR="003663F3" w14:paraId="1C11006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06CF3D9" w14:textId="77777777" w:rsidR="003663F3" w:rsidRPr="001C5F8C" w:rsidRDefault="003663F3" w:rsidP="00E22785">
            <w:r>
              <w:t>Pyruvate dehydrogenase complex (</w:t>
            </w:r>
            <w:r>
              <w:rPr>
                <w:i/>
                <w:iCs/>
              </w:rPr>
              <w:t>PDHA1</w:t>
            </w:r>
            <w:r w:rsidRPr="009541FF">
              <w:t>,</w:t>
            </w:r>
            <w:r>
              <w:rPr>
                <w:i/>
                <w:iCs/>
              </w:rPr>
              <w:t xml:space="preserve"> PDHA2</w:t>
            </w:r>
            <w:r w:rsidRPr="009541FF">
              <w:t>,</w:t>
            </w:r>
            <w:r>
              <w:rPr>
                <w:i/>
                <w:iCs/>
              </w:rPr>
              <w:t xml:space="preserve"> PDHB</w:t>
            </w:r>
            <w:r>
              <w:t xml:space="preserve">, </w:t>
            </w:r>
            <w:r>
              <w:rPr>
                <w:i/>
                <w:iCs/>
              </w:rPr>
              <w:t>PDHX</w:t>
            </w:r>
            <w:r>
              <w:t xml:space="preserve">, </w:t>
            </w:r>
            <w:r>
              <w:rPr>
                <w:i/>
                <w:iCs/>
              </w:rPr>
              <w:t>DLAT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ED3BD45" w14:textId="77777777" w:rsidR="003663F3" w:rsidRDefault="003663F3" w:rsidP="00E22785">
            <w:r>
              <w:t>Decarboxylation of pyruvate to acetyl-CoA.</w:t>
            </w:r>
          </w:p>
        </w:tc>
      </w:tr>
      <w:tr w:rsidR="003663F3" w14:paraId="14762F3F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349E88E" w14:textId="77777777" w:rsidR="003663F3" w:rsidRPr="001C5F8C" w:rsidRDefault="003663F3" w:rsidP="00E22785">
            <w:r>
              <w:sym w:font="Symbol" w:char="F061"/>
            </w:r>
            <w:r>
              <w:t>-Ketoglutarate dehydrogenase complex (</w:t>
            </w:r>
            <w:r w:rsidRPr="001C5F8C">
              <w:rPr>
                <w:i/>
                <w:iCs/>
              </w:rPr>
              <w:t>OGDH</w:t>
            </w:r>
            <w:r>
              <w:t xml:space="preserve">, </w:t>
            </w:r>
            <w:r>
              <w:rPr>
                <w:i/>
                <w:iCs/>
              </w:rPr>
              <w:t>DLST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56B67B3" w14:textId="77777777" w:rsidR="003663F3" w:rsidRDefault="003663F3" w:rsidP="00E22785">
            <w:r>
              <w:t xml:space="preserve">Decarboxylation of </w:t>
            </w:r>
            <w:r>
              <w:sym w:font="Symbol" w:char="F061"/>
            </w:r>
            <w:r>
              <w:t>-ketoglutarate to succinyl-CoA.</w:t>
            </w:r>
          </w:p>
        </w:tc>
      </w:tr>
      <w:tr w:rsidR="003663F3" w14:paraId="181CE23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4FF48F9" w14:textId="77777777" w:rsidR="003663F3" w:rsidRPr="001C5F8C" w:rsidRDefault="003663F3" w:rsidP="00E22785">
            <w:r>
              <w:t xml:space="preserve">Branched-chain </w:t>
            </w:r>
            <w:r>
              <w:sym w:font="Symbol" w:char="F061"/>
            </w:r>
            <w:r>
              <w:t>-keto acid dehydrogenase complex (</w:t>
            </w:r>
            <w:r>
              <w:rPr>
                <w:i/>
                <w:iCs/>
              </w:rPr>
              <w:t>BCKDHA</w:t>
            </w:r>
            <w:r w:rsidRPr="001C5F8C">
              <w:t>,</w:t>
            </w:r>
            <w:r>
              <w:rPr>
                <w:i/>
                <w:iCs/>
              </w:rPr>
              <w:t xml:space="preserve"> BCKDHB</w:t>
            </w:r>
            <w:r>
              <w:t xml:space="preserve">, </w:t>
            </w:r>
            <w:r>
              <w:rPr>
                <w:i/>
                <w:iCs/>
              </w:rPr>
              <w:t>DBT</w:t>
            </w:r>
            <w:r>
              <w:t xml:space="preserve">, </w:t>
            </w:r>
            <w:r>
              <w:rPr>
                <w:i/>
                <w:iCs/>
              </w:rPr>
              <w:t>DLD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09F3E11" w14:textId="77777777" w:rsidR="003663F3" w:rsidRDefault="003663F3" w:rsidP="00E22785">
            <w:r>
              <w:t>Transamination of valine, isoleucine and leucine.</w:t>
            </w:r>
          </w:p>
        </w:tc>
      </w:tr>
    </w:tbl>
    <w:p w14:paraId="271E9812" w14:textId="77777777" w:rsidR="003663F3" w:rsidRDefault="003663F3" w:rsidP="003663F3">
      <w:pPr>
        <w:rPr>
          <w:lang w:eastAsia="ko-KR"/>
        </w:rPr>
      </w:pPr>
    </w:p>
    <w:p w14:paraId="5BBCA056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5FED1D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6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B6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7118649F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7E2228AD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4FD927F7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8DF007A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2A450FFD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F7F6550" w14:textId="77777777" w:rsidR="003663F3" w:rsidRPr="001C5F8C" w:rsidRDefault="003663F3" w:rsidP="00E22785">
            <w:r w:rsidRPr="00BA5D65">
              <w:rPr>
                <w:rFonts w:cstheme="minorHAnsi"/>
              </w:rPr>
              <w:t>Aminotransferases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</w:tcPr>
          <w:p w14:paraId="555EA0A0" w14:textId="77777777" w:rsidR="003663F3" w:rsidRDefault="003663F3" w:rsidP="00E22785">
            <w:r w:rsidRPr="00BA5D65">
              <w:rPr>
                <w:rFonts w:cstheme="minorHAnsi"/>
              </w:rPr>
              <w:t xml:space="preserve">Transfer of an amino group from an amino acid to </w:t>
            </w:r>
            <w:r w:rsidRPr="00BA5D65">
              <w:rPr>
                <w:rFonts w:cstheme="minorHAnsi"/>
              </w:rPr>
              <w:sym w:font="Symbol" w:char="F061"/>
            </w:r>
            <w:r w:rsidRPr="00BA5D65">
              <w:rPr>
                <w:rFonts w:cstheme="minorHAnsi"/>
              </w:rPr>
              <w:t>-keto acid in nonessential amino acids synthesis. Aspartic amino transferase</w:t>
            </w:r>
            <w:r>
              <w:rPr>
                <w:rFonts w:cstheme="minorHAnsi"/>
              </w:rPr>
              <w:t xml:space="preserve"> (</w:t>
            </w:r>
            <w:r w:rsidRPr="00C9550B">
              <w:rPr>
                <w:rFonts w:cstheme="minorHAnsi"/>
                <w:i/>
                <w:iCs/>
              </w:rPr>
              <w:t>GOT1</w:t>
            </w:r>
            <w:r w:rsidRPr="009541FF">
              <w:rPr>
                <w:rFonts w:cstheme="minorHAnsi"/>
              </w:rPr>
              <w:t>,</w:t>
            </w:r>
            <w:r w:rsidRPr="00C9550B">
              <w:rPr>
                <w:rFonts w:cstheme="minorHAnsi"/>
                <w:i/>
                <w:iCs/>
              </w:rPr>
              <w:t xml:space="preserve"> GOT2</w:t>
            </w:r>
            <w:r>
              <w:rPr>
                <w:rFonts w:cstheme="minorHAnsi"/>
              </w:rPr>
              <w:t>)</w:t>
            </w:r>
            <w:r w:rsidRPr="00BA5D65">
              <w:rPr>
                <w:rFonts w:cstheme="minorHAnsi"/>
              </w:rPr>
              <w:t xml:space="preserve"> and alanine aminotransferase</w:t>
            </w:r>
            <w:r>
              <w:rPr>
                <w:rFonts w:cstheme="minorHAnsi"/>
              </w:rPr>
              <w:t xml:space="preserve"> (</w:t>
            </w:r>
            <w:r w:rsidRPr="00C9550B">
              <w:rPr>
                <w:rFonts w:cstheme="minorHAnsi"/>
                <w:i/>
                <w:iCs/>
              </w:rPr>
              <w:t>GPT</w:t>
            </w:r>
            <w:r w:rsidRPr="009541FF">
              <w:rPr>
                <w:rFonts w:cstheme="minorHAnsi"/>
              </w:rPr>
              <w:t>,</w:t>
            </w:r>
            <w:r w:rsidRPr="00C9550B">
              <w:rPr>
                <w:rFonts w:cstheme="minorHAnsi"/>
                <w:i/>
                <w:iCs/>
              </w:rPr>
              <w:t xml:space="preserve"> GPT2</w:t>
            </w:r>
            <w:r>
              <w:rPr>
                <w:rFonts w:cstheme="minorHAnsi"/>
              </w:rPr>
              <w:t>)</w:t>
            </w:r>
            <w:r w:rsidRPr="00BA5D65">
              <w:rPr>
                <w:rFonts w:cstheme="minorHAnsi"/>
              </w:rPr>
              <w:t xml:space="preserve"> are the common aminotransferases with vitamin B</w:t>
            </w:r>
            <w:r w:rsidRPr="00BA5D65">
              <w:rPr>
                <w:rFonts w:cstheme="minorHAnsi"/>
                <w:vertAlign w:val="subscript"/>
              </w:rPr>
              <w:t>6</w:t>
            </w:r>
            <w:r w:rsidRPr="00BA5D65">
              <w:rPr>
                <w:rFonts w:cstheme="minorHAnsi"/>
              </w:rPr>
              <w:t xml:space="preserve"> as coenzymes.</w:t>
            </w:r>
          </w:p>
        </w:tc>
      </w:tr>
      <w:tr w:rsidR="003663F3" w14:paraId="0231234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6832C09" w14:textId="77777777" w:rsidR="003663F3" w:rsidRDefault="003663F3" w:rsidP="00E22785">
            <w:r w:rsidRPr="00BA5D65">
              <w:rPr>
                <w:rFonts w:cstheme="minorHAnsi"/>
              </w:rPr>
              <w:t>Decarboxylases</w:t>
            </w:r>
            <w:r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613D27EA" w14:textId="77777777" w:rsidR="003663F3" w:rsidRDefault="003663F3" w:rsidP="00E22785">
            <w:r w:rsidRPr="00BA5D65">
              <w:rPr>
                <w:rFonts w:cstheme="minorHAnsi"/>
              </w:rPr>
              <w:t xml:space="preserve">Removal of carboxy group from amino acids in the formation of </w:t>
            </w:r>
            <w:r w:rsidRPr="00BA5D65">
              <w:rPr>
                <w:rFonts w:cstheme="minorHAnsi"/>
              </w:rPr>
              <w:sym w:font="Symbol" w:char="F067"/>
            </w:r>
            <w:r w:rsidRPr="00BA5D65">
              <w:rPr>
                <w:rFonts w:cstheme="minorHAnsi"/>
              </w:rPr>
              <w:t>-aminobutyric acid</w:t>
            </w:r>
            <w:r>
              <w:rPr>
                <w:rFonts w:cstheme="minorHAnsi"/>
              </w:rPr>
              <w:t xml:space="preserve"> (glutamate decarboxylase (</w:t>
            </w:r>
            <w:r>
              <w:rPr>
                <w:rFonts w:cstheme="minorHAnsi"/>
                <w:i/>
                <w:iCs/>
              </w:rPr>
              <w:t>GAD1</w:t>
            </w:r>
            <w:r w:rsidRPr="009541FF">
              <w:rPr>
                <w:rFonts w:cstheme="minorHAnsi"/>
              </w:rPr>
              <w:t>,</w:t>
            </w:r>
            <w:r>
              <w:rPr>
                <w:rFonts w:cstheme="minorHAnsi"/>
                <w:i/>
                <w:iCs/>
              </w:rPr>
              <w:t xml:space="preserve"> GAD2</w:t>
            </w:r>
            <w:r>
              <w:rPr>
                <w:rFonts w:cstheme="minorHAnsi"/>
              </w:rPr>
              <w:t>))</w:t>
            </w:r>
            <w:r w:rsidRPr="00BA5D65">
              <w:rPr>
                <w:rFonts w:cstheme="minorHAnsi"/>
              </w:rPr>
              <w:t>, serotonin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DDC</w:t>
            </w:r>
            <w:r>
              <w:rPr>
                <w:rFonts w:cstheme="minorHAnsi"/>
              </w:rPr>
              <w:t>)</w:t>
            </w:r>
            <w:r w:rsidRPr="00BA5D65">
              <w:rPr>
                <w:rFonts w:cstheme="minorHAnsi"/>
              </w:rPr>
              <w:t>, histamine, dopamine and epinephrine.</w:t>
            </w:r>
          </w:p>
        </w:tc>
      </w:tr>
      <w:tr w:rsidR="003663F3" w14:paraId="366B5C2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222805B" w14:textId="77777777" w:rsidR="003663F3" w:rsidRPr="001C5F8C" w:rsidRDefault="003663F3" w:rsidP="00E22785">
            <w:r w:rsidRPr="00BA5D65">
              <w:rPr>
                <w:rFonts w:cstheme="minorHAnsi"/>
              </w:rPr>
              <w:t>Racemases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SRR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70A2F3AE" w14:textId="77777777" w:rsidR="003663F3" w:rsidRDefault="003663F3" w:rsidP="00E22785">
            <w:r w:rsidRPr="00BA5D65">
              <w:rPr>
                <w:rFonts w:cstheme="minorHAnsi"/>
              </w:rPr>
              <w:t>Interconversion of D-amino acids and L-amino acid.</w:t>
            </w:r>
          </w:p>
        </w:tc>
      </w:tr>
      <w:tr w:rsidR="003663F3" w14:paraId="6AAED81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FBA835B" w14:textId="77777777" w:rsidR="003663F3" w:rsidRPr="001C5F8C" w:rsidRDefault="003663F3" w:rsidP="00E22785">
            <w:r w:rsidRPr="00BA5D65">
              <w:rPr>
                <w:rFonts w:cstheme="minorHAnsi"/>
              </w:rPr>
              <w:t>Dehydratases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SDS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414E0F54" w14:textId="77777777" w:rsidR="003663F3" w:rsidRDefault="003663F3" w:rsidP="00E22785">
            <w:r w:rsidRPr="00BA5D65">
              <w:rPr>
                <w:rFonts w:cstheme="minorHAnsi"/>
              </w:rPr>
              <w:t>Removal of an amino group from amino acids.</w:t>
            </w:r>
          </w:p>
        </w:tc>
      </w:tr>
      <w:tr w:rsidR="003663F3" w14:paraId="4680C5F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0A5BF21" w14:textId="77777777" w:rsidR="003663F3" w:rsidRPr="001C5F8C" w:rsidRDefault="003663F3" w:rsidP="00E22785">
            <w:r w:rsidRPr="00BA5D65">
              <w:rPr>
                <w:rFonts w:cstheme="minorHAnsi"/>
              </w:rPr>
              <w:t xml:space="preserve">Cystathionine </w:t>
            </w:r>
            <w:r>
              <w:rPr>
                <w:rFonts w:cstheme="minorHAnsi"/>
              </w:rPr>
              <w:t>β-</w:t>
            </w:r>
            <w:r w:rsidRPr="00BA5D65">
              <w:rPr>
                <w:rFonts w:cstheme="minorHAnsi"/>
              </w:rPr>
              <w:t>synthase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CBS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1A232BA" w14:textId="77777777" w:rsidR="003663F3" w:rsidRDefault="003663F3" w:rsidP="00E22785">
            <w:r w:rsidRPr="00BA5D65">
              <w:rPr>
                <w:rFonts w:cstheme="minorHAnsi"/>
              </w:rPr>
              <w:t>Conversion of homocysteine to cystathionine in cysteine synthesis.</w:t>
            </w:r>
          </w:p>
        </w:tc>
      </w:tr>
      <w:tr w:rsidR="003663F3" w14:paraId="3577612E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53757A4" w14:textId="77777777" w:rsidR="003663F3" w:rsidRPr="001C5F8C" w:rsidRDefault="003663F3" w:rsidP="00E22785">
            <w:r w:rsidRPr="00BA5D65">
              <w:rPr>
                <w:rFonts w:cstheme="minorHAnsi"/>
              </w:rPr>
              <w:t xml:space="preserve">Cystathionine </w:t>
            </w:r>
            <w:r>
              <w:rPr>
                <w:rFonts w:cstheme="minorHAnsi"/>
              </w:rPr>
              <w:t>γ-</w:t>
            </w:r>
            <w:r w:rsidRPr="00BA5D65">
              <w:rPr>
                <w:rFonts w:cstheme="minorHAnsi"/>
              </w:rPr>
              <w:t>lyase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CTH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472A1BC0" w14:textId="77777777" w:rsidR="003663F3" w:rsidRDefault="003663F3" w:rsidP="00E22785">
            <w:r w:rsidRPr="00BA5D65">
              <w:rPr>
                <w:rFonts w:cstheme="minorHAnsi"/>
              </w:rPr>
              <w:t>Conversion of cystathionine to cysteine.</w:t>
            </w:r>
          </w:p>
        </w:tc>
      </w:tr>
      <w:tr w:rsidR="003663F3" w14:paraId="1C01484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FD7DFAD" w14:textId="77777777" w:rsidR="003663F3" w:rsidRPr="001C5F8C" w:rsidRDefault="003663F3" w:rsidP="00E22785">
            <w:r w:rsidRPr="00BA5D65">
              <w:rPr>
                <w:rFonts w:cstheme="minorHAnsi"/>
              </w:rPr>
              <w:t xml:space="preserve">Selenocysteine </w:t>
            </w:r>
            <w:r w:rsidRPr="00BA5D65">
              <w:rPr>
                <w:rFonts w:cstheme="minorHAnsi"/>
              </w:rPr>
              <w:sym w:font="Symbol" w:char="F062"/>
            </w:r>
            <w:r w:rsidRPr="00BA5D65">
              <w:rPr>
                <w:rFonts w:cstheme="minorHAnsi"/>
              </w:rPr>
              <w:t>-lyase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SCLY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57ACD201" w14:textId="77777777" w:rsidR="003663F3" w:rsidRDefault="003663F3" w:rsidP="00E22785">
            <w:r w:rsidRPr="00BA5D65">
              <w:rPr>
                <w:rFonts w:cstheme="minorHAnsi"/>
              </w:rPr>
              <w:t>Conversion of selenocysteine to selenide.</w:t>
            </w:r>
          </w:p>
        </w:tc>
      </w:tr>
      <w:tr w:rsidR="003663F3" w14:paraId="2748296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83DC1EC" w14:textId="77777777" w:rsidR="003663F3" w:rsidRPr="001C5F8C" w:rsidRDefault="003663F3" w:rsidP="00E22785">
            <w:r w:rsidRPr="00BA5D65">
              <w:rPr>
                <w:rFonts w:cstheme="minorHAnsi"/>
              </w:rPr>
              <w:t xml:space="preserve">Serine </w:t>
            </w:r>
            <w:proofErr w:type="spellStart"/>
            <w:r w:rsidRPr="00BA5D65">
              <w:rPr>
                <w:rFonts w:cstheme="minorHAnsi"/>
              </w:rPr>
              <w:t>hydroxymethyltransferase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t>(</w:t>
            </w:r>
            <w:r w:rsidRPr="00133385">
              <w:rPr>
                <w:i/>
                <w:iCs/>
              </w:rPr>
              <w:t>SHMT1</w:t>
            </w:r>
            <w:r w:rsidRPr="009541FF">
              <w:t>,</w:t>
            </w:r>
            <w:r w:rsidRPr="00133385">
              <w:rPr>
                <w:i/>
                <w:iCs/>
              </w:rPr>
              <w:t xml:space="preserve"> SHMT2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7445728B" w14:textId="77777777" w:rsidR="003663F3" w:rsidRDefault="003663F3" w:rsidP="00E22785">
            <w:r w:rsidRPr="00BA5D65">
              <w:rPr>
                <w:rFonts w:cstheme="minorHAnsi"/>
              </w:rPr>
              <w:t>Transfer of hydroxyl group from serine to tetrahydrofolate (THF) for glycine generation.</w:t>
            </w:r>
          </w:p>
        </w:tc>
      </w:tr>
      <w:tr w:rsidR="003663F3" w14:paraId="62B8BD6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669CF81" w14:textId="77777777" w:rsidR="003663F3" w:rsidRPr="001C5F8C" w:rsidRDefault="003663F3" w:rsidP="00E22785">
            <w:r w:rsidRPr="00BA5D65">
              <w:rPr>
                <w:rFonts w:cstheme="minorHAnsi"/>
              </w:rPr>
              <w:sym w:font="Symbol" w:char="F064"/>
            </w:r>
            <w:r w:rsidRPr="00BA5D65">
              <w:rPr>
                <w:rFonts w:cstheme="minorHAnsi"/>
              </w:rPr>
              <w:t>-</w:t>
            </w:r>
            <w:proofErr w:type="spellStart"/>
            <w:r w:rsidRPr="00BA5D65">
              <w:rPr>
                <w:rFonts w:cstheme="minorHAnsi"/>
              </w:rPr>
              <w:t>Aminolevulinate</w:t>
            </w:r>
            <w:proofErr w:type="spellEnd"/>
            <w:r w:rsidRPr="00BA5D65">
              <w:rPr>
                <w:rFonts w:cstheme="minorHAnsi"/>
              </w:rPr>
              <w:t xml:space="preserve"> synthase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ALAS1</w:t>
            </w:r>
            <w:r w:rsidRPr="009541FF">
              <w:rPr>
                <w:rFonts w:cstheme="minorHAnsi"/>
              </w:rPr>
              <w:t>,</w:t>
            </w:r>
            <w:r w:rsidRPr="00F27D64">
              <w:rPr>
                <w:rFonts w:cstheme="minorHAnsi"/>
                <w:i/>
                <w:iCs/>
              </w:rPr>
              <w:t xml:space="preserve"> ALAS2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744A5556" w14:textId="77777777" w:rsidR="003663F3" w:rsidRDefault="003663F3" w:rsidP="00E22785">
            <w:proofErr w:type="spellStart"/>
            <w:r w:rsidRPr="00BA5D65">
              <w:rPr>
                <w:rFonts w:cstheme="minorHAnsi"/>
              </w:rPr>
              <w:t>Labilization</w:t>
            </w:r>
            <w:proofErr w:type="spellEnd"/>
            <w:r w:rsidRPr="00BA5D65">
              <w:rPr>
                <w:rFonts w:cstheme="minorHAnsi"/>
              </w:rPr>
              <w:t xml:space="preserve"> of glycine and addition of succinate to generate </w:t>
            </w:r>
            <w:r w:rsidRPr="00BA5D65">
              <w:rPr>
                <w:rFonts w:cstheme="minorHAnsi"/>
              </w:rPr>
              <w:sym w:font="Symbol" w:char="F064"/>
            </w:r>
            <w:r w:rsidRPr="00BA5D65">
              <w:rPr>
                <w:rFonts w:cstheme="minorHAnsi"/>
              </w:rPr>
              <w:t>-</w:t>
            </w:r>
            <w:proofErr w:type="spellStart"/>
            <w:r w:rsidRPr="00BA5D65">
              <w:rPr>
                <w:rFonts w:cstheme="minorHAnsi"/>
              </w:rPr>
              <w:t>aminolevulinate</w:t>
            </w:r>
            <w:proofErr w:type="spellEnd"/>
            <w:r w:rsidRPr="00BA5D65">
              <w:rPr>
                <w:rFonts w:cstheme="minorHAnsi"/>
              </w:rPr>
              <w:t>, the first and rate-limiting step in heme synthesis.</w:t>
            </w:r>
          </w:p>
        </w:tc>
      </w:tr>
      <w:tr w:rsidR="003663F3" w14:paraId="177918A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446E751" w14:textId="77777777" w:rsidR="003663F3" w:rsidRPr="001C5F8C" w:rsidRDefault="003663F3" w:rsidP="00E22785">
            <w:r>
              <w:rPr>
                <w:rFonts w:cstheme="minorHAnsi"/>
              </w:rPr>
              <w:t>G</w:t>
            </w:r>
            <w:r w:rsidRPr="00BA5D65">
              <w:rPr>
                <w:rFonts w:cstheme="minorHAnsi"/>
              </w:rPr>
              <w:t>lycogen phosphorylase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PYGM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PYGL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0F24F289" w14:textId="77777777" w:rsidR="003663F3" w:rsidRDefault="003663F3" w:rsidP="00E22785">
            <w:r w:rsidRPr="00BA5D65">
              <w:rPr>
                <w:rFonts w:cstheme="minorHAnsi"/>
              </w:rPr>
              <w:t>Degradation of glycogen to glucose-1-phosphate.</w:t>
            </w:r>
          </w:p>
        </w:tc>
      </w:tr>
      <w:tr w:rsidR="003663F3" w14:paraId="6D7C8BC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BB3C94A" w14:textId="77777777" w:rsidR="003663F3" w:rsidRPr="001C5F8C" w:rsidRDefault="003663F3" w:rsidP="00E22785">
            <w:r w:rsidRPr="00BA5D65">
              <w:rPr>
                <w:rFonts w:cstheme="minorHAnsi"/>
              </w:rPr>
              <w:t>Serine palmitoyl transferase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SPTLC1</w:t>
            </w:r>
            <w:r w:rsidRPr="009541FF">
              <w:rPr>
                <w:rFonts w:cstheme="minorHAnsi"/>
              </w:rPr>
              <w:t>,</w:t>
            </w:r>
            <w:r w:rsidRPr="00F27D64">
              <w:rPr>
                <w:rFonts w:cstheme="minorHAnsi"/>
                <w:i/>
                <w:iCs/>
              </w:rPr>
              <w:t xml:space="preserve"> SPTLC2</w:t>
            </w:r>
            <w:r w:rsidRPr="009541FF">
              <w:rPr>
                <w:rFonts w:cstheme="minorHAnsi"/>
              </w:rPr>
              <w:t>,</w:t>
            </w:r>
            <w:r w:rsidRPr="00F27D64">
              <w:rPr>
                <w:rFonts w:cstheme="minorHAnsi"/>
                <w:i/>
                <w:iCs/>
              </w:rPr>
              <w:t xml:space="preserve"> SPTLC3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5B3DD0B5" w14:textId="77777777" w:rsidR="003663F3" w:rsidRDefault="003663F3" w:rsidP="00E22785">
            <w:r w:rsidRPr="00BA5D65">
              <w:rPr>
                <w:rFonts w:cstheme="minorHAnsi"/>
              </w:rPr>
              <w:t>Condensation of serine with palmitoyl-CoA in sphingolipid synthesis.</w:t>
            </w:r>
          </w:p>
        </w:tc>
      </w:tr>
      <w:tr w:rsidR="003663F3" w14:paraId="2D0AA15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E0ABA23" w14:textId="77777777" w:rsidR="003663F3" w:rsidRPr="001C5F8C" w:rsidRDefault="003663F3" w:rsidP="00E22785">
            <w:r w:rsidRPr="00BA5D65">
              <w:rPr>
                <w:rFonts w:cstheme="minorHAnsi"/>
              </w:rPr>
              <w:sym w:font="Symbol" w:char="F064"/>
            </w:r>
            <w:r w:rsidRPr="00BA5D65">
              <w:rPr>
                <w:rFonts w:cstheme="minorHAnsi"/>
              </w:rPr>
              <w:t>-6-Desaturase</w:t>
            </w:r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FADS2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5C93CC1F" w14:textId="77777777" w:rsidR="003663F3" w:rsidRDefault="003663F3" w:rsidP="00E22785">
            <w:r w:rsidRPr="00BA5D65">
              <w:rPr>
                <w:rFonts w:cstheme="minorHAnsi"/>
              </w:rPr>
              <w:t xml:space="preserve">Desaturation of linoleic and </w:t>
            </w:r>
            <w:r w:rsidRPr="00BA5D65">
              <w:rPr>
                <w:rFonts w:cstheme="minorHAnsi"/>
              </w:rPr>
              <w:sym w:font="Symbol" w:char="F067"/>
            </w:r>
            <w:r w:rsidRPr="00BA5D65">
              <w:rPr>
                <w:rFonts w:cstheme="minorHAnsi"/>
              </w:rPr>
              <w:t>-linolenic acids.</w:t>
            </w:r>
          </w:p>
        </w:tc>
      </w:tr>
      <w:tr w:rsidR="003663F3" w14:paraId="20BA93F1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BDB9B63" w14:textId="77777777" w:rsidR="003663F3" w:rsidRPr="001C5F8C" w:rsidRDefault="003663F3" w:rsidP="00E22785">
            <w:proofErr w:type="spellStart"/>
            <w:r w:rsidRPr="00BA5D65">
              <w:rPr>
                <w:rFonts w:cstheme="minorHAnsi"/>
              </w:rPr>
              <w:t>Kynureninase</w:t>
            </w:r>
            <w:proofErr w:type="spellEnd"/>
            <w:r>
              <w:rPr>
                <w:rFonts w:cstheme="minorHAnsi"/>
              </w:rPr>
              <w:t xml:space="preserve"> (</w:t>
            </w:r>
            <w:r w:rsidRPr="00F27D64">
              <w:rPr>
                <w:rFonts w:cstheme="minorHAnsi"/>
                <w:i/>
                <w:iCs/>
              </w:rPr>
              <w:t>KYNU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</w:tcPr>
          <w:p w14:paraId="02E4DB38" w14:textId="77777777" w:rsidR="003663F3" w:rsidRDefault="003663F3" w:rsidP="00E22785">
            <w:r w:rsidRPr="00BA5D65">
              <w:rPr>
                <w:rFonts w:cstheme="minorHAnsi"/>
              </w:rPr>
              <w:t>Conversion of 3-hydroxykynurenine to 3-hydroxyanthranilic acid in niacin synthesis.</w:t>
            </w:r>
          </w:p>
        </w:tc>
      </w:tr>
    </w:tbl>
    <w:p w14:paraId="30CA388E" w14:textId="77777777" w:rsidR="003663F3" w:rsidRDefault="003663F3" w:rsidP="003663F3"/>
    <w:p w14:paraId="58E86C50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9012E6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7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B7 (biotin)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1D31F998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1CEEAE4A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140EF3F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327121C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4117035B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BA118DD" w14:textId="77777777" w:rsidR="003663F3" w:rsidRPr="001C5F8C" w:rsidRDefault="003663F3" w:rsidP="00E22785">
            <w:r>
              <w:t>Pyruvate carboxylase (</w:t>
            </w:r>
            <w:r w:rsidRPr="00084E0F">
              <w:rPr>
                <w:i/>
                <w:iCs/>
              </w:rPr>
              <w:t>PC</w:t>
            </w:r>
            <w: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</w:tcPr>
          <w:p w14:paraId="3E4390CE" w14:textId="77777777" w:rsidR="003663F3" w:rsidRDefault="003663F3" w:rsidP="00E22785">
            <w:r>
              <w:t xml:space="preserve">Carboxylation of pyruvate to oxaloacetate in </w:t>
            </w:r>
            <w:proofErr w:type="spellStart"/>
            <w:r>
              <w:t>anaplerotic</w:t>
            </w:r>
            <w:proofErr w:type="spellEnd"/>
            <w:r>
              <w:t xml:space="preserve"> reaction.</w:t>
            </w:r>
          </w:p>
        </w:tc>
      </w:tr>
      <w:tr w:rsidR="003663F3" w14:paraId="72D4509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AE88FB4" w14:textId="77777777" w:rsidR="003663F3" w:rsidRDefault="003663F3" w:rsidP="00E22785">
            <w:r>
              <w:t>Acetyl-CoA carboxylase (</w:t>
            </w:r>
            <w:r w:rsidRPr="00084E0F">
              <w:rPr>
                <w:i/>
                <w:iCs/>
              </w:rPr>
              <w:t>ACACA</w:t>
            </w:r>
            <w:r w:rsidRPr="009541FF">
              <w:t>,</w:t>
            </w:r>
            <w:r w:rsidRPr="00084E0F">
              <w:rPr>
                <w:i/>
                <w:iCs/>
              </w:rPr>
              <w:t xml:space="preserve"> ACACB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6DDB778" w14:textId="77777777" w:rsidR="003663F3" w:rsidRDefault="003663F3" w:rsidP="00E22785">
            <w:r>
              <w:t>Carboxylation of acetyl-CoA to malonyl-CoA.</w:t>
            </w:r>
          </w:p>
        </w:tc>
      </w:tr>
      <w:tr w:rsidR="003663F3" w14:paraId="793F262C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62443BD" w14:textId="77777777" w:rsidR="003663F3" w:rsidRPr="001C5F8C" w:rsidRDefault="003663F3" w:rsidP="00E22785">
            <w:r>
              <w:t>Propionyl-CoA carboxylase (</w:t>
            </w:r>
            <w:r w:rsidRPr="00084E0F">
              <w:rPr>
                <w:i/>
                <w:iCs/>
              </w:rPr>
              <w:t>PCCA</w:t>
            </w:r>
            <w:r w:rsidRPr="009541FF">
              <w:t>,</w:t>
            </w:r>
            <w:r w:rsidRPr="00084E0F">
              <w:rPr>
                <w:i/>
                <w:iCs/>
              </w:rPr>
              <w:t xml:space="preserve"> PCCB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48477ACF" w14:textId="77777777" w:rsidR="003663F3" w:rsidRDefault="003663F3" w:rsidP="00E22785">
            <w:r>
              <w:t xml:space="preserve">Carboxylation of propionyl-CoA generated from catabolism of odd-chain fatty acids, isoleucine, threonine and methionine to form </w:t>
            </w:r>
            <w:proofErr w:type="spellStart"/>
            <w:r>
              <w:t>methylmalonyl</w:t>
            </w:r>
            <w:proofErr w:type="spellEnd"/>
            <w:r>
              <w:t>-CoA.</w:t>
            </w:r>
          </w:p>
        </w:tc>
      </w:tr>
      <w:tr w:rsidR="003663F3" w14:paraId="17C0734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6A85110" w14:textId="77777777" w:rsidR="003663F3" w:rsidRPr="001C5F8C" w:rsidRDefault="003663F3" w:rsidP="00E22785">
            <w:r>
              <w:sym w:font="Symbol" w:char="F062"/>
            </w:r>
            <w:r>
              <w:t>-</w:t>
            </w:r>
            <w:proofErr w:type="spellStart"/>
            <w:r>
              <w:t>Methylcrotonyl</w:t>
            </w:r>
            <w:proofErr w:type="spellEnd"/>
            <w:r>
              <w:t>-CoA carboxylase (</w:t>
            </w:r>
            <w:r w:rsidRPr="00084E0F">
              <w:rPr>
                <w:i/>
                <w:iCs/>
              </w:rPr>
              <w:t>MCCC1</w:t>
            </w:r>
            <w:r w:rsidRPr="009541FF">
              <w:t>,</w:t>
            </w:r>
            <w:r w:rsidRPr="00084E0F">
              <w:rPr>
                <w:i/>
                <w:iCs/>
              </w:rPr>
              <w:t xml:space="preserve"> MCCC2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023A75A9" w14:textId="77777777" w:rsidR="003663F3" w:rsidRDefault="003663F3" w:rsidP="00E22785">
            <w:r>
              <w:t xml:space="preserve">Carboxylation of </w:t>
            </w:r>
            <w:r>
              <w:sym w:font="Symbol" w:char="F062"/>
            </w:r>
            <w:r>
              <w:t>-</w:t>
            </w:r>
            <w:proofErr w:type="spellStart"/>
            <w:r>
              <w:t>methylcrotonyl</w:t>
            </w:r>
            <w:proofErr w:type="spellEnd"/>
            <w:r>
              <w:t xml:space="preserve">-CoA generated from catabolism of leucine to form </w:t>
            </w:r>
            <w:r>
              <w:sym w:font="Symbol" w:char="F062"/>
            </w:r>
            <w:r>
              <w:t>-</w:t>
            </w:r>
            <w:proofErr w:type="spellStart"/>
            <w:r>
              <w:t>methylglutaconyl</w:t>
            </w:r>
            <w:proofErr w:type="spellEnd"/>
            <w:r>
              <w:t>-CoA which can be further catabolized to acetoacetate and acetyl-CoA.</w:t>
            </w:r>
          </w:p>
        </w:tc>
      </w:tr>
      <w:tr w:rsidR="003663F3" w14:paraId="205B6B7E" w14:textId="77777777" w:rsidTr="006E0BDE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D12CB40" w14:textId="77777777" w:rsidR="003663F3" w:rsidRPr="001C5F8C" w:rsidRDefault="003663F3" w:rsidP="00E22785">
            <w:proofErr w:type="spellStart"/>
            <w:r>
              <w:t>Holocarboxylase</w:t>
            </w:r>
            <w:proofErr w:type="spellEnd"/>
            <w:r>
              <w:t xml:space="preserve"> synthetase (</w:t>
            </w:r>
            <w:r>
              <w:rPr>
                <w:i/>
                <w:iCs/>
              </w:rPr>
              <w:t>HLCS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</w:tcPr>
          <w:p w14:paraId="650C3508" w14:textId="77777777" w:rsidR="003663F3" w:rsidRDefault="003663F3" w:rsidP="00E22785">
            <w:r>
              <w:t xml:space="preserve">Catalysis of covalent linkage of biotin to lysine residues of carboxylases. </w:t>
            </w:r>
          </w:p>
        </w:tc>
      </w:tr>
      <w:tr w:rsidR="006E0BDE" w14:paraId="1FBFCCA9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1450CF1" w14:textId="094A1535" w:rsidR="006E0BDE" w:rsidRDefault="006E0BDE" w:rsidP="00E22785">
            <w:r>
              <w:t>Sodium-dependent solute carriers (</w:t>
            </w:r>
            <w:r w:rsidRPr="006E0BDE">
              <w:rPr>
                <w:i/>
                <w:iCs/>
              </w:rPr>
              <w:t>SLC5A6</w:t>
            </w:r>
            <w:r>
              <w:t xml:space="preserve">, </w:t>
            </w:r>
            <w:r w:rsidRPr="006E0BDE">
              <w:rPr>
                <w:i/>
                <w:iCs/>
              </w:rPr>
              <w:t>SLC19A3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</w:tcPr>
          <w:p w14:paraId="010E6185" w14:textId="28BAACC4" w:rsidR="006E0BDE" w:rsidRDefault="006E0BDE" w:rsidP="00E22785">
            <w:r>
              <w:t>Transport of biotin across the plasma membrane</w:t>
            </w:r>
          </w:p>
        </w:tc>
      </w:tr>
    </w:tbl>
    <w:p w14:paraId="6E3796B7" w14:textId="77777777" w:rsidR="003663F3" w:rsidRDefault="003663F3" w:rsidP="003663F3"/>
    <w:p w14:paraId="659DD16E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7858FA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8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B9 (folic acid)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0DFA5DDE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76092C10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8EFC89E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1F02D5E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744CBA70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8EC5581" w14:textId="77777777" w:rsidR="003663F3" w:rsidRPr="001C5F8C" w:rsidRDefault="003663F3" w:rsidP="00E22785">
            <w:r>
              <w:t xml:space="preserve">Glycinamide ribonucleotide </w:t>
            </w:r>
            <w:proofErr w:type="spellStart"/>
            <w:r>
              <w:t>formyltransferase</w:t>
            </w:r>
            <w:proofErr w:type="spellEnd"/>
            <w:r>
              <w:t xml:space="preserve"> (</w:t>
            </w:r>
            <w:r w:rsidRPr="00133385">
              <w:rPr>
                <w:i/>
                <w:iCs/>
              </w:rPr>
              <w:t>GART</w:t>
            </w:r>
            <w: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D9911CC" w14:textId="77777777" w:rsidR="003663F3" w:rsidRDefault="003663F3" w:rsidP="00E22785">
            <w:r>
              <w:t>Addition of formyl groups at C8 position in 10-formyl THF in purine synthesis.</w:t>
            </w:r>
          </w:p>
        </w:tc>
      </w:tr>
      <w:tr w:rsidR="003663F3" w14:paraId="0642CEA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E995A4A" w14:textId="77777777" w:rsidR="003663F3" w:rsidRDefault="003663F3" w:rsidP="00E22785">
            <w:r>
              <w:t xml:space="preserve">5-amino-4-imidazole carboxamide ribonucleotide </w:t>
            </w:r>
            <w:proofErr w:type="spellStart"/>
            <w:r>
              <w:t>formyltransferase</w:t>
            </w:r>
            <w:proofErr w:type="spellEnd"/>
            <w:r>
              <w:t xml:space="preserve"> (</w:t>
            </w:r>
            <w:r w:rsidRPr="00133385">
              <w:rPr>
                <w:i/>
                <w:iCs/>
              </w:rPr>
              <w:t>ATIC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C29AF9D" w14:textId="77777777" w:rsidR="003663F3" w:rsidRDefault="003663F3" w:rsidP="00E22785">
            <w:r>
              <w:t>Addition of formyl groups at C2 position in 10-formyl THF in purine synthesis.</w:t>
            </w:r>
          </w:p>
        </w:tc>
      </w:tr>
      <w:tr w:rsidR="003663F3" w14:paraId="5E7B4A3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BFE0A52" w14:textId="77777777" w:rsidR="003663F3" w:rsidRPr="001C5F8C" w:rsidRDefault="003663F3" w:rsidP="00E22785">
            <w:r>
              <w:t>Thymidylate synthetase (</w:t>
            </w:r>
            <w:r w:rsidRPr="00133385">
              <w:rPr>
                <w:i/>
                <w:iCs/>
              </w:rPr>
              <w:t>TYMS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BDED416" w14:textId="77777777" w:rsidR="003663F3" w:rsidRDefault="003663F3" w:rsidP="00E22785">
            <w:r>
              <w:t xml:space="preserve">Conversion of </w:t>
            </w:r>
            <w:proofErr w:type="spellStart"/>
            <w:r>
              <w:t>deoxyuridine</w:t>
            </w:r>
            <w:proofErr w:type="spellEnd"/>
            <w:r>
              <w:t xml:space="preserve"> monophosphate (</w:t>
            </w:r>
            <w:proofErr w:type="spellStart"/>
            <w:r>
              <w:t>dUMP</w:t>
            </w:r>
            <w:proofErr w:type="spellEnd"/>
            <w:r>
              <w:t>) to deoxythymidine monophosphate (dTMP), a rate-limiting step in DNA synthesis.</w:t>
            </w:r>
          </w:p>
        </w:tc>
      </w:tr>
      <w:tr w:rsidR="003663F3" w14:paraId="5CE0363F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ADA6A42" w14:textId="77777777" w:rsidR="003663F3" w:rsidRPr="001C5F8C" w:rsidRDefault="003663F3" w:rsidP="00E22785">
            <w:r>
              <w:t xml:space="preserve">Serine </w:t>
            </w:r>
            <w:proofErr w:type="spellStart"/>
            <w:r>
              <w:t>hydroxymethyltransferase</w:t>
            </w:r>
            <w:proofErr w:type="spellEnd"/>
            <w:r>
              <w:t xml:space="preserve"> (</w:t>
            </w:r>
            <w:r w:rsidRPr="00133385">
              <w:rPr>
                <w:i/>
                <w:iCs/>
              </w:rPr>
              <w:t>SHMT1</w:t>
            </w:r>
            <w:r w:rsidRPr="009541FF">
              <w:t>,</w:t>
            </w:r>
            <w:r w:rsidRPr="00133385">
              <w:rPr>
                <w:i/>
                <w:iCs/>
              </w:rPr>
              <w:t xml:space="preserve"> SHMT2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82B36BF" w14:textId="77777777" w:rsidR="003663F3" w:rsidRDefault="003663F3" w:rsidP="00E22785">
            <w:r>
              <w:t>Conversion of THF and serine to 5,10-methylene THF and glycine.</w:t>
            </w:r>
          </w:p>
        </w:tc>
      </w:tr>
      <w:tr w:rsidR="003663F3" w14:paraId="6AEAB3AD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08DE834" w14:textId="77777777" w:rsidR="003663F3" w:rsidRPr="001C5F8C" w:rsidRDefault="003663F3" w:rsidP="00E22785">
            <w:r>
              <w:t xml:space="preserve">Methionine synthase </w:t>
            </w:r>
            <w:r>
              <w:rPr>
                <w:rFonts w:cstheme="minorHAnsi"/>
              </w:rPr>
              <w:t>(</w:t>
            </w:r>
            <w:r w:rsidRPr="00133385">
              <w:rPr>
                <w:rFonts w:cstheme="minorHAnsi"/>
                <w:i/>
                <w:iCs/>
              </w:rPr>
              <w:t>MTR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F11DA25" w14:textId="77777777" w:rsidR="003663F3" w:rsidRDefault="003663F3" w:rsidP="00E22785">
            <w:r>
              <w:t>Conversion of 5-methyl THF and homocysteine to THF and methionine.</w:t>
            </w:r>
          </w:p>
        </w:tc>
      </w:tr>
      <w:tr w:rsidR="003663F3" w14:paraId="01D4E083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8FBE5F7" w14:textId="77777777" w:rsidR="003663F3" w:rsidRPr="001C5F8C" w:rsidRDefault="003663F3" w:rsidP="00E22785">
            <w:r>
              <w:t>10-Formyl THF synthetase (</w:t>
            </w:r>
            <w:r w:rsidRPr="00B62E8D">
              <w:rPr>
                <w:i/>
                <w:iCs/>
              </w:rPr>
              <w:t>MTHFD1</w:t>
            </w:r>
            <w:r w:rsidRPr="009541FF">
              <w:t>,</w:t>
            </w:r>
            <w:r w:rsidRPr="00B62E8D">
              <w:rPr>
                <w:i/>
                <w:iCs/>
              </w:rPr>
              <w:t xml:space="preserve"> MTHFD1L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2B200C9" w14:textId="77777777" w:rsidR="003663F3" w:rsidRDefault="003663F3" w:rsidP="00E22785">
            <w:r>
              <w:t>Formylation of THF to form 10-Formyl-THF.</w:t>
            </w:r>
          </w:p>
        </w:tc>
      </w:tr>
      <w:tr w:rsidR="003663F3" w14:paraId="02A6704B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EB5ABA0" w14:textId="77777777" w:rsidR="003663F3" w:rsidRPr="001C5F8C" w:rsidRDefault="003663F3" w:rsidP="00E22785">
            <w:r>
              <w:t xml:space="preserve">5,10-Methenyl THF </w:t>
            </w:r>
            <w:proofErr w:type="spellStart"/>
            <w:r>
              <w:t>cyclohydrolase</w:t>
            </w:r>
            <w:proofErr w:type="spellEnd"/>
            <w:r>
              <w:t xml:space="preserve"> (</w:t>
            </w:r>
            <w:r w:rsidRPr="00B62E8D">
              <w:rPr>
                <w:i/>
                <w:iCs/>
              </w:rPr>
              <w:t>MTHFD1</w:t>
            </w:r>
            <w:r w:rsidRPr="009541FF">
              <w:t>,</w:t>
            </w:r>
            <w:r w:rsidRPr="00B62E8D">
              <w:rPr>
                <w:i/>
                <w:iCs/>
              </w:rPr>
              <w:t xml:space="preserve"> MTHFD2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A860623" w14:textId="77777777" w:rsidR="003663F3" w:rsidRDefault="003663F3" w:rsidP="00E22785">
            <w:r>
              <w:t>Conversion of 10-formyl THF to 5,10-methenyl THF.</w:t>
            </w:r>
          </w:p>
        </w:tc>
      </w:tr>
      <w:tr w:rsidR="003663F3" w14:paraId="46A02451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62E9F39" w14:textId="77777777" w:rsidR="003663F3" w:rsidRPr="001C5F8C" w:rsidRDefault="003663F3" w:rsidP="00E22785">
            <w:r>
              <w:t>5,10-Methylene-THF dehydrogenase (</w:t>
            </w:r>
            <w:r w:rsidRPr="00AD12F5">
              <w:rPr>
                <w:i/>
                <w:iCs/>
              </w:rPr>
              <w:t>MTHFD1</w:t>
            </w:r>
            <w:r w:rsidRPr="009541FF">
              <w:t>,</w:t>
            </w:r>
            <w:r w:rsidRPr="00AD12F5">
              <w:rPr>
                <w:i/>
                <w:iCs/>
              </w:rPr>
              <w:t xml:space="preserve"> MTHFD2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59F2D79" w14:textId="77777777" w:rsidR="003663F3" w:rsidRDefault="003663F3" w:rsidP="00E22785">
            <w:r>
              <w:t>Conversion of 5,10-methenyl THF to 5,10-methylene THF.</w:t>
            </w:r>
          </w:p>
        </w:tc>
      </w:tr>
      <w:tr w:rsidR="003663F3" w14:paraId="2A574D82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89E1B75" w14:textId="77777777" w:rsidR="003663F3" w:rsidRPr="001C5F8C" w:rsidRDefault="003663F3" w:rsidP="00E22785">
            <w:r>
              <w:t>Dihydrofolate reductase (</w:t>
            </w:r>
            <w:r w:rsidRPr="00AD12F5">
              <w:rPr>
                <w:i/>
                <w:iCs/>
              </w:rPr>
              <w:t>DHFR</w:t>
            </w:r>
            <w:r w:rsidRPr="009541FF">
              <w:t>,</w:t>
            </w:r>
            <w:r w:rsidRPr="00AD12F5">
              <w:rPr>
                <w:i/>
                <w:iCs/>
              </w:rPr>
              <w:t xml:space="preserve"> DHFR2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4901DCA" w14:textId="77777777" w:rsidR="003663F3" w:rsidRDefault="003663F3" w:rsidP="00E22785">
            <w:r>
              <w:t>Conversion of folic acid to dihydrofolate.</w:t>
            </w:r>
          </w:p>
          <w:p w14:paraId="17D39066" w14:textId="77777777" w:rsidR="003663F3" w:rsidRDefault="003663F3" w:rsidP="00E22785">
            <w:r>
              <w:t>Conversion of dihydrofolate to THF.</w:t>
            </w:r>
          </w:p>
        </w:tc>
      </w:tr>
      <w:tr w:rsidR="003663F3" w14:paraId="7CA40D0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2452D65" w14:textId="77777777" w:rsidR="003663F3" w:rsidRPr="001C5F8C" w:rsidRDefault="003663F3" w:rsidP="00E22785">
            <w:r>
              <w:t>Methylene THF reductase (</w:t>
            </w:r>
            <w:r w:rsidRPr="00AD12F5">
              <w:rPr>
                <w:i/>
                <w:iCs/>
              </w:rPr>
              <w:t>MTHFR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2EB6C3B" w14:textId="77777777" w:rsidR="003663F3" w:rsidRDefault="003663F3" w:rsidP="00E22785">
            <w:r>
              <w:t>Conversion of 5,10-methylene THF to 5-methyl THF</w:t>
            </w:r>
          </w:p>
        </w:tc>
      </w:tr>
    </w:tbl>
    <w:p w14:paraId="3C953145" w14:textId="77777777" w:rsidR="003663F3" w:rsidRDefault="003663F3" w:rsidP="003663F3"/>
    <w:p w14:paraId="428FE8A0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DC23AF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9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B12 (cobalamin)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0951B716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655E2B5B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1EE9778C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D9C044E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7BFB1886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8B2282F" w14:textId="77777777" w:rsidR="003663F3" w:rsidRPr="001C5F8C" w:rsidRDefault="003663F3" w:rsidP="00E22785">
            <w:r w:rsidRPr="00BA5D65">
              <w:rPr>
                <w:rFonts w:cstheme="minorHAnsi"/>
              </w:rPr>
              <w:t>Methionine synthase</w:t>
            </w:r>
            <w:r>
              <w:rPr>
                <w:rFonts w:cstheme="minorHAnsi"/>
              </w:rPr>
              <w:t xml:space="preserve"> (</w:t>
            </w:r>
            <w:r w:rsidRPr="00133385">
              <w:rPr>
                <w:rFonts w:cstheme="minorHAnsi"/>
                <w:i/>
                <w:iCs/>
              </w:rPr>
              <w:t>MTR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</w:tcPr>
          <w:p w14:paraId="15BC8305" w14:textId="77777777" w:rsidR="003663F3" w:rsidRDefault="003663F3" w:rsidP="00E22785">
            <w:r w:rsidRPr="00BA5D65">
              <w:rPr>
                <w:rFonts w:cstheme="minorHAnsi"/>
              </w:rPr>
              <w:t xml:space="preserve">Conversion of homocysteine to methionine in the cytosol with </w:t>
            </w:r>
            <w:proofErr w:type="spellStart"/>
            <w:r w:rsidRPr="00BA5D65">
              <w:rPr>
                <w:rFonts w:cstheme="minorHAnsi"/>
              </w:rPr>
              <w:t>methylcobalamin</w:t>
            </w:r>
            <w:proofErr w:type="spellEnd"/>
            <w:r w:rsidRPr="00BA5D65">
              <w:rPr>
                <w:rFonts w:cstheme="minorHAnsi"/>
              </w:rPr>
              <w:t xml:space="preserve"> as a cofactor.</w:t>
            </w:r>
          </w:p>
        </w:tc>
      </w:tr>
      <w:tr w:rsidR="003663F3" w14:paraId="54938DA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AE8D858" w14:textId="77777777" w:rsidR="003663F3" w:rsidRPr="001C5F8C" w:rsidRDefault="003663F3" w:rsidP="00E22785">
            <w:proofErr w:type="spellStart"/>
            <w:r w:rsidRPr="00BA5D65">
              <w:rPr>
                <w:rFonts w:cstheme="minorHAnsi"/>
              </w:rPr>
              <w:t>Methylmalonyl</w:t>
            </w:r>
            <w:proofErr w:type="spellEnd"/>
            <w:r w:rsidRPr="00BA5D65">
              <w:rPr>
                <w:rFonts w:cstheme="minorHAnsi"/>
              </w:rPr>
              <w:t>-CoA mutase</w:t>
            </w:r>
            <w:r>
              <w:rPr>
                <w:rFonts w:cstheme="minorHAnsi"/>
              </w:rPr>
              <w:t xml:space="preserve"> (</w:t>
            </w:r>
            <w:r w:rsidRPr="00133385">
              <w:rPr>
                <w:rFonts w:cstheme="minorHAnsi"/>
                <w:i/>
                <w:iCs/>
              </w:rPr>
              <w:t>MUT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</w:tcPr>
          <w:p w14:paraId="01C097FE" w14:textId="77777777" w:rsidR="003663F3" w:rsidRDefault="003663F3" w:rsidP="00E22785">
            <w:r w:rsidRPr="00BA5D65">
              <w:rPr>
                <w:rFonts w:cstheme="minorHAnsi"/>
              </w:rPr>
              <w:t xml:space="preserve">Isomerization of </w:t>
            </w:r>
            <w:proofErr w:type="spellStart"/>
            <w:r w:rsidRPr="00BA5D65">
              <w:rPr>
                <w:rFonts w:cstheme="minorHAnsi"/>
              </w:rPr>
              <w:t>methylmalonyl</w:t>
            </w:r>
            <w:proofErr w:type="spellEnd"/>
            <w:r w:rsidRPr="00BA5D65">
              <w:rPr>
                <w:rFonts w:cstheme="minorHAnsi"/>
              </w:rPr>
              <w:t xml:space="preserve">-CoA to succinyl-CoA to catabolize odd-chained fatty acids and cholesterol in the mitochondria with </w:t>
            </w:r>
            <w:proofErr w:type="spellStart"/>
            <w:r w:rsidRPr="00BA5D65">
              <w:rPr>
                <w:rFonts w:cstheme="minorHAnsi"/>
              </w:rPr>
              <w:t>adenosylcobalamin</w:t>
            </w:r>
            <w:proofErr w:type="spellEnd"/>
            <w:r w:rsidRPr="00BA5D65">
              <w:rPr>
                <w:rFonts w:cstheme="minorHAnsi"/>
              </w:rPr>
              <w:t xml:space="preserve"> as a cofactor.</w:t>
            </w:r>
          </w:p>
        </w:tc>
      </w:tr>
    </w:tbl>
    <w:p w14:paraId="3BAE9AE9" w14:textId="77777777" w:rsidR="003663F3" w:rsidRDefault="003663F3" w:rsidP="003663F3"/>
    <w:p w14:paraId="3479B98F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CD05F6B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10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C (ascorbic acid)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20E955C1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70B5ACF7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28B8456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D60AC10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7C91B5DC" w14:textId="77777777" w:rsidTr="00E22785">
        <w:tc>
          <w:tcPr>
            <w:tcW w:w="4225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4B960B1" w14:textId="77777777" w:rsidR="003663F3" w:rsidRPr="001C5F8C" w:rsidRDefault="003663F3" w:rsidP="00E22785">
            <w:r>
              <w:rPr>
                <w:rFonts w:cstheme="minorHAnsi"/>
              </w:rPr>
              <w:t xml:space="preserve">Dopamine </w:t>
            </w:r>
            <w:r>
              <w:rPr>
                <w:rFonts w:cstheme="minorHAnsi"/>
              </w:rPr>
              <w:sym w:font="Symbol" w:char="F062"/>
            </w:r>
            <w:r>
              <w:rPr>
                <w:rFonts w:cstheme="minorHAnsi"/>
              </w:rPr>
              <w:t>-hydroxylase (</w:t>
            </w:r>
            <w:r w:rsidRPr="00F304C5">
              <w:rPr>
                <w:rFonts w:cstheme="minorHAnsi"/>
                <w:i/>
                <w:iCs/>
              </w:rPr>
              <w:t>DBH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12" w:space="0" w:color="000000" w:themeColor="text1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6BF1B93" w14:textId="77777777" w:rsidR="003663F3" w:rsidRDefault="003663F3" w:rsidP="00E22785">
            <w:r>
              <w:rPr>
                <w:rFonts w:cstheme="minorHAnsi"/>
              </w:rPr>
              <w:t>Hydroxylation of dopamine to form norepinephrine.</w:t>
            </w:r>
          </w:p>
        </w:tc>
      </w:tr>
      <w:tr w:rsidR="003663F3" w14:paraId="392E7BF7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CFAA27E" w14:textId="77777777" w:rsidR="003663F3" w:rsidRDefault="003663F3" w:rsidP="00E22785">
            <w:proofErr w:type="spellStart"/>
            <w:r>
              <w:rPr>
                <w:rFonts w:cstheme="minorHAnsi"/>
              </w:rPr>
              <w:t>Peptidylglycine</w:t>
            </w:r>
            <w:proofErr w:type="spellEnd"/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sym w:font="Symbol" w:char="F061"/>
            </w:r>
            <w:r>
              <w:rPr>
                <w:rFonts w:cstheme="minorHAnsi"/>
              </w:rPr>
              <w:t>-</w:t>
            </w:r>
            <w:proofErr w:type="spellStart"/>
            <w:r>
              <w:rPr>
                <w:rFonts w:cstheme="minorHAnsi"/>
              </w:rPr>
              <w:t>amidating</w:t>
            </w:r>
            <w:proofErr w:type="spellEnd"/>
            <w:r>
              <w:rPr>
                <w:rFonts w:cstheme="minorHAnsi"/>
              </w:rPr>
              <w:t xml:space="preserve"> monooxygenase (</w:t>
            </w:r>
            <w:r w:rsidRPr="00F304C5">
              <w:rPr>
                <w:rFonts w:cstheme="minorHAnsi"/>
                <w:i/>
                <w:iCs/>
              </w:rPr>
              <w:t>PAM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638B96E" w14:textId="77777777" w:rsidR="003663F3" w:rsidRDefault="003663F3" w:rsidP="00E22785">
            <w:r>
              <w:rPr>
                <w:rFonts w:cstheme="minorHAnsi"/>
              </w:rPr>
              <w:t xml:space="preserve">Addition of carboxy-terminal α-amide group to activate peptide hormones. </w:t>
            </w:r>
          </w:p>
        </w:tc>
      </w:tr>
      <w:tr w:rsidR="004C2EFC" w14:paraId="46771175" w14:textId="77777777" w:rsidTr="00AA0EE8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475685C0" w14:textId="77777777" w:rsidR="004C2EFC" w:rsidRPr="001C5F8C" w:rsidRDefault="004C2EFC" w:rsidP="00E22785">
            <w:r>
              <w:rPr>
                <w:rFonts w:cstheme="minorHAnsi"/>
              </w:rPr>
              <w:t>Prolyl 3-hydroxylase (</w:t>
            </w:r>
            <w:r w:rsidRPr="00F304C5">
              <w:rPr>
                <w:rFonts w:cstheme="minorHAnsi"/>
                <w:i/>
                <w:iCs/>
              </w:rPr>
              <w:t>P3H1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P3H2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P3H3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vMerge w:val="restart"/>
            <w:tcBorders>
              <w:top w:val="single" w:sz="8" w:space="0" w:color="D9D9D9" w:themeColor="background1" w:themeShade="D9"/>
              <w:left w:val="nil"/>
              <w:right w:val="nil"/>
            </w:tcBorders>
            <w:vAlign w:val="center"/>
          </w:tcPr>
          <w:p w14:paraId="5D55FA7A" w14:textId="77777777" w:rsidR="004C2EFC" w:rsidRDefault="004C2EFC" w:rsidP="00E22785">
            <w:r>
              <w:rPr>
                <w:rFonts w:cstheme="minorHAnsi"/>
              </w:rPr>
              <w:t xml:space="preserve">Hydroxylation of prolyl and </w:t>
            </w:r>
            <w:proofErr w:type="spellStart"/>
            <w:r>
              <w:rPr>
                <w:rFonts w:cstheme="minorHAnsi"/>
              </w:rPr>
              <w:t>lysyl</w:t>
            </w:r>
            <w:proofErr w:type="spellEnd"/>
            <w:r>
              <w:rPr>
                <w:rFonts w:cstheme="minorHAnsi"/>
              </w:rPr>
              <w:t xml:space="preserve"> residues in collagen synthesis.</w:t>
            </w:r>
          </w:p>
        </w:tc>
      </w:tr>
      <w:tr w:rsidR="004C2EFC" w14:paraId="589987AE" w14:textId="77777777" w:rsidTr="00AA0EE8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0E58800" w14:textId="77777777" w:rsidR="004C2EFC" w:rsidRPr="001C5F8C" w:rsidRDefault="004C2EFC" w:rsidP="00E22785">
            <w:r>
              <w:rPr>
                <w:rFonts w:cstheme="minorHAnsi"/>
              </w:rPr>
              <w:t>Prolyl 4-hydroxylase (</w:t>
            </w:r>
            <w:r w:rsidRPr="00F304C5">
              <w:rPr>
                <w:rFonts w:cstheme="minorHAnsi"/>
                <w:i/>
                <w:iCs/>
              </w:rPr>
              <w:t>P4HA1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P4HA2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P4HA3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P4HB</w:t>
            </w:r>
            <w:r w:rsidRPr="009541FF">
              <w:rPr>
                <w:rFonts w:cstheme="minorHAnsi"/>
              </w:rPr>
              <w:t>,</w:t>
            </w:r>
            <w:r w:rsidRPr="00F304C5">
              <w:rPr>
                <w:rFonts w:cstheme="minorHAnsi"/>
                <w:i/>
                <w:iCs/>
              </w:rPr>
              <w:t xml:space="preserve"> P4HTM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vMerge/>
            <w:tcBorders>
              <w:left w:val="nil"/>
              <w:right w:val="nil"/>
            </w:tcBorders>
            <w:vAlign w:val="center"/>
          </w:tcPr>
          <w:p w14:paraId="609F4150" w14:textId="77777777" w:rsidR="004C2EFC" w:rsidRDefault="004C2EFC" w:rsidP="00E22785"/>
        </w:tc>
      </w:tr>
      <w:tr w:rsidR="004C2EFC" w14:paraId="35D0ACA5" w14:textId="77777777" w:rsidTr="00AA0EE8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4F71473" w14:textId="77777777" w:rsidR="004C2EFC" w:rsidRPr="001C5F8C" w:rsidRDefault="004C2EFC" w:rsidP="00E22785">
            <w:proofErr w:type="spellStart"/>
            <w:r>
              <w:rPr>
                <w:rFonts w:cstheme="minorHAnsi"/>
              </w:rPr>
              <w:t>Lysyl</w:t>
            </w:r>
            <w:proofErr w:type="spellEnd"/>
            <w:r>
              <w:rPr>
                <w:rFonts w:cstheme="minorHAnsi"/>
              </w:rPr>
              <w:t xml:space="preserve"> hydroxylase (</w:t>
            </w:r>
            <w:r w:rsidRPr="00F304C5">
              <w:rPr>
                <w:rFonts w:cstheme="minorHAnsi"/>
                <w:i/>
                <w:iCs/>
              </w:rPr>
              <w:t>PLOD</w:t>
            </w:r>
            <w:r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PLOD2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i/>
                <w:iCs/>
              </w:rPr>
              <w:t>PLOD3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vMerge/>
            <w:tcBorders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5D84B61" w14:textId="77777777" w:rsidR="004C2EFC" w:rsidRDefault="004C2EFC" w:rsidP="00E22785"/>
        </w:tc>
      </w:tr>
      <w:tr w:rsidR="003663F3" w14:paraId="3964329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17BF8B4" w14:textId="77777777" w:rsidR="003663F3" w:rsidRPr="001C5F8C" w:rsidRDefault="003663F3" w:rsidP="00E22785">
            <w:r>
              <w:rPr>
                <w:rFonts w:cstheme="minorHAnsi"/>
              </w:rPr>
              <w:t>Hypoxia inducible factor prolyl hydroxylases (</w:t>
            </w:r>
            <w:r w:rsidRPr="00B23FB2">
              <w:rPr>
                <w:rFonts w:cstheme="minorHAnsi"/>
                <w:i/>
                <w:iCs/>
              </w:rPr>
              <w:t>EGLN1</w:t>
            </w:r>
            <w:r>
              <w:rPr>
                <w:rFonts w:cstheme="minorHAnsi"/>
              </w:rPr>
              <w:t xml:space="preserve">, </w:t>
            </w:r>
            <w:r w:rsidRPr="00B23FB2">
              <w:rPr>
                <w:rFonts w:cstheme="minorHAnsi"/>
                <w:i/>
                <w:iCs/>
              </w:rPr>
              <w:t>EGLN2</w:t>
            </w:r>
            <w:r>
              <w:rPr>
                <w:rFonts w:cstheme="minorHAnsi"/>
              </w:rPr>
              <w:t xml:space="preserve">, </w:t>
            </w:r>
            <w:r w:rsidRPr="00B23FB2">
              <w:rPr>
                <w:rFonts w:cstheme="minorHAnsi"/>
                <w:i/>
                <w:iCs/>
              </w:rPr>
              <w:t>EGLN3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C00E529" w14:textId="77777777" w:rsidR="003663F3" w:rsidRDefault="003663F3" w:rsidP="00E22785">
            <w:r>
              <w:rPr>
                <w:rFonts w:cstheme="minorHAnsi"/>
              </w:rPr>
              <w:t>Hydroxylation of hypoxia inducible factor 1 subunit alpha (HIF1A) protein.</w:t>
            </w:r>
          </w:p>
        </w:tc>
      </w:tr>
      <w:tr w:rsidR="003663F3" w14:paraId="5FB4F1F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3F54C0E" w14:textId="77777777" w:rsidR="003663F3" w:rsidRPr="001C5F8C" w:rsidRDefault="003663F3" w:rsidP="00E22785">
            <w:r>
              <w:rPr>
                <w:rFonts w:cstheme="minorHAnsi"/>
              </w:rPr>
              <w:t>Tyrosine hydroxylase (</w:t>
            </w:r>
            <w:r>
              <w:rPr>
                <w:rFonts w:cstheme="minorHAnsi"/>
                <w:i/>
                <w:iCs/>
              </w:rPr>
              <w:t>TH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4738B55" w14:textId="77777777" w:rsidR="003663F3" w:rsidRDefault="003663F3" w:rsidP="00E22785">
            <w:r>
              <w:rPr>
                <w:rFonts w:cstheme="minorHAnsi"/>
              </w:rPr>
              <w:t>Conversion of tyrosine to L-DOPA in catecholamine biosynthesis.</w:t>
            </w:r>
          </w:p>
        </w:tc>
      </w:tr>
      <w:tr w:rsidR="003663F3" w14:paraId="0F24F77A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BB3E334" w14:textId="77777777" w:rsidR="003663F3" w:rsidRPr="001C5F8C" w:rsidRDefault="003663F3" w:rsidP="00E22785">
            <w:proofErr w:type="spellStart"/>
            <w:r>
              <w:rPr>
                <w:rFonts w:cstheme="minorHAnsi"/>
              </w:rPr>
              <w:t>Trimethyllysine</w:t>
            </w:r>
            <w:proofErr w:type="spellEnd"/>
            <w:r>
              <w:rPr>
                <w:rFonts w:cstheme="minorHAnsi"/>
              </w:rPr>
              <w:t xml:space="preserve"> hydroxylase (</w:t>
            </w:r>
            <w:r w:rsidRPr="00F304C5">
              <w:rPr>
                <w:rFonts w:cstheme="minorHAnsi"/>
                <w:i/>
                <w:iCs/>
              </w:rPr>
              <w:t>TMLH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F20247E" w14:textId="77777777" w:rsidR="003663F3" w:rsidRDefault="003663F3" w:rsidP="00E22785">
            <w:r>
              <w:rPr>
                <w:rFonts w:cstheme="minorHAnsi"/>
              </w:rPr>
              <w:t xml:space="preserve">Conversion of </w:t>
            </w:r>
            <w:proofErr w:type="spellStart"/>
            <w:r>
              <w:rPr>
                <w:rFonts w:cstheme="minorHAnsi"/>
              </w:rPr>
              <w:t>trimethyllysine</w:t>
            </w:r>
            <w:proofErr w:type="spellEnd"/>
            <w:r>
              <w:rPr>
                <w:rFonts w:cstheme="minorHAnsi"/>
              </w:rPr>
              <w:t xml:space="preserve"> to hydroxy </w:t>
            </w:r>
            <w:proofErr w:type="spellStart"/>
            <w:r>
              <w:rPr>
                <w:rFonts w:cstheme="minorHAnsi"/>
              </w:rPr>
              <w:t>trimethyllysine</w:t>
            </w:r>
            <w:proofErr w:type="spellEnd"/>
            <w:r>
              <w:rPr>
                <w:rFonts w:cstheme="minorHAnsi"/>
              </w:rPr>
              <w:t xml:space="preserve"> in carnitine biosynthesis.</w:t>
            </w:r>
          </w:p>
        </w:tc>
      </w:tr>
      <w:tr w:rsidR="003663F3" w14:paraId="275C076E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836C6FC" w14:textId="77777777" w:rsidR="003663F3" w:rsidRPr="001C5F8C" w:rsidRDefault="003663F3" w:rsidP="00E22785">
            <w:r>
              <w:rPr>
                <w:rFonts w:cstheme="minorHAnsi"/>
              </w:rPr>
              <w:sym w:font="Symbol" w:char="F067"/>
            </w:r>
            <w:r>
              <w:rPr>
                <w:rFonts w:cstheme="minorHAnsi"/>
              </w:rPr>
              <w:t>-</w:t>
            </w:r>
            <w:proofErr w:type="spellStart"/>
            <w:r>
              <w:rPr>
                <w:rFonts w:cstheme="minorHAnsi"/>
              </w:rPr>
              <w:t>Butyrobetaine</w:t>
            </w:r>
            <w:proofErr w:type="spellEnd"/>
            <w:r>
              <w:rPr>
                <w:rFonts w:cstheme="minorHAnsi"/>
              </w:rPr>
              <w:t xml:space="preserve"> hydroxylase (</w:t>
            </w:r>
            <w:r>
              <w:rPr>
                <w:rFonts w:cstheme="minorHAnsi"/>
                <w:i/>
                <w:iCs/>
              </w:rPr>
              <w:t>BBOX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87C65DA" w14:textId="77777777" w:rsidR="003663F3" w:rsidRDefault="003663F3" w:rsidP="00E22785">
            <w:r>
              <w:rPr>
                <w:rFonts w:cstheme="minorHAnsi"/>
              </w:rPr>
              <w:t xml:space="preserve">Conversion of </w:t>
            </w:r>
            <w:r>
              <w:rPr>
                <w:rFonts w:cstheme="minorHAnsi"/>
              </w:rPr>
              <w:sym w:font="Symbol" w:char="F067"/>
            </w:r>
            <w:r>
              <w:rPr>
                <w:rFonts w:cstheme="minorHAnsi"/>
              </w:rPr>
              <w:t>-</w:t>
            </w:r>
            <w:proofErr w:type="spellStart"/>
            <w:r>
              <w:rPr>
                <w:rFonts w:cstheme="minorHAnsi"/>
              </w:rPr>
              <w:t>butyrobetaine</w:t>
            </w:r>
            <w:proofErr w:type="spellEnd"/>
            <w:r>
              <w:rPr>
                <w:rFonts w:cstheme="minorHAnsi"/>
              </w:rPr>
              <w:t xml:space="preserve"> to carnitine in carnitine biosynthesis.</w:t>
            </w:r>
          </w:p>
        </w:tc>
      </w:tr>
      <w:tr w:rsidR="003663F3" w14:paraId="173173A8" w14:textId="77777777" w:rsidTr="00D17C4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095D963" w14:textId="77777777" w:rsidR="003663F3" w:rsidRPr="001C5F8C" w:rsidRDefault="003663F3" w:rsidP="00E22785">
            <w:r>
              <w:rPr>
                <w:rFonts w:cstheme="minorHAnsi"/>
              </w:rPr>
              <w:t>4-Hydroxyphenylpyruvate dioxygenase (</w:t>
            </w:r>
            <w:r>
              <w:rPr>
                <w:rFonts w:cstheme="minorHAnsi"/>
                <w:i/>
                <w:iCs/>
              </w:rPr>
              <w:t>HPD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FC156F2" w14:textId="77777777" w:rsidR="003663F3" w:rsidRDefault="003663F3" w:rsidP="00E22785">
            <w:r>
              <w:rPr>
                <w:rFonts w:cstheme="minorHAnsi"/>
              </w:rPr>
              <w:t xml:space="preserve">Conversion of 4-hydroxyphenylpyruvate to </w:t>
            </w:r>
            <w:proofErr w:type="spellStart"/>
            <w:r>
              <w:rPr>
                <w:rFonts w:cstheme="minorHAnsi"/>
              </w:rPr>
              <w:t>homogentisate</w:t>
            </w:r>
            <w:proofErr w:type="spellEnd"/>
            <w:r>
              <w:rPr>
                <w:rFonts w:cstheme="minorHAnsi"/>
              </w:rPr>
              <w:t xml:space="preserve"> in tyrosine catabolism.</w:t>
            </w:r>
          </w:p>
        </w:tc>
      </w:tr>
      <w:tr w:rsidR="00D17C45" w14:paraId="06E30455" w14:textId="77777777" w:rsidTr="00D17C4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CCA831A" w14:textId="787A8385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Sodium-dependent vitamin C transporters (</w:t>
            </w:r>
            <w:r w:rsidRPr="00D17C45">
              <w:rPr>
                <w:rFonts w:cstheme="minorHAnsi"/>
                <w:i/>
                <w:iCs/>
              </w:rPr>
              <w:t>SLC23A1</w:t>
            </w:r>
            <w:r>
              <w:rPr>
                <w:rFonts w:cstheme="minorHAnsi"/>
              </w:rPr>
              <w:t xml:space="preserve">, </w:t>
            </w:r>
            <w:r w:rsidRPr="00D17C45">
              <w:rPr>
                <w:rFonts w:cstheme="minorHAnsi"/>
                <w:i/>
                <w:iCs/>
              </w:rPr>
              <w:t>SLC23A2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01453E3" w14:textId="64A92E69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Absorption of ascorbic acid at the intestinal brush border and distribution to tissues.</w:t>
            </w:r>
          </w:p>
        </w:tc>
      </w:tr>
      <w:tr w:rsidR="00D17C45" w14:paraId="19C6D860" w14:textId="77777777" w:rsidTr="00D17C4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683AA75" w14:textId="6E79F684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Glucose transporters (</w:t>
            </w:r>
            <w:r w:rsidRPr="00D17C45">
              <w:rPr>
                <w:rFonts w:cstheme="minorHAnsi"/>
                <w:i/>
                <w:iCs/>
              </w:rPr>
              <w:t>SLC2A1</w:t>
            </w:r>
            <w:r>
              <w:rPr>
                <w:rFonts w:cstheme="minorHAnsi"/>
              </w:rPr>
              <w:t xml:space="preserve">, </w:t>
            </w:r>
            <w:r w:rsidRPr="00D17C45">
              <w:rPr>
                <w:rFonts w:cstheme="minorHAnsi"/>
                <w:i/>
                <w:iCs/>
              </w:rPr>
              <w:t>SLC2A3</w:t>
            </w:r>
            <w:r>
              <w:rPr>
                <w:rFonts w:cstheme="minorHAnsi"/>
              </w:rPr>
              <w:t xml:space="preserve">, </w:t>
            </w:r>
            <w:r w:rsidRPr="00D17C45">
              <w:rPr>
                <w:rFonts w:cstheme="minorHAnsi"/>
                <w:i/>
                <w:iCs/>
              </w:rPr>
              <w:t>SLC2A4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42EFDAF" w14:textId="29177205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Absorption of oxidized ascorbic acid at the gastrointestinal tract and distribution to tissues.</w:t>
            </w:r>
          </w:p>
        </w:tc>
      </w:tr>
      <w:tr w:rsidR="00D17C45" w14:paraId="376B84B7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BBA9EE1" w14:textId="21FBE417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Carnitine-acylcarnitine translocase (</w:t>
            </w:r>
            <w:r w:rsidRPr="00D17C45">
              <w:rPr>
                <w:rFonts w:cstheme="minorHAnsi"/>
                <w:i/>
                <w:iCs/>
              </w:rPr>
              <w:t>SLC25A20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416E16BF" w14:textId="15A35FE7" w:rsidR="00D17C45" w:rsidRDefault="00D17C45" w:rsidP="00E22785">
            <w:pPr>
              <w:rPr>
                <w:rFonts w:cstheme="minorHAnsi"/>
              </w:rPr>
            </w:pPr>
            <w:r>
              <w:rPr>
                <w:rFonts w:cstheme="minorHAnsi"/>
              </w:rPr>
              <w:t>Transport of carnitine fatty acid complexes into inner mitochondria.</w:t>
            </w:r>
          </w:p>
        </w:tc>
      </w:tr>
    </w:tbl>
    <w:p w14:paraId="5F2EC387" w14:textId="77777777" w:rsidR="003663F3" w:rsidRDefault="003663F3" w:rsidP="003663F3"/>
    <w:p w14:paraId="20100788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FDBF0E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11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D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1E973CFA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4E55BDB5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B0B01D6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60523F5D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3663F3" w14:paraId="3C0E0716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7FA6D74" w14:textId="32C5F912" w:rsidR="003663F3" w:rsidRDefault="006D7A56" w:rsidP="00E22785">
            <w:r>
              <w:t>Vitamin D binding protein (</w:t>
            </w:r>
            <w:r w:rsidRPr="006D7A56">
              <w:rPr>
                <w:i/>
                <w:iCs/>
              </w:rPr>
              <w:t>GC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3D45DBCC" w14:textId="7A3289D5" w:rsidR="003663F3" w:rsidRDefault="006D7A56" w:rsidP="00E22785">
            <w:r>
              <w:t xml:space="preserve">Transport of vitamin D metabolites </w:t>
            </w:r>
            <w:r w:rsidR="00AC5BBC">
              <w:t xml:space="preserve">in the blood </w:t>
            </w:r>
            <w:r>
              <w:t>to tissues.</w:t>
            </w:r>
          </w:p>
        </w:tc>
      </w:tr>
      <w:tr w:rsidR="0094255D" w14:paraId="6957BECA" w14:textId="77777777" w:rsidTr="006D7A56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90316AB" w14:textId="7F25977D" w:rsidR="0094255D" w:rsidRDefault="0094255D" w:rsidP="006D7A56">
            <w:r>
              <w:t>Protein disulfide isomerase A3 (</w:t>
            </w:r>
            <w:r w:rsidRPr="0094255D">
              <w:rPr>
                <w:i/>
                <w:iCs/>
              </w:rPr>
              <w:t>PDIA3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0689A3A6" w14:textId="0312F315" w:rsidR="0094255D" w:rsidRDefault="0094255D" w:rsidP="006D7A56">
            <w:r>
              <w:t>Regulation of rapid membrane-associated signaling pathway of vitamin D.</w:t>
            </w:r>
          </w:p>
        </w:tc>
      </w:tr>
      <w:tr w:rsidR="006D7A56" w14:paraId="2EB51E29" w14:textId="77777777" w:rsidTr="006D7A56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77D7C52" w14:textId="399105DF" w:rsidR="006D7A56" w:rsidRPr="006D7A56" w:rsidRDefault="006D7A56" w:rsidP="006D7A56">
            <w:r>
              <w:t>1</w:t>
            </w:r>
            <w:r>
              <w:sym w:font="Symbol" w:char="F061"/>
            </w:r>
            <w:r>
              <w:t>-hydroxylase (</w:t>
            </w:r>
            <w:r w:rsidRPr="006D7A56">
              <w:rPr>
                <w:i/>
                <w:iCs/>
              </w:rPr>
              <w:t>CYP27B1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41758C4" w14:textId="6D39B3C2" w:rsidR="006D7A56" w:rsidRPr="006D7A56" w:rsidRDefault="006D7A56" w:rsidP="006D7A56">
            <w:r>
              <w:t>Conversion of 25(OH)D to 1,25(OH)</w:t>
            </w:r>
            <w:r>
              <w:rPr>
                <w:vertAlign w:val="subscript"/>
              </w:rPr>
              <w:t>2</w:t>
            </w:r>
            <w:r>
              <w:t>D</w:t>
            </w:r>
            <w:r>
              <w:rPr>
                <w:vertAlign w:val="subscript"/>
              </w:rPr>
              <w:t>3</w:t>
            </w:r>
            <w:r w:rsidR="00AC5BBC">
              <w:rPr>
                <w:vertAlign w:val="subscript"/>
              </w:rPr>
              <w:t xml:space="preserve"> </w:t>
            </w:r>
            <w:r w:rsidR="00AC5BBC">
              <w:t>in the kidney.</w:t>
            </w:r>
          </w:p>
        </w:tc>
      </w:tr>
      <w:tr w:rsidR="006D7A56" w14:paraId="7534FDA7" w14:textId="77777777" w:rsidTr="006D7A56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7EF9D5CA" w14:textId="08A2EC05" w:rsidR="006D7A56" w:rsidRDefault="006D7A56" w:rsidP="006D7A56">
            <w:r>
              <w:t>24-hydroxylase (</w:t>
            </w:r>
            <w:r w:rsidRPr="006D7A56">
              <w:rPr>
                <w:i/>
                <w:iCs/>
              </w:rPr>
              <w:t>CYP24A1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18BA490" w14:textId="31BACDEF" w:rsidR="006D7A56" w:rsidRPr="006D7A56" w:rsidRDefault="006D7A56" w:rsidP="006D7A56">
            <w:r>
              <w:t>Degradation of 1,25(OH)</w:t>
            </w:r>
            <w:r>
              <w:rPr>
                <w:vertAlign w:val="subscript"/>
              </w:rPr>
              <w:t>2</w:t>
            </w:r>
            <w:r>
              <w:t>D</w:t>
            </w:r>
            <w:r>
              <w:rPr>
                <w:vertAlign w:val="subscript"/>
              </w:rPr>
              <w:t>3</w:t>
            </w:r>
            <w:r>
              <w:t xml:space="preserve"> and 25(OH)D</w:t>
            </w:r>
            <w:r w:rsidR="00AC5BBC">
              <w:t xml:space="preserve"> to inactive forms. </w:t>
            </w:r>
          </w:p>
        </w:tc>
      </w:tr>
      <w:tr w:rsidR="00AC5BBC" w14:paraId="307DFF85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750C6B8" w14:textId="3CDDCA5E" w:rsidR="00AC5BBC" w:rsidRDefault="00AC5BBC" w:rsidP="00AC5BBC">
            <w:r>
              <w:t>25-hydroxylase (</w:t>
            </w:r>
            <w:r w:rsidRPr="006D7A56">
              <w:rPr>
                <w:i/>
                <w:iCs/>
              </w:rPr>
              <w:t>CYP2R1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0E446D3" w14:textId="72261A37" w:rsidR="00AC5BBC" w:rsidRPr="00AC5BBC" w:rsidRDefault="00AC5BBC" w:rsidP="00AC5BBC">
            <w:r>
              <w:t>Conversion of vitamin D</w:t>
            </w:r>
            <w:r w:rsidRPr="00AC5BBC">
              <w:rPr>
                <w:vertAlign w:val="subscript"/>
              </w:rPr>
              <w:t>3</w:t>
            </w:r>
            <w:r>
              <w:t xml:space="preserve"> to 25(OH)D</w:t>
            </w:r>
            <w:r w:rsidRPr="00AC5BBC">
              <w:rPr>
                <w:vertAlign w:val="subscript"/>
              </w:rPr>
              <w:t>3</w:t>
            </w:r>
            <w:r>
              <w:t>.</w:t>
            </w:r>
          </w:p>
        </w:tc>
      </w:tr>
    </w:tbl>
    <w:p w14:paraId="6D5779F3" w14:textId="77777777" w:rsidR="003663F3" w:rsidRDefault="003663F3" w:rsidP="003663F3"/>
    <w:p w14:paraId="4FEE55E3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61D3FD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12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E</w:t>
      </w:r>
      <w:r w:rsidRPr="00564D66">
        <w:rPr>
          <w:rFonts w:ascii="Calibri" w:hAnsi="Calibri"/>
          <w:b/>
          <w:sz w:val="22"/>
          <w:szCs w:val="22"/>
        </w:rPr>
        <w:t xml:space="preserve"> 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p w14:paraId="150E4151" w14:textId="77777777" w:rsidR="003663F3" w:rsidRDefault="003663F3" w:rsidP="003663F3"/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5F421138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5EEC80F0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21B6017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45411C" w14:paraId="39D90D24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7D004F45" w14:textId="3FC7A903" w:rsidR="0045411C" w:rsidRPr="001C5F8C" w:rsidRDefault="0045411C" w:rsidP="0045411C">
            <w:r>
              <w:sym w:font="Symbol" w:char="F061"/>
            </w:r>
            <w:r>
              <w:t>-tocopherol transfer protein (</w:t>
            </w:r>
            <w:r w:rsidRPr="000F109B">
              <w:rPr>
                <w:i/>
                <w:iCs/>
              </w:rPr>
              <w:t>TTPA</w:t>
            </w:r>
            <w: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FEE08EC" w14:textId="21E5D64F" w:rsidR="0045411C" w:rsidRDefault="00EF777A" w:rsidP="0045411C">
            <w:r>
              <w:t xml:space="preserve">Transfer of RRR </w:t>
            </w:r>
            <w:r>
              <w:sym w:font="Symbol" w:char="F061"/>
            </w:r>
            <w:r>
              <w:t>-tocopherol and to very low-density lipoprotein (VLDL) for distribution to tissues.</w:t>
            </w:r>
          </w:p>
        </w:tc>
      </w:tr>
    </w:tbl>
    <w:p w14:paraId="56D9FBE3" w14:textId="77777777" w:rsidR="003663F3" w:rsidRDefault="003663F3" w:rsidP="003663F3"/>
    <w:p w14:paraId="03A11D31" w14:textId="77777777" w:rsidR="003663F3" w:rsidRDefault="003663F3" w:rsidP="003663F3">
      <w:pPr>
        <w:sectPr w:rsidR="003663F3" w:rsidSect="006A426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E99F97" w14:textId="77777777" w:rsidR="003663F3" w:rsidRPr="00564D66" w:rsidRDefault="003663F3" w:rsidP="003663F3">
      <w:pPr>
        <w:rPr>
          <w:rFonts w:ascii="Calibri" w:hAnsi="Calibri"/>
          <w:b/>
          <w:sz w:val="22"/>
          <w:szCs w:val="22"/>
        </w:rPr>
      </w:pPr>
      <w:r w:rsidRPr="00564D66">
        <w:rPr>
          <w:rFonts w:ascii="Calibri" w:hAnsi="Calibri"/>
          <w:b/>
          <w:sz w:val="22"/>
          <w:szCs w:val="22"/>
        </w:rPr>
        <w:lastRenderedPageBreak/>
        <w:t>Table S</w:t>
      </w:r>
      <w:r>
        <w:rPr>
          <w:rFonts w:ascii="Calibri" w:hAnsi="Calibri"/>
          <w:b/>
          <w:sz w:val="22"/>
          <w:szCs w:val="22"/>
        </w:rPr>
        <w:t>13</w:t>
      </w:r>
      <w:r w:rsidRPr="00564D66">
        <w:rPr>
          <w:rFonts w:ascii="Calibri" w:hAnsi="Calibri"/>
          <w:b/>
          <w:sz w:val="22"/>
          <w:szCs w:val="22"/>
        </w:rPr>
        <w:t xml:space="preserve">: </w:t>
      </w:r>
      <w:r>
        <w:rPr>
          <w:rFonts w:ascii="Calibri" w:hAnsi="Calibri"/>
          <w:b/>
          <w:sz w:val="22"/>
          <w:szCs w:val="22"/>
        </w:rPr>
        <w:t>Enzyme, enzyme complexes, or enzyme</w:t>
      </w:r>
      <w:r w:rsidRPr="00564D66">
        <w:rPr>
          <w:rFonts w:ascii="Calibri" w:hAnsi="Calibri"/>
          <w:b/>
          <w:sz w:val="22"/>
          <w:szCs w:val="22"/>
        </w:rPr>
        <w:t xml:space="preserve"> families requiring vitamin</w:t>
      </w:r>
      <w:r>
        <w:rPr>
          <w:rFonts w:ascii="Calibri" w:hAnsi="Calibri"/>
          <w:b/>
          <w:sz w:val="22"/>
          <w:szCs w:val="22"/>
        </w:rPr>
        <w:t xml:space="preserve"> K </w:t>
      </w:r>
      <w:r w:rsidRPr="00564D66">
        <w:rPr>
          <w:rFonts w:ascii="Calibri" w:hAnsi="Calibri"/>
          <w:b/>
          <w:sz w:val="22"/>
          <w:szCs w:val="22"/>
        </w:rPr>
        <w:t xml:space="preserve">as </w:t>
      </w:r>
      <w:r>
        <w:rPr>
          <w:rFonts w:ascii="Calibri" w:hAnsi="Calibri"/>
          <w:b/>
          <w:sz w:val="22"/>
          <w:szCs w:val="22"/>
        </w:rPr>
        <w:t xml:space="preserve">a </w:t>
      </w:r>
      <w:r w:rsidRPr="00564D66">
        <w:rPr>
          <w:rFonts w:ascii="Calibri" w:hAnsi="Calibri"/>
          <w:b/>
          <w:sz w:val="22"/>
          <w:szCs w:val="22"/>
        </w:rPr>
        <w:t>cofactor or substrate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225"/>
        <w:gridCol w:w="5760"/>
      </w:tblGrid>
      <w:tr w:rsidR="003663F3" w:rsidRPr="000B06C5" w14:paraId="5E47B82C" w14:textId="77777777" w:rsidTr="00E22785">
        <w:tc>
          <w:tcPr>
            <w:tcW w:w="422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5F4172E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Enzyme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302A3533" w14:textId="77777777" w:rsidR="003663F3" w:rsidRPr="000B06C5" w:rsidRDefault="003663F3" w:rsidP="00E22785">
            <w:pPr>
              <w:rPr>
                <w:b/>
              </w:rPr>
            </w:pPr>
            <w:r w:rsidRPr="000B06C5">
              <w:rPr>
                <w:b/>
              </w:rPr>
              <w:t>Function</w:t>
            </w:r>
          </w:p>
        </w:tc>
      </w:tr>
      <w:tr w:rsidR="001358CC" w14:paraId="0787BB87" w14:textId="77777777" w:rsidTr="00E22785">
        <w:tc>
          <w:tcPr>
            <w:tcW w:w="4225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060DFFEF" w14:textId="663F4C47" w:rsidR="001358CC" w:rsidRPr="001C5F8C" w:rsidRDefault="001358CC" w:rsidP="001358CC">
            <w:r w:rsidRPr="00BA5D65">
              <w:rPr>
                <w:rFonts w:cstheme="minorHAnsi"/>
              </w:rPr>
              <w:sym w:font="Symbol" w:char="F067"/>
            </w:r>
            <w:r w:rsidRPr="00BA5D65">
              <w:rPr>
                <w:rFonts w:cstheme="minorHAnsi"/>
              </w:rPr>
              <w:t>-Glutamyl carboxylase</w:t>
            </w:r>
            <w:r>
              <w:rPr>
                <w:rFonts w:cstheme="minorHAnsi"/>
              </w:rPr>
              <w:t xml:space="preserve"> (</w:t>
            </w:r>
            <w:r>
              <w:rPr>
                <w:rFonts w:cstheme="minorHAnsi"/>
                <w:i/>
                <w:iCs/>
              </w:rPr>
              <w:t>GGCX</w:t>
            </w:r>
            <w:r>
              <w:rPr>
                <w:rFonts w:cstheme="minorHAnsi"/>
              </w:rPr>
              <w:t>)</w:t>
            </w:r>
          </w:p>
        </w:tc>
        <w:tc>
          <w:tcPr>
            <w:tcW w:w="5760" w:type="dxa"/>
            <w:tcBorders>
              <w:top w:val="single" w:sz="8" w:space="0" w:color="D9D9D9" w:themeColor="background1" w:themeShade="D9"/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2202DBE" w14:textId="255E30F0" w:rsidR="001358CC" w:rsidRDefault="001358CC" w:rsidP="001358CC">
            <w:r w:rsidRPr="00BA5D65">
              <w:rPr>
                <w:rFonts w:cstheme="minorHAnsi"/>
              </w:rPr>
              <w:t xml:space="preserve">Posttranslational carboxylation of glutamic acid residues to form </w:t>
            </w:r>
            <w:r w:rsidRPr="00BA5D65">
              <w:rPr>
                <w:rFonts w:cstheme="minorHAnsi"/>
              </w:rPr>
              <w:sym w:font="Symbol" w:char="F067"/>
            </w:r>
            <w:r w:rsidRPr="00BA5D65">
              <w:rPr>
                <w:rFonts w:cstheme="minorHAnsi"/>
              </w:rPr>
              <w:t>-carboxy-glutamate required for coagulation and bone mineralization.</w:t>
            </w:r>
          </w:p>
        </w:tc>
      </w:tr>
    </w:tbl>
    <w:p w14:paraId="38ACF97A" w14:textId="77777777" w:rsidR="00775CFA" w:rsidRDefault="006E13D6"/>
    <w:sectPr w:rsidR="00775CFA" w:rsidSect="006A4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F3"/>
    <w:rsid w:val="000128B4"/>
    <w:rsid w:val="000F109B"/>
    <w:rsid w:val="001358CC"/>
    <w:rsid w:val="00135A17"/>
    <w:rsid w:val="00214FC0"/>
    <w:rsid w:val="00250B00"/>
    <w:rsid w:val="002B09DC"/>
    <w:rsid w:val="003663F3"/>
    <w:rsid w:val="0045411C"/>
    <w:rsid w:val="004C2EFC"/>
    <w:rsid w:val="00500234"/>
    <w:rsid w:val="0051582B"/>
    <w:rsid w:val="005240DD"/>
    <w:rsid w:val="00662225"/>
    <w:rsid w:val="006A4264"/>
    <w:rsid w:val="006D4933"/>
    <w:rsid w:val="006D7A56"/>
    <w:rsid w:val="006E0BDE"/>
    <w:rsid w:val="006E13D6"/>
    <w:rsid w:val="00817355"/>
    <w:rsid w:val="008B372E"/>
    <w:rsid w:val="008B5A66"/>
    <w:rsid w:val="0094255D"/>
    <w:rsid w:val="00942CB3"/>
    <w:rsid w:val="009A194A"/>
    <w:rsid w:val="00A66C4A"/>
    <w:rsid w:val="00AC5BBC"/>
    <w:rsid w:val="00B162B9"/>
    <w:rsid w:val="00B54DEA"/>
    <w:rsid w:val="00D17C45"/>
    <w:rsid w:val="00D460F1"/>
    <w:rsid w:val="00DA5CBD"/>
    <w:rsid w:val="00E1138A"/>
    <w:rsid w:val="00E14D43"/>
    <w:rsid w:val="00E62E6B"/>
    <w:rsid w:val="00E9274D"/>
    <w:rsid w:val="00EE0152"/>
    <w:rsid w:val="00E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99BFFB"/>
  <w15:chartTrackingRefBased/>
  <w15:docId w15:val="{ACF3B739-CB08-494D-8F6B-7EF424CA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63F3"/>
    <w:rPr>
      <w:rFonts w:eastAsiaTheme="minorHAnsi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3663F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3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3F3"/>
    <w:rPr>
      <w:rFonts w:ascii="Times New Roman" w:eastAsia="Times New Roman" w:hAnsi="Times New Roman" w:cs="Times New Roman"/>
      <w:b/>
      <w:bCs/>
      <w:kern w:val="36"/>
      <w:sz w:val="48"/>
      <w:szCs w:val="4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663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styleId="TableGrid">
    <w:name w:val="Table Grid"/>
    <w:basedOn w:val="TableNormal"/>
    <w:uiPriority w:val="39"/>
    <w:rsid w:val="003663F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efaultParagraphFont"/>
    <w:rsid w:val="003663F3"/>
  </w:style>
  <w:style w:type="character" w:customStyle="1" w:styleId="apple-converted-space">
    <w:name w:val="apple-converted-space"/>
    <w:basedOn w:val="DefaultParagraphFont"/>
    <w:rsid w:val="003663F3"/>
  </w:style>
  <w:style w:type="paragraph" w:styleId="BalloonText">
    <w:name w:val="Balloon Text"/>
    <w:basedOn w:val="Normal"/>
    <w:link w:val="BalloonTextChar"/>
    <w:uiPriority w:val="99"/>
    <w:semiHidden/>
    <w:unhideWhenUsed/>
    <w:rsid w:val="003663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3F3"/>
    <w:rPr>
      <w:rFonts w:ascii="Times New Roman" w:eastAsiaTheme="minorHAnsi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15</Pages>
  <Words>2444</Words>
  <Characters>13931</Characters>
  <Application>Microsoft Office Word</Application>
  <DocSecurity>0</DocSecurity>
  <Lines>116</Lines>
  <Paragraphs>32</Paragraphs>
  <ScaleCrop>false</ScaleCrop>
  <Company/>
  <LinksUpToDate>false</LinksUpToDate>
  <CharactersWithSpaces>16343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 Heesoo</dc:creator>
  <cp:keywords/>
  <dc:description/>
  <cp:lastModifiedBy>Microsoft Office User</cp:lastModifiedBy>
  <cp:revision>22</cp:revision>
  <dcterms:created xsi:type="dcterms:W3CDTF">2020-07-12T18:57:00Z</dcterms:created>
  <dcterms:modified xsi:type="dcterms:W3CDTF">2020-07-20T16:17:00Z</dcterms:modified>
</cp:coreProperties>
</file>