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0" w:line="240" w:lineRule="auto"/>
        <w:jc w:val="left"/>
        <w:rPr>
          <w:rFonts w:ascii="Arial" w:hAnsi="Arial" w:cs="Arial"/>
          <w:b/>
          <w:bCs/>
          <w:color w:val="000000" w:themeColor="text1"/>
          <w:sz w:val="24"/>
          <w:szCs w:val="24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="Arial" w:hAnsi="Arial" w:cs="Arial"/>
          <w:b/>
          <w:bCs/>
          <w:color w:val="000000" w:themeColor="text1"/>
          <w:lang w:val="en-US" w:eastAsia="zh-CN" w:bidi="ar"/>
          <w14:textFill>
            <w14:solidFill>
              <w14:schemeClr w14:val="tx1"/>
            </w14:solidFill>
          </w14:textFill>
        </w:rPr>
        <w:t>`</w:t>
      </w:r>
      <w:r>
        <w:rPr>
          <w:rFonts w:ascii="Arial" w:hAnsi="Arial" w:cs="Arial"/>
          <w:b/>
          <w:bCs/>
          <w:color w:val="000000" w:themeColor="text1"/>
          <w:lang w:bidi="ar"/>
          <w14:textFill>
            <w14:solidFill>
              <w14:schemeClr w14:val="tx1"/>
            </w14:solidFill>
          </w14:textFill>
        </w:rPr>
        <w:t xml:space="preserve">Table </w:t>
      </w:r>
      <w:r>
        <w:rPr>
          <w:rFonts w:hint="eastAsia" w:ascii="Arial" w:hAnsi="Arial" w:cs="Arial"/>
          <w:b/>
          <w:bCs/>
          <w:color w:val="000000" w:themeColor="text1"/>
          <w:lang w:bidi="ar"/>
          <w14:textFill>
            <w14:solidFill>
              <w14:schemeClr w14:val="tx1"/>
            </w14:solidFill>
          </w14:textFill>
        </w:rPr>
        <w:t>S1</w:t>
      </w:r>
      <w:r>
        <w:rPr>
          <w:rFonts w:ascii="Arial" w:hAnsi="Arial" w:cs="Arial"/>
          <w:b/>
          <w:bCs/>
          <w:color w:val="000000" w:themeColor="text1"/>
          <w:lang w:bidi="ar"/>
          <w14:textFill>
            <w14:solidFill>
              <w14:schemeClr w14:val="tx1"/>
            </w14:solidFill>
          </w14:textFill>
        </w:rPr>
        <w:t>. Adjusted hazard ratios for incident ischemic stroke associated with consuming fish</w:t>
      </w:r>
      <w:r>
        <w:rPr>
          <w:rFonts w:hint="eastAsia" w:ascii="Arial" w:hAnsi="Arial" w:cs="Arial"/>
          <w:b/>
          <w:bCs/>
          <w:color w:val="000000" w:themeColor="text1"/>
          <w:lang w:bidi="ar"/>
          <w14:textFill>
            <w14:solidFill>
              <w14:schemeClr w14:val="tx1"/>
            </w14:solidFill>
          </w14:textFill>
        </w:rPr>
        <w:t>/seafood</w:t>
      </w:r>
      <w:r>
        <w:rPr>
          <w:rFonts w:ascii="Arial" w:hAnsi="Arial" w:cs="Arial"/>
          <w:b/>
          <w:bCs/>
          <w:color w:val="000000" w:themeColor="text1"/>
          <w:lang w:bidi="ar"/>
          <w14:textFill>
            <w14:solidFill>
              <w14:schemeClr w14:val="tx1"/>
            </w14:solidFill>
          </w14:textFill>
        </w:rPr>
        <w:t xml:space="preserve"> weekly versus non-weekly by participant characteristics</w:t>
      </w:r>
    </w:p>
    <w:tbl>
      <w:tblPr>
        <w:tblStyle w:val="15"/>
        <w:tblW w:w="8413" w:type="dxa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30"/>
        <w:gridCol w:w="1430"/>
        <w:gridCol w:w="2131"/>
        <w:gridCol w:w="2022"/>
      </w:tblGrid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</w:tblPrEx>
        <w:tc>
          <w:tcPr>
            <w:tcW w:w="2830" w:type="dxa"/>
            <w:tcBorders>
              <w:bottom w:val="single" w:color="auto" w:sz="4" w:space="0"/>
            </w:tcBorders>
          </w:tcPr>
          <w:p>
            <w:pPr>
              <w:spacing w:after="0" w:line="300" w:lineRule="exact"/>
              <w:ind w:firstLine="200" w:firstLineChars="100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30" w:type="dxa"/>
            <w:tcBorders>
              <w:bottom w:val="single" w:color="auto" w:sz="4" w:space="0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  <w:t xml:space="preserve">Case, 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  <w:lang w:bidi="ar"/>
              </w:rPr>
              <w:t>n</w:t>
            </w:r>
          </w:p>
        </w:tc>
        <w:tc>
          <w:tcPr>
            <w:tcW w:w="2131" w:type="dxa"/>
            <w:tcBorders>
              <w:bottom w:val="single" w:color="auto" w:sz="4" w:space="0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HR (95%CI)</w:t>
            </w:r>
          </w:p>
        </w:tc>
        <w:tc>
          <w:tcPr>
            <w:tcW w:w="2022" w:type="dxa"/>
            <w:tcBorders>
              <w:bottom w:val="single" w:color="auto" w:sz="4" w:space="0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cs="Arial"/>
                <w:b/>
                <w:bCs/>
                <w:color w:val="000000" w:themeColor="text1"/>
                <w:kern w:val="0"/>
                <w:sz w:val="20"/>
                <w:szCs w:val="20"/>
                <w:lang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P for interaction 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spacing w:after="0" w:line="300" w:lineRule="exact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Age (years)</w:t>
            </w:r>
          </w:p>
        </w:tc>
        <w:tc>
          <w:tcPr>
            <w:tcW w:w="1430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op w:val="single" w:color="auto" w:sz="4" w:space="0"/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0.368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30-49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223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0.82 (0.63-1.07)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50-79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1990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0.94 (0.85-1.03)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Education level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0.675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No formal education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1284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0.94 (0.83-1.04)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Primary or above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929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0.90 (0.79-1.03)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Household income (CNY)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0.194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&lt; 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35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000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1469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0.96 (0.86-1.07)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≥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35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,</w:t>
            </w:r>
            <w:r>
              <w:rPr>
                <w:rFonts w:ascii="Arial" w:hAnsi="Arial" w:cs="Arial"/>
                <w:kern w:val="0"/>
                <w:sz w:val="20"/>
                <w:szCs w:val="20"/>
                <w:lang w:val="en-GB"/>
              </w:rPr>
              <w:t>000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744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0.85 (0.74-0.99)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Smoking status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0.094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Current smokers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691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0.83 (0.71-0.96)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Non-current smokers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1522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0.97 (0.87-1.07)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Alcohol status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0.532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Current drinkers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457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0.88 (0.73-1.06)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Non-current drinkers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1756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0.94 (0.85-1.04)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HelveticaNeueLTStd-Roman" w:cs="Arial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Physical activities (MET-h/d)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0.397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&lt; 30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1465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0.95 (0.85-1.06)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≥ 30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748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0.88 (0.76-1.02)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jc w:val="left"/>
              <w:rPr>
                <w:rFonts w:ascii="Arial" w:hAnsi="Arial" w:cs="Arial"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Meat consumption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0.899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Daily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299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0.94 (0.75-1.20)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Non-daily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1914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0.93 (0.85-1.02)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Fruit consumption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0.517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Daily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113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1.05 (0.71-1.61)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Non-daily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2100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0.92 (0.84-1.00)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Body mass index (kg/m</w:t>
            </w:r>
            <w:r>
              <w:rPr>
                <w:rFonts w:ascii="Arial" w:hAnsi="Arial" w:cs="Arial"/>
                <w:kern w:val="0"/>
                <w:sz w:val="20"/>
                <w:szCs w:val="20"/>
                <w:vertAlign w:val="superscript"/>
              </w:rPr>
              <w:t>2</w:t>
            </w:r>
            <w:r>
              <w:rPr>
                <w:rFonts w:ascii="Arial" w:hAnsi="Arial" w:cs="Arial"/>
                <w:kern w:val="0"/>
                <w:sz w:val="20"/>
                <w:szCs w:val="20"/>
              </w:rPr>
              <w:t>)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0.523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&lt; 25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1594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0.91 (0.82-1.01)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≥ 25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619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0.97 (0.83-1.14)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Sleep duration (hours/day)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0.976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kern w:val="0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&lt; 7.6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1003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0.92 (0.81-1.05)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jc w:val="lef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≥ 7.6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1210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0.92 (0.82-1.04)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kern w:val="0"/>
                <w:sz w:val="20"/>
                <w:szCs w:val="20"/>
              </w:rPr>
              <w:t>Prevalent hypertension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0.110</w:t>
            </w: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 w:themeColor="text1"/>
                <w:kern w:val="0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Yes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1634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0.96 (0.87-1.06)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30" w:type="dxa"/>
            <w:tcBorders>
              <w:tl2br w:val="nil"/>
              <w:tr2bl w:val="nil"/>
            </w:tcBorders>
          </w:tcPr>
          <w:p>
            <w:pPr>
              <w:spacing w:after="0" w:line="300" w:lineRule="exact"/>
              <w:ind w:firstLine="200" w:firstLineChars="10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szCs w:val="20"/>
              </w:rPr>
              <w:t>No</w:t>
            </w:r>
          </w:p>
        </w:tc>
        <w:tc>
          <w:tcPr>
            <w:tcW w:w="1430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579</w:t>
            </w:r>
          </w:p>
        </w:tc>
        <w:tc>
          <w:tcPr>
            <w:tcW w:w="2131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0.82 (0.69-0.97)</w:t>
            </w: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300" w:lineRule="exact"/>
              <w:jc w:val="center"/>
              <w:textAlignment w:val="top"/>
              <w:rPr>
                <w:rFonts w:ascii="Arial" w:hAnsi="Arial" w:eastAsia="Times New Roman" w:cs="Arial"/>
                <w:snapToGrid w:val="0"/>
                <w:color w:val="000000" w:themeColor="text1"/>
                <w:sz w:val="20"/>
                <w:szCs w:val="20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19"/>
        <w:spacing w:after="240" w:line="360" w:lineRule="auto"/>
        <w:ind w:left="0"/>
        <w:rPr>
          <w:rFonts w:ascii="Arial" w:hAnsi="Arial" w:cs="Arial"/>
          <w:sz w:val="21"/>
          <w:szCs w:val="21"/>
          <w:lang w:eastAsia="zh-CN"/>
        </w:rPr>
      </w:pPr>
      <w:r>
        <w:rPr>
          <w:rFonts w:ascii="Arial" w:hAnsi="Arial" w:eastAsia="宋体" w:cs="Arial"/>
          <w:sz w:val="21"/>
          <w:szCs w:val="21"/>
          <w:lang w:eastAsia="zh-CN"/>
        </w:rPr>
        <w:t>Hazard</w:t>
      </w:r>
      <w:r>
        <w:rPr>
          <w:rFonts w:ascii="Arial" w:hAnsi="Arial" w:cs="Arial"/>
          <w:sz w:val="21"/>
          <w:szCs w:val="21"/>
        </w:rPr>
        <w:t xml:space="preserve"> ratios were adjusted for </w:t>
      </w:r>
      <w:r>
        <w:rPr>
          <w:rFonts w:ascii="Arial" w:hAnsi="Arial" w:cs="Arial"/>
          <w:sz w:val="21"/>
          <w:szCs w:val="21"/>
          <w:lang w:eastAsia="zh-CN"/>
        </w:rPr>
        <w:t>age, sex, education level, household income, marital status, cigarette smoking, alcohol drinking, meat consumption, fresh fruit consumption, physical activity, sleep duration, BMI, and prevalent hypertension</w:t>
      </w:r>
      <w:r>
        <w:rPr>
          <w:rFonts w:ascii="Arial" w:hAnsi="Arial" w:cs="Arial"/>
          <w:sz w:val="21"/>
          <w:szCs w:val="21"/>
        </w:rPr>
        <w:t xml:space="preserve">. Abbreviations: </w:t>
      </w:r>
      <w:r>
        <w:rPr>
          <w:rFonts w:ascii="Arial" w:hAnsi="Arial" w:cs="Arial"/>
          <w:sz w:val="21"/>
          <w:szCs w:val="21"/>
          <w:lang w:eastAsia="zh-CN"/>
        </w:rPr>
        <w:t>HRs, hazard ratios. CI, confidence interval. CNY, Chinese Yuan.‌ MET, metabolic equivalent tasks.</w:t>
      </w:r>
    </w:p>
    <w:p>
      <w:pPr>
        <w:pStyle w:val="19"/>
        <w:spacing w:after="240"/>
        <w:ind w:left="0"/>
        <w:rPr>
          <w:del w:id="0" w:author="CDC" w:date="2026-03-15T16:37:55Z"/>
        </w:rPr>
      </w:pPr>
      <w:del w:id="1" w:author="CDC" w:date="2026-03-15T16:37:55Z">
        <w:r>
          <w:rPr>
            <w:rFonts w:hint="eastAsia"/>
            <w:lang w:eastAsia="zh-CN"/>
          </w:rPr>
          <w:br w:type="page"/>
        </w:r>
      </w:del>
    </w:p>
    <w:p>
      <w:pPr>
        <w:pStyle w:val="19"/>
        <w:spacing w:after="240" w:line="240" w:lineRule="auto"/>
        <w:jc w:val="left"/>
        <w:rPr>
          <w:ins w:id="3" w:author="CDC" w:date="2026-03-15T16:37:32Z"/>
          <w:rFonts w:hint="eastAsia" w:ascii="Arial" w:hAnsi="Arial" w:cs="Arial"/>
          <w:b/>
          <w:bCs/>
          <w:color w:val="000000" w:themeColor="text1"/>
          <w:sz w:val="15"/>
          <w:szCs w:val="15"/>
          <w:lang w:bidi="ar"/>
          <w14:textFill>
            <w14:solidFill>
              <w14:schemeClr w14:val="tx1"/>
            </w14:solidFill>
          </w14:textFill>
        </w:rPr>
        <w:sectPr>
          <w:pgSz w:w="11906" w:h="16838"/>
          <w:pgMar w:top="1440" w:right="1071" w:bottom="1440" w:left="1797" w:header="851" w:footer="992" w:gutter="0"/>
          <w:paperSrc/>
          <w:cols w:space="0" w:num="1"/>
          <w:rtlGutter w:val="0"/>
          <w:docGrid w:type="lines" w:linePitch="322" w:charSpace="0"/>
        </w:sectPr>
        <w:pPrChange w:id="2" w:author="CDC" w:date="2026-03-15T16:37:49Z">
          <w:pPr>
            <w:spacing w:after="0" w:line="240" w:lineRule="auto"/>
            <w:jc w:val="left"/>
          </w:pPr>
        </w:pPrChange>
      </w:pPr>
    </w:p>
    <w:p>
      <w:pPr>
        <w:spacing w:after="0" w:line="240" w:lineRule="auto"/>
        <w:jc w:val="center"/>
        <w:rPr>
          <w:ins w:id="5" w:author="CDC" w:date="2026-03-15T16:17:55Z"/>
          <w:rFonts w:hint="eastAsia" w:ascii="Arial" w:hAnsi="Arial" w:cs="Arial"/>
          <w:b/>
          <w:bCs/>
          <w:color w:val="000000" w:themeColor="text1"/>
          <w:sz w:val="15"/>
          <w:szCs w:val="15"/>
          <w:rPrChange w:id="6" w:author="CDC" w:date="2026-03-15T16:19:14Z">
            <w:rPr>
              <w:ins w:id="7" w:author="CDC" w:date="2026-03-15T16:17:55Z"/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4" w:author="CDC" w:date="2026-03-15T16:21:20Z">
          <w:pPr>
            <w:spacing w:after="0" w:line="240" w:lineRule="auto"/>
            <w:jc w:val="left"/>
          </w:pPr>
        </w:pPrChange>
      </w:pPr>
      <w:bookmarkStart w:id="0" w:name="_GoBack"/>
      <w:bookmarkEnd w:id="0"/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lang w:bidi="ar"/>
          <w:rPrChange w:id="8" w:author="CDC" w:date="2026-03-15T16:19:14Z">
            <w:rPr>
              <w:rFonts w:hint="eastAsia" w:ascii="Arial" w:hAnsi="Arial" w:cs="Arial"/>
              <w:b/>
              <w:bCs/>
              <w:color w:val="000000" w:themeColor="text1"/>
              <w:lang w:bidi="ar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Table S2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9" w:author="CDC" w:date="2026-03-15T16:19:14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. A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rPrChange w:id="10" w:author="CDC" w:date="2026-03-15T16:19:14Z">
            <w:rPr>
              <w:rFonts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ssociation 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11" w:author="CDC" w:date="2026-03-15T16:19:14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between fish/seafood consumption frequency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rPrChange w:id="12" w:author="CDC" w:date="2026-03-15T16:19:14Z">
            <w:rPr>
              <w:rFonts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13" w:author="CDC" w:date="2026-03-15T16:19:14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and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rPrChange w:id="14" w:author="CDC" w:date="2026-03-15T16:19:14Z">
            <w:rPr>
              <w:rFonts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risk of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15" w:author="CDC" w:date="2026-03-15T16:19:14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stroke among women after further adjustment for menopause status</w:t>
      </w:r>
    </w:p>
    <w:tbl>
      <w:tblPr>
        <w:tblStyle w:val="14"/>
        <w:tblW w:w="13877" w:type="dxa"/>
        <w:jc w:val="center"/>
        <w:tblInd w:w="-30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0"/>
        <w:gridCol w:w="1239"/>
        <w:gridCol w:w="1366"/>
        <w:gridCol w:w="1357"/>
        <w:gridCol w:w="236"/>
        <w:gridCol w:w="746"/>
        <w:gridCol w:w="1284"/>
        <w:gridCol w:w="1326"/>
        <w:gridCol w:w="240"/>
        <w:gridCol w:w="1111"/>
        <w:gridCol w:w="1467"/>
        <w:gridCol w:w="17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  <w:ins w:id="16" w:author="CDC" w:date="2026-03-15T16:18:00Z"/>
        </w:trPr>
        <w:tc>
          <w:tcPr>
            <w:tcW w:w="1750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outlineLvl w:val="9"/>
              <w:rPr>
                <w:ins w:id="17" w:author="CDC" w:date="2026-03-15T16:18:00Z"/>
                <w:rFonts w:ascii="Arial" w:hAnsi="Arial" w:cs="Arial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23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8" w:author="CDC" w:date="2026-03-15T16:18:00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6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9" w:author="CDC" w:date="2026-03-15T16:18:00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ins w:id="20" w:author="CDC" w:date="2026-03-15T16:18:00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14:textFill>
                    <w14:solidFill>
                      <w14:schemeClr w14:val="tx1"/>
                    </w14:solidFill>
                  </w14:textFill>
                </w:rPr>
                <w:t>Total stroke</w:t>
              </w:r>
            </w:ins>
          </w:p>
        </w:tc>
        <w:tc>
          <w:tcPr>
            <w:tcW w:w="135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1" w:author="CDC" w:date="2026-03-15T16:18:00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36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2" w:author="CDC" w:date="2026-03-15T16:18:00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746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3" w:author="CDC" w:date="2026-03-15T16:18:00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284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4" w:author="CDC" w:date="2026-03-15T16:18:00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ins w:id="25" w:author="CDC" w:date="2026-03-15T16:18:00Z">
              <w:r>
                <w:rPr>
                  <w:rFonts w:ascii="Arial" w:hAnsi="Arial" w:eastAsia="等线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</w:rPr>
                <w:t>IS</w:t>
              </w:r>
            </w:ins>
          </w:p>
        </w:tc>
        <w:tc>
          <w:tcPr>
            <w:tcW w:w="1326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6" w:author="CDC" w:date="2026-03-15T16:18:00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240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7" w:author="CDC" w:date="2026-03-15T16:18:00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111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8" w:author="CDC" w:date="2026-03-15T16:18:00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1467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9" w:author="CDC" w:date="2026-03-15T16:18:00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ins w:id="30" w:author="CDC" w:date="2026-03-15T16:18:00Z">
              <w:r>
                <w:rPr>
                  <w:rFonts w:ascii="Arial" w:hAnsi="Arial" w:eastAsia="等线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</w:rPr>
                <w:t>HS</w:t>
              </w:r>
            </w:ins>
          </w:p>
        </w:tc>
        <w:tc>
          <w:tcPr>
            <w:tcW w:w="1755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31" w:author="CDC" w:date="2026-03-15T16:18:00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32" w:author="CDC" w:date="2026-03-15T16:18:00Z"/>
        </w:trPr>
        <w:tc>
          <w:tcPr>
            <w:tcW w:w="1750" w:type="dxa"/>
            <w:tcBorders>
              <w:top w:val="nil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outlineLvl w:val="9"/>
              <w:rPr>
                <w:ins w:id="33" w:author="CDC" w:date="2026-03-15T16:18:00Z"/>
                <w:rFonts w:ascii="Arial" w:hAnsi="Arial" w:cs="Arial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239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34" w:author="CDC" w:date="2026-03-15T16:18:00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</w:pPr>
            <w:ins w:id="35" w:author="CDC" w:date="2026-03-15T16:18:00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Case, n</w:t>
              </w:r>
            </w:ins>
          </w:p>
        </w:tc>
        <w:tc>
          <w:tcPr>
            <w:tcW w:w="136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36" w:author="CDC" w:date="2026-03-15T16:18:00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</w:pPr>
            <w:ins w:id="37" w:author="CDC" w:date="2026-03-15T16:18:00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 xml:space="preserve">Incidence per 1000 PYs </w:t>
              </w:r>
            </w:ins>
          </w:p>
        </w:tc>
        <w:tc>
          <w:tcPr>
            <w:tcW w:w="135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38" w:author="CDC" w:date="2026-03-15T16:18:00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</w:pPr>
            <w:ins w:id="39" w:author="CDC" w:date="2026-03-15T16:18:00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HR (95%CI)</w:t>
              </w:r>
            </w:ins>
          </w:p>
        </w:tc>
        <w:tc>
          <w:tcPr>
            <w:tcW w:w="236" w:type="dxa"/>
            <w:tcBorders>
              <w:top w:val="nil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40" w:author="CDC" w:date="2026-03-15T16:18:00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74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41" w:author="CDC" w:date="2026-03-15T16:18:00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</w:pPr>
            <w:ins w:id="42" w:author="CDC" w:date="2026-03-15T16:18:00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Case, n</w:t>
              </w:r>
            </w:ins>
          </w:p>
        </w:tc>
        <w:tc>
          <w:tcPr>
            <w:tcW w:w="1284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43" w:author="CDC" w:date="2026-03-15T16:18:00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</w:pPr>
            <w:ins w:id="44" w:author="CDC" w:date="2026-03-15T16:18:00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Incidence per 1000 PYs</w:t>
              </w:r>
            </w:ins>
          </w:p>
        </w:tc>
        <w:tc>
          <w:tcPr>
            <w:tcW w:w="132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45" w:author="CDC" w:date="2026-03-15T16:18:00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</w:pPr>
            <w:ins w:id="46" w:author="CDC" w:date="2026-03-15T16:18:00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HR (95%CI)</w:t>
              </w:r>
            </w:ins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47" w:author="CDC" w:date="2026-03-15T16:18:00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</w:pPr>
          </w:p>
        </w:tc>
        <w:tc>
          <w:tcPr>
            <w:tcW w:w="1111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48" w:author="CDC" w:date="2026-03-15T16:18:00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</w:pPr>
            <w:ins w:id="49" w:author="CDC" w:date="2026-03-15T16:18:00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Case, n</w:t>
              </w:r>
            </w:ins>
          </w:p>
        </w:tc>
        <w:tc>
          <w:tcPr>
            <w:tcW w:w="1467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50" w:author="CDC" w:date="2026-03-15T16:18:00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</w:pPr>
            <w:ins w:id="51" w:author="CDC" w:date="2026-03-15T16:18:00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Incidence per 1000 PYs</w:t>
              </w:r>
            </w:ins>
          </w:p>
        </w:tc>
        <w:tc>
          <w:tcPr>
            <w:tcW w:w="175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52" w:author="CDC" w:date="2026-03-15T16:18:00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</w:pPr>
            <w:ins w:id="53" w:author="CDC" w:date="2026-03-15T16:18:00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HR (95%CI)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54" w:author="CDC" w:date="2026-03-15T16:18:00Z"/>
        </w:trPr>
        <w:tc>
          <w:tcPr>
            <w:tcW w:w="1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55" w:author="CDC" w:date="2026-03-15T16:18:00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ins w:id="56" w:author="CDC" w:date="2026-03-15T16:18:00Z">
              <w:r>
                <w:rPr>
                  <w:rFonts w:ascii="Arial" w:hAnsi="Arial" w:cs="Arial" w:eastAsiaTheme="minorEastAsia"/>
                  <w:b w:val="0"/>
                  <w:bCs w:val="0"/>
                  <w:color w:val="000000" w:themeColor="text1"/>
                  <w:kern w:val="0"/>
                  <w:sz w:val="15"/>
                  <w:szCs w:val="15"/>
                  <w14:textFill>
                    <w14:solidFill>
                      <w14:schemeClr w14:val="tx1"/>
                    </w14:solidFill>
                  </w14:textFill>
                </w:rPr>
                <w:t>Never/rarely</w:t>
              </w:r>
            </w:ins>
          </w:p>
        </w:tc>
        <w:tc>
          <w:tcPr>
            <w:tcW w:w="123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58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59" w:author="CDC" w:date="2026-03-15T16:21:09Z">
                  <w:rPr>
                    <w:ins w:id="60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57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61" w:author="CDC" w:date="2026-03-15T16:21:09Z">
                  <w:rPr>
                    <w:rFonts w:ascii="Arial" w:hAnsi="Arial" w:eastAsia="宋体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137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63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64" w:author="CDC" w:date="2026-03-15T16:21:09Z">
                  <w:rPr>
                    <w:ins w:id="65" w:author="CDC" w:date="2026-03-15T16:18:00Z"/>
                    <w:rFonts w:ascii="Arial" w:hAnsi="Arial" w:cs="Arial" w:eastAsiaTheme="minorEastAsia"/>
                    <w:b w:val="0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62" w:author="CDC" w:date="2026-03-15T16:21:09Z">
                <w:pPr>
                  <w:widowControl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66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67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68" w:author="CDC" w:date="2026-03-15T16:21:09Z">
                  <w:rPr>
                    <w:ins w:id="69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70" w:author="CDC" w:date="2026-03-15T16:21:09Z">
                  <w:rPr>
                    <w:rFonts w:ascii="Arial" w:hAnsi="Arial" w:cs="Arial"/>
                    <w:b w:val="0"/>
                    <w:bCs w:val="0"/>
                    <w:snapToGrid w:val="0"/>
                    <w:color w:val="000000" w:themeColor="text1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="0" w:afterLines="-2147483648" w:line="360" w:lineRule="auto"/>
              <w:ind w:left="0" w:leftChars="0" w:right="0" w:rightChars="0"/>
              <w:jc w:val="center"/>
              <w:textAlignment w:val="top"/>
              <w:outlineLvl w:val="9"/>
              <w:rPr>
                <w:ins w:id="72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73" w:author="CDC" w:date="2026-03-15T16:21:09Z">
                  <w:rPr>
                    <w:ins w:id="74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71" w:author="CDC" w:date="2026-03-15T16:21:09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76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77" w:author="CDC" w:date="2026-03-15T16:21:09Z">
                  <w:rPr>
                    <w:ins w:id="78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75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79" w:author="CDC" w:date="2026-03-15T16:21:09Z">
                  <w:rPr>
                    <w:rFonts w:ascii="Arial" w:hAnsi="Arial" w:eastAsia="Times New Roman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104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81" w:author="CDC" w:date="2026-03-15T16:18:00Z"/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82" w:author="CDC" w:date="2026-03-15T16:21:09Z">
                  <w:rPr>
                    <w:ins w:id="83" w:author="CDC" w:date="2026-03-15T16:18:00Z"/>
                    <w:rFonts w:ascii="Arial" w:hAnsi="Arial" w:cs="Arial" w:eastAsiaTheme="minorEastAsia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80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84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3.2 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85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86" w:author="CDC" w:date="2026-03-15T16:21:09Z">
                  <w:rPr>
                    <w:ins w:id="87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88" w:author="CDC" w:date="2026-03-15T16:21:09Z">
                  <w:rPr>
                    <w:rFonts w:ascii="Arial" w:hAnsi="Arial" w:cs="Arial"/>
                    <w:b w:val="0"/>
                    <w:bCs w:val="0"/>
                    <w:snapToGrid w:val="0"/>
                    <w:color w:val="000000" w:themeColor="text1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="0" w:afterLines="-2147483648" w:line="360" w:lineRule="auto"/>
              <w:ind w:left="0" w:leftChars="0" w:right="0" w:rightChars="0"/>
              <w:jc w:val="center"/>
              <w:textAlignment w:val="top"/>
              <w:outlineLvl w:val="9"/>
              <w:rPr>
                <w:ins w:id="90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91" w:author="CDC" w:date="2026-03-15T16:21:09Z">
                  <w:rPr>
                    <w:ins w:id="92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89" w:author="CDC" w:date="2026-03-15T16:21:09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ind w:firstLine="0" w:firstLineChars="0"/>
              <w:jc w:val="center"/>
              <w:textAlignment w:val="top"/>
              <w:rPr>
                <w:ins w:id="94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95" w:author="CDC" w:date="2026-03-15T16:21:09Z">
                  <w:rPr>
                    <w:ins w:id="96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93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ind w:firstLine="100" w:firstLineChars="50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97" w:author="CDC" w:date="2026-03-15T16:21:09Z">
                  <w:rPr>
                    <w:rFonts w:ascii="Arial" w:hAnsi="Arial" w:eastAsia="宋体" w:cs="Arial"/>
                    <w:bCs/>
                    <w:color w:val="00000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99" w:author="CDC" w:date="2026-03-15T16:18:00Z"/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00" w:author="CDC" w:date="2026-03-15T16:21:09Z">
                  <w:rPr>
                    <w:ins w:id="101" w:author="CDC" w:date="2026-03-15T16:18:00Z"/>
                    <w:rFonts w:ascii="Arial" w:hAnsi="Arial" w:cs="Arial" w:eastAsiaTheme="minorEastAsia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98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02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103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04" w:author="CDC" w:date="2026-03-15T16:21:09Z">
                  <w:rPr>
                    <w:ins w:id="105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06" w:author="CDC" w:date="2026-03-15T16:21:09Z">
                  <w:rPr>
                    <w:rFonts w:ascii="Arial" w:hAnsi="Arial" w:cs="Arial"/>
                    <w:b w:val="0"/>
                    <w:bCs w:val="0"/>
                    <w:snapToGrid w:val="0"/>
                    <w:color w:val="000000" w:themeColor="text1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107" w:author="CDC" w:date="2026-03-15T16:18:00Z"/>
        </w:trPr>
        <w:tc>
          <w:tcPr>
            <w:tcW w:w="1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108" w:author="CDC" w:date="2026-03-15T16:18:00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ins w:id="109" w:author="CDC" w:date="2026-03-15T16:18:00Z">
              <w:r>
                <w:rPr>
                  <w:rFonts w:ascii="Arial" w:hAnsi="Arial" w:cs="Arial"/>
                  <w:b w:val="0"/>
                  <w:bCs w:val="0"/>
                  <w:sz w:val="15"/>
                  <w:szCs w:val="15"/>
                </w:rPr>
                <w:t>Monthly</w:t>
              </w:r>
            </w:ins>
          </w:p>
        </w:tc>
        <w:tc>
          <w:tcPr>
            <w:tcW w:w="123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111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112" w:author="CDC" w:date="2026-03-15T16:21:09Z">
                  <w:rPr>
                    <w:ins w:id="113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10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14" w:author="CDC" w:date="2026-03-15T16:21:09Z">
                  <w:rPr>
                    <w:rFonts w:ascii="Arial" w:hAnsi="Arial" w:eastAsia="宋体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760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116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17" w:author="CDC" w:date="2026-03-15T16:21:09Z">
                  <w:rPr>
                    <w:ins w:id="118" w:author="CDC" w:date="2026-03-15T16:18:00Z"/>
                    <w:rFonts w:ascii="Arial" w:hAnsi="Arial" w:cs="Arial" w:eastAsiaTheme="minorEastAsia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15" w:author="CDC" w:date="2026-03-15T16:21:09Z">
                <w:pPr>
                  <w:widowControl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19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4.3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121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22" w:author="CDC" w:date="2026-03-15T16:21:09Z">
                  <w:rPr>
                    <w:ins w:id="123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20" w:author="CDC" w:date="2026-03-15T16:21:09Z">
                <w:pPr>
                  <w:widowControl/>
                  <w:spacing w:after="0" w:line="360" w:lineRule="auto"/>
                  <w:jc w:val="both"/>
                  <w:textAlignment w:val="top"/>
                </w:pPr>
              </w:pPrChange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24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1.23 (1.03-1.48)</w:t>
            </w:r>
          </w:p>
        </w:tc>
        <w:tc>
          <w:tcPr>
            <w:tcW w:w="236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="0" w:afterLines="-2147483648" w:line="360" w:lineRule="auto"/>
              <w:ind w:left="0" w:leftChars="0" w:right="0" w:rightChars="0"/>
              <w:jc w:val="center"/>
              <w:textAlignment w:val="top"/>
              <w:outlineLvl w:val="9"/>
              <w:rPr>
                <w:ins w:id="126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27" w:author="CDC" w:date="2026-03-15T16:21:09Z">
                  <w:rPr>
                    <w:ins w:id="128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25" w:author="CDC" w:date="2026-03-15T16:21:09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130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131" w:author="CDC" w:date="2026-03-15T16:21:09Z">
                  <w:rPr>
                    <w:ins w:id="132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29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33" w:author="CDC" w:date="2026-03-15T16:21:09Z">
                  <w:rPr>
                    <w:rFonts w:ascii="Arial" w:hAnsi="Arial" w:eastAsia="Times New Roman" w:cs="Arial"/>
                    <w:bCs/>
                    <w:color w:val="000000"/>
                    <w:sz w:val="20"/>
                    <w:szCs w:val="20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574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135" w:author="CDC" w:date="2026-03-15T16:18:00Z"/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36" w:author="CDC" w:date="2026-03-15T16:21:09Z">
                  <w:rPr>
                    <w:ins w:id="137" w:author="CDC" w:date="2026-03-15T16:18:00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34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38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3.2 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139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40" w:author="CDC" w:date="2026-03-15T16:21:09Z">
                  <w:rPr>
                    <w:ins w:id="141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42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1.23 (1.00-1.52)</w:t>
            </w:r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="0" w:afterLines="-2147483648" w:line="360" w:lineRule="auto"/>
              <w:ind w:left="0" w:leftChars="0" w:right="0" w:rightChars="0"/>
              <w:jc w:val="center"/>
              <w:textAlignment w:val="top"/>
              <w:outlineLvl w:val="9"/>
              <w:rPr>
                <w:ins w:id="144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45" w:author="CDC" w:date="2026-03-15T16:21:09Z">
                  <w:rPr>
                    <w:ins w:id="146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43" w:author="CDC" w:date="2026-03-15T16:21:09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ind w:firstLine="0" w:firstLineChars="0"/>
              <w:jc w:val="center"/>
              <w:textAlignment w:val="top"/>
              <w:rPr>
                <w:ins w:id="148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149" w:author="CDC" w:date="2026-03-15T16:21:09Z">
                  <w:rPr>
                    <w:ins w:id="150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47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ind w:firstLine="100" w:firstLineChars="50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51" w:author="CDC" w:date="2026-03-15T16:21:09Z">
                  <w:rPr>
                    <w:rFonts w:ascii="Arial" w:hAnsi="Arial" w:eastAsia="宋体" w:cs="Arial"/>
                    <w:bCs/>
                    <w:color w:val="00000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185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153" w:author="CDC" w:date="2026-03-15T16:18:00Z"/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54" w:author="CDC" w:date="2026-03-15T16:21:09Z">
                  <w:rPr>
                    <w:ins w:id="155" w:author="CDC" w:date="2026-03-15T16:18:00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52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56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top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158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59" w:author="CDC" w:date="2026-03-15T16:21:09Z">
                  <w:rPr>
                    <w:ins w:id="160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57" w:author="CDC" w:date="2026-03-15T16:21:09Z">
                <w:pPr>
                  <w:widowControl/>
                  <w:spacing w:after="0" w:line="360" w:lineRule="auto"/>
                  <w:jc w:val="both"/>
                  <w:textAlignment w:val="top"/>
                </w:pPr>
              </w:pPrChange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61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1.32</w:t>
            </w:r>
            <w:r>
              <w:rPr>
                <w:rFonts w:hint="default"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val="en-US" w:eastAsia="de-DE" w:bidi="en-US"/>
                <w:rPrChange w:id="162" w:author="CDC" w:date="2026-03-15T16:21:09Z">
                  <w:rPr>
                    <w:rFonts w:hint="eastAsia" w:ascii="Arial" w:hAnsi="Arial" w:eastAsia="Times New Roman Uni" w:cs="Arial"/>
                    <w:b w:val="0"/>
                    <w:bCs w:val="0"/>
                    <w:sz w:val="15"/>
                    <w:szCs w:val="15"/>
                    <w:lang w:val="en-US" w:eastAsia="zh-CN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63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(0.91-1.99)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164" w:author="CDC" w:date="2026-03-15T16:18:00Z"/>
        </w:trPr>
        <w:tc>
          <w:tcPr>
            <w:tcW w:w="1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165" w:author="CDC" w:date="2026-03-15T16:18:00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ins w:id="166" w:author="CDC" w:date="2026-03-15T16:18:00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14:textFill>
                    <w14:solidFill>
                      <w14:schemeClr w14:val="tx1"/>
                    </w14:solidFill>
                  </w14:textFill>
                </w:rPr>
                <w:t>1-3 days/week</w:t>
              </w:r>
            </w:ins>
          </w:p>
        </w:tc>
        <w:tc>
          <w:tcPr>
            <w:tcW w:w="123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168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169" w:author="CDC" w:date="2026-03-15T16:21:09Z">
                  <w:rPr>
                    <w:ins w:id="170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67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71" w:author="CDC" w:date="2026-03-15T16:21:09Z">
                  <w:rPr>
                    <w:rFonts w:ascii="Arial" w:hAnsi="Arial" w:eastAsia="宋体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524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173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74" w:author="CDC" w:date="2026-03-15T16:21:09Z">
                  <w:rPr>
                    <w:ins w:id="175" w:author="CDC" w:date="2026-03-15T16:18:00Z"/>
                    <w:rFonts w:ascii="Arial" w:hAnsi="Arial" w:cs="Arial" w:eastAsiaTheme="minorEastAsia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72" w:author="CDC" w:date="2026-03-15T16:21:09Z">
                <w:pPr>
                  <w:widowControl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76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3.2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178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79" w:author="CDC" w:date="2026-03-15T16:21:09Z">
                  <w:rPr>
                    <w:ins w:id="180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77" w:author="CDC" w:date="2026-03-15T16:21:09Z">
                <w:pPr>
                  <w:widowControl/>
                  <w:spacing w:after="0" w:line="360" w:lineRule="auto"/>
                  <w:jc w:val="both"/>
                  <w:textAlignment w:val="top"/>
                </w:pPr>
              </w:pPrChange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81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1.15 (0.95-1.40)</w:t>
            </w:r>
          </w:p>
        </w:tc>
        <w:tc>
          <w:tcPr>
            <w:tcW w:w="2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="0" w:afterLines="-2147483648" w:line="360" w:lineRule="auto"/>
              <w:ind w:left="0" w:leftChars="0" w:right="0" w:rightChars="0"/>
              <w:jc w:val="center"/>
              <w:textAlignment w:val="top"/>
              <w:outlineLvl w:val="9"/>
              <w:rPr>
                <w:ins w:id="183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84" w:author="CDC" w:date="2026-03-15T16:21:09Z">
                  <w:rPr>
                    <w:ins w:id="185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82" w:author="CDC" w:date="2026-03-15T16:21:09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187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188" w:author="CDC" w:date="2026-03-15T16:21:09Z">
                  <w:rPr>
                    <w:ins w:id="189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86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90" w:author="CDC" w:date="2026-03-15T16:21:09Z">
                  <w:rPr>
                    <w:rFonts w:ascii="Arial" w:hAnsi="Arial" w:eastAsia="Times New Roman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389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192" w:author="CDC" w:date="2026-03-15T16:18:00Z"/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93" w:author="CDC" w:date="2026-03-15T16:21:09Z">
                  <w:rPr>
                    <w:ins w:id="194" w:author="CDC" w:date="2026-03-15T16:18:00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91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195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2.4 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196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97" w:author="CDC" w:date="2026-03-15T16:21:09Z">
                  <w:rPr>
                    <w:ins w:id="198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199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1.13 (0.91-1.41)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="0" w:afterLines="-2147483648" w:line="360" w:lineRule="auto"/>
              <w:ind w:left="0" w:leftChars="0" w:right="0" w:rightChars="0"/>
              <w:jc w:val="center"/>
              <w:textAlignment w:val="top"/>
              <w:outlineLvl w:val="9"/>
              <w:rPr>
                <w:ins w:id="201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02" w:author="CDC" w:date="2026-03-15T16:21:09Z">
                  <w:rPr>
                    <w:ins w:id="203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00" w:author="CDC" w:date="2026-03-15T16:21:09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ind w:firstLine="0" w:firstLineChars="0"/>
              <w:jc w:val="center"/>
              <w:textAlignment w:val="top"/>
              <w:rPr>
                <w:ins w:id="205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206" w:author="CDC" w:date="2026-03-15T16:21:09Z">
                  <w:rPr>
                    <w:ins w:id="207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04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ind w:firstLine="100" w:firstLineChars="50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08" w:author="CDC" w:date="2026-03-15T16:21:09Z">
                  <w:rPr>
                    <w:rFonts w:ascii="Arial" w:hAnsi="Arial" w:eastAsia="宋体" w:cs="Arial"/>
                    <w:bCs/>
                    <w:color w:val="00000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134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210" w:author="CDC" w:date="2026-03-15T16:18:00Z"/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211" w:author="CDC" w:date="2026-03-15T16:21:09Z">
                  <w:rPr>
                    <w:ins w:id="212" w:author="CDC" w:date="2026-03-15T16:18:00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09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213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0.8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215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16" w:author="CDC" w:date="2026-03-15T16:21:09Z">
                  <w:rPr>
                    <w:ins w:id="217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14" w:author="CDC" w:date="2026-03-15T16:21:09Z">
                <w:pPr>
                  <w:widowControl/>
                  <w:spacing w:after="0" w:line="360" w:lineRule="auto"/>
                  <w:jc w:val="both"/>
                  <w:textAlignment w:val="top"/>
                </w:pPr>
              </w:pPrChange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18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1.36</w:t>
            </w:r>
            <w:r>
              <w:rPr>
                <w:rFonts w:hint="default"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val="en-US" w:eastAsia="de-DE" w:bidi="en-US"/>
                <w:rPrChange w:id="219" w:author="CDC" w:date="2026-03-15T16:21:09Z">
                  <w:rPr>
                    <w:rFonts w:hint="eastAsia" w:ascii="Arial" w:hAnsi="Arial" w:eastAsia="Times New Roman Uni" w:cs="Arial"/>
                    <w:b w:val="0"/>
                    <w:bCs w:val="0"/>
                    <w:sz w:val="15"/>
                    <w:szCs w:val="15"/>
                    <w:lang w:val="en-US" w:eastAsia="zh-CN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20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(0.92-2.08)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221" w:author="CDC" w:date="2026-03-15T16:18:00Z"/>
        </w:trPr>
        <w:tc>
          <w:tcPr>
            <w:tcW w:w="175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222" w:author="CDC" w:date="2026-03-15T16:18:00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ins w:id="223" w:author="CDC" w:date="2026-03-15T16:18:00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14:textFill>
                    <w14:solidFill>
                      <w14:schemeClr w14:val="tx1"/>
                    </w14:solidFill>
                  </w14:textFill>
                </w:rPr>
                <w:t>≥ 4 days/week</w:t>
              </w:r>
            </w:ins>
          </w:p>
        </w:tc>
        <w:tc>
          <w:tcPr>
            <w:tcW w:w="1239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225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226" w:author="CDC" w:date="2026-03-15T16:21:09Z">
                  <w:rPr>
                    <w:ins w:id="227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24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228" w:author="CDC" w:date="2026-03-15T16:21:09Z">
                  <w:rPr>
                    <w:rFonts w:ascii="Arial" w:hAnsi="Arial" w:eastAsia="宋体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230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231" w:author="CDC" w:date="2026-03-15T16:21:09Z">
                  <w:rPr>
                    <w:ins w:id="232" w:author="CDC" w:date="2026-03-15T16:18:00Z"/>
                    <w:rFonts w:ascii="Arial" w:hAnsi="Arial" w:cs="Arial" w:eastAsiaTheme="minorEastAsia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29" w:author="CDC" w:date="2026-03-15T16:21:09Z">
                <w:pPr>
                  <w:widowControl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233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3.1</w:t>
            </w:r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235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36" w:author="CDC" w:date="2026-03-15T16:21:09Z">
                  <w:rPr>
                    <w:ins w:id="237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34" w:author="CDC" w:date="2026-03-15T16:21:09Z">
                <w:pPr>
                  <w:widowControl/>
                  <w:spacing w:after="0" w:line="360" w:lineRule="auto"/>
                  <w:jc w:val="both"/>
                  <w:textAlignment w:val="top"/>
                </w:pPr>
              </w:pPrChange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38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1.02 (0.69-1.49)</w:t>
            </w:r>
          </w:p>
        </w:tc>
        <w:tc>
          <w:tcPr>
            <w:tcW w:w="236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="0" w:afterLines="-2147483648" w:line="360" w:lineRule="auto"/>
              <w:ind w:left="0" w:leftChars="0" w:right="0" w:rightChars="0"/>
              <w:jc w:val="center"/>
              <w:textAlignment w:val="top"/>
              <w:outlineLvl w:val="9"/>
              <w:rPr>
                <w:ins w:id="240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41" w:author="CDC" w:date="2026-03-15T16:21:09Z">
                  <w:rPr>
                    <w:ins w:id="242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39" w:author="CDC" w:date="2026-03-15T16:21:09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244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245" w:author="CDC" w:date="2026-03-15T16:21:09Z">
                  <w:rPr>
                    <w:ins w:id="246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43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247" w:author="CDC" w:date="2026-03-15T16:21:09Z">
                  <w:rPr>
                    <w:rFonts w:ascii="Arial" w:hAnsi="Arial" w:eastAsia="Times New Roman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249" w:author="CDC" w:date="2026-03-15T16:18:00Z"/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250" w:author="CDC" w:date="2026-03-15T16:21:09Z">
                  <w:rPr>
                    <w:ins w:id="251" w:author="CDC" w:date="2026-03-15T16:18:00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48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252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2.7 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253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54" w:author="CDC" w:date="2026-03-15T16:21:09Z">
                  <w:rPr>
                    <w:ins w:id="255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56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1.16 (0.76-1.74)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="0" w:afterLines="-2147483648" w:line="360" w:lineRule="auto"/>
              <w:ind w:left="0" w:leftChars="0" w:right="0" w:rightChars="0"/>
              <w:jc w:val="center"/>
              <w:textAlignment w:val="top"/>
              <w:outlineLvl w:val="9"/>
              <w:rPr>
                <w:ins w:id="258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59" w:author="CDC" w:date="2026-03-15T16:21:09Z">
                  <w:rPr>
                    <w:ins w:id="260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57" w:author="CDC" w:date="2026-03-15T16:21:09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ind w:firstLine="0" w:firstLineChars="0"/>
              <w:jc w:val="center"/>
              <w:textAlignment w:val="top"/>
              <w:rPr>
                <w:ins w:id="262" w:author="CDC" w:date="2026-03-15T16:18:00Z"/>
                <w:rFonts w:hint="default" w:ascii="Arial" w:hAnsi="Arial" w:eastAsia="Times New Roman" w:cs="Arial"/>
                <w:i w:val="0"/>
                <w:snapToGrid w:val="0"/>
                <w:color w:val="000000" w:themeColor="text1"/>
                <w:kern w:val="2"/>
                <w:sz w:val="15"/>
                <w:szCs w:val="15"/>
                <w:u w:val="none"/>
                <w:lang w:val="en-US" w:eastAsia="de-DE" w:bidi="en-US"/>
                <w:rPrChange w:id="263" w:author="CDC" w:date="2026-03-15T16:21:09Z">
                  <w:rPr>
                    <w:ins w:id="264" w:author="CDC" w:date="2026-03-15T16:18:00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61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ind w:firstLine="100" w:firstLineChars="50"/>
                  <w:jc w:val="center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65" w:author="CDC" w:date="2026-03-15T16:21:09Z">
                  <w:rPr>
                    <w:rFonts w:ascii="Arial" w:hAnsi="Arial" w:eastAsia="宋体" w:cs="Arial"/>
                    <w:bCs/>
                    <w:color w:val="00000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autoSpaceDE/>
              <w:autoSpaceDN/>
              <w:adjustRightInd/>
              <w:snapToGrid/>
              <w:spacing w:after="0" w:line="360" w:lineRule="auto"/>
              <w:jc w:val="center"/>
              <w:textAlignment w:val="top"/>
              <w:rPr>
                <w:ins w:id="267" w:author="CDC" w:date="2026-03-15T16:18:00Z"/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268" w:author="CDC" w:date="2026-03-15T16:21:09Z">
                  <w:rPr>
                    <w:ins w:id="269" w:author="CDC" w:date="2026-03-15T16:18:00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66" w:author="CDC" w:date="2026-03-15T16:21:09Z">
                <w:pPr>
                  <w:widowControl/>
                  <w:autoSpaceDE w:val="0"/>
                  <w:autoSpaceDN w:val="0"/>
                  <w:adjustRightInd w:val="0"/>
                  <w:snapToGrid w:val="0"/>
                  <w:spacing w:after="0" w:line="360" w:lineRule="auto"/>
                  <w:jc w:val="center"/>
                  <w:textAlignment w:val="auto"/>
                </w:pPr>
              </w:pPrChange>
            </w:pPr>
            <w:r>
              <w:rPr>
                <w:rFonts w:ascii="Arial" w:hAnsi="Arial" w:eastAsia="Times New Roman" w:cs="Arial"/>
                <w:bCs w:val="0"/>
                <w:snapToGrid w:val="0"/>
                <w:color w:val="000000" w:themeColor="text1"/>
                <w:kern w:val="2"/>
                <w:sz w:val="15"/>
                <w:szCs w:val="15"/>
                <w:lang w:eastAsia="de-DE" w:bidi="en-US"/>
                <w:rPrChange w:id="270" w:author="CDC" w:date="2026-03-15T16:21:09Z">
                  <w:rPr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0.4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272" w:author="CDC" w:date="2026-03-15T16:18:00Z"/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73" w:author="CDC" w:date="2026-03-15T16:21:09Z">
                  <w:rPr>
                    <w:ins w:id="274" w:author="CDC" w:date="2026-03-15T16:18:00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71" w:author="CDC" w:date="2026-03-15T16:21:09Z">
                <w:pPr>
                  <w:widowControl/>
                  <w:spacing w:after="0" w:line="360" w:lineRule="auto"/>
                  <w:jc w:val="both"/>
                  <w:textAlignment w:val="top"/>
                </w:pPr>
              </w:pPrChange>
            </w:pP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75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0.62</w:t>
            </w:r>
            <w:r>
              <w:rPr>
                <w:rFonts w:hint="default"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val="en-US" w:eastAsia="de-DE" w:bidi="en-US"/>
                <w:rPrChange w:id="276" w:author="CDC" w:date="2026-03-15T16:21:09Z">
                  <w:rPr>
                    <w:rFonts w:hint="eastAsia" w:ascii="Arial" w:hAnsi="Arial" w:eastAsia="Times New Roman Uni" w:cs="Arial"/>
                    <w:b w:val="0"/>
                    <w:bCs w:val="0"/>
                    <w:sz w:val="15"/>
                    <w:szCs w:val="15"/>
                    <w:lang w:val="en-US" w:eastAsia="zh-CN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ascii="Arial" w:hAnsi="Arial" w:eastAsia="Times New Roman" w:cs="Arial"/>
                <w:b w:val="0"/>
                <w:bCs w:val="0"/>
                <w:snapToGrid w:val="0"/>
                <w:color w:val="000000" w:themeColor="text1"/>
                <w:sz w:val="15"/>
                <w:szCs w:val="15"/>
                <w:lang w:eastAsia="de-DE" w:bidi="en-US"/>
                <w:rPrChange w:id="277" w:author="CDC" w:date="2026-03-15T16:21:09Z">
                  <w:rPr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(0.18-1.59)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ins w:id="278" w:author="CDC" w:date="2026-03-15T16:18:00Z"/>
        </w:trPr>
        <w:tc>
          <w:tcPr>
            <w:tcW w:w="1750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textAlignment w:val="top"/>
              <w:outlineLvl w:val="9"/>
              <w:rPr>
                <w:ins w:id="279" w:author="CDC" w:date="2026-03-15T16:18:00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</w:pPr>
            <w:ins w:id="280" w:author="CDC" w:date="2026-03-15T16:18:00Z">
              <w:r>
                <w:rPr>
                  <w:rFonts w:ascii="Arial" w:hAnsi="Arial" w:cs="Arial"/>
                  <w:b w:val="0"/>
                  <w:bCs w:val="0"/>
                  <w:i/>
                  <w:iCs/>
                  <w:snapToGrid w:val="0"/>
                  <w:color w:val="000000" w:themeColor="text1"/>
                  <w:sz w:val="15"/>
                  <w:szCs w:val="15"/>
                  <w:lang w:bidi="en-US"/>
                  <w14:textFill>
                    <w14:solidFill>
                      <w14:schemeClr w14:val="tx1"/>
                    </w14:solidFill>
                  </w14:textFill>
                </w:rPr>
                <w:t>p-</w:t>
              </w:r>
            </w:ins>
            <w:ins w:id="281" w:author="CDC" w:date="2026-03-15T16:18:00Z">
              <w:r>
                <w:rPr>
                  <w:rFonts w:ascii="Arial" w:hAnsi="Arial" w:eastAsia="Times New Roman" w:cs="Arial"/>
                  <w:b w:val="0"/>
                  <w:bCs w:val="0"/>
                  <w:snapToGrid w:val="0"/>
                  <w:color w:val="000000" w:themeColor="text1"/>
                  <w:sz w:val="15"/>
                  <w:szCs w:val="15"/>
                  <w:lang w:eastAsia="de-DE" w:bidi="en-US"/>
                  <w14:textFill>
                    <w14:solidFill>
                      <w14:schemeClr w14:val="tx1"/>
                    </w14:solidFill>
                  </w14:textFill>
                </w:rPr>
                <w:t>Trend</w:t>
              </w:r>
            </w:ins>
          </w:p>
        </w:tc>
        <w:tc>
          <w:tcPr>
            <w:tcW w:w="1239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82" w:author="CDC" w:date="2026-03-15T16:18:00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366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283" w:author="CDC" w:date="2026-03-15T16:18:00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35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284" w:author="CDC" w:date="2026-03-15T16:18:00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</w:pPr>
            <w:r>
              <w:rPr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  <w:t>0.846</w:t>
            </w:r>
          </w:p>
        </w:tc>
        <w:tc>
          <w:tcPr>
            <w:tcW w:w="236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85" w:author="CDC" w:date="2026-03-15T16:18:00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</w:pPr>
          </w:p>
        </w:tc>
        <w:tc>
          <w:tcPr>
            <w:tcW w:w="746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86" w:author="CDC" w:date="2026-03-15T16:18:00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284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287" w:author="CDC" w:date="2026-03-15T16:18:00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326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288" w:author="CDC" w:date="2026-03-15T16:18:00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</w:pPr>
            <w:r>
              <w:rPr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  <w:t>0.816</w:t>
            </w:r>
          </w:p>
        </w:tc>
        <w:tc>
          <w:tcPr>
            <w:tcW w:w="240" w:type="dxa"/>
            <w:tcBorders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89" w:author="CDC" w:date="2026-03-15T16:18:00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111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90" w:author="CDC" w:date="2026-03-15T16:18:00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467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291" w:author="CDC" w:date="2026-03-15T16:18:00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</w:pPr>
          </w:p>
        </w:tc>
        <w:tc>
          <w:tcPr>
            <w:tcW w:w="175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ins w:id="292" w:author="CDC" w:date="2026-03-15T16:18:00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</w:pPr>
            <w:r>
              <w:rPr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  <w:t>0.546</w:t>
            </w:r>
          </w:p>
        </w:tc>
      </w:tr>
    </w:tbl>
    <w:p>
      <w:pPr>
        <w:pStyle w:val="2"/>
        <w:rPr>
          <w:del w:id="293" w:author="CDC" w:date="2026-03-15T16:18:52Z"/>
          <w:rFonts w:hint="eastAsia" w:ascii="Arial" w:hAnsi="Arial" w:cs="Arial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</w:p>
    <w:tbl>
      <w:tblPr>
        <w:tblStyle w:val="15"/>
        <w:tblW w:w="9435" w:type="dxa"/>
        <w:jc w:val="center"/>
        <w:tblInd w:w="-467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294" w:author="CDC" w:date="2026-03-15T11:27:32Z">
          <w:tblPr>
            <w:tblStyle w:val="15"/>
            <w:tblW w:w="8574" w:type="dxa"/>
            <w:jc w:val="center"/>
            <w:tblInd w:w="0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248"/>
        <w:gridCol w:w="1160"/>
        <w:gridCol w:w="1380"/>
        <w:gridCol w:w="290"/>
        <w:gridCol w:w="1160"/>
        <w:gridCol w:w="1290"/>
        <w:gridCol w:w="240"/>
        <w:gridCol w:w="1270"/>
        <w:gridCol w:w="1397"/>
        <w:tblGridChange w:id="295">
          <w:tblGrid>
            <w:gridCol w:w="1064"/>
            <w:gridCol w:w="1015"/>
            <w:gridCol w:w="1015"/>
            <w:gridCol w:w="1"/>
            <w:gridCol w:w="235"/>
            <w:gridCol w:w="1"/>
            <w:gridCol w:w="1124"/>
            <w:gridCol w:w="1"/>
            <w:gridCol w:w="1124"/>
            <w:gridCol w:w="1"/>
            <w:gridCol w:w="451"/>
            <w:gridCol w:w="1"/>
            <w:gridCol w:w="1270"/>
            <w:gridCol w:w="1271"/>
          </w:tblGrid>
        </w:tblGridChange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297" w:author="CDC" w:date="2026-03-15T11:27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49" w:hRule="atLeast"/>
          <w:jc w:val="center"/>
          <w:del w:id="296" w:author="CDC" w:date="2026-03-15T16:18:46Z"/>
          <w:trPrChange w:id="297" w:author="CDC" w:date="2026-03-15T11:27:32Z">
            <w:trPr>
              <w:gridAfter w:val="2"/>
              <w:wAfter w:w="2541" w:type="dxa"/>
              <w:trHeight w:val="349" w:hRule="atLeast"/>
              <w:jc w:val="center"/>
            </w:trPr>
          </w:trPrChange>
        </w:trPr>
        <w:tc>
          <w:tcPr>
            <w:tcW w:w="1248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298" w:author="CDC" w:date="2026-03-15T11:27:32Z">
              <w:tcPr>
                <w:tcW w:w="1064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spacing w:after="0" w:line="360" w:lineRule="auto"/>
              <w:rPr>
                <w:del w:id="300" w:author="CDC" w:date="2026-03-15T16:18:46Z"/>
                <w:rFonts w:ascii="Arial" w:hAnsi="Arial" w:cs="Arial"/>
                <w:b w:val="0"/>
                <w:bCs w:val="0"/>
                <w:sz w:val="15"/>
                <w:szCs w:val="15"/>
                <w:rPrChange w:id="301" w:author="CDC" w:date="2026-03-15T10:26:49Z">
                  <w:rPr>
                    <w:del w:id="302" w:author="CDC" w:date="2026-03-15T16:18:46Z"/>
                    <w:rFonts w:ascii="Arial" w:hAnsi="Arial" w:cs="Arial"/>
                    <w:sz w:val="18"/>
                    <w:szCs w:val="18"/>
                  </w:rPr>
                </w:rPrChange>
              </w:rPr>
              <w:pPrChange w:id="299" w:author="CDC" w:date="2026-03-15T10:26:41Z">
                <w:pPr>
                  <w:spacing w:after="0" w:line="480" w:lineRule="auto"/>
                </w:pPr>
              </w:pPrChange>
            </w:pPr>
          </w:p>
        </w:tc>
        <w:tc>
          <w:tcPr>
            <w:tcW w:w="2540" w:type="dxa"/>
            <w:gridSpan w:val="2"/>
            <w:tcBorders>
              <w:top w:val="single" w:color="auto" w:sz="4" w:space="0"/>
              <w:bottom w:val="single" w:color="auto" w:sz="4" w:space="0"/>
            </w:tcBorders>
            <w:tcPrChange w:id="303" w:author="CDC" w:date="2026-03-15T11:27:32Z">
              <w:tcPr>
                <w:tcW w:w="2031" w:type="dxa"/>
                <w:gridSpan w:val="3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05" w:author="CDC" w:date="2026-03-15T16:18:46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306" w:author="CDC" w:date="2026-03-15T10:26:49Z">
                  <w:rPr>
                    <w:del w:id="307" w:author="CDC" w:date="2026-03-15T16:18:46Z"/>
                    <w:rFonts w:ascii="Arial" w:hAnsi="Arial" w:cs="Arial"/>
                    <w:b/>
                    <w:bCs/>
                    <w:color w:val="000000" w:themeColor="text1"/>
                    <w:kern w:val="0"/>
                    <w:sz w:val="18"/>
                    <w:szCs w:val="18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04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308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309" w:author="CDC" w:date="2026-03-15T10:26:49Z">
                    <w:rPr>
                      <w:rFonts w:ascii="Arial" w:hAnsi="Arial" w:cs="Arial"/>
                      <w:b/>
                      <w:bCs/>
                      <w:color w:val="000000" w:themeColor="text1"/>
                      <w:kern w:val="0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Total stroke</w:delText>
              </w:r>
            </w:del>
          </w:p>
        </w:tc>
        <w:tc>
          <w:tcPr>
            <w:tcW w:w="290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311" w:author="CDC" w:date="2026-03-15T11:27:32Z">
              <w:tcPr>
                <w:tcW w:w="236" w:type="dxa"/>
                <w:gridSpan w:val="2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13" w:author="CDC" w:date="2026-03-15T16:18:46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314" w:author="CDC" w:date="2026-03-15T10:26:49Z">
                  <w:rPr>
                    <w:del w:id="315" w:author="CDC" w:date="2026-03-15T16:18:46Z"/>
                    <w:rFonts w:ascii="Arial" w:hAnsi="Arial" w:cs="Arial"/>
                    <w:b/>
                    <w:bCs/>
                    <w:color w:val="000000"/>
                    <w:kern w:val="0"/>
                    <w:sz w:val="18"/>
                    <w:szCs w:val="18"/>
                    <w:lang w:bidi="ar"/>
                  </w:rPr>
                </w:rPrChange>
              </w:rPr>
              <w:pPrChange w:id="312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2450" w:type="dxa"/>
            <w:gridSpan w:val="2"/>
            <w:tcBorders>
              <w:top w:val="single" w:color="auto" w:sz="4" w:space="0"/>
              <w:bottom w:val="nil"/>
              <w:tl2br w:val="nil"/>
              <w:tr2bl w:val="nil"/>
            </w:tcBorders>
            <w:tcPrChange w:id="316" w:author="CDC" w:date="2026-03-15T11:27:32Z">
              <w:tcPr>
                <w:tcW w:w="1125" w:type="dxa"/>
                <w:gridSpan w:val="2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18" w:author="CDC" w:date="2026-03-15T16:18:46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319" w:author="CDC" w:date="2026-03-15T10:26:49Z">
                  <w:rPr>
                    <w:del w:id="320" w:author="CDC" w:date="2026-03-15T16:18:46Z"/>
                    <w:rFonts w:ascii="Arial" w:hAnsi="Arial" w:cs="Arial"/>
                    <w:b/>
                    <w:bCs/>
                    <w:color w:val="000000" w:themeColor="text1"/>
                    <w:kern w:val="0"/>
                    <w:sz w:val="18"/>
                    <w:szCs w:val="18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17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321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322" w:author="CDC" w:date="2026-03-15T10:26:49Z">
                    <w:rPr>
                      <w:rFonts w:ascii="Arial" w:hAnsi="Arial" w:cs="Arial"/>
                      <w:b/>
                      <w:bCs/>
                      <w:color w:val="000000" w:themeColor="text1"/>
                      <w:kern w:val="0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Ischemic stroke</w:delText>
              </w:r>
            </w:del>
          </w:p>
        </w:tc>
        <w:tc>
          <w:tcPr>
            <w:tcW w:w="240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324" w:author="CDC" w:date="2026-03-15T11:27:32Z">
              <w:tcPr>
                <w:tcW w:w="1125" w:type="dxa"/>
                <w:gridSpan w:val="2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26" w:author="CDC" w:date="2026-03-15T16:18:46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327" w:author="CDC" w:date="2026-03-15T10:26:49Z">
                  <w:rPr>
                    <w:del w:id="328" w:author="CDC" w:date="2026-03-15T16:18:46Z"/>
                    <w:rFonts w:ascii="Arial" w:hAnsi="Arial" w:cs="Arial"/>
                    <w:b/>
                    <w:bCs/>
                    <w:color w:val="000000"/>
                    <w:kern w:val="0"/>
                    <w:sz w:val="18"/>
                    <w:szCs w:val="18"/>
                    <w:lang w:bidi="ar"/>
                  </w:rPr>
                </w:rPrChange>
              </w:rPr>
              <w:pPrChange w:id="325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2667" w:type="dxa"/>
            <w:gridSpan w:val="2"/>
            <w:tcBorders>
              <w:top w:val="single" w:color="auto" w:sz="4" w:space="0"/>
              <w:bottom w:val="nil"/>
              <w:tl2br w:val="nil"/>
              <w:tr2bl w:val="nil"/>
            </w:tcBorders>
            <w:tcPrChange w:id="329" w:author="CDC" w:date="2026-03-15T11:27:32Z">
              <w:tcPr>
                <w:tcW w:w="452" w:type="dxa"/>
                <w:gridSpan w:val="2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31" w:author="CDC" w:date="2026-03-15T16:18:46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332" w:author="CDC" w:date="2026-03-15T10:26:49Z">
                  <w:rPr>
                    <w:del w:id="333" w:author="CDC" w:date="2026-03-15T16:18:46Z"/>
                    <w:rFonts w:ascii="Arial" w:hAnsi="Arial" w:cs="Arial"/>
                    <w:b/>
                    <w:bCs/>
                    <w:color w:val="000000" w:themeColor="text1"/>
                    <w:kern w:val="0"/>
                    <w:sz w:val="18"/>
                    <w:szCs w:val="18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30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334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335" w:author="CDC" w:date="2026-03-15T10:26:49Z">
                    <w:rPr>
                      <w:rFonts w:ascii="Arial" w:hAnsi="Arial" w:cs="Arial"/>
                      <w:b/>
                      <w:bCs/>
                      <w:color w:val="000000" w:themeColor="text1"/>
                      <w:kern w:val="0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Hemorrhagic stroke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38" w:author="CDC" w:date="2026-03-15T11:27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337" w:author="CDC" w:date="2026-03-15T16:18:46Z"/>
          <w:trPrChange w:id="338" w:author="CDC" w:date="2026-03-15T11:27:32Z">
            <w:trPr>
              <w:jc w:val="center"/>
            </w:trPr>
          </w:trPrChange>
        </w:trPr>
        <w:tc>
          <w:tcPr>
            <w:tcW w:w="1248" w:type="dxa"/>
            <w:tcBorders>
              <w:top w:val="nil"/>
              <w:bottom w:val="single" w:color="auto" w:sz="4" w:space="0"/>
            </w:tcBorders>
            <w:tcPrChange w:id="339" w:author="CDC" w:date="2026-03-15T11:27:32Z">
              <w:tcPr>
                <w:tcW w:w="1064" w:type="dxa"/>
                <w:tcBorders>
                  <w:top w:val="nil"/>
                  <w:bottom w:val="single" w:color="auto" w:sz="4" w:space="0"/>
                </w:tcBorders>
              </w:tcPr>
            </w:tcPrChange>
          </w:tcPr>
          <w:p>
            <w:pPr>
              <w:spacing w:after="0" w:line="360" w:lineRule="auto"/>
              <w:rPr>
                <w:del w:id="341" w:author="CDC" w:date="2026-03-15T16:18:46Z"/>
                <w:rFonts w:ascii="Arial" w:hAnsi="Arial" w:cs="Arial"/>
                <w:b w:val="0"/>
                <w:bCs w:val="0"/>
                <w:sz w:val="15"/>
                <w:szCs w:val="15"/>
                <w:rPrChange w:id="342" w:author="CDC" w:date="2026-03-15T10:26:49Z">
                  <w:rPr>
                    <w:del w:id="343" w:author="CDC" w:date="2026-03-15T16:18:46Z"/>
                    <w:rFonts w:ascii="Arial" w:hAnsi="Arial" w:cs="Arial"/>
                    <w:sz w:val="18"/>
                    <w:szCs w:val="18"/>
                  </w:rPr>
                </w:rPrChange>
              </w:rPr>
              <w:pPrChange w:id="340" w:author="CDC" w:date="2026-03-15T10:26:41Z">
                <w:pPr>
                  <w:spacing w:after="0" w:line="480" w:lineRule="auto"/>
                </w:pPr>
              </w:pPrChange>
            </w:pPr>
          </w:p>
        </w:tc>
        <w:tc>
          <w:tcPr>
            <w:tcW w:w="1160" w:type="dxa"/>
            <w:tcBorders>
              <w:top w:val="single" w:color="auto" w:sz="4" w:space="0"/>
              <w:bottom w:val="single" w:color="auto" w:sz="4" w:space="0"/>
            </w:tcBorders>
            <w:tcPrChange w:id="344" w:author="CDC" w:date="2026-03-15T11:27:32Z">
              <w:tcPr>
                <w:tcW w:w="1015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46" w:author="CDC" w:date="2026-03-15T16:18:46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347" w:author="CDC" w:date="2026-03-15T10:26:49Z">
                  <w:rPr>
                    <w:del w:id="348" w:author="CDC" w:date="2026-03-15T16:18:46Z"/>
                    <w:rFonts w:ascii="Arial" w:hAnsi="Arial" w:cs="Arial"/>
                    <w:b/>
                    <w:bCs/>
                    <w:color w:val="000000"/>
                    <w:kern w:val="0"/>
                    <w:sz w:val="18"/>
                    <w:szCs w:val="18"/>
                    <w:lang w:bidi="ar"/>
                  </w:rPr>
                </w:rPrChange>
              </w:rPr>
              <w:pPrChange w:id="345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380" w:type="dxa"/>
            <w:tcBorders>
              <w:top w:val="single" w:color="auto" w:sz="4" w:space="0"/>
              <w:bottom w:val="single" w:color="auto" w:sz="4" w:space="0"/>
            </w:tcBorders>
            <w:tcPrChange w:id="349" w:author="CDC" w:date="2026-03-15T11:27:32Z">
              <w:tcPr>
                <w:tcW w:w="1015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51" w:author="CDC" w:date="2026-03-15T16:18:46Z"/>
                <w:rFonts w:ascii="Arial" w:hAnsi="Arial" w:cs="Arial"/>
                <w:b w:val="0"/>
                <w:bCs w:val="0"/>
                <w:sz w:val="15"/>
                <w:szCs w:val="15"/>
                <w:rPrChange w:id="352" w:author="CDC" w:date="2026-03-15T10:26:49Z">
                  <w:rPr>
                    <w:del w:id="353" w:author="CDC" w:date="2026-03-15T16:18:46Z"/>
                    <w:rFonts w:ascii="Arial" w:hAnsi="Arial" w:cs="Arial"/>
                    <w:b/>
                    <w:bCs/>
                    <w:sz w:val="18"/>
                    <w:szCs w:val="18"/>
                  </w:rPr>
                </w:rPrChange>
              </w:rPr>
              <w:pPrChange w:id="350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354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  <w:rPrChange w:id="355" w:author="CDC" w:date="2026-03-15T10:26:49Z">
                    <w:rPr>
                      <w:rFonts w:ascii="Arial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:lang w:bidi="ar"/>
                    </w:rPr>
                  </w:rPrChange>
                </w:rPr>
                <w:delText>HR</w:delText>
              </w:r>
            </w:del>
            <w:del w:id="357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/>
                  <w:kern w:val="0"/>
                  <w:sz w:val="15"/>
                  <w:szCs w:val="15"/>
                  <w:vertAlign w:val="superscript"/>
                  <w:lang w:bidi="ar"/>
                  <w:rPrChange w:id="358" w:author="CDC" w:date="2026-03-15T10:26:49Z">
                    <w:rPr>
                      <w:rFonts w:ascii="Arial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:vertAlign w:val="superscript"/>
                      <w:lang w:bidi="ar"/>
                    </w:rPr>
                  </w:rPrChange>
                </w:rPr>
                <w:delText xml:space="preserve"> </w:delText>
              </w:r>
            </w:del>
            <w:del w:id="360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  <w:rPrChange w:id="361" w:author="CDC" w:date="2026-03-15T10:26:49Z">
                    <w:rPr>
                      <w:rFonts w:ascii="Arial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:lang w:bidi="ar"/>
                    </w:rPr>
                  </w:rPrChange>
                </w:rPr>
                <w:delText>(95%CI)</w:delText>
              </w:r>
            </w:del>
          </w:p>
        </w:tc>
        <w:tc>
          <w:tcPr>
            <w:tcW w:w="290" w:type="dxa"/>
            <w:tcBorders>
              <w:top w:val="nil"/>
              <w:bottom w:val="single" w:color="auto" w:sz="4" w:space="0"/>
            </w:tcBorders>
            <w:tcPrChange w:id="363" w:author="CDC" w:date="2026-03-15T11:27:32Z">
              <w:tcPr>
                <w:tcW w:w="236" w:type="dxa"/>
                <w:gridSpan w:val="2"/>
                <w:tcBorders>
                  <w:top w:val="nil"/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65" w:author="CDC" w:date="2026-03-15T16:18:46Z"/>
                <w:rFonts w:ascii="Arial" w:hAnsi="Arial" w:cs="Arial"/>
                <w:b w:val="0"/>
                <w:bCs w:val="0"/>
                <w:sz w:val="15"/>
                <w:szCs w:val="15"/>
                <w:rPrChange w:id="366" w:author="CDC" w:date="2026-03-15T10:26:49Z">
                  <w:rPr>
                    <w:del w:id="367" w:author="CDC" w:date="2026-03-15T16:18:46Z"/>
                    <w:rFonts w:ascii="Arial" w:hAnsi="Arial" w:cs="Arial"/>
                    <w:b/>
                    <w:bCs/>
                    <w:sz w:val="18"/>
                    <w:szCs w:val="18"/>
                  </w:rPr>
                </w:rPrChange>
              </w:rPr>
              <w:pPrChange w:id="364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160" w:type="dxa"/>
            <w:tcBorders>
              <w:top w:val="single" w:color="auto" w:sz="4" w:space="0"/>
              <w:bottom w:val="single" w:color="auto" w:sz="4" w:space="0"/>
            </w:tcBorders>
            <w:tcPrChange w:id="368" w:author="CDC" w:date="2026-03-15T11:27:32Z">
              <w:tcPr>
                <w:tcW w:w="1125" w:type="dxa"/>
                <w:gridSpan w:val="2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70" w:author="CDC" w:date="2026-03-15T16:18:46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371" w:author="CDC" w:date="2026-03-15T10:26:49Z">
                  <w:rPr>
                    <w:del w:id="372" w:author="CDC" w:date="2026-03-15T16:18:46Z"/>
                    <w:rFonts w:ascii="Arial" w:hAnsi="Arial" w:cs="Arial"/>
                    <w:b/>
                    <w:bCs/>
                    <w:color w:val="000000"/>
                    <w:kern w:val="0"/>
                    <w:sz w:val="18"/>
                    <w:szCs w:val="18"/>
                    <w:lang w:bidi="ar"/>
                  </w:rPr>
                </w:rPrChange>
              </w:rPr>
              <w:pPrChange w:id="369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290" w:type="dxa"/>
            <w:tcBorders>
              <w:top w:val="single" w:color="auto" w:sz="4" w:space="0"/>
              <w:bottom w:val="single" w:color="auto" w:sz="4" w:space="0"/>
            </w:tcBorders>
            <w:tcPrChange w:id="373" w:author="CDC" w:date="2026-03-15T11:27:32Z">
              <w:tcPr>
                <w:tcW w:w="1125" w:type="dxa"/>
                <w:gridSpan w:val="2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75" w:author="CDC" w:date="2026-03-15T16:18:46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376" w:author="CDC" w:date="2026-03-15T10:26:49Z">
                  <w:rPr>
                    <w:del w:id="377" w:author="CDC" w:date="2026-03-15T16:18:46Z"/>
                    <w:rFonts w:ascii="Arial" w:hAnsi="Arial" w:cs="Arial"/>
                    <w:b/>
                    <w:bCs/>
                    <w:color w:val="000000"/>
                    <w:kern w:val="0"/>
                    <w:sz w:val="18"/>
                    <w:szCs w:val="18"/>
                    <w:lang w:bidi="ar"/>
                  </w:rPr>
                </w:rPrChange>
              </w:rPr>
              <w:pPrChange w:id="374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378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  <w:rPrChange w:id="379" w:author="CDC" w:date="2026-03-15T10:26:49Z">
                    <w:rPr>
                      <w:rFonts w:ascii="Arial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:lang w:bidi="ar"/>
                    </w:rPr>
                  </w:rPrChange>
                </w:rPr>
                <w:delText>HR</w:delText>
              </w:r>
            </w:del>
            <w:del w:id="381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/>
                  <w:kern w:val="0"/>
                  <w:sz w:val="15"/>
                  <w:szCs w:val="15"/>
                  <w:vertAlign w:val="superscript"/>
                  <w:lang w:bidi="ar"/>
                  <w:rPrChange w:id="382" w:author="CDC" w:date="2026-03-15T10:26:49Z">
                    <w:rPr>
                      <w:rFonts w:ascii="Arial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:vertAlign w:val="superscript"/>
                      <w:lang w:bidi="ar"/>
                    </w:rPr>
                  </w:rPrChange>
                </w:rPr>
                <w:delText xml:space="preserve"> </w:delText>
              </w:r>
            </w:del>
            <w:del w:id="384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  <w:rPrChange w:id="385" w:author="CDC" w:date="2026-03-15T10:26:49Z">
                    <w:rPr>
                      <w:rFonts w:ascii="Arial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:lang w:bidi="ar"/>
                    </w:rPr>
                  </w:rPrChange>
                </w:rPr>
                <w:delText>(95%CI)</w:delText>
              </w:r>
            </w:del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  <w:tcPrChange w:id="387" w:author="CDC" w:date="2026-03-15T11:27:32Z">
              <w:tcPr>
                <w:tcW w:w="452" w:type="dxa"/>
                <w:gridSpan w:val="2"/>
                <w:tcBorders>
                  <w:top w:val="nil"/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89" w:author="CDC" w:date="2026-03-15T16:18:46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390" w:author="CDC" w:date="2026-03-15T10:26:49Z">
                  <w:rPr>
                    <w:del w:id="391" w:author="CDC" w:date="2026-03-15T16:18:46Z"/>
                    <w:rFonts w:ascii="Arial" w:hAnsi="Arial" w:cs="Arial"/>
                    <w:b/>
                    <w:bCs/>
                    <w:color w:val="000000"/>
                    <w:kern w:val="0"/>
                    <w:sz w:val="18"/>
                    <w:szCs w:val="18"/>
                    <w:lang w:bidi="ar"/>
                  </w:rPr>
                </w:rPrChange>
              </w:rPr>
              <w:pPrChange w:id="388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270" w:type="dxa"/>
            <w:tcBorders>
              <w:top w:val="single" w:color="auto" w:sz="4" w:space="0"/>
              <w:bottom w:val="single" w:color="auto" w:sz="4" w:space="0"/>
            </w:tcBorders>
            <w:tcPrChange w:id="392" w:author="CDC" w:date="2026-03-15T11:27:32Z">
              <w:tcPr>
                <w:tcW w:w="1271" w:type="dxa"/>
                <w:gridSpan w:val="2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94" w:author="CDC" w:date="2026-03-15T16:18:46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395" w:author="CDC" w:date="2026-03-15T10:26:49Z">
                  <w:rPr>
                    <w:del w:id="396" w:author="CDC" w:date="2026-03-15T16:18:46Z"/>
                    <w:rFonts w:ascii="Arial" w:hAnsi="Arial" w:cs="Arial"/>
                    <w:b/>
                    <w:bCs/>
                    <w:color w:val="000000"/>
                    <w:kern w:val="0"/>
                    <w:sz w:val="18"/>
                    <w:szCs w:val="18"/>
                    <w:lang w:bidi="ar"/>
                  </w:rPr>
                </w:rPrChange>
              </w:rPr>
              <w:pPrChange w:id="393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397" w:type="dxa"/>
            <w:tcBorders>
              <w:top w:val="single" w:color="auto" w:sz="4" w:space="0"/>
              <w:bottom w:val="single" w:color="auto" w:sz="4" w:space="0"/>
            </w:tcBorders>
            <w:tcPrChange w:id="397" w:author="CDC" w:date="2026-03-15T11:27:32Z">
              <w:tcPr>
                <w:tcW w:w="1271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399" w:author="CDC" w:date="2026-03-15T16:18:46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400" w:author="CDC" w:date="2026-03-15T10:26:49Z">
                  <w:rPr>
                    <w:del w:id="401" w:author="CDC" w:date="2026-03-15T16:18:46Z"/>
                    <w:rFonts w:ascii="Arial" w:hAnsi="Arial" w:cs="Arial"/>
                    <w:b/>
                    <w:bCs/>
                    <w:color w:val="000000"/>
                    <w:kern w:val="0"/>
                    <w:sz w:val="18"/>
                    <w:szCs w:val="18"/>
                    <w:lang w:bidi="ar"/>
                  </w:rPr>
                </w:rPrChange>
              </w:rPr>
              <w:pPrChange w:id="398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402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  <w:rPrChange w:id="403" w:author="CDC" w:date="2026-03-15T10:26:49Z">
                    <w:rPr>
                      <w:rFonts w:ascii="Arial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:lang w:bidi="ar"/>
                    </w:rPr>
                  </w:rPrChange>
                </w:rPr>
                <w:delText>HR</w:delText>
              </w:r>
            </w:del>
            <w:del w:id="405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/>
                  <w:kern w:val="0"/>
                  <w:sz w:val="15"/>
                  <w:szCs w:val="15"/>
                  <w:vertAlign w:val="superscript"/>
                  <w:lang w:bidi="ar"/>
                  <w:rPrChange w:id="406" w:author="CDC" w:date="2026-03-15T10:26:49Z">
                    <w:rPr>
                      <w:rFonts w:ascii="Arial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:vertAlign w:val="superscript"/>
                      <w:lang w:bidi="ar"/>
                    </w:rPr>
                  </w:rPrChange>
                </w:rPr>
                <w:delText xml:space="preserve"> </w:delText>
              </w:r>
            </w:del>
            <w:del w:id="408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  <w:rPrChange w:id="409" w:author="CDC" w:date="2026-03-15T10:26:49Z">
                    <w:rPr>
                      <w:rFonts w:ascii="Arial" w:hAnsi="Arial" w:cs="Arial"/>
                      <w:b/>
                      <w:bCs/>
                      <w:color w:val="000000"/>
                      <w:kern w:val="0"/>
                      <w:sz w:val="18"/>
                      <w:szCs w:val="18"/>
                      <w:lang w:bidi="ar"/>
                    </w:rPr>
                  </w:rPrChange>
                </w:rPr>
                <w:delText>(95%CI)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12" w:author="CDC" w:date="2026-03-15T11:27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411" w:author="CDC" w:date="2026-03-15T16:18:46Z"/>
          <w:trPrChange w:id="412" w:author="CDC" w:date="2026-03-15T11:27:32Z">
            <w:trPr>
              <w:jc w:val="center"/>
            </w:trPr>
          </w:trPrChange>
        </w:trPr>
        <w:tc>
          <w:tcPr>
            <w:tcW w:w="1248" w:type="dxa"/>
            <w:tcBorders>
              <w:tl2br w:val="nil"/>
              <w:tr2bl w:val="nil"/>
            </w:tcBorders>
            <w:vAlign w:val="center"/>
            <w:tcPrChange w:id="413" w:author="CDC" w:date="2026-03-15T11:27:32Z">
              <w:tcPr>
                <w:tcW w:w="106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rPr>
                <w:del w:id="415" w:author="CDC" w:date="2026-03-15T16:18:46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416" w:author="CDC" w:date="2026-03-15T10:26:49Z">
                  <w:rPr>
                    <w:del w:id="417" w:author="CDC" w:date="2026-03-15T16:18:46Z"/>
                    <w:rFonts w:ascii="Arial" w:hAnsi="Arial" w:cs="Arial"/>
                    <w:color w:val="000000" w:themeColor="text1"/>
                    <w:kern w:val="0"/>
                    <w:sz w:val="18"/>
                    <w:szCs w:val="18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14" w:author="CDC" w:date="2026-03-15T10:26:41Z">
                <w:pPr>
                  <w:widowControl/>
                  <w:spacing w:after="0" w:line="480" w:lineRule="auto"/>
                </w:pPr>
              </w:pPrChange>
            </w:pPr>
            <w:del w:id="418" w:author="CDC" w:date="2026-03-15T16:18:46Z">
              <w:r>
                <w:rPr>
                  <w:rFonts w:ascii="Arial" w:hAnsi="Arial" w:cs="Arial" w:eastAsiaTheme="minorEastAsia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419" w:author="CDC" w:date="2026-03-15T10:26:49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Never/rarely</w:delText>
              </w:r>
            </w:del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  <w:tcPrChange w:id="421" w:author="CDC" w:date="2026-03-15T11:27:32Z">
              <w:tcPr>
                <w:tcW w:w="1015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auto"/>
              <w:rPr>
                <w:del w:id="423" w:author="CDC" w:date="2026-03-15T16:18:46Z"/>
                <w:rFonts w:ascii="Arial" w:hAnsi="Arial" w:cs="Arial" w:eastAsiaTheme="minorEastAsia"/>
                <w:b w:val="0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en-US"/>
                <w:rPrChange w:id="424" w:author="CDC" w:date="2026-03-15T10:29:42Z">
                  <w:rPr>
                    <w:del w:id="425" w:author="CDC" w:date="2026-03-15T16:18:46Z"/>
                    <w:rFonts w:ascii="Arial" w:hAnsi="Arial" w:eastAsia="Times New Roman" w:cs="Arial"/>
                    <w:snapToGrid w:val="0"/>
                    <w:color w:val="000000" w:themeColor="text1"/>
                    <w:sz w:val="18"/>
                    <w:szCs w:val="18"/>
                    <w:lang w:eastAsia="de-DE"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22" w:author="CDC" w:date="2026-03-15T10:29:46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426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427" w:author="CDC" w:date="2026-03-15T10:29:42Z">
                    <w:rPr>
                      <w:rFonts w:ascii="Arial" w:hAnsi="Arial" w:eastAsia="宋体" w:cs="Arial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4.2</w:delText>
              </w:r>
            </w:del>
          </w:p>
        </w:tc>
        <w:tc>
          <w:tcPr>
            <w:tcW w:w="1380" w:type="dxa"/>
            <w:tcBorders>
              <w:tl2br w:val="nil"/>
              <w:tr2bl w:val="nil"/>
            </w:tcBorders>
            <w:tcPrChange w:id="429" w:author="CDC" w:date="2026-03-15T11:27:32Z">
              <w:tcPr>
                <w:tcW w:w="1015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431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2" w:author="CDC" w:date="2026-03-15T10:26:49Z">
                  <w:rPr>
                    <w:del w:id="433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430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434" w:author="CDC" w:date="2026-03-15T16:18:46Z">
              <w:r>
                <w:rPr>
                  <w:rFonts w:ascii="Arial" w:hAnsi="Arial" w:eastAsia="Times New Roman" w:cs="Arial"/>
                  <w:b w:val="0"/>
                  <w:bCs w:val="0"/>
                  <w:snapToGrid w:val="0"/>
                  <w:color w:val="000000" w:themeColor="text1"/>
                  <w:sz w:val="15"/>
                  <w:szCs w:val="15"/>
                  <w:lang w:eastAsia="de-DE" w:bidi="en-US"/>
                  <w:rPrChange w:id="435" w:author="CDC" w:date="2026-03-15T10:26:49Z">
                    <w:rPr>
                      <w:rFonts w:ascii="Arial" w:hAnsi="Arial" w:eastAsia="Times New Roman" w:cs="Arial"/>
                      <w:snapToGrid w:val="0"/>
                      <w:color w:val="000000" w:themeColor="text1"/>
                      <w:sz w:val="18"/>
                      <w:szCs w:val="18"/>
                      <w:lang w:eastAsia="de-DE"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437" w:author="CDC" w:date="2026-03-15T16:18:46Z">
              <w:r>
                <w:rPr>
                  <w:rFonts w:ascii="Arial" w:hAnsi="Arial" w:cs="Arial"/>
                  <w:b w:val="0"/>
                  <w:bCs w:val="0"/>
                  <w:snapToGrid w:val="0"/>
                  <w:color w:val="000000" w:themeColor="text1"/>
                  <w:sz w:val="15"/>
                  <w:szCs w:val="15"/>
                  <w:lang w:bidi="en-US"/>
                  <w:rPrChange w:id="438" w:author="CDC" w:date="2026-03-15T10:26:49Z">
                    <w:rPr>
                      <w:rFonts w:ascii="Arial" w:hAnsi="Arial" w:cs="Arial"/>
                      <w:snapToGrid w:val="0"/>
                      <w:color w:val="000000" w:themeColor="text1"/>
                      <w:sz w:val="18"/>
                      <w:szCs w:val="18"/>
                      <w:lang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90" w:type="dxa"/>
            <w:tcBorders>
              <w:tl2br w:val="nil"/>
              <w:tr2bl w:val="nil"/>
            </w:tcBorders>
            <w:tcPrChange w:id="440" w:author="CDC" w:date="2026-03-15T11:27:32Z">
              <w:tcPr>
                <w:tcW w:w="236" w:type="dxa"/>
                <w:gridSpan w:val="2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442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3" w:author="CDC" w:date="2026-03-15T10:26:49Z">
                  <w:rPr>
                    <w:del w:id="444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441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  <w:tcPrChange w:id="445" w:author="CDC" w:date="2026-03-15T11:27:32Z">
              <w:tcPr>
                <w:tcW w:w="1125" w:type="dxa"/>
                <w:gridSpan w:val="2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del w:id="447" w:author="CDC" w:date="2026-03-15T16:18:46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:rPrChange w:id="448" w:author="CDC" w:date="2026-03-15T10:29:58Z">
                  <w:rPr>
                    <w:del w:id="449" w:author="CDC" w:date="2026-03-15T16:18:46Z"/>
                    <w:rFonts w:ascii="Arial" w:hAnsi="Arial" w:eastAsia="Times New Roman" w:cs="Arial"/>
                    <w:snapToGrid w:val="0"/>
                    <w:color w:val="000000" w:themeColor="text1"/>
                    <w:sz w:val="18"/>
                    <w:szCs w:val="18"/>
                    <w:lang w:eastAsia="de-DE"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46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450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451" w:author="CDC" w:date="2026-03-15T10:29:58Z">
                    <w:rPr>
                      <w:rFonts w:ascii="Arial" w:hAnsi="Arial" w:eastAsia="宋体" w:cs="Arial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 xml:space="preserve">3.2 </w:delText>
              </w:r>
            </w:del>
          </w:p>
        </w:tc>
        <w:tc>
          <w:tcPr>
            <w:tcW w:w="1290" w:type="dxa"/>
            <w:tcBorders>
              <w:tl2br w:val="nil"/>
              <w:tr2bl w:val="nil"/>
            </w:tcBorders>
            <w:tcPrChange w:id="453" w:author="CDC" w:date="2026-03-15T11:27:32Z">
              <w:tcPr>
                <w:tcW w:w="1125" w:type="dxa"/>
                <w:gridSpan w:val="2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455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56" w:author="CDC" w:date="2026-03-15T10:26:49Z">
                  <w:rPr>
                    <w:del w:id="457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454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458" w:author="CDC" w:date="2026-03-15T16:18:46Z">
              <w:r>
                <w:rPr>
                  <w:rFonts w:ascii="Arial" w:hAnsi="Arial" w:eastAsia="Times New Roman" w:cs="Arial"/>
                  <w:b w:val="0"/>
                  <w:bCs w:val="0"/>
                  <w:snapToGrid w:val="0"/>
                  <w:color w:val="000000" w:themeColor="text1"/>
                  <w:sz w:val="15"/>
                  <w:szCs w:val="15"/>
                  <w:lang w:eastAsia="de-DE" w:bidi="en-US"/>
                  <w:rPrChange w:id="459" w:author="CDC" w:date="2026-03-15T10:26:49Z">
                    <w:rPr>
                      <w:rFonts w:ascii="Arial" w:hAnsi="Arial" w:eastAsia="Times New Roman" w:cs="Arial"/>
                      <w:snapToGrid w:val="0"/>
                      <w:color w:val="000000" w:themeColor="text1"/>
                      <w:sz w:val="18"/>
                      <w:szCs w:val="18"/>
                      <w:lang w:eastAsia="de-DE"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461" w:author="CDC" w:date="2026-03-15T16:18:46Z">
              <w:r>
                <w:rPr>
                  <w:rFonts w:ascii="Arial" w:hAnsi="Arial" w:cs="Arial"/>
                  <w:b w:val="0"/>
                  <w:bCs w:val="0"/>
                  <w:snapToGrid w:val="0"/>
                  <w:color w:val="000000" w:themeColor="text1"/>
                  <w:sz w:val="15"/>
                  <w:szCs w:val="15"/>
                  <w:lang w:bidi="en-US"/>
                  <w:rPrChange w:id="462" w:author="CDC" w:date="2026-03-15T10:26:49Z">
                    <w:rPr>
                      <w:rFonts w:ascii="Arial" w:hAnsi="Arial" w:cs="Arial"/>
                      <w:snapToGrid w:val="0"/>
                      <w:color w:val="000000" w:themeColor="text1"/>
                      <w:sz w:val="18"/>
                      <w:szCs w:val="18"/>
                      <w:lang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  <w:tcPrChange w:id="464" w:author="CDC" w:date="2026-03-15T11:27:32Z">
              <w:tcPr>
                <w:tcW w:w="452" w:type="dxa"/>
                <w:gridSpan w:val="2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466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7" w:author="CDC" w:date="2026-03-15T10:26:49Z">
                  <w:rPr>
                    <w:del w:id="468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465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  <w:tcPrChange w:id="469" w:author="CDC" w:date="2026-03-15T11:27:32Z">
              <w:tcPr>
                <w:tcW w:w="1271" w:type="dxa"/>
                <w:gridSpan w:val="2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del w:id="471" w:author="CDC" w:date="2026-03-15T16:18:46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:rPrChange w:id="472" w:author="CDC" w:date="2026-03-15T10:30:03Z">
                  <w:rPr>
                    <w:del w:id="473" w:author="CDC" w:date="2026-03-15T16:18:46Z"/>
                    <w:rFonts w:ascii="Arial" w:hAnsi="Arial" w:eastAsia="Times New Roman" w:cs="Arial"/>
                    <w:snapToGrid w:val="0"/>
                    <w:color w:val="000000" w:themeColor="text1"/>
                    <w:sz w:val="18"/>
                    <w:szCs w:val="18"/>
                    <w:lang w:eastAsia="de-DE"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70" w:author="CDC" w:date="2026-03-15T10:30:03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474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475" w:author="CDC" w:date="2026-03-15T10:30:03Z">
                    <w:rPr>
                      <w:rFonts w:ascii="Arial" w:hAnsi="Arial" w:eastAsia="宋体" w:cs="Arial"/>
                      <w:bCs/>
                      <w:color w:val="000000"/>
                      <w:sz w:val="20"/>
                      <w:szCs w:val="20"/>
                      <w:lang w:bidi="ar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0.9</w:delText>
              </w:r>
            </w:del>
          </w:p>
        </w:tc>
        <w:tc>
          <w:tcPr>
            <w:tcW w:w="1397" w:type="dxa"/>
            <w:tcBorders>
              <w:tl2br w:val="nil"/>
              <w:tr2bl w:val="nil"/>
            </w:tcBorders>
            <w:tcPrChange w:id="477" w:author="CDC" w:date="2026-03-15T11:27:32Z">
              <w:tcPr>
                <w:tcW w:w="1271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479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80" w:author="CDC" w:date="2026-03-15T10:26:49Z">
                  <w:rPr>
                    <w:del w:id="481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478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482" w:author="CDC" w:date="2026-03-15T16:18:46Z">
              <w:r>
                <w:rPr>
                  <w:rFonts w:ascii="Arial" w:hAnsi="Arial" w:eastAsia="Times New Roman" w:cs="Arial"/>
                  <w:b w:val="0"/>
                  <w:bCs w:val="0"/>
                  <w:snapToGrid w:val="0"/>
                  <w:color w:val="000000" w:themeColor="text1"/>
                  <w:sz w:val="15"/>
                  <w:szCs w:val="15"/>
                  <w:lang w:eastAsia="de-DE" w:bidi="en-US"/>
                  <w:rPrChange w:id="483" w:author="CDC" w:date="2026-03-15T10:26:49Z">
                    <w:rPr>
                      <w:rFonts w:ascii="Arial" w:hAnsi="Arial" w:eastAsia="Times New Roman" w:cs="Arial"/>
                      <w:snapToGrid w:val="0"/>
                      <w:color w:val="000000" w:themeColor="text1"/>
                      <w:sz w:val="18"/>
                      <w:szCs w:val="18"/>
                      <w:lang w:eastAsia="de-DE"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485" w:author="CDC" w:date="2026-03-15T16:18:46Z">
              <w:r>
                <w:rPr>
                  <w:rFonts w:ascii="Arial" w:hAnsi="Arial" w:cs="Arial"/>
                  <w:b w:val="0"/>
                  <w:bCs w:val="0"/>
                  <w:snapToGrid w:val="0"/>
                  <w:color w:val="000000" w:themeColor="text1"/>
                  <w:sz w:val="15"/>
                  <w:szCs w:val="15"/>
                  <w:lang w:bidi="en-US"/>
                  <w:rPrChange w:id="486" w:author="CDC" w:date="2026-03-15T10:26:49Z">
                    <w:rPr>
                      <w:rFonts w:ascii="Arial" w:hAnsi="Arial" w:cs="Arial"/>
                      <w:snapToGrid w:val="0"/>
                      <w:color w:val="000000" w:themeColor="text1"/>
                      <w:sz w:val="18"/>
                      <w:szCs w:val="18"/>
                      <w:lang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89" w:author="CDC" w:date="2026-03-15T11:27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488" w:author="CDC" w:date="2026-03-15T16:18:46Z"/>
          <w:trPrChange w:id="489" w:author="CDC" w:date="2026-03-15T11:27:32Z">
            <w:trPr>
              <w:jc w:val="center"/>
            </w:trPr>
          </w:trPrChange>
        </w:trPr>
        <w:tc>
          <w:tcPr>
            <w:tcW w:w="1248" w:type="dxa"/>
            <w:tcBorders>
              <w:tl2br w:val="nil"/>
              <w:tr2bl w:val="nil"/>
            </w:tcBorders>
            <w:vAlign w:val="center"/>
            <w:tcPrChange w:id="490" w:author="CDC" w:date="2026-03-15T11:27:32Z">
              <w:tcPr>
                <w:tcW w:w="106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spacing w:after="0" w:line="360" w:lineRule="auto"/>
              <w:rPr>
                <w:del w:id="492" w:author="CDC" w:date="2026-03-15T16:18:46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493" w:author="CDC" w:date="2026-03-15T10:26:49Z">
                  <w:rPr>
                    <w:del w:id="494" w:author="CDC" w:date="2026-03-15T16:18:46Z"/>
                    <w:rFonts w:ascii="Arial" w:hAnsi="Arial" w:cs="Arial"/>
                    <w:color w:val="000000" w:themeColor="text1"/>
                    <w:kern w:val="0"/>
                    <w:sz w:val="18"/>
                    <w:szCs w:val="18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91" w:author="CDC" w:date="2026-03-15T10:26:41Z">
                <w:pPr>
                  <w:spacing w:after="0" w:line="480" w:lineRule="auto"/>
                </w:pPr>
              </w:pPrChange>
            </w:pPr>
            <w:del w:id="495" w:author="CDC" w:date="2026-03-15T16:18:46Z">
              <w:r>
                <w:rPr>
                  <w:rFonts w:ascii="Arial" w:hAnsi="Arial" w:cs="Arial"/>
                  <w:b w:val="0"/>
                  <w:bCs w:val="0"/>
                  <w:sz w:val="15"/>
                  <w:szCs w:val="15"/>
                  <w:rPrChange w:id="496" w:author="CDC" w:date="2026-03-15T10:26:49Z">
                    <w:rPr>
                      <w:rFonts w:ascii="Arial" w:hAnsi="Arial" w:cs="Arial"/>
                      <w:sz w:val="18"/>
                      <w:szCs w:val="18"/>
                    </w:rPr>
                  </w:rPrChange>
                </w:rPr>
                <w:delText>Monthly</w:delText>
              </w:r>
            </w:del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  <w:tcPrChange w:id="498" w:author="CDC" w:date="2026-03-15T11:27:32Z">
              <w:tcPr>
                <w:tcW w:w="1015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auto"/>
              <w:rPr>
                <w:del w:id="500" w:author="CDC" w:date="2026-03-15T16:18:46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rPrChange w:id="501" w:author="CDC" w:date="2026-03-15T10:29:42Z">
                  <w:rPr>
                    <w:del w:id="502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99" w:author="CDC" w:date="2026-03-15T10:29:46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503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504" w:author="CDC" w:date="2026-03-15T10:29:42Z">
                    <w:rPr>
                      <w:rFonts w:ascii="Arial" w:hAnsi="Arial" w:eastAsia="宋体" w:cs="Arial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4.3</w:delText>
              </w:r>
            </w:del>
          </w:p>
        </w:tc>
        <w:tc>
          <w:tcPr>
            <w:tcW w:w="1380" w:type="dxa"/>
            <w:tcBorders>
              <w:tl2br w:val="nil"/>
              <w:tr2bl w:val="nil"/>
            </w:tcBorders>
            <w:tcPrChange w:id="506" w:author="CDC" w:date="2026-03-15T11:27:32Z">
              <w:tcPr>
                <w:tcW w:w="1015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both"/>
              <w:textAlignment w:val="top"/>
              <w:rPr>
                <w:del w:id="508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509" w:author="CDC" w:date="2026-03-15T10:26:49Z">
                  <w:rPr>
                    <w:del w:id="510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507" w:author="CDC" w:date="2026-03-15T11:26:37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511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512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1.23 (1.03-1.48)</w:delText>
              </w:r>
            </w:del>
          </w:p>
        </w:tc>
        <w:tc>
          <w:tcPr>
            <w:tcW w:w="290" w:type="dxa"/>
            <w:tcBorders>
              <w:tl2br w:val="nil"/>
              <w:tr2bl w:val="nil"/>
            </w:tcBorders>
            <w:tcPrChange w:id="514" w:author="CDC" w:date="2026-03-15T11:27:32Z">
              <w:tcPr>
                <w:tcW w:w="236" w:type="dxa"/>
                <w:gridSpan w:val="2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516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517" w:author="CDC" w:date="2026-03-15T10:26:49Z">
                  <w:rPr>
                    <w:del w:id="518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515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  <w:tcPrChange w:id="519" w:author="CDC" w:date="2026-03-15T11:27:32Z">
              <w:tcPr>
                <w:tcW w:w="1125" w:type="dxa"/>
                <w:gridSpan w:val="2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del w:id="521" w:author="CDC" w:date="2026-03-15T16:18:46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522" w:author="CDC" w:date="2026-03-15T10:29:58Z">
                  <w:rPr>
                    <w:del w:id="523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520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524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525" w:author="CDC" w:date="2026-03-15T10:29:58Z">
                    <w:rPr>
                      <w:rFonts w:ascii="Arial" w:hAnsi="Arial" w:cs="Arial"/>
                      <w:bCs/>
                      <w:color w:val="000000"/>
                      <w:sz w:val="20"/>
                      <w:szCs w:val="20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 xml:space="preserve">3.2 </w:delText>
              </w:r>
            </w:del>
          </w:p>
        </w:tc>
        <w:tc>
          <w:tcPr>
            <w:tcW w:w="1290" w:type="dxa"/>
            <w:tcBorders>
              <w:tl2br w:val="nil"/>
              <w:tr2bl w:val="nil"/>
            </w:tcBorders>
            <w:tcPrChange w:id="527" w:author="CDC" w:date="2026-03-15T11:27:32Z">
              <w:tcPr>
                <w:tcW w:w="1125" w:type="dxa"/>
                <w:gridSpan w:val="2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529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530" w:author="CDC" w:date="2026-03-15T10:26:49Z">
                  <w:rPr>
                    <w:del w:id="531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528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532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533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1.23 (1.00-1.52)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  <w:tcPrChange w:id="535" w:author="CDC" w:date="2026-03-15T11:27:32Z">
              <w:tcPr>
                <w:tcW w:w="452" w:type="dxa"/>
                <w:gridSpan w:val="2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537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538" w:author="CDC" w:date="2026-03-15T10:26:49Z">
                  <w:rPr>
                    <w:del w:id="539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536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  <w:tcPrChange w:id="540" w:author="CDC" w:date="2026-03-15T11:27:32Z">
              <w:tcPr>
                <w:tcW w:w="1271" w:type="dxa"/>
                <w:gridSpan w:val="2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del w:id="542" w:author="CDC" w:date="2026-03-15T16:18:46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543" w:author="CDC" w:date="2026-03-15T10:30:03Z">
                  <w:rPr>
                    <w:del w:id="544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541" w:author="CDC" w:date="2026-03-15T10:30:03Z">
                <w:pPr>
                  <w:widowControl/>
                  <w:spacing w:after="0" w:line="480" w:lineRule="auto"/>
                  <w:textAlignment w:val="top"/>
                </w:pPr>
              </w:pPrChange>
            </w:pPr>
            <w:del w:id="545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546" w:author="CDC" w:date="2026-03-15T10:30:03Z">
                    <w:rPr>
                      <w:rFonts w:ascii="Arial" w:hAnsi="Arial" w:eastAsia="宋体" w:cs="Arial"/>
                      <w:bCs/>
                      <w:color w:val="000000"/>
                      <w:sz w:val="20"/>
                      <w:szCs w:val="20"/>
                      <w:lang w:bidi="ar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1.0</w:delText>
              </w:r>
            </w:del>
          </w:p>
        </w:tc>
        <w:tc>
          <w:tcPr>
            <w:tcW w:w="1397" w:type="dxa"/>
            <w:tcBorders>
              <w:tl2br w:val="nil"/>
              <w:tr2bl w:val="nil"/>
            </w:tcBorders>
            <w:tcPrChange w:id="548" w:author="CDC" w:date="2026-03-15T11:27:32Z">
              <w:tcPr>
                <w:tcW w:w="1271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widowControl/>
              <w:spacing w:after="0" w:line="360" w:lineRule="auto"/>
              <w:jc w:val="both"/>
              <w:textAlignment w:val="top"/>
              <w:rPr>
                <w:del w:id="550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551" w:author="CDC" w:date="2026-03-15T10:26:49Z">
                  <w:rPr>
                    <w:del w:id="552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549" w:author="CDC" w:date="2026-03-15T11:27:45Z">
                <w:pPr>
                  <w:widowControl/>
                  <w:spacing w:after="0" w:line="480" w:lineRule="auto"/>
                  <w:textAlignment w:val="top"/>
                </w:pPr>
              </w:pPrChange>
            </w:pPr>
            <w:del w:id="553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554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1.32</w:delText>
              </w:r>
            </w:del>
            <w:del w:id="556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557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(0.91-1.99)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560" w:author="CDC" w:date="2026-03-15T11:27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559" w:author="CDC" w:date="2026-03-15T16:18:46Z"/>
          <w:trPrChange w:id="560" w:author="CDC" w:date="2026-03-15T11:27:32Z">
            <w:trPr>
              <w:jc w:val="center"/>
            </w:trPr>
          </w:trPrChange>
        </w:trPr>
        <w:tc>
          <w:tcPr>
            <w:tcW w:w="1248" w:type="dxa"/>
            <w:tcBorders>
              <w:tl2br w:val="nil"/>
              <w:tr2bl w:val="nil"/>
            </w:tcBorders>
            <w:vAlign w:val="center"/>
            <w:tcPrChange w:id="561" w:author="CDC" w:date="2026-03-15T11:27:32Z">
              <w:tcPr>
                <w:tcW w:w="106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spacing w:after="0" w:line="360" w:lineRule="auto"/>
              <w:rPr>
                <w:del w:id="563" w:author="CDC" w:date="2026-03-15T16:18:46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564" w:author="CDC" w:date="2026-03-15T10:26:49Z">
                  <w:rPr>
                    <w:del w:id="565" w:author="CDC" w:date="2026-03-15T16:18:46Z"/>
                    <w:rFonts w:ascii="Arial" w:hAnsi="Arial" w:cs="Arial"/>
                    <w:color w:val="000000" w:themeColor="text1"/>
                    <w:kern w:val="0"/>
                    <w:sz w:val="18"/>
                    <w:szCs w:val="18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562" w:author="CDC" w:date="2026-03-15T10:26:41Z">
                <w:pPr>
                  <w:spacing w:after="0" w:line="480" w:lineRule="auto"/>
                </w:pPr>
              </w:pPrChange>
            </w:pPr>
            <w:del w:id="566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567" w:author="CDC" w:date="2026-03-15T10:26:49Z">
                    <w:rPr>
                      <w:rFonts w:ascii="Arial" w:hAnsi="Arial" w:cs="Arial"/>
                      <w:color w:val="000000" w:themeColor="text1"/>
                      <w:kern w:val="0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1-3 days/week</w:delText>
              </w:r>
            </w:del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  <w:tcPrChange w:id="569" w:author="CDC" w:date="2026-03-15T11:27:32Z">
              <w:tcPr>
                <w:tcW w:w="1015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auto"/>
              <w:rPr>
                <w:del w:id="571" w:author="CDC" w:date="2026-03-15T16:18:46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rPrChange w:id="572" w:author="CDC" w:date="2026-03-15T10:29:42Z">
                  <w:rPr>
                    <w:del w:id="573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570" w:author="CDC" w:date="2026-03-15T10:29:46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574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575" w:author="CDC" w:date="2026-03-15T10:29:42Z">
                    <w:rPr>
                      <w:rFonts w:ascii="Arial" w:hAnsi="Arial" w:eastAsia="宋体" w:cs="Arial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3.2</w:delText>
              </w:r>
            </w:del>
          </w:p>
        </w:tc>
        <w:tc>
          <w:tcPr>
            <w:tcW w:w="1380" w:type="dxa"/>
            <w:tcBorders>
              <w:tl2br w:val="nil"/>
              <w:tr2bl w:val="nil"/>
            </w:tcBorders>
            <w:vAlign w:val="center"/>
            <w:tcPrChange w:id="577" w:author="CDC" w:date="2026-03-15T11:27:32Z">
              <w:tcPr>
                <w:tcW w:w="1015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both"/>
              <w:textAlignment w:val="top"/>
              <w:rPr>
                <w:del w:id="579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580" w:author="CDC" w:date="2026-03-15T10:26:49Z">
                  <w:rPr>
                    <w:del w:id="581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578" w:author="CDC" w:date="2026-03-15T11:26:40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582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583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1.15 (0.95-1.40)</w:delText>
              </w:r>
            </w:del>
          </w:p>
        </w:tc>
        <w:tc>
          <w:tcPr>
            <w:tcW w:w="290" w:type="dxa"/>
            <w:tcBorders>
              <w:tl2br w:val="nil"/>
              <w:tr2bl w:val="nil"/>
            </w:tcBorders>
            <w:vAlign w:val="center"/>
            <w:tcPrChange w:id="585" w:author="CDC" w:date="2026-03-15T11:27:32Z">
              <w:tcPr>
                <w:tcW w:w="236" w:type="dxa"/>
                <w:gridSpan w:val="2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587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588" w:author="CDC" w:date="2026-03-15T10:26:49Z">
                  <w:rPr>
                    <w:del w:id="589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586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  <w:tcPrChange w:id="590" w:author="CDC" w:date="2026-03-15T11:27:32Z">
              <w:tcPr>
                <w:tcW w:w="1125" w:type="dxa"/>
                <w:gridSpan w:val="2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del w:id="592" w:author="CDC" w:date="2026-03-15T16:18:46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593" w:author="CDC" w:date="2026-03-15T10:29:58Z">
                  <w:rPr>
                    <w:del w:id="594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591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595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596" w:author="CDC" w:date="2026-03-15T10:29:58Z">
                    <w:rPr>
                      <w:rFonts w:ascii="Arial" w:hAnsi="Arial" w:eastAsia="宋体" w:cs="Arial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 xml:space="preserve">2.4 </w:delText>
              </w:r>
            </w:del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  <w:tcPrChange w:id="598" w:author="CDC" w:date="2026-03-15T11:27:32Z">
              <w:tcPr>
                <w:tcW w:w="1125" w:type="dxa"/>
                <w:gridSpan w:val="2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600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601" w:author="CDC" w:date="2026-03-15T10:26:49Z">
                  <w:rPr>
                    <w:del w:id="602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599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603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604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1.13 (0.91-1.41)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  <w:tcPrChange w:id="606" w:author="CDC" w:date="2026-03-15T11:27:32Z">
              <w:tcPr>
                <w:tcW w:w="452" w:type="dxa"/>
                <w:gridSpan w:val="2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608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609" w:author="CDC" w:date="2026-03-15T10:26:49Z">
                  <w:rPr>
                    <w:del w:id="610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607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  <w:tcPrChange w:id="611" w:author="CDC" w:date="2026-03-15T11:27:32Z">
              <w:tcPr>
                <w:tcW w:w="1271" w:type="dxa"/>
                <w:gridSpan w:val="2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del w:id="613" w:author="CDC" w:date="2026-03-15T16:18:46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614" w:author="CDC" w:date="2026-03-15T10:30:03Z">
                  <w:rPr>
                    <w:del w:id="615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612" w:author="CDC" w:date="2026-03-15T10:30:03Z">
                <w:pPr>
                  <w:widowControl/>
                  <w:spacing w:after="0" w:line="480" w:lineRule="auto"/>
                  <w:textAlignment w:val="top"/>
                </w:pPr>
              </w:pPrChange>
            </w:pPr>
            <w:del w:id="616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617" w:author="CDC" w:date="2026-03-15T10:30:03Z">
                    <w:rPr>
                      <w:rFonts w:ascii="Arial" w:hAnsi="Arial" w:eastAsia="宋体" w:cs="Arial"/>
                      <w:bCs/>
                      <w:color w:val="000000"/>
                      <w:sz w:val="20"/>
                      <w:szCs w:val="20"/>
                      <w:lang w:bidi="ar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0.8</w:delText>
              </w:r>
            </w:del>
          </w:p>
        </w:tc>
        <w:tc>
          <w:tcPr>
            <w:tcW w:w="1397" w:type="dxa"/>
            <w:tcBorders>
              <w:tl2br w:val="nil"/>
              <w:tr2bl w:val="nil"/>
            </w:tcBorders>
            <w:vAlign w:val="center"/>
            <w:tcPrChange w:id="619" w:author="CDC" w:date="2026-03-15T11:27:32Z">
              <w:tcPr>
                <w:tcW w:w="127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both"/>
              <w:textAlignment w:val="top"/>
              <w:rPr>
                <w:del w:id="621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622" w:author="CDC" w:date="2026-03-15T10:26:49Z">
                  <w:rPr>
                    <w:del w:id="623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620" w:author="CDC" w:date="2026-03-15T11:27:44Z">
                <w:pPr>
                  <w:widowControl/>
                  <w:spacing w:after="0" w:line="480" w:lineRule="auto"/>
                  <w:textAlignment w:val="top"/>
                </w:pPr>
              </w:pPrChange>
            </w:pPr>
            <w:del w:id="624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625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1.36</w:delText>
              </w:r>
            </w:del>
            <w:del w:id="627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628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(0.92-2.08)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631" w:author="CDC" w:date="2026-03-15T11:27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630" w:author="CDC" w:date="2026-03-15T16:18:46Z"/>
          <w:trPrChange w:id="631" w:author="CDC" w:date="2026-03-15T11:27:32Z">
            <w:trPr>
              <w:jc w:val="center"/>
            </w:trPr>
          </w:trPrChange>
        </w:trPr>
        <w:tc>
          <w:tcPr>
            <w:tcW w:w="1248" w:type="dxa"/>
            <w:tcBorders>
              <w:tl2br w:val="nil"/>
              <w:tr2bl w:val="nil"/>
            </w:tcBorders>
            <w:vAlign w:val="center"/>
            <w:tcPrChange w:id="632" w:author="CDC" w:date="2026-03-15T11:27:32Z">
              <w:tcPr>
                <w:tcW w:w="106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spacing w:after="0" w:line="360" w:lineRule="auto"/>
              <w:rPr>
                <w:del w:id="634" w:author="CDC" w:date="2026-03-15T16:18:46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635" w:author="CDC" w:date="2026-03-15T10:26:49Z">
                  <w:rPr>
                    <w:del w:id="636" w:author="CDC" w:date="2026-03-15T16:18:46Z"/>
                    <w:rFonts w:ascii="Arial" w:hAnsi="Arial" w:cs="Arial"/>
                    <w:color w:val="000000" w:themeColor="text1"/>
                    <w:kern w:val="0"/>
                    <w:sz w:val="18"/>
                    <w:szCs w:val="18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633" w:author="CDC" w:date="2026-03-15T10:26:41Z">
                <w:pPr>
                  <w:spacing w:after="0" w:line="480" w:lineRule="auto"/>
                </w:pPr>
              </w:pPrChange>
            </w:pPr>
            <w:del w:id="637" w:author="CDC" w:date="2026-03-15T16:18:46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638" w:author="CDC" w:date="2026-03-15T10:26:49Z">
                    <w:rPr>
                      <w:rFonts w:ascii="Arial" w:hAnsi="Arial" w:cs="Arial"/>
                      <w:color w:val="000000" w:themeColor="text1"/>
                      <w:kern w:val="0"/>
                      <w:sz w:val="18"/>
                      <w:szCs w:val="18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≥ 4 days/week</w:delText>
              </w:r>
            </w:del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  <w:tcPrChange w:id="640" w:author="CDC" w:date="2026-03-15T11:27:32Z">
              <w:tcPr>
                <w:tcW w:w="1015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auto"/>
              <w:rPr>
                <w:del w:id="642" w:author="CDC" w:date="2026-03-15T16:18:46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rPrChange w:id="643" w:author="CDC" w:date="2026-03-15T10:29:42Z">
                  <w:rPr>
                    <w:del w:id="644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641" w:author="CDC" w:date="2026-03-15T10:29:46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645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646" w:author="CDC" w:date="2026-03-15T10:29:42Z">
                    <w:rPr>
                      <w:rFonts w:ascii="Arial" w:hAnsi="Arial" w:eastAsia="宋体" w:cs="Arial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3.1</w:delText>
              </w:r>
            </w:del>
          </w:p>
        </w:tc>
        <w:tc>
          <w:tcPr>
            <w:tcW w:w="1380" w:type="dxa"/>
            <w:tcBorders>
              <w:tl2br w:val="nil"/>
              <w:tr2bl w:val="nil"/>
            </w:tcBorders>
            <w:vAlign w:val="center"/>
            <w:tcPrChange w:id="648" w:author="CDC" w:date="2026-03-15T11:27:32Z">
              <w:tcPr>
                <w:tcW w:w="1015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both"/>
              <w:textAlignment w:val="top"/>
              <w:rPr>
                <w:del w:id="650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651" w:author="CDC" w:date="2026-03-15T10:26:49Z">
                  <w:rPr>
                    <w:del w:id="652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649" w:author="CDC" w:date="2026-03-15T11:26:44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653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654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1.02 (0.69-1.49)</w:delText>
              </w:r>
            </w:del>
          </w:p>
        </w:tc>
        <w:tc>
          <w:tcPr>
            <w:tcW w:w="290" w:type="dxa"/>
            <w:tcBorders>
              <w:tl2br w:val="nil"/>
              <w:tr2bl w:val="nil"/>
            </w:tcBorders>
            <w:vAlign w:val="center"/>
            <w:tcPrChange w:id="656" w:author="CDC" w:date="2026-03-15T11:27:32Z">
              <w:tcPr>
                <w:tcW w:w="236" w:type="dxa"/>
                <w:gridSpan w:val="2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658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659" w:author="CDC" w:date="2026-03-15T10:26:49Z">
                  <w:rPr>
                    <w:del w:id="660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657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160" w:type="dxa"/>
            <w:tcBorders>
              <w:tl2br w:val="nil"/>
              <w:tr2bl w:val="nil"/>
            </w:tcBorders>
            <w:vAlign w:val="center"/>
            <w:tcPrChange w:id="661" w:author="CDC" w:date="2026-03-15T11:27:32Z">
              <w:tcPr>
                <w:tcW w:w="1125" w:type="dxa"/>
                <w:gridSpan w:val="2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del w:id="663" w:author="CDC" w:date="2026-03-15T16:18:46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664" w:author="CDC" w:date="2026-03-15T10:29:58Z">
                  <w:rPr>
                    <w:del w:id="665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662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666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667" w:author="CDC" w:date="2026-03-15T10:29:58Z">
                    <w:rPr>
                      <w:rFonts w:ascii="Arial" w:hAnsi="Arial" w:eastAsia="宋体" w:cs="Arial"/>
                      <w:bCs/>
                      <w:color w:val="000000"/>
                      <w:kern w:val="0"/>
                      <w:sz w:val="20"/>
                      <w:szCs w:val="20"/>
                      <w:lang w:bidi="ar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 xml:space="preserve">2.7 </w:delText>
              </w:r>
            </w:del>
          </w:p>
        </w:tc>
        <w:tc>
          <w:tcPr>
            <w:tcW w:w="1290" w:type="dxa"/>
            <w:tcBorders>
              <w:tl2br w:val="nil"/>
              <w:tr2bl w:val="nil"/>
            </w:tcBorders>
            <w:vAlign w:val="center"/>
            <w:tcPrChange w:id="669" w:author="CDC" w:date="2026-03-15T11:27:32Z">
              <w:tcPr>
                <w:tcW w:w="1125" w:type="dxa"/>
                <w:gridSpan w:val="2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671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672" w:author="CDC" w:date="2026-03-15T10:26:49Z">
                  <w:rPr>
                    <w:del w:id="673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670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674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675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1.16 (0.76-1.74)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  <w:tcPrChange w:id="677" w:author="CDC" w:date="2026-03-15T11:27:32Z">
              <w:tcPr>
                <w:tcW w:w="452" w:type="dxa"/>
                <w:gridSpan w:val="2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679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680" w:author="CDC" w:date="2026-03-15T10:26:49Z">
                  <w:rPr>
                    <w:del w:id="681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678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270" w:type="dxa"/>
            <w:tcBorders>
              <w:tl2br w:val="nil"/>
              <w:tr2bl w:val="nil"/>
            </w:tcBorders>
            <w:vAlign w:val="center"/>
            <w:tcPrChange w:id="682" w:author="CDC" w:date="2026-03-15T11:27:32Z">
              <w:tcPr>
                <w:tcW w:w="1271" w:type="dxa"/>
                <w:gridSpan w:val="2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autoSpaceDE w:val="0"/>
              <w:autoSpaceDN w:val="0"/>
              <w:adjustRightInd w:val="0"/>
              <w:snapToGrid w:val="0"/>
              <w:spacing w:after="0" w:line="360" w:lineRule="auto"/>
              <w:jc w:val="center"/>
              <w:textAlignment w:val="auto"/>
              <w:rPr>
                <w:del w:id="684" w:author="CDC" w:date="2026-03-15T16:18:46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685" w:author="CDC" w:date="2026-03-15T10:30:03Z">
                  <w:rPr>
                    <w:del w:id="686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683" w:author="CDC" w:date="2026-03-15T10:30:03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687" w:author="CDC" w:date="2026-03-15T16:18:46Z">
              <w:r>
                <w:rPr>
                  <w:rFonts w:ascii="Arial" w:hAnsi="Arial" w:cs="Arial" w:eastAsiaTheme="minorEastAsia"/>
                  <w:bCs w:val="0"/>
                  <w:color w:val="000000" w:themeColor="text1"/>
                  <w:kern w:val="0"/>
                  <w:sz w:val="15"/>
                  <w:szCs w:val="15"/>
                  <w:lang w:bidi="ar"/>
                  <w:rPrChange w:id="688" w:author="CDC" w:date="2026-03-15T10:30:03Z">
                    <w:rPr>
                      <w:rFonts w:ascii="Arial" w:hAnsi="Arial" w:eastAsia="宋体" w:cs="Arial"/>
                      <w:bCs/>
                      <w:color w:val="000000"/>
                      <w:sz w:val="20"/>
                      <w:szCs w:val="20"/>
                      <w:lang w:bidi="ar"/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0.4</w:delText>
              </w:r>
            </w:del>
          </w:p>
        </w:tc>
        <w:tc>
          <w:tcPr>
            <w:tcW w:w="1397" w:type="dxa"/>
            <w:tcBorders>
              <w:tl2br w:val="nil"/>
              <w:tr2bl w:val="nil"/>
            </w:tcBorders>
            <w:vAlign w:val="center"/>
            <w:tcPrChange w:id="690" w:author="CDC" w:date="2026-03-15T11:27:32Z">
              <w:tcPr>
                <w:tcW w:w="127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both"/>
              <w:textAlignment w:val="top"/>
              <w:rPr>
                <w:del w:id="692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693" w:author="CDC" w:date="2026-03-15T10:26:49Z">
                  <w:rPr>
                    <w:del w:id="694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691" w:author="CDC" w:date="2026-03-15T11:27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695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696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0.62</w:delText>
              </w:r>
            </w:del>
            <w:del w:id="698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699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(0.18-1.59)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702" w:author="CDC" w:date="2026-03-15T11:27:32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del w:id="701" w:author="CDC" w:date="2026-03-15T16:18:46Z"/>
          <w:trPrChange w:id="702" w:author="CDC" w:date="2026-03-15T11:27:32Z">
            <w:trPr>
              <w:jc w:val="center"/>
            </w:trPr>
          </w:trPrChange>
        </w:trPr>
        <w:tc>
          <w:tcPr>
            <w:tcW w:w="1248" w:type="dxa"/>
            <w:tcBorders>
              <w:bottom w:val="single" w:color="auto" w:sz="4" w:space="0"/>
            </w:tcBorders>
            <w:tcPrChange w:id="703" w:author="CDC" w:date="2026-03-15T11:27:32Z">
              <w:tcPr>
                <w:tcW w:w="1064" w:type="dxa"/>
                <w:tcBorders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ind w:firstLine="180" w:firstLineChars="100"/>
              <w:textAlignment w:val="top"/>
              <w:rPr>
                <w:del w:id="705" w:author="CDC" w:date="2026-03-15T16:18:46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706" w:author="CDC" w:date="2026-03-15T10:26:49Z">
                  <w:rPr>
                    <w:del w:id="707" w:author="CDC" w:date="2026-03-15T16:18:46Z"/>
                    <w:rFonts w:ascii="Arial" w:hAnsi="Arial" w:cs="Arial"/>
                    <w:color w:val="000000" w:themeColor="text1"/>
                    <w:kern w:val="0"/>
                    <w:sz w:val="18"/>
                    <w:szCs w:val="18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704" w:author="CDC" w:date="2026-03-15T10:26:41Z">
                <w:pPr>
                  <w:widowControl/>
                  <w:spacing w:after="0" w:line="480" w:lineRule="auto"/>
                  <w:ind w:firstLine="180" w:firstLineChars="100"/>
                  <w:textAlignment w:val="top"/>
                </w:pPr>
              </w:pPrChange>
            </w:pPr>
            <w:del w:id="708" w:author="CDC" w:date="2026-03-15T16:18:46Z">
              <w:r>
                <w:rPr>
                  <w:rFonts w:ascii="Arial" w:hAnsi="Arial" w:cs="Arial"/>
                  <w:b w:val="0"/>
                  <w:bCs w:val="0"/>
                  <w:i/>
                  <w:iCs/>
                  <w:snapToGrid w:val="0"/>
                  <w:color w:val="000000" w:themeColor="text1"/>
                  <w:sz w:val="15"/>
                  <w:szCs w:val="15"/>
                  <w:lang w:bidi="en-US"/>
                  <w:rPrChange w:id="709" w:author="CDC" w:date="2026-03-15T10:26:49Z">
                    <w:rPr>
                      <w:rFonts w:ascii="Arial" w:hAnsi="Arial" w:cs="Arial"/>
                      <w:i/>
                      <w:iCs/>
                      <w:snapToGrid w:val="0"/>
                      <w:color w:val="000000" w:themeColor="text1"/>
                      <w:sz w:val="18"/>
                      <w:szCs w:val="18"/>
                      <w:lang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p-</w:delText>
              </w:r>
            </w:del>
            <w:del w:id="711" w:author="CDC" w:date="2026-03-15T16:18:46Z">
              <w:r>
                <w:rPr>
                  <w:rFonts w:ascii="Arial" w:hAnsi="Arial" w:eastAsia="Times New Roman" w:cs="Arial"/>
                  <w:b w:val="0"/>
                  <w:bCs w:val="0"/>
                  <w:snapToGrid w:val="0"/>
                  <w:color w:val="000000" w:themeColor="text1"/>
                  <w:sz w:val="15"/>
                  <w:szCs w:val="15"/>
                  <w:lang w:eastAsia="de-DE" w:bidi="en-US"/>
                  <w:rPrChange w:id="712" w:author="CDC" w:date="2026-03-15T10:26:49Z">
                    <w:rPr>
                      <w:rFonts w:ascii="Arial" w:hAnsi="Arial" w:eastAsia="Times New Roman" w:cs="Arial"/>
                      <w:snapToGrid w:val="0"/>
                      <w:color w:val="000000" w:themeColor="text1"/>
                      <w:sz w:val="18"/>
                      <w:szCs w:val="18"/>
                      <w:lang w:eastAsia="de-DE"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delText>Trend</w:delText>
              </w:r>
            </w:del>
          </w:p>
        </w:tc>
        <w:tc>
          <w:tcPr>
            <w:tcW w:w="1160" w:type="dxa"/>
            <w:tcBorders>
              <w:bottom w:val="single" w:color="auto" w:sz="4" w:space="0"/>
            </w:tcBorders>
            <w:vAlign w:val="center"/>
            <w:tcPrChange w:id="714" w:author="CDC" w:date="2026-03-15T11:27:32Z">
              <w:tcPr>
                <w:tcW w:w="1015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716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717" w:author="CDC" w:date="2026-03-15T10:26:49Z">
                  <w:rPr>
                    <w:del w:id="718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715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380" w:type="dxa"/>
            <w:tcBorders>
              <w:bottom w:val="single" w:color="auto" w:sz="4" w:space="0"/>
            </w:tcBorders>
            <w:vAlign w:val="center"/>
            <w:tcPrChange w:id="719" w:author="CDC" w:date="2026-03-15T11:27:32Z">
              <w:tcPr>
                <w:tcW w:w="1015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721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722" w:author="CDC" w:date="2026-03-15T10:26:49Z">
                  <w:rPr>
                    <w:del w:id="723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720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724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725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0.846</w:delText>
              </w:r>
            </w:del>
          </w:p>
        </w:tc>
        <w:tc>
          <w:tcPr>
            <w:tcW w:w="290" w:type="dxa"/>
            <w:tcBorders>
              <w:bottom w:val="single" w:color="auto" w:sz="4" w:space="0"/>
            </w:tcBorders>
            <w:tcPrChange w:id="727" w:author="CDC" w:date="2026-03-15T11:27:32Z">
              <w:tcPr>
                <w:tcW w:w="236" w:type="dxa"/>
                <w:gridSpan w:val="2"/>
                <w:tcBorders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729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730" w:author="CDC" w:date="2026-03-15T10:26:49Z">
                  <w:rPr>
                    <w:del w:id="731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728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160" w:type="dxa"/>
            <w:tcBorders>
              <w:bottom w:val="single" w:color="auto" w:sz="4" w:space="0"/>
            </w:tcBorders>
            <w:vAlign w:val="center"/>
            <w:tcPrChange w:id="732" w:author="CDC" w:date="2026-03-15T11:27:32Z">
              <w:tcPr>
                <w:tcW w:w="1125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734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735" w:author="CDC" w:date="2026-03-15T10:26:49Z">
                  <w:rPr>
                    <w:del w:id="736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733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290" w:type="dxa"/>
            <w:tcBorders>
              <w:bottom w:val="single" w:color="auto" w:sz="4" w:space="0"/>
            </w:tcBorders>
            <w:vAlign w:val="center"/>
            <w:tcPrChange w:id="737" w:author="CDC" w:date="2026-03-15T11:27:32Z">
              <w:tcPr>
                <w:tcW w:w="1125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739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740" w:author="CDC" w:date="2026-03-15T10:26:49Z">
                  <w:rPr>
                    <w:del w:id="741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738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742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743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0.816</w:delText>
              </w:r>
            </w:del>
          </w:p>
        </w:tc>
        <w:tc>
          <w:tcPr>
            <w:tcW w:w="240" w:type="dxa"/>
            <w:tcBorders>
              <w:bottom w:val="single" w:color="auto" w:sz="4" w:space="0"/>
            </w:tcBorders>
            <w:tcPrChange w:id="745" w:author="CDC" w:date="2026-03-15T11:27:32Z">
              <w:tcPr>
                <w:tcW w:w="452" w:type="dxa"/>
                <w:gridSpan w:val="2"/>
                <w:tcBorders>
                  <w:bottom w:val="single" w:color="auto" w:sz="4" w:space="0"/>
                </w:tcBorders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747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748" w:author="CDC" w:date="2026-03-15T10:26:49Z">
                  <w:rPr>
                    <w:del w:id="749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746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270" w:type="dxa"/>
            <w:tcBorders>
              <w:bottom w:val="single" w:color="auto" w:sz="4" w:space="0"/>
            </w:tcBorders>
            <w:vAlign w:val="center"/>
            <w:tcPrChange w:id="750" w:author="CDC" w:date="2026-03-15T11:27:32Z">
              <w:tcPr>
                <w:tcW w:w="1271" w:type="dxa"/>
                <w:gridSpan w:val="2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752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753" w:author="CDC" w:date="2026-03-15T10:26:49Z">
                  <w:rPr>
                    <w:del w:id="754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751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397" w:type="dxa"/>
            <w:tcBorders>
              <w:bottom w:val="single" w:color="auto" w:sz="4" w:space="0"/>
            </w:tcBorders>
            <w:vAlign w:val="center"/>
            <w:tcPrChange w:id="755" w:author="CDC" w:date="2026-03-15T11:27:32Z">
              <w:tcPr>
                <w:tcW w:w="1271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360" w:lineRule="auto"/>
              <w:jc w:val="center"/>
              <w:textAlignment w:val="top"/>
              <w:rPr>
                <w:del w:id="757" w:author="CDC" w:date="2026-03-15T16:18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758" w:author="CDC" w:date="2026-03-15T10:26:49Z">
                  <w:rPr>
                    <w:del w:id="759" w:author="CDC" w:date="2026-03-15T16:18:46Z"/>
                    <w:rFonts w:ascii="Arial" w:hAnsi="Arial" w:eastAsia="Times New Roman Uni" w:cs="Arial"/>
                    <w:sz w:val="18"/>
                    <w:szCs w:val="18"/>
                  </w:rPr>
                </w:rPrChange>
              </w:rPr>
              <w:pPrChange w:id="756" w:author="CDC" w:date="2026-03-15T10:26:41Z">
                <w:pPr>
                  <w:widowControl/>
                  <w:spacing w:after="0" w:line="480" w:lineRule="auto"/>
                  <w:jc w:val="center"/>
                  <w:textAlignment w:val="top"/>
                </w:pPr>
              </w:pPrChange>
            </w:pPr>
            <w:del w:id="760" w:author="CDC" w:date="2026-03-15T16:18:46Z">
              <w:r>
                <w:rPr>
                  <w:rFonts w:ascii="Arial" w:hAnsi="Arial" w:eastAsia="Times New Roman Uni" w:cs="Arial"/>
                  <w:b w:val="0"/>
                  <w:bCs w:val="0"/>
                  <w:sz w:val="15"/>
                  <w:szCs w:val="15"/>
                  <w:rPrChange w:id="761" w:author="CDC" w:date="2026-03-15T10:26:49Z">
                    <w:rPr>
                      <w:rFonts w:ascii="Arial" w:hAnsi="Arial" w:eastAsia="Times New Roman Uni" w:cs="Arial"/>
                      <w:sz w:val="18"/>
                      <w:szCs w:val="18"/>
                    </w:rPr>
                  </w:rPrChange>
                </w:rPr>
                <w:delText>0.546</w:delText>
              </w:r>
            </w:del>
          </w:p>
        </w:tc>
      </w:tr>
    </w:tbl>
    <w:p>
      <w:pPr>
        <w:pStyle w:val="19"/>
        <w:spacing w:after="240" w:line="360" w:lineRule="auto"/>
        <w:ind w:left="-17" w:leftChars="-8" w:firstLine="16" w:firstLineChars="11"/>
        <w:rPr>
          <w:rFonts w:ascii="Arial" w:hAnsi="Arial" w:cs="Arial"/>
          <w:sz w:val="15"/>
          <w:szCs w:val="15"/>
          <w:lang w:val="en-US" w:eastAsia="zh-CN"/>
          <w:rPrChange w:id="764" w:author="CDC" w:date="2026-03-15T11:28:08Z">
            <w:rPr>
              <w:rFonts w:ascii="Arial" w:hAnsi="Arial" w:cs="Arial"/>
              <w:sz w:val="20"/>
              <w:szCs w:val="20"/>
              <w:lang w:val="en-US" w:eastAsia="zh-CN"/>
            </w:rPr>
          </w:rPrChange>
        </w:rPr>
        <w:pPrChange w:id="763" w:author="CDC" w:date="2026-03-15T16:19:03Z">
          <w:pPr>
            <w:pStyle w:val="19"/>
            <w:spacing w:after="240" w:line="360" w:lineRule="auto"/>
            <w:ind w:left="0"/>
          </w:pPr>
        </w:pPrChange>
      </w:pPr>
      <w:r>
        <w:rPr>
          <w:rFonts w:ascii="Arial" w:hAnsi="Arial" w:eastAsia="宋体" w:cs="Arial"/>
          <w:sz w:val="15"/>
          <w:szCs w:val="15"/>
          <w:lang w:eastAsia="zh-CN"/>
          <w:rPrChange w:id="765" w:author="CDC" w:date="2026-03-15T11:28:08Z">
            <w:rPr>
              <w:rFonts w:ascii="Arial" w:hAnsi="Arial" w:eastAsia="宋体" w:cs="Arial"/>
              <w:sz w:val="20"/>
              <w:szCs w:val="20"/>
              <w:lang w:eastAsia="zh-CN"/>
            </w:rPr>
          </w:rPrChange>
        </w:rPr>
        <w:t>Hazard</w:t>
      </w:r>
      <w:r>
        <w:rPr>
          <w:rFonts w:ascii="Arial" w:hAnsi="Arial" w:cs="Arial"/>
          <w:sz w:val="15"/>
          <w:szCs w:val="15"/>
          <w:rPrChange w:id="766" w:author="CDC" w:date="2026-03-15T11:28:08Z">
            <w:rPr>
              <w:rFonts w:ascii="Arial" w:hAnsi="Arial" w:cs="Arial"/>
              <w:sz w:val="20"/>
              <w:szCs w:val="20"/>
            </w:rPr>
          </w:rPrChange>
        </w:rPr>
        <w:t xml:space="preserve"> ratios were adjusted for </w:t>
      </w:r>
      <w:r>
        <w:rPr>
          <w:rFonts w:ascii="Arial" w:hAnsi="Arial" w:cs="Arial"/>
          <w:sz w:val="15"/>
          <w:szCs w:val="15"/>
          <w:lang w:eastAsia="zh-CN"/>
          <w:rPrChange w:id="767" w:author="CDC" w:date="2026-03-15T11:28:08Z">
            <w:rPr>
              <w:rFonts w:ascii="Arial" w:hAnsi="Arial" w:cs="Arial"/>
              <w:sz w:val="20"/>
              <w:szCs w:val="20"/>
              <w:lang w:eastAsia="zh-CN"/>
            </w:rPr>
          </w:rPrChange>
        </w:rPr>
        <w:t>age, education level, household income, marital status, cigarette smoking, alcohol drinking, meat consumption, fresh fruit consumption, physical activity, sleep duration, BMI, prevalent hypertension, and menopause status</w:t>
      </w:r>
      <w:r>
        <w:rPr>
          <w:rFonts w:ascii="Arial" w:hAnsi="Arial" w:cs="Arial"/>
          <w:sz w:val="15"/>
          <w:szCs w:val="15"/>
          <w:rPrChange w:id="768" w:author="CDC" w:date="2026-03-15T11:28:08Z">
            <w:rPr>
              <w:rFonts w:ascii="Arial" w:hAnsi="Arial" w:cs="Arial"/>
              <w:sz w:val="20"/>
              <w:szCs w:val="20"/>
            </w:rPr>
          </w:rPrChange>
        </w:rPr>
        <w:t xml:space="preserve">. </w:t>
      </w:r>
      <w:r>
        <w:rPr>
          <w:rFonts w:ascii="Arial" w:hAnsi="Arial" w:cs="Arial"/>
          <w:sz w:val="15"/>
          <w:szCs w:val="15"/>
          <w:lang w:eastAsia="zh-CN"/>
          <w:rPrChange w:id="769" w:author="CDC" w:date="2026-03-15T11:28:08Z">
            <w:rPr>
              <w:rFonts w:ascii="Arial" w:hAnsi="Arial" w:cs="Arial"/>
              <w:sz w:val="20"/>
              <w:szCs w:val="20"/>
              <w:lang w:eastAsia="zh-CN"/>
            </w:rPr>
          </w:rPrChange>
        </w:rPr>
        <w:t>HRs, hazard ratios. CI, confidence interval. Ref, reference.</w:t>
      </w:r>
      <w:ins w:id="770" w:author="CDC" w:date="2026-03-15T10:19:47Z">
        <w:r>
          <w:rPr>
            <w:rFonts w:hint="eastAsia" w:ascii="Arial" w:hAnsi="Arial" w:cs="Arial"/>
            <w:sz w:val="15"/>
            <w:szCs w:val="15"/>
            <w:lang w:val="en-US" w:eastAsia="zh-CN"/>
            <w:rPrChange w:id="771" w:author="CDC" w:date="2026-03-15T11:28:08Z"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</w:rPrChange>
          </w:rPr>
          <w:t xml:space="preserve"> </w:t>
        </w:r>
      </w:ins>
      <w:ins w:id="773" w:author="CDC" w:date="2026-03-15T10:19:49Z">
        <w:r>
          <w:rPr>
            <w:rFonts w:ascii="Arial" w:hAnsi="Arial" w:eastAsia="等线" w:cs="Arial"/>
            <w:color w:val="000000"/>
            <w:kern w:val="0"/>
            <w:sz w:val="15"/>
            <w:szCs w:val="15"/>
            <w:lang w:bidi="ar"/>
            <w:rPrChange w:id="774" w:author="CDC" w:date="2026-03-15T11:28:08Z"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  <w:lang w:bidi="ar"/>
              </w:rPr>
            </w:rPrChange>
          </w:rPr>
          <w:t>IS, ischemic stroke. HS, hemorrhagic stroke. PYs, person-years.</w:t>
        </w:r>
      </w:ins>
    </w:p>
    <w:p>
      <w:pPr>
        <w:pStyle w:val="19"/>
        <w:spacing w:after="240" w:line="480" w:lineRule="auto"/>
        <w:ind w:left="0"/>
        <w:rPr>
          <w:lang w:eastAsia="zh-CN"/>
        </w:rPr>
      </w:pPr>
      <w:r>
        <w:rPr>
          <w:rFonts w:hint="eastAsia"/>
          <w:lang w:eastAsia="zh-CN"/>
        </w:rPr>
        <w:br w:type="page"/>
      </w:r>
    </w:p>
    <w:p>
      <w:pPr>
        <w:spacing w:after="0" w:line="240" w:lineRule="auto"/>
        <w:jc w:val="center"/>
        <w:rPr>
          <w:ins w:id="777" w:author="CDC" w:date="2026-03-15T15:10:04Z"/>
          <w:rFonts w:hint="eastAsia" w:ascii="Arial" w:hAnsi="Arial" w:cs="Arial"/>
          <w:b/>
          <w:bCs/>
          <w:color w:val="000000" w:themeColor="text1"/>
          <w:sz w:val="15"/>
          <w:szCs w:val="15"/>
          <w:highlight w:val="none"/>
          <w:rPrChange w:id="778" w:author="CDC" w:date="2026-03-15T16:34:56Z">
            <w:rPr>
              <w:ins w:id="779" w:author="CDC" w:date="2026-03-15T15:10:04Z"/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pPrChange w:id="776" w:author="CDC" w:date="2026-03-15T15:10:16Z">
          <w:pPr>
            <w:spacing w:after="0" w:line="240" w:lineRule="auto"/>
            <w:jc w:val="left"/>
          </w:pPr>
        </w:pPrChange>
      </w:pP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lang w:bidi="ar"/>
          <w:rPrChange w:id="780" w:author="CDC" w:date="2026-03-15T15:11:17Z">
            <w:rPr>
              <w:rFonts w:hint="eastAsia" w:ascii="Arial" w:hAnsi="Arial" w:cs="Arial"/>
              <w:b/>
              <w:bCs/>
              <w:color w:val="000000" w:themeColor="text1"/>
              <w:lang w:bidi="ar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Table S3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781" w:author="CDC" w:date="2026-03-15T15:11:17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. A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rPrChange w:id="782" w:author="CDC" w:date="2026-03-15T15:11:17Z">
            <w:rPr>
              <w:rFonts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ssociation 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783" w:author="CDC" w:date="2026-03-15T15:11:17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between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rPrChange w:id="784" w:author="CDC" w:date="2026-03-15T15:11:17Z">
            <w:rPr>
              <w:rFonts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785" w:author="CDC" w:date="2026-03-15T15:11:17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fish/seafood consumption frequency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rPrChange w:id="786" w:author="CDC" w:date="2026-03-15T15:11:17Z">
            <w:rPr>
              <w:rFonts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highlight w:val="none"/>
          <w:rPrChange w:id="787" w:author="CDC" w:date="2026-03-15T16:34:56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and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highlight w:val="none"/>
          <w:rPrChange w:id="788" w:author="CDC" w:date="2026-03-15T16:34:56Z">
            <w:rPr>
              <w:rFonts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risk of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highlight w:val="none"/>
          <w:rPrChange w:id="789" w:author="CDC" w:date="2026-03-15T16:34:56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stroke in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highlight w:val="none"/>
          <w:rPrChange w:id="790" w:author="CDC" w:date="2026-03-15T16:34:56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competing risk analysis</w:t>
      </w:r>
    </w:p>
    <w:tbl>
      <w:tblPr>
        <w:tblStyle w:val="14"/>
        <w:tblW w:w="13877" w:type="dxa"/>
        <w:jc w:val="center"/>
        <w:tblInd w:w="-30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791" w:author="CDC" w:date="2026-03-15T16:19:45Z">
          <w:tblPr>
            <w:tblStyle w:val="14"/>
            <w:tblW w:w="13777" w:type="dxa"/>
            <w:jc w:val="center"/>
            <w:tblInd w:w="-3071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601"/>
        <w:gridCol w:w="1388"/>
        <w:gridCol w:w="1366"/>
        <w:gridCol w:w="1357"/>
        <w:gridCol w:w="236"/>
        <w:gridCol w:w="746"/>
        <w:gridCol w:w="1284"/>
        <w:gridCol w:w="1326"/>
        <w:gridCol w:w="240"/>
        <w:gridCol w:w="1111"/>
        <w:gridCol w:w="1467"/>
        <w:gridCol w:w="1755"/>
        <w:tblGridChange w:id="792">
          <w:tblGrid>
            <w:gridCol w:w="1750"/>
            <w:gridCol w:w="1239"/>
            <w:gridCol w:w="1366"/>
            <w:gridCol w:w="1357"/>
            <w:gridCol w:w="236"/>
            <w:gridCol w:w="746"/>
            <w:gridCol w:w="1284"/>
            <w:gridCol w:w="1326"/>
            <w:gridCol w:w="240"/>
            <w:gridCol w:w="1111"/>
            <w:gridCol w:w="1467"/>
            <w:gridCol w:w="1655"/>
          </w:tblGrid>
        </w:tblGridChange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794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</w:tblPrEx>
          </w:tblPrExChange>
        </w:tblPrEx>
        <w:trPr>
          <w:trHeight w:val="349" w:hRule="atLeast"/>
          <w:jc w:val="center"/>
          <w:ins w:id="793" w:author="CDC" w:date="2026-03-15T15:10:05Z"/>
          <w:trPrChange w:id="794" w:author="CDC" w:date="2026-03-15T16:19:45Z">
            <w:trPr>
              <w:trHeight w:val="349" w:hRule="atLeast"/>
              <w:jc w:val="center"/>
            </w:trPr>
          </w:trPrChange>
        </w:trPr>
        <w:tc>
          <w:tcPr>
            <w:tcW w:w="1601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795" w:author="CDC" w:date="2026-03-15T16:19:45Z">
              <w:tcPr>
                <w:tcW w:w="1750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outlineLvl w:val="9"/>
              <w:rPr>
                <w:ins w:id="797" w:author="CDC" w:date="2026-03-15T15:10:05Z"/>
                <w:rFonts w:ascii="Arial" w:hAnsi="Arial" w:cs="Arial"/>
                <w:b w:val="0"/>
                <w:bCs w:val="0"/>
                <w:sz w:val="15"/>
                <w:szCs w:val="15"/>
                <w:rPrChange w:id="798" w:author="CDC" w:date="2026-03-15T15:11:02Z">
                  <w:rPr>
                    <w:ins w:id="799" w:author="CDC" w:date="2026-03-15T15:10:05Z"/>
                    <w:rFonts w:ascii="Arial" w:hAnsi="Arial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796" w:author="CDC" w:date="2026-03-15T15:12:24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outlineLvl w:val="9"/>
                </w:pPr>
              </w:pPrChange>
            </w:pP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tcPrChange w:id="800" w:author="CDC" w:date="2026-03-15T16:19:45Z">
              <w:tcPr>
                <w:tcW w:w="1239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02" w:author="CDC" w:date="2026-03-15T15:10:0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803" w:author="CDC" w:date="2026-03-15T15:11:02Z">
                  <w:rPr>
                    <w:ins w:id="804" w:author="CDC" w:date="2026-03-15T15:10:0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80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66" w:type="dxa"/>
            <w:tcBorders>
              <w:top w:val="single" w:color="auto" w:sz="4" w:space="0"/>
              <w:bottom w:val="single" w:color="auto" w:sz="4" w:space="0"/>
            </w:tcBorders>
            <w:tcPrChange w:id="805" w:author="CDC" w:date="2026-03-15T16:19:45Z">
              <w:tcPr>
                <w:tcW w:w="1366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07" w:author="CDC" w:date="2026-03-15T15:10:0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808" w:author="CDC" w:date="2026-03-15T15:11:02Z">
                  <w:rPr>
                    <w:ins w:id="809" w:author="CDC" w:date="2026-03-15T15:10:0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80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810" w:author="CDC" w:date="2026-03-15T15:10:05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811" w:author="CDC" w:date="2026-03-15T15:11:02Z"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Total stroke</w:t>
              </w:r>
            </w:ins>
          </w:p>
        </w:tc>
        <w:tc>
          <w:tcPr>
            <w:tcW w:w="1357" w:type="dxa"/>
            <w:tcBorders>
              <w:top w:val="single" w:color="auto" w:sz="4" w:space="0"/>
              <w:bottom w:val="single" w:color="auto" w:sz="4" w:space="0"/>
            </w:tcBorders>
            <w:tcPrChange w:id="813" w:author="CDC" w:date="2026-03-15T16:19:45Z">
              <w:tcPr>
                <w:tcW w:w="1357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15" w:author="CDC" w:date="2026-03-15T15:10:0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816" w:author="CDC" w:date="2026-03-15T15:11:02Z">
                  <w:rPr>
                    <w:ins w:id="817" w:author="CDC" w:date="2026-03-15T15:10:0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81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236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818" w:author="CDC" w:date="2026-03-15T16:19:45Z">
              <w:tcPr>
                <w:tcW w:w="236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20" w:author="CDC" w:date="2026-03-15T15:10:05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821" w:author="CDC" w:date="2026-03-15T15:11:02Z">
                  <w:rPr>
                    <w:ins w:id="822" w:author="CDC" w:date="2026-03-15T15:10:05Z"/>
                    <w:rFonts w:ascii="Arial" w:hAnsi="Arial" w:cs="Arial"/>
                    <w:b w:val="0"/>
                    <w:bCs w:val="0"/>
                    <w:color w:val="000000"/>
                    <w:kern w:val="0"/>
                    <w:sz w:val="15"/>
                    <w:szCs w:val="15"/>
                    <w:lang w:bidi="ar"/>
                  </w:rPr>
                </w:rPrChange>
              </w:rPr>
              <w:pPrChange w:id="81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823" w:author="CDC" w:date="2026-03-15T16:19:45Z">
              <w:tcPr>
                <w:tcW w:w="746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25" w:author="CDC" w:date="2026-03-15T15:10:05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826" w:author="CDC" w:date="2026-03-15T15:11:02Z">
                  <w:rPr>
                    <w:ins w:id="827" w:author="CDC" w:date="2026-03-15T15:10:05Z"/>
                    <w:rFonts w:ascii="Arial" w:hAnsi="Arial" w:eastAsia="等线" w:cs="Arial"/>
                    <w:b w:val="0"/>
                    <w:bCs w:val="0"/>
                    <w:color w:val="000000"/>
                    <w:kern w:val="0"/>
                    <w:sz w:val="15"/>
                    <w:szCs w:val="15"/>
                    <w:lang w:bidi="ar"/>
                  </w:rPr>
                </w:rPrChange>
              </w:rPr>
              <w:pPrChange w:id="82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828" w:author="CDC" w:date="2026-03-15T16:19:45Z">
              <w:tcPr>
                <w:tcW w:w="1284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30" w:author="CDC" w:date="2026-03-15T15:10:0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831" w:author="CDC" w:date="2026-03-15T15:11:02Z">
                  <w:rPr>
                    <w:ins w:id="832" w:author="CDC" w:date="2026-03-15T15:10:0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82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833" w:author="CDC" w:date="2026-03-15T15:10:05Z">
              <w:r>
                <w:rPr>
                  <w:rFonts w:ascii="Arial" w:hAnsi="Arial" w:eastAsia="等线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  <w:rPrChange w:id="834" w:author="CDC" w:date="2026-03-15T15:11:02Z">
                    <w:rPr>
                      <w:rFonts w:ascii="Arial" w:hAnsi="Arial" w:eastAsia="等线" w:cs="Arial"/>
                      <w:b w:val="0"/>
                      <w:bCs w:val="0"/>
                      <w:color w:val="000000"/>
                      <w:kern w:val="0"/>
                      <w:sz w:val="15"/>
                      <w:szCs w:val="15"/>
                      <w:lang w:bidi="ar"/>
                    </w:rPr>
                  </w:rPrChange>
                </w:rPr>
                <w:t>IS</w:t>
              </w:r>
            </w:ins>
          </w:p>
        </w:tc>
        <w:tc>
          <w:tcPr>
            <w:tcW w:w="1326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836" w:author="CDC" w:date="2026-03-15T16:19:45Z">
              <w:tcPr>
                <w:tcW w:w="1326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38" w:author="CDC" w:date="2026-03-15T15:10:05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839" w:author="CDC" w:date="2026-03-15T15:11:02Z">
                  <w:rPr>
                    <w:ins w:id="840" w:author="CDC" w:date="2026-03-15T15:10:05Z"/>
                    <w:rFonts w:ascii="Arial" w:hAnsi="Arial" w:eastAsia="等线" w:cs="Arial"/>
                    <w:b w:val="0"/>
                    <w:bCs w:val="0"/>
                    <w:color w:val="000000"/>
                    <w:kern w:val="0"/>
                    <w:sz w:val="15"/>
                    <w:szCs w:val="15"/>
                    <w:lang w:bidi="ar"/>
                  </w:rPr>
                </w:rPrChange>
              </w:rPr>
              <w:pPrChange w:id="83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240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841" w:author="CDC" w:date="2026-03-15T16:19:45Z">
              <w:tcPr>
                <w:tcW w:w="240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43" w:author="CDC" w:date="2026-03-15T15:10:05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844" w:author="CDC" w:date="2026-03-15T15:11:02Z">
                  <w:rPr>
                    <w:ins w:id="845" w:author="CDC" w:date="2026-03-15T15:10:05Z"/>
                    <w:rFonts w:ascii="Arial" w:hAnsi="Arial" w:cs="Arial"/>
                    <w:b w:val="0"/>
                    <w:bCs w:val="0"/>
                    <w:color w:val="000000"/>
                    <w:kern w:val="0"/>
                    <w:sz w:val="15"/>
                    <w:szCs w:val="15"/>
                    <w:lang w:bidi="ar"/>
                  </w:rPr>
                </w:rPrChange>
              </w:rPr>
              <w:pPrChange w:id="84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846" w:author="CDC" w:date="2026-03-15T16:19:45Z">
              <w:tcPr>
                <w:tcW w:w="1111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48" w:author="CDC" w:date="2026-03-15T15:10:05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849" w:author="CDC" w:date="2026-03-15T15:11:02Z">
                  <w:rPr>
                    <w:ins w:id="850" w:author="CDC" w:date="2026-03-15T15:10:05Z"/>
                    <w:rFonts w:ascii="Arial" w:hAnsi="Arial" w:eastAsia="等线" w:cs="Arial"/>
                    <w:b w:val="0"/>
                    <w:bCs w:val="0"/>
                    <w:color w:val="000000"/>
                    <w:kern w:val="0"/>
                    <w:sz w:val="15"/>
                    <w:szCs w:val="15"/>
                    <w:lang w:bidi="ar"/>
                  </w:rPr>
                </w:rPrChange>
              </w:rPr>
              <w:pPrChange w:id="84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467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851" w:author="CDC" w:date="2026-03-15T16:19:45Z">
              <w:tcPr>
                <w:tcW w:w="1467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53" w:author="CDC" w:date="2026-03-15T15:10:0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854" w:author="CDC" w:date="2026-03-15T15:11:02Z">
                  <w:rPr>
                    <w:ins w:id="855" w:author="CDC" w:date="2026-03-15T15:10:0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85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856" w:author="CDC" w:date="2026-03-15T15:10:05Z">
              <w:r>
                <w:rPr>
                  <w:rFonts w:ascii="Arial" w:hAnsi="Arial" w:eastAsia="等线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  <w:rPrChange w:id="857" w:author="CDC" w:date="2026-03-15T15:11:02Z">
                    <w:rPr>
                      <w:rFonts w:ascii="Arial" w:hAnsi="Arial" w:eastAsia="等线" w:cs="Arial"/>
                      <w:b w:val="0"/>
                      <w:bCs w:val="0"/>
                      <w:color w:val="000000"/>
                      <w:kern w:val="0"/>
                      <w:sz w:val="15"/>
                      <w:szCs w:val="15"/>
                      <w:lang w:bidi="ar"/>
                    </w:rPr>
                  </w:rPrChange>
                </w:rPr>
                <w:t>HS</w:t>
              </w:r>
            </w:ins>
          </w:p>
        </w:tc>
        <w:tc>
          <w:tcPr>
            <w:tcW w:w="1755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859" w:author="CDC" w:date="2026-03-15T16:19:45Z">
              <w:tcPr>
                <w:tcW w:w="1655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61" w:author="CDC" w:date="2026-03-15T15:10:05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  <w:rPrChange w:id="862" w:author="CDC" w:date="2026-03-15T15:11:02Z">
                  <w:rPr>
                    <w:ins w:id="863" w:author="CDC" w:date="2026-03-15T15:10:05Z"/>
                    <w:rFonts w:ascii="Arial" w:hAnsi="Arial" w:eastAsia="等线" w:cs="Arial"/>
                    <w:b w:val="0"/>
                    <w:bCs w:val="0"/>
                    <w:color w:val="000000"/>
                    <w:kern w:val="0"/>
                    <w:sz w:val="15"/>
                    <w:szCs w:val="15"/>
                    <w:lang w:bidi="ar"/>
                  </w:rPr>
                </w:rPrChange>
              </w:rPr>
              <w:pPrChange w:id="86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865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864" w:author="CDC" w:date="2026-03-15T15:10:05Z"/>
          <w:trPrChange w:id="865" w:author="CDC" w:date="2026-03-15T16:19:45Z">
            <w:trPr>
              <w:jc w:val="center"/>
            </w:trPr>
          </w:trPrChange>
        </w:trPr>
        <w:tc>
          <w:tcPr>
            <w:tcW w:w="1601" w:type="dxa"/>
            <w:tcBorders>
              <w:top w:val="nil"/>
              <w:bottom w:val="single" w:color="auto" w:sz="4" w:space="0"/>
            </w:tcBorders>
            <w:tcPrChange w:id="866" w:author="CDC" w:date="2026-03-15T16:19:45Z">
              <w:tcPr>
                <w:tcW w:w="1750" w:type="dxa"/>
                <w:tcBorders>
                  <w:top w:val="nil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outlineLvl w:val="9"/>
              <w:rPr>
                <w:ins w:id="868" w:author="CDC" w:date="2026-03-15T15:10:05Z"/>
                <w:rFonts w:ascii="Arial" w:hAnsi="Arial" w:cs="Arial"/>
                <w:b w:val="0"/>
                <w:bCs w:val="0"/>
                <w:sz w:val="15"/>
                <w:szCs w:val="15"/>
                <w:rPrChange w:id="869" w:author="CDC" w:date="2026-03-15T15:11:02Z">
                  <w:rPr>
                    <w:ins w:id="870" w:author="CDC" w:date="2026-03-15T15:10:05Z"/>
                    <w:rFonts w:ascii="Arial" w:hAnsi="Arial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867" w:author="CDC" w:date="2026-03-15T15:12:24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outlineLvl w:val="9"/>
                </w:pPr>
              </w:pPrChange>
            </w:pPr>
          </w:p>
        </w:tc>
        <w:tc>
          <w:tcPr>
            <w:tcW w:w="1388" w:type="dxa"/>
            <w:tcBorders>
              <w:top w:val="single" w:color="auto" w:sz="4" w:space="0"/>
              <w:bottom w:val="single" w:color="auto" w:sz="4" w:space="0"/>
            </w:tcBorders>
            <w:tcPrChange w:id="871" w:author="CDC" w:date="2026-03-15T16:19:45Z">
              <w:tcPr>
                <w:tcW w:w="1239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73" w:author="CDC" w:date="2026-03-15T15:10:0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  <w:rPrChange w:id="874" w:author="CDC" w:date="2026-03-15T15:11:02Z">
                  <w:rPr>
                    <w:ins w:id="875" w:author="CDC" w:date="2026-03-15T15:10:05Z"/>
                    <w:rFonts w:ascii="Arial" w:hAnsi="Arial" w:eastAsia="宋体" w:cs="Arial"/>
                    <w:b w:val="0"/>
                    <w:bCs w:val="0"/>
                    <w:color w:val="000000"/>
                    <w:sz w:val="15"/>
                    <w:szCs w:val="15"/>
                    <w:lang w:bidi="ar"/>
                  </w:rPr>
                </w:rPrChange>
              </w:rPr>
              <w:pPrChange w:id="87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876" w:author="CDC" w:date="2026-03-15T15:10:0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  <w:rPrChange w:id="877" w:author="CDC" w:date="2026-03-15T15:11:02Z">
                    <w:rPr>
                      <w:rFonts w:ascii="Arial" w:hAnsi="Arial" w:eastAsia="宋体" w:cs="Arial"/>
                      <w:b w:val="0"/>
                      <w:bCs w:val="0"/>
                      <w:color w:val="000000"/>
                      <w:sz w:val="15"/>
                      <w:szCs w:val="15"/>
                      <w:lang w:bidi="ar"/>
                    </w:rPr>
                  </w:rPrChange>
                </w:rPr>
                <w:t>Case, n</w:t>
              </w:r>
            </w:ins>
          </w:p>
        </w:tc>
        <w:tc>
          <w:tcPr>
            <w:tcW w:w="1366" w:type="dxa"/>
            <w:tcBorders>
              <w:top w:val="single" w:color="auto" w:sz="4" w:space="0"/>
              <w:bottom w:val="single" w:color="auto" w:sz="4" w:space="0"/>
            </w:tcBorders>
            <w:tcPrChange w:id="879" w:author="CDC" w:date="2026-03-15T16:19:45Z">
              <w:tcPr>
                <w:tcW w:w="1366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81" w:author="CDC" w:date="2026-03-15T15:10:0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  <w:rPrChange w:id="882" w:author="CDC" w:date="2026-03-15T15:11:02Z">
                  <w:rPr>
                    <w:ins w:id="883" w:author="CDC" w:date="2026-03-15T15:10:05Z"/>
                    <w:rFonts w:ascii="Arial" w:hAnsi="Arial" w:eastAsia="宋体" w:cs="Arial"/>
                    <w:b w:val="0"/>
                    <w:bCs w:val="0"/>
                    <w:color w:val="000000"/>
                    <w:sz w:val="15"/>
                    <w:szCs w:val="15"/>
                    <w:lang w:bidi="ar"/>
                  </w:rPr>
                </w:rPrChange>
              </w:rPr>
              <w:pPrChange w:id="88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884" w:author="CDC" w:date="2026-03-15T15:10:0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  <w:rPrChange w:id="885" w:author="CDC" w:date="2026-03-15T15:11:02Z">
                    <w:rPr>
                      <w:rFonts w:ascii="Arial" w:hAnsi="Arial" w:eastAsia="宋体" w:cs="Arial"/>
                      <w:b w:val="0"/>
                      <w:bCs w:val="0"/>
                      <w:color w:val="000000"/>
                      <w:sz w:val="15"/>
                      <w:szCs w:val="15"/>
                      <w:lang w:bidi="ar"/>
                    </w:rPr>
                  </w:rPrChange>
                </w:rPr>
                <w:t xml:space="preserve">Incidence per 1000 PYs </w:t>
              </w:r>
            </w:ins>
          </w:p>
        </w:tc>
        <w:tc>
          <w:tcPr>
            <w:tcW w:w="1357" w:type="dxa"/>
            <w:tcBorders>
              <w:top w:val="single" w:color="auto" w:sz="4" w:space="0"/>
              <w:bottom w:val="single" w:color="auto" w:sz="4" w:space="0"/>
            </w:tcBorders>
            <w:tcPrChange w:id="887" w:author="CDC" w:date="2026-03-15T16:19:45Z">
              <w:tcPr>
                <w:tcW w:w="1357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89" w:author="CDC" w:date="2026-03-15T15:10:0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  <w:rPrChange w:id="890" w:author="CDC" w:date="2026-03-15T15:11:02Z">
                  <w:rPr>
                    <w:ins w:id="891" w:author="CDC" w:date="2026-03-15T15:10:05Z"/>
                    <w:rFonts w:ascii="Arial" w:hAnsi="Arial" w:eastAsia="宋体" w:cs="Arial"/>
                    <w:b w:val="0"/>
                    <w:bCs w:val="0"/>
                    <w:color w:val="000000"/>
                    <w:sz w:val="15"/>
                    <w:szCs w:val="15"/>
                    <w:lang w:bidi="ar"/>
                  </w:rPr>
                </w:rPrChange>
              </w:rPr>
              <w:pPrChange w:id="88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892" w:author="CDC" w:date="2026-03-15T15:10:0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  <w:rPrChange w:id="893" w:author="CDC" w:date="2026-03-15T15:11:02Z">
                    <w:rPr>
                      <w:rFonts w:ascii="Arial" w:hAnsi="Arial" w:eastAsia="宋体" w:cs="Arial"/>
                      <w:b w:val="0"/>
                      <w:bCs w:val="0"/>
                      <w:color w:val="000000"/>
                      <w:sz w:val="15"/>
                      <w:szCs w:val="15"/>
                      <w:lang w:bidi="ar"/>
                    </w:rPr>
                  </w:rPrChange>
                </w:rPr>
                <w:t>HR (95%CI)</w:t>
              </w:r>
            </w:ins>
          </w:p>
        </w:tc>
        <w:tc>
          <w:tcPr>
            <w:tcW w:w="236" w:type="dxa"/>
            <w:tcBorders>
              <w:top w:val="nil"/>
              <w:bottom w:val="single" w:color="auto" w:sz="4" w:space="0"/>
            </w:tcBorders>
            <w:tcPrChange w:id="895" w:author="CDC" w:date="2026-03-15T16:19:45Z">
              <w:tcPr>
                <w:tcW w:w="236" w:type="dxa"/>
                <w:tcBorders>
                  <w:top w:val="nil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897" w:author="CDC" w:date="2026-03-15T15:10:0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  <w:rPrChange w:id="898" w:author="CDC" w:date="2026-03-15T15:11:02Z">
                  <w:rPr>
                    <w:ins w:id="899" w:author="CDC" w:date="2026-03-15T15:10:05Z"/>
                    <w:rFonts w:ascii="Arial" w:hAnsi="Arial" w:eastAsia="宋体" w:cs="Arial"/>
                    <w:b w:val="0"/>
                    <w:bCs w:val="0"/>
                    <w:color w:val="000000"/>
                    <w:sz w:val="15"/>
                    <w:szCs w:val="15"/>
                    <w:lang w:bidi="ar"/>
                  </w:rPr>
                </w:rPrChange>
              </w:rPr>
              <w:pPrChange w:id="89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op w:val="single" w:color="auto" w:sz="4" w:space="0"/>
              <w:bottom w:val="single" w:color="auto" w:sz="4" w:space="0"/>
            </w:tcBorders>
            <w:tcPrChange w:id="900" w:author="CDC" w:date="2026-03-15T16:19:45Z">
              <w:tcPr>
                <w:tcW w:w="746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902" w:author="CDC" w:date="2026-03-15T15:10:0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  <w:rPrChange w:id="903" w:author="CDC" w:date="2026-03-15T15:11:02Z">
                  <w:rPr>
                    <w:ins w:id="904" w:author="CDC" w:date="2026-03-15T15:10:05Z"/>
                    <w:rFonts w:ascii="Arial" w:hAnsi="Arial" w:eastAsia="宋体" w:cs="Arial"/>
                    <w:b w:val="0"/>
                    <w:bCs w:val="0"/>
                    <w:color w:val="000000"/>
                    <w:sz w:val="15"/>
                    <w:szCs w:val="15"/>
                    <w:lang w:bidi="ar"/>
                  </w:rPr>
                </w:rPrChange>
              </w:rPr>
              <w:pPrChange w:id="90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905" w:author="CDC" w:date="2026-03-15T15:10:0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  <w:rPrChange w:id="906" w:author="CDC" w:date="2026-03-15T15:11:02Z">
                    <w:rPr>
                      <w:rFonts w:ascii="Arial" w:hAnsi="Arial" w:eastAsia="宋体" w:cs="Arial"/>
                      <w:b w:val="0"/>
                      <w:bCs w:val="0"/>
                      <w:color w:val="000000"/>
                      <w:sz w:val="15"/>
                      <w:szCs w:val="15"/>
                      <w:lang w:bidi="ar"/>
                    </w:rPr>
                  </w:rPrChange>
                </w:rPr>
                <w:t>Case, n</w:t>
              </w:r>
            </w:ins>
          </w:p>
        </w:tc>
        <w:tc>
          <w:tcPr>
            <w:tcW w:w="1284" w:type="dxa"/>
            <w:tcBorders>
              <w:top w:val="single" w:color="auto" w:sz="4" w:space="0"/>
              <w:bottom w:val="single" w:color="auto" w:sz="4" w:space="0"/>
            </w:tcBorders>
            <w:tcPrChange w:id="908" w:author="CDC" w:date="2026-03-15T16:19:45Z">
              <w:tcPr>
                <w:tcW w:w="1284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910" w:author="CDC" w:date="2026-03-15T15:10:0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  <w:rPrChange w:id="911" w:author="CDC" w:date="2026-03-15T15:11:02Z">
                  <w:rPr>
                    <w:ins w:id="912" w:author="CDC" w:date="2026-03-15T15:10:05Z"/>
                    <w:rFonts w:ascii="Arial" w:hAnsi="Arial" w:eastAsia="宋体" w:cs="Arial"/>
                    <w:b w:val="0"/>
                    <w:bCs w:val="0"/>
                    <w:color w:val="000000"/>
                    <w:sz w:val="15"/>
                    <w:szCs w:val="15"/>
                    <w:lang w:bidi="ar"/>
                  </w:rPr>
                </w:rPrChange>
              </w:rPr>
              <w:pPrChange w:id="90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913" w:author="CDC" w:date="2026-03-15T15:10:0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  <w:rPrChange w:id="914" w:author="CDC" w:date="2026-03-15T15:11:02Z">
                    <w:rPr>
                      <w:rFonts w:ascii="Arial" w:hAnsi="Arial" w:eastAsia="宋体" w:cs="Arial"/>
                      <w:b w:val="0"/>
                      <w:bCs w:val="0"/>
                      <w:color w:val="000000"/>
                      <w:sz w:val="15"/>
                      <w:szCs w:val="15"/>
                      <w:lang w:bidi="ar"/>
                    </w:rPr>
                  </w:rPrChange>
                </w:rPr>
                <w:t>Incidence per 1000 PYs</w:t>
              </w:r>
            </w:ins>
          </w:p>
        </w:tc>
        <w:tc>
          <w:tcPr>
            <w:tcW w:w="1326" w:type="dxa"/>
            <w:tcBorders>
              <w:top w:val="single" w:color="auto" w:sz="4" w:space="0"/>
              <w:bottom w:val="single" w:color="auto" w:sz="4" w:space="0"/>
            </w:tcBorders>
            <w:tcPrChange w:id="916" w:author="CDC" w:date="2026-03-15T16:19:45Z">
              <w:tcPr>
                <w:tcW w:w="1326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918" w:author="CDC" w:date="2026-03-15T15:10:0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  <w:rPrChange w:id="919" w:author="CDC" w:date="2026-03-15T15:11:02Z">
                  <w:rPr>
                    <w:ins w:id="920" w:author="CDC" w:date="2026-03-15T15:10:05Z"/>
                    <w:rFonts w:ascii="Arial" w:hAnsi="Arial" w:eastAsia="宋体" w:cs="Arial"/>
                    <w:b w:val="0"/>
                    <w:bCs w:val="0"/>
                    <w:color w:val="000000"/>
                    <w:sz w:val="15"/>
                    <w:szCs w:val="15"/>
                    <w:lang w:bidi="ar"/>
                  </w:rPr>
                </w:rPrChange>
              </w:rPr>
              <w:pPrChange w:id="91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921" w:author="CDC" w:date="2026-03-15T15:10:0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  <w:rPrChange w:id="922" w:author="CDC" w:date="2026-03-15T15:11:02Z">
                    <w:rPr>
                      <w:rFonts w:ascii="Arial" w:hAnsi="Arial" w:eastAsia="宋体" w:cs="Arial"/>
                      <w:b w:val="0"/>
                      <w:bCs w:val="0"/>
                      <w:color w:val="000000"/>
                      <w:sz w:val="15"/>
                      <w:szCs w:val="15"/>
                      <w:lang w:bidi="ar"/>
                    </w:rPr>
                  </w:rPrChange>
                </w:rPr>
                <w:t>HR (95%CI)</w:t>
              </w:r>
            </w:ins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  <w:tcPrChange w:id="924" w:author="CDC" w:date="2026-03-15T16:19:45Z">
              <w:tcPr>
                <w:tcW w:w="240" w:type="dxa"/>
                <w:tcBorders>
                  <w:top w:val="nil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926" w:author="CDC" w:date="2026-03-15T15:10:0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  <w:rPrChange w:id="927" w:author="CDC" w:date="2026-03-15T15:11:02Z">
                  <w:rPr>
                    <w:ins w:id="928" w:author="CDC" w:date="2026-03-15T15:10:05Z"/>
                    <w:rFonts w:ascii="Arial" w:hAnsi="Arial" w:eastAsia="宋体" w:cs="Arial"/>
                    <w:b w:val="0"/>
                    <w:bCs w:val="0"/>
                    <w:color w:val="000000"/>
                    <w:sz w:val="15"/>
                    <w:szCs w:val="15"/>
                    <w:lang w:bidi="ar"/>
                  </w:rPr>
                </w:rPrChange>
              </w:rPr>
              <w:pPrChange w:id="92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top w:val="single" w:color="auto" w:sz="4" w:space="0"/>
              <w:bottom w:val="single" w:color="auto" w:sz="4" w:space="0"/>
            </w:tcBorders>
            <w:tcPrChange w:id="929" w:author="CDC" w:date="2026-03-15T16:19:45Z">
              <w:tcPr>
                <w:tcW w:w="1111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931" w:author="CDC" w:date="2026-03-15T15:10:0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  <w:rPrChange w:id="932" w:author="CDC" w:date="2026-03-15T15:11:02Z">
                  <w:rPr>
                    <w:ins w:id="933" w:author="CDC" w:date="2026-03-15T15:10:05Z"/>
                    <w:rFonts w:ascii="Arial" w:hAnsi="Arial" w:eastAsia="宋体" w:cs="Arial"/>
                    <w:b w:val="0"/>
                    <w:bCs w:val="0"/>
                    <w:color w:val="000000"/>
                    <w:sz w:val="15"/>
                    <w:szCs w:val="15"/>
                    <w:lang w:bidi="ar"/>
                  </w:rPr>
                </w:rPrChange>
              </w:rPr>
              <w:pPrChange w:id="93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934" w:author="CDC" w:date="2026-03-15T15:10:0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  <w:rPrChange w:id="935" w:author="CDC" w:date="2026-03-15T15:11:02Z">
                    <w:rPr>
                      <w:rFonts w:ascii="Arial" w:hAnsi="Arial" w:eastAsia="宋体" w:cs="Arial"/>
                      <w:b w:val="0"/>
                      <w:bCs w:val="0"/>
                      <w:color w:val="000000"/>
                      <w:sz w:val="15"/>
                      <w:szCs w:val="15"/>
                      <w:lang w:bidi="ar"/>
                    </w:rPr>
                  </w:rPrChange>
                </w:rPr>
                <w:t>Case, n</w:t>
              </w:r>
            </w:ins>
          </w:p>
        </w:tc>
        <w:tc>
          <w:tcPr>
            <w:tcW w:w="1467" w:type="dxa"/>
            <w:tcBorders>
              <w:top w:val="single" w:color="auto" w:sz="4" w:space="0"/>
              <w:bottom w:val="single" w:color="auto" w:sz="4" w:space="0"/>
            </w:tcBorders>
            <w:tcPrChange w:id="937" w:author="CDC" w:date="2026-03-15T16:19:45Z">
              <w:tcPr>
                <w:tcW w:w="1467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939" w:author="CDC" w:date="2026-03-15T15:10:0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  <w:rPrChange w:id="940" w:author="CDC" w:date="2026-03-15T15:11:02Z">
                  <w:rPr>
                    <w:ins w:id="941" w:author="CDC" w:date="2026-03-15T15:10:05Z"/>
                    <w:rFonts w:ascii="Arial" w:hAnsi="Arial" w:eastAsia="宋体" w:cs="Arial"/>
                    <w:b w:val="0"/>
                    <w:bCs w:val="0"/>
                    <w:color w:val="000000"/>
                    <w:sz w:val="15"/>
                    <w:szCs w:val="15"/>
                    <w:lang w:bidi="ar"/>
                  </w:rPr>
                </w:rPrChange>
              </w:rPr>
              <w:pPrChange w:id="93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942" w:author="CDC" w:date="2026-03-15T15:10:0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  <w:rPrChange w:id="943" w:author="CDC" w:date="2026-03-15T15:11:02Z">
                    <w:rPr>
                      <w:rFonts w:ascii="Arial" w:hAnsi="Arial" w:eastAsia="宋体" w:cs="Arial"/>
                      <w:b w:val="0"/>
                      <w:bCs w:val="0"/>
                      <w:color w:val="000000"/>
                      <w:sz w:val="15"/>
                      <w:szCs w:val="15"/>
                      <w:lang w:bidi="ar"/>
                    </w:rPr>
                  </w:rPrChange>
                </w:rPr>
                <w:t>Incidence per 1000 PYs</w:t>
              </w:r>
            </w:ins>
          </w:p>
        </w:tc>
        <w:tc>
          <w:tcPr>
            <w:tcW w:w="1755" w:type="dxa"/>
            <w:tcBorders>
              <w:top w:val="single" w:color="auto" w:sz="4" w:space="0"/>
              <w:bottom w:val="single" w:color="auto" w:sz="4" w:space="0"/>
            </w:tcBorders>
            <w:tcPrChange w:id="945" w:author="CDC" w:date="2026-03-15T16:19:45Z">
              <w:tcPr>
                <w:tcW w:w="1655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947" w:author="CDC" w:date="2026-03-15T15:10:0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  <w:rPrChange w:id="948" w:author="CDC" w:date="2026-03-15T15:11:02Z">
                  <w:rPr>
                    <w:ins w:id="949" w:author="CDC" w:date="2026-03-15T15:10:05Z"/>
                    <w:rFonts w:ascii="Arial" w:hAnsi="Arial" w:eastAsia="宋体" w:cs="Arial"/>
                    <w:b w:val="0"/>
                    <w:bCs w:val="0"/>
                    <w:color w:val="000000"/>
                    <w:sz w:val="15"/>
                    <w:szCs w:val="15"/>
                    <w:lang w:bidi="ar"/>
                  </w:rPr>
                </w:rPrChange>
              </w:rPr>
              <w:pPrChange w:id="94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950" w:author="CDC" w:date="2026-03-15T15:10:0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  <w:rPrChange w:id="951" w:author="CDC" w:date="2026-03-15T15:11:02Z">
                    <w:rPr>
                      <w:rFonts w:ascii="Arial" w:hAnsi="Arial" w:eastAsia="宋体" w:cs="Arial"/>
                      <w:b w:val="0"/>
                      <w:bCs w:val="0"/>
                      <w:color w:val="000000"/>
                      <w:sz w:val="15"/>
                      <w:szCs w:val="15"/>
                      <w:lang w:bidi="ar"/>
                    </w:rPr>
                  </w:rPrChange>
                </w:rPr>
                <w:t>HR (95%CI)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954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953" w:author="CDC" w:date="2026-03-15T15:10:05Z"/>
          <w:trPrChange w:id="954" w:author="CDC" w:date="2026-03-15T16:19:45Z">
            <w:trPr>
              <w:jc w:val="center"/>
            </w:trPr>
          </w:trPrChange>
        </w:trPr>
        <w:tc>
          <w:tcPr>
            <w:tcW w:w="1601" w:type="dxa"/>
            <w:tcBorders>
              <w:tl2br w:val="nil"/>
              <w:tr2bl w:val="nil"/>
            </w:tcBorders>
            <w:vAlign w:val="center"/>
            <w:tcPrChange w:id="955" w:author="CDC" w:date="2026-03-15T16:19:45Z">
              <w:tcPr>
                <w:tcW w:w="175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outlineLvl w:val="9"/>
              <w:rPr>
                <w:ins w:id="957" w:author="CDC" w:date="2026-03-15T15:10:0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rPrChange w:id="958" w:author="CDC" w:date="2026-03-15T15:11:02Z">
                  <w:rPr>
                    <w:ins w:id="959" w:author="CDC" w:date="2026-03-15T15:10:05Z"/>
                    <w:rFonts w:ascii="Arial" w:hAnsi="Arial" w:cs="Arial" w:eastAsiaTheme="minorEastAsia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95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outlineLvl w:val="9"/>
                </w:pPr>
              </w:pPrChange>
            </w:pPr>
            <w:ins w:id="960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961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Total</w:t>
              </w:r>
            </w:ins>
          </w:p>
        </w:tc>
        <w:tc>
          <w:tcPr>
            <w:tcW w:w="1388" w:type="dxa"/>
            <w:tcBorders>
              <w:tl2br w:val="nil"/>
              <w:tr2bl w:val="nil"/>
            </w:tcBorders>
            <w:vAlign w:val="center"/>
            <w:tcPrChange w:id="963" w:author="CDC" w:date="2026-03-15T16:19:45Z">
              <w:tcPr>
                <w:tcW w:w="1239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auto"/>
              <w:outlineLvl w:val="9"/>
              <w:rPr>
                <w:ins w:id="965" w:author="CDC" w:date="2026-03-15T15:10:05Z"/>
                <w:rFonts w:ascii="Arial" w:hAnsi="Arial" w:cs="Arial" w:eastAsiaTheme="minorEastAsia"/>
                <w:b w:val="0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en-US"/>
                <w:rPrChange w:id="966" w:author="CDC" w:date="2026-03-15T15:11:02Z">
                  <w:rPr>
                    <w:ins w:id="967" w:author="CDC" w:date="2026-03-15T15:10:05Z"/>
                    <w:rFonts w:ascii="Arial" w:hAnsi="Arial" w:cs="Arial" w:eastAsiaTheme="minorEastAsia"/>
                    <w:b w:val="0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96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  <w:tcPrChange w:id="968" w:author="CDC" w:date="2026-03-15T16:19:45Z">
              <w:tcPr>
                <w:tcW w:w="136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auto"/>
              <w:outlineLvl w:val="9"/>
              <w:rPr>
                <w:ins w:id="970" w:author="CDC" w:date="2026-03-15T15:10:05Z"/>
                <w:rFonts w:ascii="Arial" w:hAnsi="Arial" w:cs="Arial" w:eastAsiaTheme="minorEastAsia"/>
                <w:b w:val="0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en-US"/>
                <w:rPrChange w:id="971" w:author="CDC" w:date="2026-03-15T15:11:02Z">
                  <w:rPr>
                    <w:ins w:id="972" w:author="CDC" w:date="2026-03-15T15:10:05Z"/>
                    <w:rFonts w:ascii="Arial" w:hAnsi="Arial" w:cs="Arial" w:eastAsiaTheme="minorEastAsia"/>
                    <w:b w:val="0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96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357" w:type="dxa"/>
            <w:tcBorders>
              <w:tl2br w:val="nil"/>
              <w:tr2bl w:val="nil"/>
            </w:tcBorders>
            <w:tcPrChange w:id="973" w:author="CDC" w:date="2026-03-15T16:19:45Z">
              <w:tcPr>
                <w:tcW w:w="1357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975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976" w:author="CDC" w:date="2026-03-15T15:11:02Z">
                  <w:rPr>
                    <w:ins w:id="977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97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236" w:type="dxa"/>
            <w:tcBorders>
              <w:tl2br w:val="nil"/>
              <w:tr2bl w:val="nil"/>
            </w:tcBorders>
            <w:tcPrChange w:id="978" w:author="CDC" w:date="2026-03-15T16:19:45Z">
              <w:tcPr>
                <w:tcW w:w="236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98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981" w:author="CDC" w:date="2026-03-15T15:11:02Z">
                  <w:rPr>
                    <w:ins w:id="98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97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  <w:tcPrChange w:id="983" w:author="CDC" w:date="2026-03-15T16:19:45Z">
              <w:tcPr>
                <w:tcW w:w="74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220" w:lineRule="exact"/>
              <w:ind w:left="0" w:leftChars="0" w:right="0" w:rightChars="0"/>
              <w:jc w:val="center"/>
              <w:textAlignment w:val="auto"/>
              <w:outlineLvl w:val="9"/>
              <w:rPr>
                <w:ins w:id="985" w:author="CDC" w:date="2026-03-15T15:10:0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:rPrChange w:id="986" w:author="CDC" w:date="2026-03-15T15:11:02Z">
                  <w:rPr>
                    <w:ins w:id="987" w:author="CDC" w:date="2026-03-15T15:10:05Z"/>
                    <w:rFonts w:ascii="Arial" w:hAnsi="Arial" w:cs="Arial" w:eastAsiaTheme="minorEastAsia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98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 w:val="0"/>
                  <w:autoSpaceDN w:val="0"/>
                  <w:bidi w:val="0"/>
                  <w:adjustRightInd w:val="0"/>
                  <w:snapToGrid w:val="0"/>
                  <w:spacing w:line="240" w:lineRule="auto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  <w:tcPrChange w:id="988" w:author="CDC" w:date="2026-03-15T16:19:45Z">
              <w:tcPr>
                <w:tcW w:w="128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220" w:lineRule="exact"/>
              <w:ind w:left="0" w:leftChars="0" w:right="0" w:rightChars="0"/>
              <w:jc w:val="center"/>
              <w:textAlignment w:val="auto"/>
              <w:outlineLvl w:val="9"/>
              <w:rPr>
                <w:ins w:id="990" w:author="CDC" w:date="2026-03-15T15:10:0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:rPrChange w:id="991" w:author="CDC" w:date="2026-03-15T15:11:02Z">
                  <w:rPr>
                    <w:ins w:id="992" w:author="CDC" w:date="2026-03-15T15:10:05Z"/>
                    <w:rFonts w:ascii="Arial" w:hAnsi="Arial" w:cs="Arial" w:eastAsiaTheme="minorEastAsia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98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 w:val="0"/>
                  <w:autoSpaceDN w:val="0"/>
                  <w:bidi w:val="0"/>
                  <w:adjustRightInd w:val="0"/>
                  <w:snapToGrid w:val="0"/>
                  <w:spacing w:line="240" w:lineRule="auto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326" w:type="dxa"/>
            <w:tcBorders>
              <w:tl2br w:val="nil"/>
              <w:tr2bl w:val="nil"/>
            </w:tcBorders>
            <w:tcPrChange w:id="993" w:author="CDC" w:date="2026-03-15T16:19:45Z">
              <w:tcPr>
                <w:tcW w:w="1326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995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996" w:author="CDC" w:date="2026-03-15T15:11:02Z">
                  <w:rPr>
                    <w:ins w:id="997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99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240" w:type="dxa"/>
            <w:tcBorders>
              <w:tl2br w:val="nil"/>
              <w:tr2bl w:val="nil"/>
            </w:tcBorders>
            <w:tcPrChange w:id="998" w:author="CDC" w:date="2026-03-15T16:19:45Z">
              <w:tcPr>
                <w:tcW w:w="240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00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001" w:author="CDC" w:date="2026-03-15T15:11:02Z">
                  <w:rPr>
                    <w:ins w:id="100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99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tl2br w:val="nil"/>
              <w:tr2bl w:val="nil"/>
            </w:tcBorders>
            <w:vAlign w:val="center"/>
            <w:tcPrChange w:id="1003" w:author="CDC" w:date="2026-03-15T16:19:45Z">
              <w:tcPr>
                <w:tcW w:w="111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220" w:lineRule="exact"/>
              <w:ind w:left="0" w:leftChars="0" w:right="0" w:rightChars="0"/>
              <w:jc w:val="center"/>
              <w:textAlignment w:val="auto"/>
              <w:outlineLvl w:val="9"/>
              <w:rPr>
                <w:ins w:id="1005" w:author="CDC" w:date="2026-03-15T15:10:0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:rPrChange w:id="1006" w:author="CDC" w:date="2026-03-15T15:11:02Z">
                  <w:rPr>
                    <w:ins w:id="1007" w:author="CDC" w:date="2026-03-15T15:10:05Z"/>
                    <w:rFonts w:ascii="Arial" w:hAnsi="Arial" w:cs="Arial" w:eastAsiaTheme="minorEastAsia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00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 w:val="0"/>
                  <w:autoSpaceDN w:val="0"/>
                  <w:bidi w:val="0"/>
                  <w:adjustRightInd w:val="0"/>
                  <w:snapToGrid w:val="0"/>
                  <w:spacing w:line="240" w:lineRule="auto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467" w:type="dxa"/>
            <w:tcBorders>
              <w:tl2br w:val="nil"/>
              <w:tr2bl w:val="nil"/>
            </w:tcBorders>
            <w:vAlign w:val="center"/>
            <w:tcPrChange w:id="1008" w:author="CDC" w:date="2026-03-15T16:19:45Z">
              <w:tcPr>
                <w:tcW w:w="146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220" w:lineRule="exact"/>
              <w:ind w:left="0" w:leftChars="0" w:right="0" w:rightChars="0"/>
              <w:jc w:val="center"/>
              <w:textAlignment w:val="auto"/>
              <w:outlineLvl w:val="9"/>
              <w:rPr>
                <w:ins w:id="1010" w:author="CDC" w:date="2026-03-15T15:10:0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:rPrChange w:id="1011" w:author="CDC" w:date="2026-03-15T15:11:02Z">
                  <w:rPr>
                    <w:ins w:id="1012" w:author="CDC" w:date="2026-03-15T15:10:05Z"/>
                    <w:rFonts w:ascii="Arial" w:hAnsi="Arial" w:cs="Arial" w:eastAsiaTheme="minorEastAsia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00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 w:val="0"/>
                  <w:autoSpaceDN w:val="0"/>
                  <w:bidi w:val="0"/>
                  <w:adjustRightInd w:val="0"/>
                  <w:snapToGrid w:val="0"/>
                  <w:spacing w:line="240" w:lineRule="auto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755" w:type="dxa"/>
            <w:tcBorders>
              <w:tl2br w:val="nil"/>
              <w:tr2bl w:val="nil"/>
            </w:tcBorders>
            <w:tcPrChange w:id="1013" w:author="CDC" w:date="2026-03-15T16:19:45Z">
              <w:tcPr>
                <w:tcW w:w="1655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015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016" w:author="CDC" w:date="2026-03-15T15:11:02Z">
                  <w:rPr>
                    <w:ins w:id="1017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01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019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1018" w:author="CDC" w:date="2026-03-15T15:10:05Z"/>
          <w:trPrChange w:id="1019" w:author="CDC" w:date="2026-03-15T16:19:45Z">
            <w:trPr>
              <w:jc w:val="center"/>
            </w:trPr>
          </w:trPrChange>
        </w:trPr>
        <w:tc>
          <w:tcPr>
            <w:tcW w:w="1601" w:type="dxa"/>
            <w:tcBorders>
              <w:tl2br w:val="nil"/>
              <w:tr2bl w:val="nil"/>
            </w:tcBorders>
            <w:vAlign w:val="center"/>
            <w:tcPrChange w:id="1020" w:author="CDC" w:date="2026-03-15T16:19:45Z">
              <w:tcPr>
                <w:tcW w:w="175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1022" w:author="CDC" w:date="2026-03-15T15:10:0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1023" w:author="CDC" w:date="2026-03-15T15:11:02Z">
                  <w:rPr>
                    <w:ins w:id="1024" w:author="CDC" w:date="2026-03-15T15:10:0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02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1025" w:author="CDC" w:date="2026-03-15T15:10:05Z">
              <w:r>
                <w:rPr>
                  <w:rFonts w:ascii="Arial" w:hAnsi="Arial" w:cs="Arial" w:eastAsiaTheme="minorEastAsia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1026" w:author="CDC" w:date="2026-03-15T15:11:02Z">
                    <w:rPr>
                      <w:rFonts w:ascii="Arial" w:hAnsi="Arial" w:cs="Arial" w:eastAsiaTheme="minorEastAsia"/>
                      <w:b w:val="0"/>
                      <w:bCs w:val="0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Never/rarely</w:t>
              </w:r>
            </w:ins>
          </w:p>
        </w:tc>
        <w:tc>
          <w:tcPr>
            <w:tcW w:w="1388" w:type="dxa"/>
            <w:tcBorders>
              <w:tl2br w:val="nil"/>
              <w:tr2bl w:val="nil"/>
            </w:tcBorders>
            <w:vAlign w:val="center"/>
            <w:tcPrChange w:id="1028" w:author="CDC" w:date="2026-03-15T16:19:45Z">
              <w:tcPr>
                <w:tcW w:w="1239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030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:rPrChange w:id="1031" w:author="CDC" w:date="2026-03-15T16:35:02Z">
                  <w:rPr>
                    <w:ins w:id="1032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029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highlight w:val="none"/>
                <w:lang w:bidi="ar"/>
                <w:rPrChange w:id="1033" w:author="CDC" w:date="2026-03-15T16:35:02Z">
                  <w:rPr>
                    <w:rFonts w:ascii="Arial" w:hAnsi="Arial" w:eastAsia="华文中宋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249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  <w:tcPrChange w:id="1034" w:author="CDC" w:date="2026-03-15T16:19:45Z">
              <w:tcPr>
                <w:tcW w:w="136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036" w:author="CDC" w:date="2026-03-15T15:10:05Z"/>
                <w:rFonts w:ascii="Arial" w:hAnsi="Arial" w:cs="Arial" w:eastAsiaTheme="minorEastAsia"/>
                <w:b w:val="0"/>
                <w:bCs w:val="0"/>
                <w:snapToGrid/>
                <w:color w:val="000000" w:themeColor="text1"/>
                <w:kern w:val="0"/>
                <w:sz w:val="15"/>
                <w:szCs w:val="15"/>
                <w:highlight w:val="none"/>
                <w:lang w:eastAsia="de-DE" w:bidi="en-US"/>
                <w:rPrChange w:id="1037" w:author="CDC" w:date="2026-03-15T16:35:02Z">
                  <w:rPr>
                    <w:ins w:id="1038" w:author="CDC" w:date="2026-03-15T15:10:05Z"/>
                    <w:rFonts w:ascii="Arial" w:hAnsi="Arial" w:cs="Arial" w:eastAsiaTheme="minorEastAsia"/>
                    <w:b w:val="0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03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039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highlight w:val="none"/>
                  <w:u w:val="none"/>
                  <w:lang w:val="en-US" w:eastAsia="zh-CN" w:bidi="ar"/>
                  <w:rPrChange w:id="1040" w:author="CDC" w:date="2026-03-15T16:35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5.4</w:t>
              </w:r>
            </w:ins>
          </w:p>
        </w:tc>
        <w:tc>
          <w:tcPr>
            <w:tcW w:w="1357" w:type="dxa"/>
            <w:tcBorders>
              <w:tl2br w:val="nil"/>
              <w:tr2bl w:val="nil"/>
            </w:tcBorders>
            <w:vAlign w:val="top"/>
            <w:tcPrChange w:id="1042" w:author="CDC" w:date="2026-03-15T16:19:45Z">
              <w:tcPr>
                <w:tcW w:w="1357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04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045" w:author="CDC" w:date="2026-03-15T15:11:02Z">
                  <w:rPr>
                    <w:ins w:id="104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04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04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04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1.00</w:t>
              </w:r>
            </w:ins>
            <w:ins w:id="1050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051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(Ref)</w:t>
              </w:r>
            </w:ins>
          </w:p>
        </w:tc>
        <w:tc>
          <w:tcPr>
            <w:tcW w:w="236" w:type="dxa"/>
            <w:tcBorders>
              <w:tl2br w:val="nil"/>
              <w:tr2bl w:val="nil"/>
            </w:tcBorders>
            <w:tcPrChange w:id="1053" w:author="CDC" w:date="2026-03-15T16:19:45Z">
              <w:tcPr>
                <w:tcW w:w="236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055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056" w:author="CDC" w:date="2026-03-15T15:11:02Z">
                  <w:rPr>
                    <w:ins w:id="1057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05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  <w:tcPrChange w:id="1058" w:author="CDC" w:date="2026-03-15T16:19:45Z">
              <w:tcPr>
                <w:tcW w:w="74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060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061" w:author="CDC" w:date="2026-03-15T15:11:02Z">
                  <w:rPr>
                    <w:ins w:id="1062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05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lang w:bidi="ar"/>
                <w14:textFill>
                  <w14:solidFill>
                    <w14:schemeClr w14:val="tx1"/>
                  </w14:solidFill>
                </w14:textFill>
              </w:rPr>
              <w:t>182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  <w:tcPrChange w:id="1063" w:author="CDC" w:date="2026-03-15T16:19:45Z">
              <w:tcPr>
                <w:tcW w:w="128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065" w:author="CDC" w:date="2026-03-15T15:10:0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:rPrChange w:id="1066" w:author="CDC" w:date="2026-03-15T15:11:02Z">
                  <w:rPr>
                    <w:ins w:id="1067" w:author="CDC" w:date="2026-03-15T15:10:05Z"/>
                    <w:rFonts w:ascii="Arial" w:hAnsi="Arial" w:cs="Arial" w:eastAsiaTheme="minorEastAsia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06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068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069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3.9</w:t>
              </w:r>
            </w:ins>
          </w:p>
        </w:tc>
        <w:tc>
          <w:tcPr>
            <w:tcW w:w="1326" w:type="dxa"/>
            <w:tcBorders>
              <w:tl2br w:val="nil"/>
              <w:tr2bl w:val="nil"/>
            </w:tcBorders>
            <w:vAlign w:val="top"/>
            <w:tcPrChange w:id="1071" w:author="CDC" w:date="2026-03-15T16:19:45Z">
              <w:tcPr>
                <w:tcW w:w="1326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073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074" w:author="CDC" w:date="2026-03-15T15:11:02Z">
                  <w:rPr>
                    <w:ins w:id="1075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07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076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077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1.00</w:t>
              </w:r>
            </w:ins>
            <w:ins w:id="1079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080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(Ref)</w:t>
              </w:r>
            </w:ins>
          </w:p>
        </w:tc>
        <w:tc>
          <w:tcPr>
            <w:tcW w:w="240" w:type="dxa"/>
            <w:tcBorders>
              <w:tl2br w:val="nil"/>
              <w:tr2bl w:val="nil"/>
            </w:tcBorders>
            <w:tcPrChange w:id="1082" w:author="CDC" w:date="2026-03-15T16:19:45Z">
              <w:tcPr>
                <w:tcW w:w="240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08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085" w:author="CDC" w:date="2026-03-15T15:11:02Z">
                  <w:rPr>
                    <w:ins w:id="108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08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tl2br w:val="nil"/>
              <w:tr2bl w:val="nil"/>
            </w:tcBorders>
            <w:vAlign w:val="center"/>
            <w:tcPrChange w:id="1087" w:author="CDC" w:date="2026-03-15T16:19:45Z">
              <w:tcPr>
                <w:tcW w:w="111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089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090" w:author="CDC" w:date="2026-03-15T15:11:02Z">
                  <w:rPr>
                    <w:ins w:id="1091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08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lang w:bidi="ar"/>
                <w14:textFill>
                  <w14:solidFill>
                    <w14:schemeClr w14:val="tx1"/>
                  </w14:solidFill>
                </w14:textFill>
              </w:rPr>
              <w:t>65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vAlign w:val="center"/>
            <w:tcPrChange w:id="1092" w:author="CDC" w:date="2026-03-15T16:19:45Z">
              <w:tcPr>
                <w:tcW w:w="146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094" w:author="CDC" w:date="2026-03-15T15:10:0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:rPrChange w:id="1095" w:author="CDC" w:date="2026-03-15T15:11:02Z">
                  <w:rPr>
                    <w:ins w:id="1096" w:author="CDC" w:date="2026-03-15T15:10:05Z"/>
                    <w:rFonts w:ascii="Arial" w:hAnsi="Arial" w:cs="Arial" w:eastAsiaTheme="minorEastAsia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09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097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098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1.4</w:t>
              </w:r>
            </w:ins>
          </w:p>
        </w:tc>
        <w:tc>
          <w:tcPr>
            <w:tcW w:w="1755" w:type="dxa"/>
            <w:tcBorders>
              <w:tl2br w:val="nil"/>
              <w:tr2bl w:val="nil"/>
            </w:tcBorders>
            <w:vAlign w:val="top"/>
            <w:tcPrChange w:id="1100" w:author="CDC" w:date="2026-03-15T16:19:45Z">
              <w:tcPr>
                <w:tcW w:w="1655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10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103" w:author="CDC" w:date="2026-03-15T15:11:02Z">
                  <w:rPr>
                    <w:ins w:id="110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10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10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10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1.00 (Ref)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109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1108" w:author="CDC" w:date="2026-03-15T15:10:05Z"/>
          <w:trPrChange w:id="1109" w:author="CDC" w:date="2026-03-15T16:19:45Z">
            <w:trPr>
              <w:jc w:val="center"/>
            </w:trPr>
          </w:trPrChange>
        </w:trPr>
        <w:tc>
          <w:tcPr>
            <w:tcW w:w="1601" w:type="dxa"/>
            <w:tcBorders>
              <w:tl2br w:val="nil"/>
              <w:tr2bl w:val="nil"/>
            </w:tcBorders>
            <w:vAlign w:val="center"/>
            <w:tcPrChange w:id="1110" w:author="CDC" w:date="2026-03-15T16:19:45Z">
              <w:tcPr>
                <w:tcW w:w="175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1112" w:author="CDC" w:date="2026-03-15T15:10:0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1113" w:author="CDC" w:date="2026-03-15T15:11:02Z">
                  <w:rPr>
                    <w:ins w:id="1114" w:author="CDC" w:date="2026-03-15T15:10:0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111" w:author="CDC" w:date="2026-03-15T15:12:24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1115" w:author="CDC" w:date="2026-03-15T15:10:05Z">
              <w:r>
                <w:rPr>
                  <w:rFonts w:ascii="Arial" w:hAnsi="Arial" w:cs="Arial"/>
                  <w:b w:val="0"/>
                  <w:bCs w:val="0"/>
                  <w:sz w:val="15"/>
                  <w:szCs w:val="15"/>
                  <w:rPrChange w:id="1116" w:author="CDC" w:date="2026-03-15T15:11:02Z">
                    <w:rPr>
                      <w:rFonts w:ascii="Arial" w:hAnsi="Arial" w:cs="Arial"/>
                      <w:b w:val="0"/>
                      <w:bCs w:val="0"/>
                      <w:sz w:val="15"/>
                      <w:szCs w:val="15"/>
                    </w:rPr>
                  </w:rPrChange>
                </w:rPr>
                <w:t>Monthly</w:t>
              </w:r>
            </w:ins>
          </w:p>
        </w:tc>
        <w:tc>
          <w:tcPr>
            <w:tcW w:w="1388" w:type="dxa"/>
            <w:tcBorders>
              <w:tl2br w:val="nil"/>
              <w:tr2bl w:val="nil"/>
            </w:tcBorders>
            <w:vAlign w:val="center"/>
            <w:tcPrChange w:id="1118" w:author="CDC" w:date="2026-03-15T16:19:45Z">
              <w:tcPr>
                <w:tcW w:w="1239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120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:rPrChange w:id="1121" w:author="CDC" w:date="2026-03-15T16:35:02Z">
                  <w:rPr>
                    <w:ins w:id="1122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119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highlight w:val="none"/>
                <w:lang w:bidi="ar"/>
                <w:rPrChange w:id="1123" w:author="CDC" w:date="2026-03-15T16:35:02Z">
                  <w:rPr>
                    <w:rFonts w:ascii="Arial" w:hAnsi="Arial" w:eastAsia="华文中宋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1481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  <w:tcPrChange w:id="1124" w:author="CDC" w:date="2026-03-15T16:19:45Z">
              <w:tcPr>
                <w:tcW w:w="136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126" w:author="CDC" w:date="2026-03-15T15:10:0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highlight w:val="none"/>
                <w:rPrChange w:id="1127" w:author="CDC" w:date="2026-03-15T16:35:02Z">
                  <w:rPr>
                    <w:ins w:id="1128" w:author="CDC" w:date="2026-03-15T15:10:05Z"/>
                    <w:rFonts w:ascii="Arial" w:hAnsi="Arial" w:cs="Arial" w:eastAsiaTheme="minorEastAsia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12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129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highlight w:val="none"/>
                  <w:u w:val="none"/>
                  <w:lang w:val="en-US" w:eastAsia="zh-CN" w:bidi="ar"/>
                  <w:rPrChange w:id="1130" w:author="CDC" w:date="2026-03-15T16:35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5.2</w:t>
              </w:r>
            </w:ins>
          </w:p>
        </w:tc>
        <w:tc>
          <w:tcPr>
            <w:tcW w:w="1357" w:type="dxa"/>
            <w:tcBorders>
              <w:tl2br w:val="nil"/>
              <w:tr2bl w:val="nil"/>
            </w:tcBorders>
            <w:vAlign w:val="top"/>
            <w:tcPrChange w:id="1132" w:author="CDC" w:date="2026-03-15T16:19:45Z">
              <w:tcPr>
                <w:tcW w:w="1357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13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135" w:author="CDC" w:date="2026-03-15T15:11:02Z">
                  <w:rPr>
                    <w:ins w:id="113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13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13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13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1.07 (0.94-1.23)</w:t>
              </w:r>
            </w:ins>
          </w:p>
        </w:tc>
        <w:tc>
          <w:tcPr>
            <w:tcW w:w="236" w:type="dxa"/>
            <w:tcBorders>
              <w:tl2br w:val="nil"/>
              <w:tr2bl w:val="nil"/>
            </w:tcBorders>
            <w:tcPrChange w:id="1140" w:author="CDC" w:date="2026-03-15T16:19:45Z">
              <w:tcPr>
                <w:tcW w:w="236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14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143" w:author="CDC" w:date="2026-03-15T15:11:02Z">
                  <w:rPr>
                    <w:ins w:id="114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14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  <w:tcPrChange w:id="1145" w:author="CDC" w:date="2026-03-15T16:19:45Z">
              <w:tcPr>
                <w:tcW w:w="74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147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148" w:author="CDC" w:date="2026-03-15T15:11:02Z">
                  <w:rPr>
                    <w:ins w:id="1149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14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lang w:bidi="ar"/>
                <w14:textFill>
                  <w14:solidFill>
                    <w14:schemeClr w14:val="tx1"/>
                  </w14:solidFill>
                </w14:textFill>
              </w:rPr>
              <w:t>1100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  <w:tcPrChange w:id="1150" w:author="CDC" w:date="2026-03-15T16:19:45Z">
              <w:tcPr>
                <w:tcW w:w="128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152" w:author="CDC" w:date="2026-03-15T15:10:0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1153" w:author="CDC" w:date="2026-03-15T15:11:02Z">
                  <w:rPr>
                    <w:ins w:id="1154" w:author="CDC" w:date="2026-03-15T15:10:0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15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155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156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3.9</w:t>
              </w:r>
            </w:ins>
          </w:p>
        </w:tc>
        <w:tc>
          <w:tcPr>
            <w:tcW w:w="1326" w:type="dxa"/>
            <w:tcBorders>
              <w:tl2br w:val="nil"/>
              <w:tr2bl w:val="nil"/>
            </w:tcBorders>
            <w:vAlign w:val="top"/>
            <w:tcPrChange w:id="1158" w:author="CDC" w:date="2026-03-15T16:19:45Z">
              <w:tcPr>
                <w:tcW w:w="1326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16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161" w:author="CDC" w:date="2026-03-15T15:11:02Z">
                  <w:rPr>
                    <w:ins w:id="116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15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163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164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1.10 (0.94-1.29)</w:t>
              </w:r>
            </w:ins>
          </w:p>
        </w:tc>
        <w:tc>
          <w:tcPr>
            <w:tcW w:w="240" w:type="dxa"/>
            <w:tcBorders>
              <w:tl2br w:val="nil"/>
              <w:tr2bl w:val="nil"/>
            </w:tcBorders>
            <w:tcPrChange w:id="1166" w:author="CDC" w:date="2026-03-15T16:19:45Z">
              <w:tcPr>
                <w:tcW w:w="240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168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169" w:author="CDC" w:date="2026-03-15T15:11:02Z">
                  <w:rPr>
                    <w:ins w:id="1170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16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tl2br w:val="nil"/>
              <w:tr2bl w:val="nil"/>
            </w:tcBorders>
            <w:vAlign w:val="center"/>
            <w:tcPrChange w:id="1171" w:author="CDC" w:date="2026-03-15T16:19:45Z">
              <w:tcPr>
                <w:tcW w:w="111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173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174" w:author="CDC" w:date="2026-03-15T15:11:02Z">
                  <w:rPr>
                    <w:ins w:id="1175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17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lang w:bidi="ar"/>
                <w14:textFill>
                  <w14:solidFill>
                    <w14:schemeClr w14:val="tx1"/>
                  </w14:solidFill>
                </w14:textFill>
              </w:rPr>
              <w:t>374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vAlign w:val="center"/>
            <w:tcPrChange w:id="1176" w:author="CDC" w:date="2026-03-15T16:19:45Z">
              <w:tcPr>
                <w:tcW w:w="146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178" w:author="CDC" w:date="2026-03-15T15:10:0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1179" w:author="CDC" w:date="2026-03-15T15:11:02Z">
                  <w:rPr>
                    <w:ins w:id="1180" w:author="CDC" w:date="2026-03-15T15:10:0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17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181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182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1.3</w:t>
              </w:r>
            </w:ins>
          </w:p>
        </w:tc>
        <w:tc>
          <w:tcPr>
            <w:tcW w:w="1755" w:type="dxa"/>
            <w:tcBorders>
              <w:tl2br w:val="nil"/>
              <w:tr2bl w:val="nil"/>
            </w:tcBorders>
            <w:vAlign w:val="top"/>
            <w:tcPrChange w:id="1184" w:author="CDC" w:date="2026-03-15T16:19:45Z">
              <w:tcPr>
                <w:tcW w:w="1655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18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187" w:author="CDC" w:date="2026-03-15T15:11:02Z">
                  <w:rPr>
                    <w:ins w:id="118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18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189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190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</w:t>
              </w:r>
            </w:ins>
            <w:ins w:id="1192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193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00</w:t>
              </w:r>
            </w:ins>
            <w:ins w:id="119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19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(0.</w:t>
              </w:r>
            </w:ins>
            <w:ins w:id="1198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199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75</w:t>
              </w:r>
            </w:ins>
            <w:ins w:id="1201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202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-1.</w:t>
              </w:r>
            </w:ins>
            <w:ins w:id="1204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205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33</w:t>
              </w:r>
            </w:ins>
            <w:ins w:id="120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20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211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1210" w:author="CDC" w:date="2026-03-15T15:10:05Z"/>
          <w:trPrChange w:id="1211" w:author="CDC" w:date="2026-03-15T16:19:45Z">
            <w:trPr>
              <w:jc w:val="center"/>
            </w:trPr>
          </w:trPrChange>
        </w:trPr>
        <w:tc>
          <w:tcPr>
            <w:tcW w:w="1601" w:type="dxa"/>
            <w:tcBorders>
              <w:tl2br w:val="nil"/>
              <w:tr2bl w:val="nil"/>
            </w:tcBorders>
            <w:vAlign w:val="center"/>
            <w:tcPrChange w:id="1212" w:author="CDC" w:date="2026-03-15T16:19:45Z">
              <w:tcPr>
                <w:tcW w:w="175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1214" w:author="CDC" w:date="2026-03-15T15:10:0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1215" w:author="CDC" w:date="2026-03-15T15:11:02Z">
                  <w:rPr>
                    <w:ins w:id="1216" w:author="CDC" w:date="2026-03-15T15:10:0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213" w:author="CDC" w:date="2026-03-15T15:12:24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1217" w:author="CDC" w:date="2026-03-15T15:10:05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1218" w:author="CDC" w:date="2026-03-15T15:11:02Z"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1-3 days/week</w:t>
              </w:r>
            </w:ins>
          </w:p>
        </w:tc>
        <w:tc>
          <w:tcPr>
            <w:tcW w:w="1388" w:type="dxa"/>
            <w:tcBorders>
              <w:tl2br w:val="nil"/>
              <w:tr2bl w:val="nil"/>
            </w:tcBorders>
            <w:vAlign w:val="center"/>
            <w:tcPrChange w:id="1220" w:author="CDC" w:date="2026-03-15T16:19:45Z">
              <w:tcPr>
                <w:tcW w:w="1239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222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:rPrChange w:id="1223" w:author="CDC" w:date="2026-03-15T16:35:02Z">
                  <w:rPr>
                    <w:ins w:id="1224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221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highlight w:val="none"/>
                <w:lang w:bidi="ar"/>
                <w:rPrChange w:id="1225" w:author="CDC" w:date="2026-03-15T16:35:02Z">
                  <w:rPr>
                    <w:rFonts w:ascii="Arial" w:hAnsi="Arial" w:eastAsia="华文中宋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1186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  <w:tcPrChange w:id="1226" w:author="CDC" w:date="2026-03-15T16:19:45Z">
              <w:tcPr>
                <w:tcW w:w="136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228" w:author="CDC" w:date="2026-03-15T15:10:0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highlight w:val="none"/>
                <w:rPrChange w:id="1229" w:author="CDC" w:date="2026-03-15T16:35:02Z">
                  <w:rPr>
                    <w:ins w:id="1230" w:author="CDC" w:date="2026-03-15T15:10:05Z"/>
                    <w:rFonts w:ascii="Arial" w:hAnsi="Arial" w:cs="Arial" w:eastAsiaTheme="minorEastAsia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22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231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highlight w:val="none"/>
                  <w:u w:val="none"/>
                  <w:lang w:val="en-US" w:eastAsia="zh-CN" w:bidi="ar"/>
                  <w:rPrChange w:id="1232" w:author="CDC" w:date="2026-03-15T16:35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4.1</w:t>
              </w:r>
            </w:ins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  <w:tcPrChange w:id="1234" w:author="CDC" w:date="2026-03-15T16:19:45Z">
              <w:tcPr>
                <w:tcW w:w="135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23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237" w:author="CDC" w:date="2026-03-15T15:11:02Z">
                  <w:rPr>
                    <w:ins w:id="123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23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239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240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1.01 (0.88-1.17)</w:t>
              </w:r>
            </w:ins>
          </w:p>
        </w:tc>
        <w:tc>
          <w:tcPr>
            <w:tcW w:w="236" w:type="dxa"/>
            <w:tcBorders>
              <w:tl2br w:val="nil"/>
              <w:tr2bl w:val="nil"/>
            </w:tcBorders>
            <w:vAlign w:val="center"/>
            <w:tcPrChange w:id="1242" w:author="CDC" w:date="2026-03-15T16:19:45Z">
              <w:tcPr>
                <w:tcW w:w="23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24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245" w:author="CDC" w:date="2026-03-15T15:11:02Z">
                  <w:rPr>
                    <w:ins w:id="124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24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  <w:tcPrChange w:id="1247" w:author="CDC" w:date="2026-03-15T16:19:45Z">
              <w:tcPr>
                <w:tcW w:w="74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249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250" w:author="CDC" w:date="2026-03-15T15:11:02Z">
                  <w:rPr>
                    <w:ins w:id="1251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24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lang w:bidi="ar"/>
                <w14:textFill>
                  <w14:solidFill>
                    <w14:schemeClr w14:val="tx1"/>
                  </w14:solidFill>
                </w14:textFill>
              </w:rPr>
              <w:t>868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  <w:tcPrChange w:id="1252" w:author="CDC" w:date="2026-03-15T16:19:45Z">
              <w:tcPr>
                <w:tcW w:w="128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254" w:author="CDC" w:date="2026-03-15T15:10:0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1255" w:author="CDC" w:date="2026-03-15T15:11:02Z">
                  <w:rPr>
                    <w:ins w:id="1256" w:author="CDC" w:date="2026-03-15T15:10:0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25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257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258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3.0</w:t>
              </w:r>
            </w:ins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  <w:tcPrChange w:id="1260" w:author="CDC" w:date="2026-03-15T16:19:45Z">
              <w:tcPr>
                <w:tcW w:w="132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26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263" w:author="CDC" w:date="2026-03-15T15:11:02Z">
                  <w:rPr>
                    <w:ins w:id="126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26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26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26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1.02 (0.87-1.21)</w:t>
              </w:r>
            </w:ins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  <w:tcPrChange w:id="1268" w:author="CDC" w:date="2026-03-15T16:19:45Z">
              <w:tcPr>
                <w:tcW w:w="24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27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271" w:author="CDC" w:date="2026-03-15T15:11:02Z">
                  <w:rPr>
                    <w:ins w:id="127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26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tl2br w:val="nil"/>
              <w:tr2bl w:val="nil"/>
            </w:tcBorders>
            <w:vAlign w:val="center"/>
            <w:tcPrChange w:id="1273" w:author="CDC" w:date="2026-03-15T16:19:45Z">
              <w:tcPr>
                <w:tcW w:w="111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275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276" w:author="CDC" w:date="2026-03-15T15:11:02Z">
                  <w:rPr>
                    <w:ins w:id="1277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27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lang w:bidi="ar"/>
                <w14:textFill>
                  <w14:solidFill>
                    <w14:schemeClr w14:val="tx1"/>
                  </w14:solidFill>
                </w14:textFill>
              </w:rPr>
              <w:t>317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vAlign w:val="center"/>
            <w:tcPrChange w:id="1278" w:author="CDC" w:date="2026-03-15T16:19:45Z">
              <w:tcPr>
                <w:tcW w:w="146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280" w:author="CDC" w:date="2026-03-15T15:10:0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1281" w:author="CDC" w:date="2026-03-15T15:11:02Z">
                  <w:rPr>
                    <w:ins w:id="1282" w:author="CDC" w:date="2026-03-15T15:10:0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27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283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284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1.1</w:t>
              </w:r>
            </w:ins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  <w:tcPrChange w:id="1286" w:author="CDC" w:date="2026-03-15T16:19:45Z">
              <w:tcPr>
                <w:tcW w:w="1655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288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289" w:author="CDC" w:date="2026-03-15T15:11:02Z">
                  <w:rPr>
                    <w:ins w:id="1290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28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291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292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</w:t>
              </w:r>
            </w:ins>
            <w:ins w:id="1294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295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01</w:t>
              </w:r>
            </w:ins>
            <w:ins w:id="129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29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(0.</w:t>
              </w:r>
            </w:ins>
            <w:ins w:id="1300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301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75</w:t>
              </w:r>
            </w:ins>
            <w:ins w:id="1303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304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-</w:t>
              </w:r>
            </w:ins>
            <w:ins w:id="1306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307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1.36</w:t>
              </w:r>
            </w:ins>
            <w:ins w:id="1309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310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313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1312" w:author="CDC" w:date="2026-03-15T15:10:05Z"/>
          <w:trPrChange w:id="1313" w:author="CDC" w:date="2026-03-15T16:19:45Z">
            <w:trPr>
              <w:jc w:val="center"/>
            </w:trPr>
          </w:trPrChange>
        </w:trPr>
        <w:tc>
          <w:tcPr>
            <w:tcW w:w="1601" w:type="dxa"/>
            <w:tcBorders>
              <w:tl2br w:val="nil"/>
              <w:tr2bl w:val="nil"/>
            </w:tcBorders>
            <w:vAlign w:val="center"/>
            <w:tcPrChange w:id="1314" w:author="CDC" w:date="2026-03-15T16:19:45Z">
              <w:tcPr>
                <w:tcW w:w="175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1316" w:author="CDC" w:date="2026-03-15T15:10:0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1317" w:author="CDC" w:date="2026-03-15T15:11:02Z">
                  <w:rPr>
                    <w:ins w:id="1318" w:author="CDC" w:date="2026-03-15T15:10:0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315" w:author="CDC" w:date="2026-03-15T15:12:24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1319" w:author="CDC" w:date="2026-03-15T15:10:05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1320" w:author="CDC" w:date="2026-03-15T15:11:02Z"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≥ 4 days/week</w:t>
              </w:r>
            </w:ins>
          </w:p>
        </w:tc>
        <w:tc>
          <w:tcPr>
            <w:tcW w:w="1388" w:type="dxa"/>
            <w:tcBorders>
              <w:tl2br w:val="nil"/>
              <w:tr2bl w:val="nil"/>
            </w:tcBorders>
            <w:vAlign w:val="center"/>
            <w:tcPrChange w:id="1322" w:author="CDC" w:date="2026-03-15T16:19:45Z">
              <w:tcPr>
                <w:tcW w:w="1239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324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highlight w:val="none"/>
                <w:u w:val="none"/>
                <w:lang w:val="en-US" w:eastAsia="zh-CN" w:bidi="ar"/>
                <w:rPrChange w:id="1325" w:author="CDC" w:date="2026-03-15T16:35:02Z">
                  <w:rPr>
                    <w:ins w:id="1326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323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highlight w:val="none"/>
                <w:lang w:bidi="ar"/>
                <w:rPrChange w:id="1327" w:author="CDC" w:date="2026-03-15T16:35:02Z">
                  <w:rPr>
                    <w:rFonts w:ascii="Arial" w:hAnsi="Arial" w:eastAsia="华文中宋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78</w:t>
            </w:r>
          </w:p>
        </w:tc>
        <w:tc>
          <w:tcPr>
            <w:tcW w:w="1366" w:type="dxa"/>
            <w:tcBorders>
              <w:tl2br w:val="nil"/>
              <w:tr2bl w:val="nil"/>
            </w:tcBorders>
            <w:vAlign w:val="center"/>
            <w:tcPrChange w:id="1328" w:author="CDC" w:date="2026-03-15T16:19:45Z">
              <w:tcPr>
                <w:tcW w:w="136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330" w:author="CDC" w:date="2026-03-15T15:10:0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highlight w:val="none"/>
                <w:rPrChange w:id="1331" w:author="CDC" w:date="2026-03-15T16:35:02Z">
                  <w:rPr>
                    <w:ins w:id="1332" w:author="CDC" w:date="2026-03-15T15:10:05Z"/>
                    <w:rFonts w:ascii="Arial" w:hAnsi="Arial" w:cs="Arial" w:eastAsiaTheme="minorEastAsia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32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333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highlight w:val="none"/>
                  <w:u w:val="none"/>
                  <w:lang w:val="en-US" w:eastAsia="zh-CN" w:bidi="ar"/>
                  <w:rPrChange w:id="1334" w:author="CDC" w:date="2026-03-15T16:35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3.5</w:t>
              </w:r>
            </w:ins>
          </w:p>
        </w:tc>
        <w:tc>
          <w:tcPr>
            <w:tcW w:w="1357" w:type="dxa"/>
            <w:tcBorders>
              <w:tl2br w:val="nil"/>
              <w:tr2bl w:val="nil"/>
            </w:tcBorders>
            <w:vAlign w:val="center"/>
            <w:tcPrChange w:id="1336" w:author="CDC" w:date="2026-03-15T16:19:45Z">
              <w:tcPr>
                <w:tcW w:w="135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338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339" w:author="CDC" w:date="2026-03-15T15:11:02Z">
                  <w:rPr>
                    <w:ins w:id="1340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33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341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342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0.84 (0.65-1.09)</w:t>
              </w:r>
            </w:ins>
          </w:p>
        </w:tc>
        <w:tc>
          <w:tcPr>
            <w:tcW w:w="236" w:type="dxa"/>
            <w:tcBorders>
              <w:tl2br w:val="nil"/>
              <w:tr2bl w:val="nil"/>
            </w:tcBorders>
            <w:vAlign w:val="center"/>
            <w:tcPrChange w:id="1344" w:author="CDC" w:date="2026-03-15T16:19:45Z">
              <w:tcPr>
                <w:tcW w:w="23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34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347" w:author="CDC" w:date="2026-03-15T15:11:02Z">
                  <w:rPr>
                    <w:ins w:id="134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34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  <w:tcPrChange w:id="1349" w:author="CDC" w:date="2026-03-15T16:19:45Z">
              <w:tcPr>
                <w:tcW w:w="74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351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352" w:author="CDC" w:date="2026-03-15T15:11:02Z">
                  <w:rPr>
                    <w:ins w:id="1353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35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lang w:bidi="ar"/>
                <w14:textFill>
                  <w14:solidFill>
                    <w14:schemeClr w14:val="tx1"/>
                  </w14:solidFill>
                </w14:textFill>
              </w:rPr>
              <w:t>63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  <w:tcPrChange w:id="1354" w:author="CDC" w:date="2026-03-15T16:19:45Z">
              <w:tcPr>
                <w:tcW w:w="128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356" w:author="CDC" w:date="2026-03-15T15:10:0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1357" w:author="CDC" w:date="2026-03-15T15:11:02Z">
                  <w:rPr>
                    <w:ins w:id="1358" w:author="CDC" w:date="2026-03-15T15:10:0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35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359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360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2.8</w:t>
              </w:r>
            </w:ins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  <w:tcPrChange w:id="1362" w:author="CDC" w:date="2026-03-15T16:19:45Z">
              <w:tcPr>
                <w:tcW w:w="132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36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365" w:author="CDC" w:date="2026-03-15T15:11:02Z">
                  <w:rPr>
                    <w:ins w:id="136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36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36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36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0.93 (0.69-1.26)</w:t>
              </w:r>
            </w:ins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  <w:tcPrChange w:id="1370" w:author="CDC" w:date="2026-03-15T16:19:45Z">
              <w:tcPr>
                <w:tcW w:w="24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37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373" w:author="CDC" w:date="2026-03-15T15:11:02Z">
                  <w:rPr>
                    <w:ins w:id="137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37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tl2br w:val="nil"/>
              <w:tr2bl w:val="nil"/>
            </w:tcBorders>
            <w:vAlign w:val="center"/>
            <w:tcPrChange w:id="1375" w:author="CDC" w:date="2026-03-15T16:19:45Z">
              <w:tcPr>
                <w:tcW w:w="111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377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378" w:author="CDC" w:date="2026-03-15T15:11:02Z">
                  <w:rPr>
                    <w:ins w:id="1379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37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 w:eastAsiaTheme="minorEastAsia"/>
                <w:color w:val="000000" w:themeColor="text1"/>
                <w:kern w:val="0"/>
                <w:sz w:val="15"/>
                <w:szCs w:val="15"/>
                <w:lang w:bidi="ar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467" w:type="dxa"/>
            <w:tcBorders>
              <w:tl2br w:val="nil"/>
              <w:tr2bl w:val="nil"/>
            </w:tcBorders>
            <w:vAlign w:val="center"/>
            <w:tcPrChange w:id="1380" w:author="CDC" w:date="2026-03-15T16:19:45Z">
              <w:tcPr>
                <w:tcW w:w="146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382" w:author="CDC" w:date="2026-03-15T15:10:0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1383" w:author="CDC" w:date="2026-03-15T15:11:02Z">
                  <w:rPr>
                    <w:ins w:id="1384" w:author="CDC" w:date="2026-03-15T15:10:0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38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385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386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0.7</w:t>
              </w:r>
            </w:ins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  <w:tcPrChange w:id="1388" w:author="CDC" w:date="2026-03-15T16:19:45Z">
              <w:tcPr>
                <w:tcW w:w="1655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39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391" w:author="CDC" w:date="2026-03-15T15:11:02Z">
                  <w:rPr>
                    <w:ins w:id="139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38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393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394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0.6</w:t>
              </w:r>
            </w:ins>
            <w:ins w:id="1396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397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3</w:t>
              </w:r>
            </w:ins>
            <w:ins w:id="1399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400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(0.</w:t>
              </w:r>
            </w:ins>
            <w:ins w:id="1402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403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34</w:t>
              </w:r>
            </w:ins>
            <w:ins w:id="140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40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-1.</w:t>
              </w:r>
            </w:ins>
            <w:ins w:id="1408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409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18</w:t>
              </w:r>
            </w:ins>
            <w:ins w:id="1411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412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415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1414" w:author="CDC" w:date="2026-03-15T15:10:05Z"/>
          <w:trPrChange w:id="1415" w:author="CDC" w:date="2026-03-15T16:19:45Z">
            <w:trPr>
              <w:jc w:val="center"/>
            </w:trPr>
          </w:trPrChange>
        </w:trPr>
        <w:tc>
          <w:tcPr>
            <w:tcW w:w="1601" w:type="dxa"/>
            <w:tcPrChange w:id="1416" w:author="CDC" w:date="2026-03-15T16:19:45Z">
              <w:tcPr>
                <w:tcW w:w="175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textAlignment w:val="top"/>
              <w:outlineLvl w:val="9"/>
              <w:rPr>
                <w:ins w:id="1418" w:author="CDC" w:date="2026-03-15T15:10:0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1419" w:author="CDC" w:date="2026-03-15T15:11:02Z">
                  <w:rPr>
                    <w:ins w:id="1420" w:author="CDC" w:date="2026-03-15T15:10:0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41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textAlignment w:val="top"/>
                  <w:outlineLvl w:val="9"/>
                </w:pPr>
              </w:pPrChange>
            </w:pPr>
            <w:ins w:id="1421" w:author="CDC" w:date="2026-03-15T15:10:05Z">
              <w:r>
                <w:rPr>
                  <w:rFonts w:ascii="Arial" w:hAnsi="Arial" w:cs="Arial"/>
                  <w:b w:val="0"/>
                  <w:bCs w:val="0"/>
                  <w:i/>
                  <w:iCs/>
                  <w:snapToGrid w:val="0"/>
                  <w:color w:val="000000" w:themeColor="text1"/>
                  <w:sz w:val="15"/>
                  <w:szCs w:val="15"/>
                  <w:lang w:bidi="en-US"/>
                  <w:rPrChange w:id="1422" w:author="CDC" w:date="2026-03-15T15:11:02Z">
                    <w:rPr>
                      <w:rFonts w:ascii="Arial" w:hAnsi="Arial" w:cs="Arial"/>
                      <w:b w:val="0"/>
                      <w:bCs w:val="0"/>
                      <w:i/>
                      <w:iCs/>
                      <w:snapToGrid w:val="0"/>
                      <w:color w:val="000000" w:themeColor="text1"/>
                      <w:sz w:val="15"/>
                      <w:szCs w:val="15"/>
                      <w:lang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p-</w:t>
              </w:r>
            </w:ins>
            <w:ins w:id="1424" w:author="CDC" w:date="2026-03-15T15:10:05Z">
              <w:r>
                <w:rPr>
                  <w:rFonts w:ascii="Arial" w:hAnsi="Arial" w:eastAsia="Times New Roman" w:cs="Arial"/>
                  <w:b w:val="0"/>
                  <w:bCs w:val="0"/>
                  <w:snapToGrid w:val="0"/>
                  <w:color w:val="000000" w:themeColor="text1"/>
                  <w:sz w:val="15"/>
                  <w:szCs w:val="15"/>
                  <w:lang w:eastAsia="de-DE" w:bidi="en-US"/>
                  <w:rPrChange w:id="1425" w:author="CDC" w:date="2026-03-15T15:11:02Z">
                    <w:rPr>
                      <w:rFonts w:ascii="Arial" w:hAnsi="Arial" w:eastAsia="Times New Roman" w:cs="Arial"/>
                      <w:b w:val="0"/>
                      <w:bCs w:val="0"/>
                      <w:snapToGrid w:val="0"/>
                      <w:color w:val="000000" w:themeColor="text1"/>
                      <w:sz w:val="15"/>
                      <w:szCs w:val="15"/>
                      <w:lang w:eastAsia="de-DE"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Trend</w:t>
              </w:r>
            </w:ins>
          </w:p>
        </w:tc>
        <w:tc>
          <w:tcPr>
            <w:tcW w:w="1388" w:type="dxa"/>
            <w:vAlign w:val="center"/>
            <w:tcPrChange w:id="1427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429" w:author="CDC" w:date="2026-03-15T15:10:0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rPrChange w:id="1430" w:author="CDC" w:date="2026-03-15T16:27:46Z">
                  <w:rPr>
                    <w:ins w:id="1431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428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66" w:type="dxa"/>
            <w:vAlign w:val="center"/>
            <w:tcPrChange w:id="1432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43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435" w:author="CDC" w:date="2026-03-15T15:11:02Z">
                  <w:rPr>
                    <w:ins w:id="143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43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57" w:type="dxa"/>
            <w:vAlign w:val="center"/>
            <w:tcPrChange w:id="1437" w:author="CDC" w:date="2026-03-15T16:19:45Z">
              <w:tcPr>
                <w:tcW w:w="135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439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440" w:author="CDC" w:date="2026-03-15T15:11:02Z">
                  <w:rPr>
                    <w:ins w:id="1441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43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442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443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0.195</w:t>
              </w:r>
            </w:ins>
          </w:p>
        </w:tc>
        <w:tc>
          <w:tcPr>
            <w:tcW w:w="236" w:type="dxa"/>
            <w:tcPrChange w:id="1445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44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448" w:author="CDC" w:date="2026-03-15T15:11:02Z">
                  <w:rPr>
                    <w:ins w:id="144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44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1450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45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453" w:author="CDC" w:date="2026-03-15T15:11:02Z">
                  <w:rPr>
                    <w:ins w:id="145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45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vAlign w:val="center"/>
            <w:tcPrChange w:id="1455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45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458" w:author="CDC" w:date="2026-03-15T15:11:02Z">
                  <w:rPr>
                    <w:ins w:id="145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45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26" w:type="dxa"/>
            <w:vAlign w:val="center"/>
            <w:tcPrChange w:id="1460" w:author="CDC" w:date="2026-03-15T16:19:45Z">
              <w:tcPr>
                <w:tcW w:w="132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46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463" w:author="CDC" w:date="2026-03-15T15:11:02Z">
                  <w:rPr>
                    <w:ins w:id="146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46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46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46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0.320</w:t>
              </w:r>
            </w:ins>
          </w:p>
        </w:tc>
        <w:tc>
          <w:tcPr>
            <w:tcW w:w="240" w:type="dxa"/>
            <w:tcPrChange w:id="1468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47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471" w:author="CDC" w:date="2026-03-15T15:11:02Z">
                  <w:rPr>
                    <w:ins w:id="147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46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1473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475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476" w:author="CDC" w:date="2026-03-15T15:11:02Z">
                  <w:rPr>
                    <w:ins w:id="1477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47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467" w:type="dxa"/>
            <w:vAlign w:val="center"/>
            <w:tcPrChange w:id="1478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48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481" w:author="CDC" w:date="2026-03-15T15:11:02Z">
                  <w:rPr>
                    <w:ins w:id="148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47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755" w:type="dxa"/>
            <w:vAlign w:val="center"/>
            <w:tcPrChange w:id="1483" w:author="CDC" w:date="2026-03-15T16:19:45Z">
              <w:tcPr>
                <w:tcW w:w="1655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485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486" w:author="CDC" w:date="2026-03-15T15:11:02Z">
                  <w:rPr>
                    <w:ins w:id="1487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48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488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489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0.568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492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1491" w:author="CDC" w:date="2026-03-15T15:10:05Z"/>
          <w:trPrChange w:id="1492" w:author="CDC" w:date="2026-03-15T16:19:45Z">
            <w:trPr>
              <w:jc w:val="center"/>
            </w:trPr>
          </w:trPrChange>
        </w:trPr>
        <w:tc>
          <w:tcPr>
            <w:tcW w:w="1601" w:type="dxa"/>
            <w:vAlign w:val="center"/>
            <w:tcPrChange w:id="1493" w:author="CDC" w:date="2026-03-15T16:19:45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outlineLvl w:val="9"/>
              <w:rPr>
                <w:ins w:id="1495" w:author="CDC" w:date="2026-03-15T15:10:05Z"/>
                <w:rFonts w:ascii="Arial" w:hAnsi="Arial" w:cs="Arial"/>
                <w:b w:val="0"/>
                <w:bCs w:val="0"/>
                <w:i/>
                <w:iCs/>
                <w:snapToGrid w:val="0"/>
                <w:color w:val="000000" w:themeColor="text1"/>
                <w:sz w:val="15"/>
                <w:szCs w:val="15"/>
                <w:lang w:bidi="en-US"/>
                <w:rPrChange w:id="1496" w:author="CDC" w:date="2026-03-15T15:11:02Z">
                  <w:rPr>
                    <w:ins w:id="1497" w:author="CDC" w:date="2026-03-15T15:10:05Z"/>
                    <w:rFonts w:ascii="Arial" w:hAnsi="Arial" w:cs="Arial"/>
                    <w:b w:val="0"/>
                    <w:bCs w:val="0"/>
                    <w:i/>
                    <w:iCs/>
                    <w:snapToGrid w:val="0"/>
                    <w:color w:val="000000" w:themeColor="text1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49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outlineLvl w:val="9"/>
                </w:pPr>
              </w:pPrChange>
            </w:pPr>
            <w:ins w:id="1498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499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Men</w:t>
              </w:r>
            </w:ins>
            <w:ins w:id="1501" w:author="CDC" w:date="2026-03-15T15:10:05Z">
              <w:r>
                <w:rPr>
                  <w:rFonts w:hint="eastAsia"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502" w:author="CDC" w:date="2026-03-15T15:11:02Z">
                    <w:rPr>
                      <w:rFonts w:hint="eastAsia"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</w:t>
              </w:r>
            </w:ins>
            <w:ins w:id="1504" w:author="CDC" w:date="2026-03-15T15:10:05Z">
              <w:r>
                <w:rPr>
                  <w:rFonts w:hint="eastAsia" w:ascii="Arial" w:hAnsi="Arial" w:cs="Arial"/>
                  <w:sz w:val="15"/>
                  <w:szCs w:val="15"/>
                  <w:vertAlign w:val="superscript"/>
                  <w:rPrChange w:id="1505" w:author="CDC" w:date="2026-03-15T15:11:02Z">
                    <w:rPr>
                      <w:rFonts w:hint="eastAsia" w:ascii="Arial" w:hAnsi="Arial" w:cs="Arial"/>
                      <w:sz w:val="15"/>
                      <w:szCs w:val="15"/>
                      <w:vertAlign w:val="superscript"/>
                    </w:rPr>
                  </w:rPrChange>
                </w:rPr>
                <w:t>a</w:t>
              </w:r>
            </w:ins>
            <w:ins w:id="150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50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</w:t>
              </w:r>
            </w:ins>
          </w:p>
        </w:tc>
        <w:tc>
          <w:tcPr>
            <w:tcW w:w="1388" w:type="dxa"/>
            <w:vAlign w:val="center"/>
            <w:tcPrChange w:id="1510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512" w:author="CDC" w:date="2026-03-15T15:10:0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rPrChange w:id="1513" w:author="CDC" w:date="2026-03-15T16:27:46Z">
                  <w:rPr>
                    <w:ins w:id="151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511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66" w:type="dxa"/>
            <w:vAlign w:val="center"/>
            <w:tcPrChange w:id="1515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51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18" w:author="CDC" w:date="2026-03-15T15:11:02Z">
                  <w:rPr>
                    <w:ins w:id="151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1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57" w:type="dxa"/>
            <w:vAlign w:val="top"/>
            <w:tcPrChange w:id="1520" w:author="CDC" w:date="2026-03-15T16:19:45Z">
              <w:tcPr>
                <w:tcW w:w="1357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52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23" w:author="CDC" w:date="2026-03-15T15:11:02Z">
                  <w:rPr>
                    <w:ins w:id="152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2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</w:p>
        </w:tc>
        <w:tc>
          <w:tcPr>
            <w:tcW w:w="236" w:type="dxa"/>
            <w:tcPrChange w:id="1525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52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28" w:author="CDC" w:date="2026-03-15T15:11:02Z">
                  <w:rPr>
                    <w:ins w:id="152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2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1530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53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33" w:author="CDC" w:date="2026-03-15T15:11:02Z">
                  <w:rPr>
                    <w:ins w:id="153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3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vAlign w:val="center"/>
            <w:tcPrChange w:id="1535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53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38" w:author="CDC" w:date="2026-03-15T15:11:02Z">
                  <w:rPr>
                    <w:ins w:id="153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3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26" w:type="dxa"/>
            <w:vAlign w:val="top"/>
            <w:tcPrChange w:id="1540" w:author="CDC" w:date="2026-03-15T16:19:45Z">
              <w:tcPr>
                <w:tcW w:w="1326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54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43" w:author="CDC" w:date="2026-03-15T15:11:02Z">
                  <w:rPr>
                    <w:ins w:id="154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4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</w:p>
        </w:tc>
        <w:tc>
          <w:tcPr>
            <w:tcW w:w="240" w:type="dxa"/>
            <w:tcPrChange w:id="1545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54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48" w:author="CDC" w:date="2026-03-15T15:11:02Z">
                  <w:rPr>
                    <w:ins w:id="154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4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1550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55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53" w:author="CDC" w:date="2026-03-15T15:11:02Z">
                  <w:rPr>
                    <w:ins w:id="155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5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467" w:type="dxa"/>
            <w:vAlign w:val="center"/>
            <w:tcPrChange w:id="1555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55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58" w:author="CDC" w:date="2026-03-15T15:11:02Z">
                  <w:rPr>
                    <w:ins w:id="155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5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755" w:type="dxa"/>
            <w:vAlign w:val="top"/>
            <w:tcPrChange w:id="1560" w:author="CDC" w:date="2026-03-15T16:19:45Z">
              <w:tcPr>
                <w:tcW w:w="1655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56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63" w:author="CDC" w:date="2026-03-15T15:11:02Z">
                  <w:rPr>
                    <w:ins w:id="156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6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566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1565" w:author="CDC" w:date="2026-03-15T15:10:05Z"/>
          <w:trPrChange w:id="1566" w:author="CDC" w:date="2026-03-15T16:19:45Z">
            <w:trPr>
              <w:jc w:val="center"/>
            </w:trPr>
          </w:trPrChange>
        </w:trPr>
        <w:tc>
          <w:tcPr>
            <w:tcW w:w="1601" w:type="dxa"/>
            <w:vAlign w:val="center"/>
            <w:tcPrChange w:id="1567" w:author="CDC" w:date="2026-03-15T16:19:45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1569" w:author="CDC" w:date="2026-03-15T15:10:05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1570" w:author="CDC" w:date="2026-03-15T15:11:02Z">
                  <w:rPr>
                    <w:ins w:id="1571" w:author="CDC" w:date="2026-03-15T15:10:05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568" w:author="CDC" w:date="2026-03-15T15:12:24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1572" w:author="CDC" w:date="2026-03-15T15:10:05Z">
              <w:r>
                <w:rPr>
                  <w:rFonts w:ascii="Arial" w:hAnsi="Arial" w:eastAsia="宋体" w:cs="Arial"/>
                  <w:color w:val="000000" w:themeColor="text1"/>
                  <w:kern w:val="0"/>
                  <w:sz w:val="15"/>
                  <w:szCs w:val="15"/>
                  <w:rPrChange w:id="1573" w:author="CDC" w:date="2026-03-15T15:11:02Z">
                    <w:rPr>
                      <w:rFonts w:ascii="Arial" w:hAnsi="Arial" w:eastAsia="宋体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Never/rarely</w:t>
              </w:r>
            </w:ins>
          </w:p>
        </w:tc>
        <w:tc>
          <w:tcPr>
            <w:tcW w:w="1388" w:type="dxa"/>
            <w:vAlign w:val="center"/>
            <w:tcPrChange w:id="1575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1577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:rPrChange w:id="1578" w:author="CDC" w:date="2026-03-15T16:27:46Z">
                  <w:rPr>
                    <w:ins w:id="1579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576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color w:val="000000"/>
                <w:kern w:val="0"/>
                <w:sz w:val="15"/>
                <w:szCs w:val="15"/>
                <w:lang w:bidi="ar"/>
                <w:rPrChange w:id="1580" w:author="CDC" w:date="2026-03-15T16:30:04Z">
                  <w:rPr>
                    <w:rFonts w:ascii="Arial" w:hAnsi="Arial" w:eastAsia="宋体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112</w:t>
            </w:r>
          </w:p>
        </w:tc>
        <w:tc>
          <w:tcPr>
            <w:tcW w:w="1366" w:type="dxa"/>
            <w:vAlign w:val="center"/>
            <w:tcPrChange w:id="1581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583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84" w:author="CDC" w:date="2026-03-15T15:11:02Z">
                  <w:rPr>
                    <w:ins w:id="1585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8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586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587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8.4</w:t>
              </w:r>
            </w:ins>
          </w:p>
        </w:tc>
        <w:tc>
          <w:tcPr>
            <w:tcW w:w="1357" w:type="dxa"/>
            <w:vAlign w:val="top"/>
            <w:tcPrChange w:id="1589" w:author="CDC" w:date="2026-03-15T16:19:45Z">
              <w:tcPr>
                <w:tcW w:w="1357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59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592" w:author="CDC" w:date="2026-03-15T15:11:02Z">
                  <w:rPr>
                    <w:ins w:id="159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59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594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595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1.00</w:t>
              </w:r>
            </w:ins>
            <w:ins w:id="159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59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(Ref)</w:t>
              </w:r>
            </w:ins>
          </w:p>
        </w:tc>
        <w:tc>
          <w:tcPr>
            <w:tcW w:w="236" w:type="dxa"/>
            <w:tcPrChange w:id="1600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60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603" w:author="CDC" w:date="2026-03-15T15:11:02Z">
                  <w:rPr>
                    <w:ins w:id="160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60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1605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1607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608" w:author="CDC" w:date="2026-03-15T15:11:02Z">
                  <w:rPr>
                    <w:ins w:id="1609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60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Times New Roman" w:cs="Arial"/>
                <w:color w:val="000000"/>
                <w:kern w:val="0"/>
                <w:sz w:val="15"/>
                <w:szCs w:val="15"/>
                <w:lang w:bidi="ar"/>
                <w:rPrChange w:id="1610" w:author="CDC" w:date="2026-03-15T16:30:04Z">
                  <w:rPr>
                    <w:rFonts w:ascii="Arial" w:hAnsi="Arial" w:eastAsia="Times New Roman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78</w:t>
            </w:r>
          </w:p>
        </w:tc>
        <w:tc>
          <w:tcPr>
            <w:tcW w:w="1284" w:type="dxa"/>
            <w:vAlign w:val="center"/>
            <w:tcPrChange w:id="1611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613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614" w:author="CDC" w:date="2026-03-15T15:11:02Z">
                  <w:rPr>
                    <w:ins w:id="1615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61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616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617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5.8</w:t>
              </w:r>
            </w:ins>
          </w:p>
        </w:tc>
        <w:tc>
          <w:tcPr>
            <w:tcW w:w="1326" w:type="dxa"/>
            <w:vAlign w:val="top"/>
            <w:tcPrChange w:id="1619" w:author="CDC" w:date="2026-03-15T16:19:45Z">
              <w:tcPr>
                <w:tcW w:w="1326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62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622" w:author="CDC" w:date="2026-03-15T15:11:02Z">
                  <w:rPr>
                    <w:ins w:id="162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62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624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625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1.00</w:t>
              </w:r>
            </w:ins>
            <w:ins w:id="162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62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(Ref)</w:t>
              </w:r>
            </w:ins>
          </w:p>
        </w:tc>
        <w:tc>
          <w:tcPr>
            <w:tcW w:w="240" w:type="dxa"/>
            <w:tcPrChange w:id="1630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63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633" w:author="CDC" w:date="2026-03-15T15:11:02Z">
                  <w:rPr>
                    <w:ins w:id="163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63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1635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 w:firstLine="75" w:firstLineChars="50"/>
              <w:jc w:val="center"/>
              <w:textAlignment w:val="auto"/>
              <w:outlineLvl w:val="9"/>
              <w:rPr>
                <w:ins w:id="1637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638" w:author="CDC" w:date="2026-03-15T15:11:02Z">
                  <w:rPr>
                    <w:ins w:id="1639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63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color w:val="000000"/>
                <w:sz w:val="15"/>
                <w:szCs w:val="15"/>
                <w:lang w:bidi="ar"/>
                <w:rPrChange w:id="1640" w:author="CDC" w:date="2026-03-15T16:30:04Z">
                  <w:rPr>
                    <w:rFonts w:ascii="Arial" w:hAnsi="Arial" w:eastAsia="宋体" w:cs="Arial"/>
                    <w:color w:val="000000"/>
                    <w:sz w:val="20"/>
                    <w:szCs w:val="20"/>
                    <w:lang w:bidi="ar"/>
                  </w:rPr>
                </w:rPrChange>
              </w:rPr>
              <w:t>34</w:t>
            </w:r>
          </w:p>
        </w:tc>
        <w:tc>
          <w:tcPr>
            <w:tcW w:w="1467" w:type="dxa"/>
            <w:vAlign w:val="center"/>
            <w:tcPrChange w:id="1641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643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644" w:author="CDC" w:date="2026-03-15T15:11:02Z">
                  <w:rPr>
                    <w:ins w:id="1645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64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646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647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2.5</w:t>
              </w:r>
            </w:ins>
          </w:p>
        </w:tc>
        <w:tc>
          <w:tcPr>
            <w:tcW w:w="1755" w:type="dxa"/>
            <w:vAlign w:val="top"/>
            <w:tcPrChange w:id="1649" w:author="CDC" w:date="2026-03-15T16:19:45Z">
              <w:tcPr>
                <w:tcW w:w="1655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65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652" w:author="CDC" w:date="2026-03-15T15:11:02Z">
                  <w:rPr>
                    <w:ins w:id="165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65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654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655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1.00 (Ref)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658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1657" w:author="CDC" w:date="2026-03-15T15:10:05Z"/>
          <w:trPrChange w:id="1658" w:author="CDC" w:date="2026-03-15T16:19:45Z">
            <w:trPr>
              <w:jc w:val="center"/>
            </w:trPr>
          </w:trPrChange>
        </w:trPr>
        <w:tc>
          <w:tcPr>
            <w:tcW w:w="1601" w:type="dxa"/>
            <w:vAlign w:val="center"/>
            <w:tcPrChange w:id="1659" w:author="CDC" w:date="2026-03-15T16:19:45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1661" w:author="CDC" w:date="2026-03-15T15:10:05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1662" w:author="CDC" w:date="2026-03-15T15:11:02Z">
                  <w:rPr>
                    <w:ins w:id="1663" w:author="CDC" w:date="2026-03-15T15:10:05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660" w:author="CDC" w:date="2026-03-15T15:12:24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1664" w:author="CDC" w:date="2026-03-15T15:10:05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1665" w:author="CDC" w:date="2026-03-15T15:11:02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Monthly</w:t>
              </w:r>
            </w:ins>
          </w:p>
        </w:tc>
        <w:tc>
          <w:tcPr>
            <w:tcW w:w="1388" w:type="dxa"/>
            <w:vAlign w:val="center"/>
            <w:tcPrChange w:id="1667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1669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:rPrChange w:id="1670" w:author="CDC" w:date="2026-03-15T16:27:46Z">
                  <w:rPr>
                    <w:ins w:id="1671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668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color w:val="000000"/>
                <w:kern w:val="0"/>
                <w:sz w:val="15"/>
                <w:szCs w:val="15"/>
                <w:lang w:bidi="ar"/>
                <w:rPrChange w:id="1672" w:author="CDC" w:date="2026-03-15T16:30:04Z">
                  <w:rPr>
                    <w:rFonts w:ascii="Arial" w:hAnsi="Arial" w:eastAsia="宋体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721</w:t>
            </w:r>
          </w:p>
        </w:tc>
        <w:tc>
          <w:tcPr>
            <w:tcW w:w="1366" w:type="dxa"/>
            <w:vAlign w:val="center"/>
            <w:tcPrChange w:id="1673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675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676" w:author="CDC" w:date="2026-03-15T15:11:02Z">
                  <w:rPr>
                    <w:ins w:id="1677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67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678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679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6.8</w:t>
              </w:r>
            </w:ins>
          </w:p>
        </w:tc>
        <w:tc>
          <w:tcPr>
            <w:tcW w:w="1357" w:type="dxa"/>
            <w:vAlign w:val="top"/>
            <w:tcPrChange w:id="1681" w:author="CDC" w:date="2026-03-15T16:19:45Z">
              <w:tcPr>
                <w:tcW w:w="1357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683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684" w:author="CDC" w:date="2026-03-15T15:11:02Z">
                  <w:rPr>
                    <w:ins w:id="1685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68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686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687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0.89 (0.73-1.10)</w:t>
              </w:r>
            </w:ins>
          </w:p>
        </w:tc>
        <w:tc>
          <w:tcPr>
            <w:tcW w:w="236" w:type="dxa"/>
            <w:tcPrChange w:id="1689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69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692" w:author="CDC" w:date="2026-03-15T15:11:02Z">
                  <w:rPr>
                    <w:ins w:id="169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69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1694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1696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697" w:author="CDC" w:date="2026-03-15T15:11:02Z">
                  <w:rPr>
                    <w:ins w:id="1698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69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Times New Roman" w:cs="Arial"/>
                <w:color w:val="000000"/>
                <w:kern w:val="0"/>
                <w:sz w:val="15"/>
                <w:szCs w:val="15"/>
                <w:lang w:bidi="ar"/>
                <w:rPrChange w:id="1699" w:author="CDC" w:date="2026-03-15T16:30:04Z">
                  <w:rPr>
                    <w:rFonts w:ascii="Arial" w:hAnsi="Arial" w:eastAsia="Times New Roman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526</w:t>
            </w:r>
          </w:p>
        </w:tc>
        <w:tc>
          <w:tcPr>
            <w:tcW w:w="1284" w:type="dxa"/>
            <w:vAlign w:val="center"/>
            <w:tcPrChange w:id="1700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70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703" w:author="CDC" w:date="2026-03-15T15:11:02Z">
                  <w:rPr>
                    <w:ins w:id="170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70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705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706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4.9</w:t>
              </w:r>
            </w:ins>
          </w:p>
        </w:tc>
        <w:tc>
          <w:tcPr>
            <w:tcW w:w="1326" w:type="dxa"/>
            <w:vAlign w:val="top"/>
            <w:tcPrChange w:id="1708" w:author="CDC" w:date="2026-03-15T16:19:45Z">
              <w:tcPr>
                <w:tcW w:w="1326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71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711" w:author="CDC" w:date="2026-03-15T15:11:02Z">
                  <w:rPr>
                    <w:ins w:id="171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70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713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714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0.97 (0.76-1.23)</w:t>
              </w:r>
            </w:ins>
          </w:p>
        </w:tc>
        <w:tc>
          <w:tcPr>
            <w:tcW w:w="240" w:type="dxa"/>
            <w:tcPrChange w:id="1716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718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719" w:author="CDC" w:date="2026-03-15T15:11:02Z">
                  <w:rPr>
                    <w:ins w:id="1720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71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1721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 w:firstLine="75" w:firstLineChars="50"/>
              <w:jc w:val="center"/>
              <w:textAlignment w:val="auto"/>
              <w:outlineLvl w:val="9"/>
              <w:rPr>
                <w:ins w:id="1723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724" w:author="CDC" w:date="2026-03-15T15:11:02Z">
                  <w:rPr>
                    <w:ins w:id="1725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72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cs="Arial"/>
                <w:color w:val="000000"/>
                <w:sz w:val="15"/>
                <w:szCs w:val="15"/>
                <w:lang w:bidi="ar"/>
                <w:rPrChange w:id="1726" w:author="CDC" w:date="2026-03-15T16:30:04Z">
                  <w:rPr>
                    <w:rFonts w:ascii="Arial" w:hAnsi="Arial" w:cs="Arial"/>
                    <w:color w:val="000000"/>
                    <w:sz w:val="20"/>
                    <w:szCs w:val="20"/>
                    <w:lang w:bidi="ar"/>
                  </w:rPr>
                </w:rPrChange>
              </w:rPr>
              <w:t>189</w:t>
            </w:r>
          </w:p>
        </w:tc>
        <w:tc>
          <w:tcPr>
            <w:tcW w:w="1467" w:type="dxa"/>
            <w:vAlign w:val="center"/>
            <w:tcPrChange w:id="1727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729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730" w:author="CDC" w:date="2026-03-15T15:11:02Z">
                  <w:rPr>
                    <w:ins w:id="1731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72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732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733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1.7</w:t>
              </w:r>
            </w:ins>
          </w:p>
        </w:tc>
        <w:tc>
          <w:tcPr>
            <w:tcW w:w="1755" w:type="dxa"/>
            <w:vAlign w:val="top"/>
            <w:tcPrChange w:id="1735" w:author="CDC" w:date="2026-03-15T16:19:45Z">
              <w:tcPr>
                <w:tcW w:w="1655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73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738" w:author="CDC" w:date="2026-03-15T15:11:02Z">
                  <w:rPr>
                    <w:ins w:id="173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73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740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741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0.69</w:t>
              </w:r>
            </w:ins>
            <w:ins w:id="1743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744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(0.</w:t>
              </w:r>
            </w:ins>
            <w:ins w:id="1746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747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48</w:t>
              </w:r>
            </w:ins>
            <w:ins w:id="1749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750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-1.</w:t>
              </w:r>
            </w:ins>
            <w:ins w:id="1752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753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01</w:t>
              </w:r>
            </w:ins>
            <w:ins w:id="175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75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759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1758" w:author="CDC" w:date="2026-03-15T15:10:05Z"/>
          <w:trPrChange w:id="1759" w:author="CDC" w:date="2026-03-15T16:19:45Z">
            <w:trPr>
              <w:jc w:val="center"/>
            </w:trPr>
          </w:trPrChange>
        </w:trPr>
        <w:tc>
          <w:tcPr>
            <w:tcW w:w="1601" w:type="dxa"/>
            <w:vAlign w:val="center"/>
            <w:tcPrChange w:id="1760" w:author="CDC" w:date="2026-03-15T16:19:45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1762" w:author="CDC" w:date="2026-03-15T15:10:05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1763" w:author="CDC" w:date="2026-03-15T15:11:02Z">
                  <w:rPr>
                    <w:ins w:id="1764" w:author="CDC" w:date="2026-03-15T15:10:05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761" w:author="CDC" w:date="2026-03-15T15:12:24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1765" w:author="CDC" w:date="2026-03-15T15:10:05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1766" w:author="CDC" w:date="2026-03-15T15:11:02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1-3 days/week</w:t>
              </w:r>
            </w:ins>
          </w:p>
        </w:tc>
        <w:tc>
          <w:tcPr>
            <w:tcW w:w="1388" w:type="dxa"/>
            <w:vAlign w:val="center"/>
            <w:tcPrChange w:id="1768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1770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:rPrChange w:id="1771" w:author="CDC" w:date="2026-03-15T16:27:46Z">
                  <w:rPr>
                    <w:ins w:id="1772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769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color w:val="000000"/>
                <w:kern w:val="0"/>
                <w:sz w:val="15"/>
                <w:szCs w:val="15"/>
                <w:lang w:bidi="ar"/>
                <w:rPrChange w:id="1773" w:author="CDC" w:date="2026-03-15T16:30:04Z">
                  <w:rPr>
                    <w:rFonts w:ascii="Arial" w:hAnsi="Arial" w:eastAsia="宋体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662</w:t>
            </w:r>
          </w:p>
        </w:tc>
        <w:tc>
          <w:tcPr>
            <w:tcW w:w="1366" w:type="dxa"/>
            <w:vAlign w:val="center"/>
            <w:tcPrChange w:id="1774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77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777" w:author="CDC" w:date="2026-03-15T15:11:02Z">
                  <w:rPr>
                    <w:ins w:id="177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77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779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780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5.1</w:t>
              </w:r>
            </w:ins>
          </w:p>
        </w:tc>
        <w:tc>
          <w:tcPr>
            <w:tcW w:w="1357" w:type="dxa"/>
            <w:vAlign w:val="center"/>
            <w:tcPrChange w:id="1782" w:author="CDC" w:date="2026-03-15T16:19:45Z">
              <w:tcPr>
                <w:tcW w:w="135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78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785" w:author="CDC" w:date="2026-03-15T15:11:02Z">
                  <w:rPr>
                    <w:ins w:id="178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78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78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78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0.83 (0.68-1.03)</w:t>
              </w:r>
            </w:ins>
          </w:p>
        </w:tc>
        <w:tc>
          <w:tcPr>
            <w:tcW w:w="236" w:type="dxa"/>
            <w:tcPrChange w:id="1790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79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793" w:author="CDC" w:date="2026-03-15T15:11:02Z">
                  <w:rPr>
                    <w:ins w:id="179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79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1795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1797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798" w:author="CDC" w:date="2026-03-15T15:11:02Z">
                  <w:rPr>
                    <w:ins w:id="1799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79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Times New Roman" w:cs="Arial"/>
                <w:color w:val="000000"/>
                <w:kern w:val="0"/>
                <w:sz w:val="15"/>
                <w:szCs w:val="15"/>
                <w:lang w:bidi="ar"/>
                <w:rPrChange w:id="1800" w:author="CDC" w:date="2026-03-15T16:30:04Z">
                  <w:rPr>
                    <w:rFonts w:ascii="Arial" w:hAnsi="Arial" w:eastAsia="Times New Roman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479</w:t>
            </w:r>
          </w:p>
        </w:tc>
        <w:tc>
          <w:tcPr>
            <w:tcW w:w="1284" w:type="dxa"/>
            <w:vAlign w:val="center"/>
            <w:tcPrChange w:id="1801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803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804" w:author="CDC" w:date="2026-03-15T15:11:02Z">
                  <w:rPr>
                    <w:ins w:id="1805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80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806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807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3.7</w:t>
              </w:r>
            </w:ins>
          </w:p>
        </w:tc>
        <w:tc>
          <w:tcPr>
            <w:tcW w:w="1326" w:type="dxa"/>
            <w:vAlign w:val="center"/>
            <w:tcPrChange w:id="1809" w:author="CDC" w:date="2026-03-15T16:19:45Z">
              <w:tcPr>
                <w:tcW w:w="132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81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812" w:author="CDC" w:date="2026-03-15T15:11:02Z">
                  <w:rPr>
                    <w:ins w:id="181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81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814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815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0.90 (0.70-1.15)</w:t>
              </w:r>
            </w:ins>
          </w:p>
        </w:tc>
        <w:tc>
          <w:tcPr>
            <w:tcW w:w="240" w:type="dxa"/>
            <w:tcPrChange w:id="1817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819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820" w:author="CDC" w:date="2026-03-15T15:11:02Z">
                  <w:rPr>
                    <w:ins w:id="1821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81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1822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 w:firstLine="75" w:firstLineChars="50"/>
              <w:jc w:val="center"/>
              <w:textAlignment w:val="auto"/>
              <w:outlineLvl w:val="9"/>
              <w:rPr>
                <w:ins w:id="1824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825" w:author="CDC" w:date="2026-03-15T15:11:02Z">
                  <w:rPr>
                    <w:ins w:id="1826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82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color w:val="000000"/>
                <w:sz w:val="15"/>
                <w:szCs w:val="15"/>
                <w:lang w:bidi="ar"/>
                <w:rPrChange w:id="1827" w:author="CDC" w:date="2026-03-15T16:30:04Z">
                  <w:rPr>
                    <w:rFonts w:ascii="Arial" w:hAnsi="Arial" w:eastAsia="宋体" w:cs="Arial"/>
                    <w:color w:val="000000"/>
                    <w:sz w:val="20"/>
                    <w:szCs w:val="20"/>
                    <w:lang w:bidi="ar"/>
                  </w:rPr>
                </w:rPrChange>
              </w:rPr>
              <w:t>183</w:t>
            </w:r>
          </w:p>
        </w:tc>
        <w:tc>
          <w:tcPr>
            <w:tcW w:w="1467" w:type="dxa"/>
            <w:vAlign w:val="center"/>
            <w:tcPrChange w:id="1828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83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831" w:author="CDC" w:date="2026-03-15T15:11:02Z">
                  <w:rPr>
                    <w:ins w:id="183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82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833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834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1.4</w:t>
              </w:r>
            </w:ins>
          </w:p>
        </w:tc>
        <w:tc>
          <w:tcPr>
            <w:tcW w:w="1755" w:type="dxa"/>
            <w:vAlign w:val="center"/>
            <w:tcPrChange w:id="1836" w:author="CDC" w:date="2026-03-15T16:19:45Z">
              <w:tcPr>
                <w:tcW w:w="1655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838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839" w:author="CDC" w:date="2026-03-15T15:11:02Z">
                  <w:rPr>
                    <w:ins w:id="1840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83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841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842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0.68</w:t>
              </w:r>
            </w:ins>
            <w:ins w:id="1844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845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(0.</w:t>
              </w:r>
            </w:ins>
            <w:ins w:id="184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84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46</w:t>
              </w:r>
            </w:ins>
            <w:ins w:id="1850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851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-</w:t>
              </w:r>
            </w:ins>
            <w:ins w:id="1853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854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1.00</w:t>
              </w:r>
            </w:ins>
            <w:ins w:id="1856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857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860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1859" w:author="CDC" w:date="2026-03-15T15:10:05Z"/>
          <w:trPrChange w:id="1860" w:author="CDC" w:date="2026-03-15T16:19:45Z">
            <w:trPr>
              <w:jc w:val="center"/>
            </w:trPr>
          </w:trPrChange>
        </w:trPr>
        <w:tc>
          <w:tcPr>
            <w:tcW w:w="1601" w:type="dxa"/>
            <w:vAlign w:val="center"/>
            <w:tcPrChange w:id="1861" w:author="CDC" w:date="2026-03-15T16:19:45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1863" w:author="CDC" w:date="2026-03-15T15:10:05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1864" w:author="CDC" w:date="2026-03-15T15:11:02Z">
                  <w:rPr>
                    <w:ins w:id="1865" w:author="CDC" w:date="2026-03-15T15:10:05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862" w:author="CDC" w:date="2026-03-15T15:12:24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1866" w:author="CDC" w:date="2026-03-15T15:10:05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1867" w:author="CDC" w:date="2026-03-15T15:11:02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≥ 4 days/week</w:t>
              </w:r>
            </w:ins>
          </w:p>
        </w:tc>
        <w:tc>
          <w:tcPr>
            <w:tcW w:w="1388" w:type="dxa"/>
            <w:vAlign w:val="center"/>
            <w:tcPrChange w:id="1869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1871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:rPrChange w:id="1872" w:author="CDC" w:date="2026-03-15T16:27:46Z">
                  <w:rPr>
                    <w:ins w:id="1873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870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color w:val="000000"/>
                <w:kern w:val="0"/>
                <w:sz w:val="15"/>
                <w:szCs w:val="15"/>
                <w:lang w:bidi="ar"/>
                <w:rPrChange w:id="1874" w:author="CDC" w:date="2026-03-15T16:30:04Z">
                  <w:rPr>
                    <w:rFonts w:ascii="Arial" w:hAnsi="Arial" w:eastAsia="宋体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44</w:t>
            </w:r>
          </w:p>
        </w:tc>
        <w:tc>
          <w:tcPr>
            <w:tcW w:w="1366" w:type="dxa"/>
            <w:vAlign w:val="center"/>
            <w:tcPrChange w:id="1875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87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878" w:author="CDC" w:date="2026-03-15T15:11:02Z">
                  <w:rPr>
                    <w:ins w:id="187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87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880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881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4.0</w:t>
              </w:r>
            </w:ins>
          </w:p>
        </w:tc>
        <w:tc>
          <w:tcPr>
            <w:tcW w:w="1357" w:type="dxa"/>
            <w:vAlign w:val="center"/>
            <w:tcPrChange w:id="1883" w:author="CDC" w:date="2026-03-15T16:19:45Z">
              <w:tcPr>
                <w:tcW w:w="135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885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886" w:author="CDC" w:date="2026-03-15T15:11:02Z">
                  <w:rPr>
                    <w:ins w:id="1887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88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888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889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0.65 (0.45-0.93)</w:t>
              </w:r>
            </w:ins>
          </w:p>
        </w:tc>
        <w:tc>
          <w:tcPr>
            <w:tcW w:w="236" w:type="dxa"/>
            <w:tcPrChange w:id="1891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893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894" w:author="CDC" w:date="2026-03-15T15:11:02Z">
                  <w:rPr>
                    <w:ins w:id="1895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89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1896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1898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899" w:author="CDC" w:date="2026-03-15T15:11:02Z">
                  <w:rPr>
                    <w:ins w:id="1900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89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Times New Roman" w:cs="Arial"/>
                <w:color w:val="000000"/>
                <w:kern w:val="0"/>
                <w:sz w:val="15"/>
                <w:szCs w:val="15"/>
                <w:lang w:bidi="ar"/>
                <w:rPrChange w:id="1901" w:author="CDC" w:date="2026-03-15T16:30:04Z">
                  <w:rPr>
                    <w:rFonts w:ascii="Arial" w:hAnsi="Arial" w:eastAsia="Times New Roman" w:cs="Arial"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33</w:t>
            </w:r>
          </w:p>
        </w:tc>
        <w:tc>
          <w:tcPr>
            <w:tcW w:w="1284" w:type="dxa"/>
            <w:vAlign w:val="center"/>
            <w:tcPrChange w:id="1902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90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905" w:author="CDC" w:date="2026-03-15T15:11:02Z">
                  <w:rPr>
                    <w:ins w:id="190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90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907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908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3.0</w:t>
              </w:r>
            </w:ins>
          </w:p>
        </w:tc>
        <w:tc>
          <w:tcPr>
            <w:tcW w:w="1326" w:type="dxa"/>
            <w:vAlign w:val="center"/>
            <w:tcPrChange w:id="1910" w:author="CDC" w:date="2026-03-15T16:19:45Z">
              <w:tcPr>
                <w:tcW w:w="132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91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913" w:author="CDC" w:date="2026-03-15T15:11:02Z">
                  <w:rPr>
                    <w:ins w:id="191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91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91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91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0.72 (0.47-1.11)</w:t>
              </w:r>
            </w:ins>
          </w:p>
        </w:tc>
        <w:tc>
          <w:tcPr>
            <w:tcW w:w="240" w:type="dxa"/>
            <w:tcPrChange w:id="1918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92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921" w:author="CDC" w:date="2026-03-15T15:11:02Z">
                  <w:rPr>
                    <w:ins w:id="192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91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1923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 w:firstLine="75" w:firstLineChars="50"/>
              <w:jc w:val="center"/>
              <w:textAlignment w:val="auto"/>
              <w:outlineLvl w:val="9"/>
              <w:rPr>
                <w:ins w:id="1925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1926" w:author="CDC" w:date="2026-03-15T15:11:02Z">
                  <w:rPr>
                    <w:ins w:id="1927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192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color w:val="000000"/>
                <w:sz w:val="15"/>
                <w:szCs w:val="15"/>
                <w:lang w:bidi="ar"/>
                <w:rPrChange w:id="1928" w:author="CDC" w:date="2026-03-15T16:30:04Z">
                  <w:rPr>
                    <w:rFonts w:ascii="Arial" w:hAnsi="Arial" w:eastAsia="宋体" w:cs="Arial"/>
                    <w:color w:val="000000"/>
                    <w:sz w:val="20"/>
                    <w:szCs w:val="20"/>
                    <w:lang w:bidi="ar"/>
                  </w:rPr>
                </w:rPrChange>
              </w:rPr>
              <w:t>11</w:t>
            </w:r>
          </w:p>
        </w:tc>
        <w:tc>
          <w:tcPr>
            <w:tcW w:w="1467" w:type="dxa"/>
            <w:vAlign w:val="center"/>
            <w:tcPrChange w:id="1929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193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932" w:author="CDC" w:date="2026-03-15T15:11:02Z">
                  <w:rPr>
                    <w:ins w:id="193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93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1934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1935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1.0</w:t>
              </w:r>
            </w:ins>
          </w:p>
        </w:tc>
        <w:tc>
          <w:tcPr>
            <w:tcW w:w="1755" w:type="dxa"/>
            <w:vAlign w:val="center"/>
            <w:tcPrChange w:id="1937" w:author="CDC" w:date="2026-03-15T16:19:45Z">
              <w:tcPr>
                <w:tcW w:w="1655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939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940" w:author="CDC" w:date="2026-03-15T15:11:02Z">
                  <w:rPr>
                    <w:ins w:id="1941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93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942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943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</w:t>
              </w:r>
            </w:ins>
            <w:ins w:id="194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94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53</w:t>
              </w:r>
            </w:ins>
            <w:ins w:id="1948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949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(0.</w:t>
              </w:r>
            </w:ins>
            <w:ins w:id="1951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952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25</w:t>
              </w:r>
            </w:ins>
            <w:ins w:id="1954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955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-1.</w:t>
              </w:r>
            </w:ins>
            <w:ins w:id="195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95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09</w:t>
              </w:r>
            </w:ins>
            <w:ins w:id="1960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1961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1964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1963" w:author="CDC" w:date="2026-03-15T15:10:05Z"/>
          <w:trPrChange w:id="1964" w:author="CDC" w:date="2026-03-15T16:19:45Z">
            <w:trPr>
              <w:jc w:val="center"/>
            </w:trPr>
          </w:trPrChange>
        </w:trPr>
        <w:tc>
          <w:tcPr>
            <w:tcW w:w="1601" w:type="dxa"/>
            <w:vAlign w:val="top"/>
            <w:tcPrChange w:id="1965" w:author="CDC" w:date="2026-03-15T16:19:45Z">
              <w:tcPr>
                <w:tcW w:w="1750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textAlignment w:val="auto"/>
              <w:outlineLvl w:val="9"/>
              <w:rPr>
                <w:ins w:id="1967" w:author="CDC" w:date="2026-03-15T15:10:05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1968" w:author="CDC" w:date="2026-03-15T15:11:02Z">
                  <w:rPr>
                    <w:ins w:id="1969" w:author="CDC" w:date="2026-03-15T15:10:05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966" w:author="CDC" w:date="2026-03-15T15:12:24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textAlignment w:val="auto"/>
                  <w:outlineLvl w:val="9"/>
                </w:pPr>
              </w:pPrChange>
            </w:pPr>
            <w:ins w:id="1970" w:author="CDC" w:date="2026-03-15T15:10:05Z">
              <w:r>
                <w:rPr>
                  <w:rFonts w:ascii="Arial" w:hAnsi="Arial" w:cs="Arial"/>
                  <w:i/>
                  <w:iCs/>
                  <w:snapToGrid/>
                  <w:color w:val="000000" w:themeColor="text1"/>
                  <w:kern w:val="0"/>
                  <w:sz w:val="15"/>
                  <w:szCs w:val="15"/>
                  <w:lang w:bidi="en-US"/>
                  <w:rPrChange w:id="1971" w:author="CDC" w:date="2026-03-15T15:11:02Z">
                    <w:rPr>
                      <w:rFonts w:ascii="Arial" w:hAnsi="Arial" w:cs="Arial"/>
                      <w:i/>
                      <w:iCs/>
                      <w:snapToGrid/>
                      <w:color w:val="000000" w:themeColor="text1"/>
                      <w:kern w:val="0"/>
                      <w:sz w:val="15"/>
                      <w:szCs w:val="15"/>
                      <w:lang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p</w:t>
              </w:r>
            </w:ins>
            <w:ins w:id="1973" w:author="CDC" w:date="2026-03-15T15:10:05Z">
              <w:r>
                <w:rPr>
                  <w:rFonts w:ascii="Arial" w:hAnsi="Arial" w:cs="Arial"/>
                  <w:i w:val="0"/>
                  <w:iCs w:val="0"/>
                  <w:snapToGrid/>
                  <w:color w:val="000000" w:themeColor="text1"/>
                  <w:kern w:val="0"/>
                  <w:sz w:val="15"/>
                  <w:szCs w:val="15"/>
                  <w:lang w:bidi="en-US"/>
                  <w:rPrChange w:id="1974" w:author="CDC" w:date="2026-03-15T15:11:02Z">
                    <w:rPr>
                      <w:rFonts w:ascii="Arial" w:hAnsi="Arial" w:cs="Arial"/>
                      <w:i w:val="0"/>
                      <w:iCs w:val="0"/>
                      <w:snapToGrid/>
                      <w:color w:val="000000" w:themeColor="text1"/>
                      <w:kern w:val="0"/>
                      <w:sz w:val="15"/>
                      <w:szCs w:val="15"/>
                      <w:lang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-</w:t>
              </w:r>
            </w:ins>
            <w:ins w:id="1976" w:author="CDC" w:date="2026-03-15T15:10:05Z">
              <w:r>
                <w:rPr>
                  <w:rFonts w:ascii="Arial" w:hAnsi="Arial" w:eastAsia="宋体" w:cs="Arial"/>
                  <w:snapToGrid/>
                  <w:color w:val="000000" w:themeColor="text1"/>
                  <w:kern w:val="0"/>
                  <w:sz w:val="15"/>
                  <w:szCs w:val="15"/>
                  <w:lang w:eastAsia="de-DE" w:bidi="en-US"/>
                  <w:rPrChange w:id="1977" w:author="CDC" w:date="2026-03-15T15:11:02Z">
                    <w:rPr>
                      <w:rFonts w:ascii="Arial" w:hAnsi="Arial" w:eastAsia="宋体" w:cs="Arial"/>
                      <w:snapToGrid/>
                      <w:color w:val="000000" w:themeColor="text1"/>
                      <w:kern w:val="0"/>
                      <w:sz w:val="15"/>
                      <w:szCs w:val="15"/>
                      <w:lang w:eastAsia="de-DE"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Trend</w:t>
              </w:r>
            </w:ins>
          </w:p>
        </w:tc>
        <w:tc>
          <w:tcPr>
            <w:tcW w:w="1388" w:type="dxa"/>
            <w:vAlign w:val="center"/>
            <w:tcPrChange w:id="1979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1981" w:author="CDC" w:date="2026-03-15T15:10:0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rPrChange w:id="1982" w:author="CDC" w:date="2026-03-15T16:27:46Z">
                  <w:rPr>
                    <w:ins w:id="198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1980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66" w:type="dxa"/>
            <w:vAlign w:val="center"/>
            <w:tcPrChange w:id="1984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98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987" w:author="CDC" w:date="2026-03-15T15:11:02Z">
                  <w:rPr>
                    <w:ins w:id="198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98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57" w:type="dxa"/>
            <w:vAlign w:val="center"/>
            <w:tcPrChange w:id="1989" w:author="CDC" w:date="2026-03-15T16:19:45Z">
              <w:tcPr>
                <w:tcW w:w="135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199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1992" w:author="CDC" w:date="2026-03-15T15:11:02Z">
                  <w:rPr>
                    <w:ins w:id="199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99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1994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1995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0.014</w:t>
              </w:r>
            </w:ins>
          </w:p>
        </w:tc>
        <w:tc>
          <w:tcPr>
            <w:tcW w:w="236" w:type="dxa"/>
            <w:tcPrChange w:id="1997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1999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00" w:author="CDC" w:date="2026-03-15T15:11:02Z">
                  <w:rPr>
                    <w:ins w:id="2001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199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2002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00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05" w:author="CDC" w:date="2026-03-15T15:11:02Z">
                  <w:rPr>
                    <w:ins w:id="200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0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vAlign w:val="center"/>
            <w:tcPrChange w:id="2007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009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10" w:author="CDC" w:date="2026-03-15T15:11:02Z">
                  <w:rPr>
                    <w:ins w:id="2011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0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26" w:type="dxa"/>
            <w:vAlign w:val="center"/>
            <w:tcPrChange w:id="2012" w:author="CDC" w:date="2026-03-15T16:19:45Z">
              <w:tcPr>
                <w:tcW w:w="132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01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15" w:author="CDC" w:date="2026-03-15T15:11:02Z">
                  <w:rPr>
                    <w:ins w:id="201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1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01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01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0.084</w:t>
              </w:r>
            </w:ins>
          </w:p>
        </w:tc>
        <w:tc>
          <w:tcPr>
            <w:tcW w:w="240" w:type="dxa"/>
            <w:tcPrChange w:id="2020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02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23" w:author="CDC" w:date="2026-03-15T15:11:02Z">
                  <w:rPr>
                    <w:ins w:id="202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2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2025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02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28" w:author="CDC" w:date="2026-03-15T15:11:02Z">
                  <w:rPr>
                    <w:ins w:id="202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2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467" w:type="dxa"/>
            <w:vAlign w:val="center"/>
            <w:tcPrChange w:id="2030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03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33" w:author="CDC" w:date="2026-03-15T15:11:02Z">
                  <w:rPr>
                    <w:ins w:id="203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3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755" w:type="dxa"/>
            <w:vAlign w:val="center"/>
            <w:tcPrChange w:id="2035" w:author="CDC" w:date="2026-03-15T16:19:45Z">
              <w:tcPr>
                <w:tcW w:w="1655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03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38" w:author="CDC" w:date="2026-03-15T15:11:02Z">
                  <w:rPr>
                    <w:ins w:id="203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3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040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041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0.122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2044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2043" w:author="CDC" w:date="2026-03-15T15:10:05Z"/>
          <w:trPrChange w:id="2044" w:author="CDC" w:date="2026-03-15T16:19:45Z">
            <w:trPr>
              <w:jc w:val="center"/>
            </w:trPr>
          </w:trPrChange>
        </w:trPr>
        <w:tc>
          <w:tcPr>
            <w:tcW w:w="1601" w:type="dxa"/>
            <w:vAlign w:val="center"/>
            <w:tcPrChange w:id="2045" w:author="CDC" w:date="2026-03-15T16:19:45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right="0" w:rightChars="0"/>
              <w:outlineLvl w:val="9"/>
              <w:rPr>
                <w:ins w:id="2047" w:author="CDC" w:date="2026-03-15T15:10:05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2048" w:author="CDC" w:date="2026-03-15T15:11:02Z">
                  <w:rPr>
                    <w:ins w:id="2049" w:author="CDC" w:date="2026-03-15T15:10:05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046" w:author="CDC" w:date="2026-03-15T15:12:24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right="0" w:rightChars="0"/>
                  <w:outlineLvl w:val="9"/>
                </w:pPr>
              </w:pPrChange>
            </w:pPr>
            <w:ins w:id="2050" w:author="CDC" w:date="2026-03-15T15:10:05Z">
              <w:r>
                <w:rPr>
                  <w:rFonts w:ascii="Arial" w:hAnsi="Arial" w:eastAsia="宋体" w:cs="Arial"/>
                  <w:color w:val="000000" w:themeColor="text1"/>
                  <w:kern w:val="0"/>
                  <w:sz w:val="15"/>
                  <w:szCs w:val="15"/>
                  <w:rPrChange w:id="2051" w:author="CDC" w:date="2026-03-15T15:11:02Z">
                    <w:rPr>
                      <w:rFonts w:ascii="Arial" w:hAnsi="Arial" w:eastAsia="宋体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Women</w:t>
              </w:r>
            </w:ins>
            <w:ins w:id="2053" w:author="CDC" w:date="2026-03-15T15:10:05Z">
              <w:r>
                <w:rPr>
                  <w:rFonts w:hint="default" w:ascii="Arial" w:hAnsi="Arial" w:eastAsia="宋体" w:cs="Arial"/>
                  <w:color w:val="000000" w:themeColor="text1"/>
                  <w:kern w:val="0"/>
                  <w:sz w:val="15"/>
                  <w:szCs w:val="15"/>
                  <w:rPrChange w:id="2054" w:author="CDC" w:date="2026-03-15T15:11:02Z">
                    <w:rPr>
                      <w:rFonts w:hint="default" w:ascii="Arial" w:hAnsi="Arial" w:eastAsia="宋体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</w:t>
              </w:r>
            </w:ins>
            <w:ins w:id="2056" w:author="CDC" w:date="2026-03-15T15:10:05Z">
              <w:r>
                <w:rPr>
                  <w:rFonts w:hint="default" w:ascii="Arial" w:hAnsi="Arial" w:cs="Arial"/>
                  <w:color w:val="000000" w:themeColor="text1"/>
                  <w:kern w:val="0"/>
                  <w:sz w:val="15"/>
                  <w:szCs w:val="15"/>
                  <w:vertAlign w:val="superscript"/>
                  <w:rPrChange w:id="2057" w:author="CDC" w:date="2026-03-15T15:11:02Z">
                    <w:rPr>
                      <w:rFonts w:hint="default" w:ascii="Arial" w:hAnsi="Arial" w:cs="Arial"/>
                      <w:color w:val="000000" w:themeColor="text1"/>
                      <w:kern w:val="0"/>
                      <w:sz w:val="15"/>
                      <w:szCs w:val="15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a</w:t>
              </w:r>
            </w:ins>
          </w:p>
        </w:tc>
        <w:tc>
          <w:tcPr>
            <w:tcW w:w="1388" w:type="dxa"/>
            <w:vAlign w:val="center"/>
            <w:tcPrChange w:id="2059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jc w:val="center"/>
              <w:textAlignment w:val="auto"/>
              <w:outlineLvl w:val="9"/>
              <w:rPr>
                <w:ins w:id="2061" w:author="CDC" w:date="2026-03-15T15:10:0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rPrChange w:id="2062" w:author="CDC" w:date="2026-03-15T16:27:46Z">
                  <w:rPr>
                    <w:ins w:id="206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060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66" w:type="dxa"/>
            <w:vAlign w:val="center"/>
            <w:tcPrChange w:id="2064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06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67" w:author="CDC" w:date="2026-03-15T15:11:02Z">
                  <w:rPr>
                    <w:ins w:id="206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6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57" w:type="dxa"/>
            <w:vAlign w:val="center"/>
            <w:tcPrChange w:id="2069" w:author="CDC" w:date="2026-03-15T16:19:45Z">
              <w:tcPr>
                <w:tcW w:w="135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07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72" w:author="CDC" w:date="2026-03-15T15:11:02Z">
                  <w:rPr>
                    <w:ins w:id="207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7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</w:p>
        </w:tc>
        <w:tc>
          <w:tcPr>
            <w:tcW w:w="236" w:type="dxa"/>
            <w:tcPrChange w:id="2074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07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77" w:author="CDC" w:date="2026-03-15T15:11:02Z">
                  <w:rPr>
                    <w:ins w:id="207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7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2079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08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82" w:author="CDC" w:date="2026-03-15T15:11:02Z">
                  <w:rPr>
                    <w:ins w:id="208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8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vAlign w:val="center"/>
            <w:tcPrChange w:id="2084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08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87" w:author="CDC" w:date="2026-03-15T15:11:02Z">
                  <w:rPr>
                    <w:ins w:id="208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8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26" w:type="dxa"/>
            <w:vAlign w:val="center"/>
            <w:tcPrChange w:id="2089" w:author="CDC" w:date="2026-03-15T16:19:45Z">
              <w:tcPr>
                <w:tcW w:w="132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09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92" w:author="CDC" w:date="2026-03-15T15:11:02Z">
                  <w:rPr>
                    <w:ins w:id="209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9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</w:p>
        </w:tc>
        <w:tc>
          <w:tcPr>
            <w:tcW w:w="240" w:type="dxa"/>
            <w:tcPrChange w:id="2094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09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097" w:author="CDC" w:date="2026-03-15T15:11:02Z">
                  <w:rPr>
                    <w:ins w:id="209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09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2099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10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102" w:author="CDC" w:date="2026-03-15T15:11:02Z">
                  <w:rPr>
                    <w:ins w:id="210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10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467" w:type="dxa"/>
            <w:vAlign w:val="center"/>
            <w:tcPrChange w:id="2104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10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107" w:author="CDC" w:date="2026-03-15T15:11:02Z">
                  <w:rPr>
                    <w:ins w:id="210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10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755" w:type="dxa"/>
            <w:vAlign w:val="center"/>
            <w:tcPrChange w:id="2109" w:author="CDC" w:date="2026-03-15T16:19:45Z">
              <w:tcPr>
                <w:tcW w:w="1655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11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112" w:author="CDC" w:date="2026-03-15T15:11:02Z">
                  <w:rPr>
                    <w:ins w:id="211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11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2115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2114" w:author="CDC" w:date="2026-03-15T15:10:05Z"/>
          <w:trPrChange w:id="2115" w:author="CDC" w:date="2026-03-15T16:19:45Z">
            <w:trPr>
              <w:jc w:val="center"/>
            </w:trPr>
          </w:trPrChange>
        </w:trPr>
        <w:tc>
          <w:tcPr>
            <w:tcW w:w="1601" w:type="dxa"/>
            <w:vAlign w:val="center"/>
            <w:tcPrChange w:id="2116" w:author="CDC" w:date="2026-03-15T16:19:45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2118" w:author="CDC" w:date="2026-03-15T15:10:05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2119" w:author="CDC" w:date="2026-03-15T15:11:02Z">
                  <w:rPr>
                    <w:ins w:id="2120" w:author="CDC" w:date="2026-03-15T15:10:05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117" w:author="CDC" w:date="2026-03-15T15:12:24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2121" w:author="CDC" w:date="2026-03-15T15:10:05Z">
              <w:r>
                <w:rPr>
                  <w:rFonts w:ascii="Arial" w:hAnsi="Arial" w:eastAsia="宋体" w:cs="Arial"/>
                  <w:color w:val="000000" w:themeColor="text1"/>
                  <w:kern w:val="0"/>
                  <w:sz w:val="15"/>
                  <w:szCs w:val="15"/>
                  <w:rPrChange w:id="2122" w:author="CDC" w:date="2026-03-15T15:11:02Z">
                    <w:rPr>
                      <w:rFonts w:ascii="Arial" w:hAnsi="Arial" w:eastAsia="宋体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Never/rarely</w:t>
              </w:r>
            </w:ins>
          </w:p>
        </w:tc>
        <w:tc>
          <w:tcPr>
            <w:tcW w:w="1388" w:type="dxa"/>
            <w:vAlign w:val="center"/>
            <w:tcPrChange w:id="2124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2126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:rPrChange w:id="2127" w:author="CDC" w:date="2026-03-15T16:27:46Z">
                  <w:rPr>
                    <w:ins w:id="2128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125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bCs/>
                <w:color w:val="000000"/>
                <w:kern w:val="0"/>
                <w:sz w:val="15"/>
                <w:szCs w:val="15"/>
                <w:lang w:bidi="ar"/>
                <w:rPrChange w:id="2129" w:author="CDC" w:date="2026-03-15T16:30:04Z">
                  <w:rPr>
                    <w:rFonts w:ascii="Arial" w:hAnsi="Arial" w:eastAsia="宋体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137</w:t>
            </w:r>
          </w:p>
        </w:tc>
        <w:tc>
          <w:tcPr>
            <w:tcW w:w="1366" w:type="dxa"/>
            <w:vAlign w:val="center"/>
            <w:tcPrChange w:id="2130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13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133" w:author="CDC" w:date="2026-03-15T15:11:02Z">
                  <w:rPr>
                    <w:ins w:id="213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13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135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136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4.2</w:t>
              </w:r>
            </w:ins>
          </w:p>
        </w:tc>
        <w:tc>
          <w:tcPr>
            <w:tcW w:w="1357" w:type="dxa"/>
            <w:vAlign w:val="top"/>
            <w:tcPrChange w:id="2138" w:author="CDC" w:date="2026-03-15T16:19:45Z">
              <w:tcPr>
                <w:tcW w:w="1357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14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141" w:author="CDC" w:date="2026-03-15T15:11:02Z">
                  <w:rPr>
                    <w:ins w:id="214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13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143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144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1.00</w:t>
              </w:r>
            </w:ins>
            <w:ins w:id="2146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147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(Ref)</w:t>
              </w:r>
            </w:ins>
          </w:p>
        </w:tc>
        <w:tc>
          <w:tcPr>
            <w:tcW w:w="236" w:type="dxa"/>
            <w:tcPrChange w:id="2149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15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152" w:author="CDC" w:date="2026-03-15T15:11:02Z">
                  <w:rPr>
                    <w:ins w:id="215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15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2154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2156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2157" w:author="CDC" w:date="2026-03-15T15:11:02Z">
                  <w:rPr>
                    <w:ins w:id="2158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215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Times New Roman" w:cs="Arial"/>
                <w:bCs/>
                <w:color w:val="000000"/>
                <w:kern w:val="0"/>
                <w:sz w:val="15"/>
                <w:szCs w:val="15"/>
                <w:lang w:bidi="ar"/>
                <w:rPrChange w:id="2159" w:author="CDC" w:date="2026-03-15T16:30:04Z">
                  <w:rPr>
                    <w:rFonts w:ascii="Arial" w:hAnsi="Arial" w:eastAsia="Times New Roman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104</w:t>
            </w:r>
          </w:p>
        </w:tc>
        <w:tc>
          <w:tcPr>
            <w:tcW w:w="1284" w:type="dxa"/>
            <w:vAlign w:val="center"/>
            <w:tcPrChange w:id="2160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16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163" w:author="CDC" w:date="2026-03-15T15:11:02Z">
                  <w:rPr>
                    <w:ins w:id="216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16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165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166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3.2</w:t>
              </w:r>
            </w:ins>
          </w:p>
        </w:tc>
        <w:tc>
          <w:tcPr>
            <w:tcW w:w="1326" w:type="dxa"/>
            <w:vAlign w:val="top"/>
            <w:tcPrChange w:id="2168" w:author="CDC" w:date="2026-03-15T16:19:45Z">
              <w:tcPr>
                <w:tcW w:w="1326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17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171" w:author="CDC" w:date="2026-03-15T15:11:02Z">
                  <w:rPr>
                    <w:ins w:id="217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16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173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174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1.00</w:t>
              </w:r>
            </w:ins>
            <w:ins w:id="2176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177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(Ref)</w:t>
              </w:r>
            </w:ins>
          </w:p>
        </w:tc>
        <w:tc>
          <w:tcPr>
            <w:tcW w:w="240" w:type="dxa"/>
            <w:tcPrChange w:id="2179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18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182" w:author="CDC" w:date="2026-03-15T15:11:02Z">
                  <w:rPr>
                    <w:ins w:id="218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18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2184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 w:firstLine="75" w:firstLineChars="50"/>
              <w:jc w:val="center"/>
              <w:textAlignment w:val="auto"/>
              <w:outlineLvl w:val="9"/>
              <w:rPr>
                <w:ins w:id="2186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2187" w:author="CDC" w:date="2026-03-15T15:11:02Z">
                  <w:rPr>
                    <w:ins w:id="2188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218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bCs/>
                <w:color w:val="000000"/>
                <w:sz w:val="15"/>
                <w:szCs w:val="15"/>
                <w:lang w:bidi="ar"/>
                <w:rPrChange w:id="2189" w:author="CDC" w:date="2026-03-15T16:30:04Z">
                  <w:rPr>
                    <w:rFonts w:ascii="Arial" w:hAnsi="Arial" w:eastAsia="宋体" w:cs="Arial"/>
                    <w:bCs/>
                    <w:color w:val="000000"/>
                    <w:sz w:val="20"/>
                    <w:szCs w:val="20"/>
                    <w:lang w:bidi="ar"/>
                  </w:rPr>
                </w:rPrChange>
              </w:rPr>
              <w:t>31</w:t>
            </w:r>
          </w:p>
        </w:tc>
        <w:tc>
          <w:tcPr>
            <w:tcW w:w="1467" w:type="dxa"/>
            <w:vAlign w:val="center"/>
            <w:tcPrChange w:id="2190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19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193" w:author="CDC" w:date="2026-03-15T15:11:02Z">
                  <w:rPr>
                    <w:ins w:id="219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19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195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196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0.9</w:t>
              </w:r>
            </w:ins>
          </w:p>
        </w:tc>
        <w:tc>
          <w:tcPr>
            <w:tcW w:w="1755" w:type="dxa"/>
            <w:vAlign w:val="top"/>
            <w:tcPrChange w:id="2198" w:author="CDC" w:date="2026-03-15T16:19:45Z">
              <w:tcPr>
                <w:tcW w:w="1655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20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201" w:author="CDC" w:date="2026-03-15T15:11:02Z">
                  <w:rPr>
                    <w:ins w:id="220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19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203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204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1.00 (Ref)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2207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2206" w:author="CDC" w:date="2026-03-15T15:10:05Z"/>
          <w:trPrChange w:id="2207" w:author="CDC" w:date="2026-03-15T16:19:45Z">
            <w:trPr>
              <w:jc w:val="center"/>
            </w:trPr>
          </w:trPrChange>
        </w:trPr>
        <w:tc>
          <w:tcPr>
            <w:tcW w:w="1601" w:type="dxa"/>
            <w:vAlign w:val="center"/>
            <w:tcPrChange w:id="2208" w:author="CDC" w:date="2026-03-15T16:19:45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2210" w:author="CDC" w:date="2026-03-15T15:10:05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2211" w:author="CDC" w:date="2026-03-15T15:11:02Z">
                  <w:rPr>
                    <w:ins w:id="2212" w:author="CDC" w:date="2026-03-15T15:10:05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209" w:author="CDC" w:date="2026-03-15T15:12:24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2213" w:author="CDC" w:date="2026-03-15T15:10:05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2214" w:author="CDC" w:date="2026-03-15T15:11:02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Monthly</w:t>
              </w:r>
            </w:ins>
          </w:p>
        </w:tc>
        <w:tc>
          <w:tcPr>
            <w:tcW w:w="1388" w:type="dxa"/>
            <w:vAlign w:val="center"/>
            <w:tcPrChange w:id="2216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2218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:rPrChange w:id="2219" w:author="CDC" w:date="2026-03-15T16:27:46Z">
                  <w:rPr>
                    <w:ins w:id="2220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217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bCs/>
                <w:color w:val="000000"/>
                <w:kern w:val="0"/>
                <w:sz w:val="15"/>
                <w:szCs w:val="15"/>
                <w:lang w:bidi="ar"/>
                <w:rPrChange w:id="2221" w:author="CDC" w:date="2026-03-15T16:30:04Z">
                  <w:rPr>
                    <w:rFonts w:ascii="Arial" w:hAnsi="Arial" w:eastAsia="宋体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760</w:t>
            </w:r>
          </w:p>
        </w:tc>
        <w:tc>
          <w:tcPr>
            <w:tcW w:w="1366" w:type="dxa"/>
            <w:vAlign w:val="center"/>
            <w:tcPrChange w:id="2222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22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225" w:author="CDC" w:date="2026-03-15T15:11:02Z">
                  <w:rPr>
                    <w:ins w:id="222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22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227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228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4.3</w:t>
              </w:r>
            </w:ins>
          </w:p>
        </w:tc>
        <w:tc>
          <w:tcPr>
            <w:tcW w:w="1357" w:type="dxa"/>
            <w:vAlign w:val="top"/>
            <w:tcPrChange w:id="2230" w:author="CDC" w:date="2026-03-15T16:19:45Z">
              <w:tcPr>
                <w:tcW w:w="1357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23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233" w:author="CDC" w:date="2026-03-15T15:11:02Z">
                  <w:rPr>
                    <w:ins w:id="223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23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23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23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1.22 (1.02-1.47)</w:t>
              </w:r>
            </w:ins>
          </w:p>
        </w:tc>
        <w:tc>
          <w:tcPr>
            <w:tcW w:w="236" w:type="dxa"/>
            <w:tcPrChange w:id="2238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24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241" w:author="CDC" w:date="2026-03-15T15:11:02Z">
                  <w:rPr>
                    <w:ins w:id="224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23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2243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2245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2246" w:author="CDC" w:date="2026-03-15T15:11:02Z">
                  <w:rPr>
                    <w:ins w:id="2247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224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Times New Roman" w:cs="Arial"/>
                <w:bCs/>
                <w:color w:val="000000"/>
                <w:sz w:val="15"/>
                <w:szCs w:val="15"/>
                <w:rPrChange w:id="2248" w:author="CDC" w:date="2026-03-15T16:30:04Z">
                  <w:rPr>
                    <w:rFonts w:ascii="Arial" w:hAnsi="Arial" w:eastAsia="Times New Roman" w:cs="Arial"/>
                    <w:bCs/>
                    <w:color w:val="000000"/>
                    <w:sz w:val="20"/>
                    <w:szCs w:val="20"/>
                  </w:rPr>
                </w:rPrChange>
              </w:rPr>
              <w:t>574</w:t>
            </w:r>
          </w:p>
        </w:tc>
        <w:tc>
          <w:tcPr>
            <w:tcW w:w="1284" w:type="dxa"/>
            <w:vAlign w:val="center"/>
            <w:tcPrChange w:id="2249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25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252" w:author="CDC" w:date="2026-03-15T15:11:02Z">
                  <w:rPr>
                    <w:ins w:id="225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25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254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255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3.2</w:t>
              </w:r>
            </w:ins>
          </w:p>
        </w:tc>
        <w:tc>
          <w:tcPr>
            <w:tcW w:w="1326" w:type="dxa"/>
            <w:vAlign w:val="top"/>
            <w:tcPrChange w:id="2257" w:author="CDC" w:date="2026-03-15T16:19:45Z">
              <w:tcPr>
                <w:tcW w:w="1326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259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260" w:author="CDC" w:date="2026-03-15T15:11:02Z">
                  <w:rPr>
                    <w:ins w:id="2261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25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262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263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1.22 (0.98-1.50)</w:t>
              </w:r>
            </w:ins>
          </w:p>
        </w:tc>
        <w:tc>
          <w:tcPr>
            <w:tcW w:w="240" w:type="dxa"/>
            <w:tcPrChange w:id="2265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26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268" w:author="CDC" w:date="2026-03-15T15:11:02Z">
                  <w:rPr>
                    <w:ins w:id="226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26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2270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 w:firstLine="75" w:firstLineChars="50"/>
              <w:jc w:val="center"/>
              <w:textAlignment w:val="auto"/>
              <w:outlineLvl w:val="9"/>
              <w:rPr>
                <w:ins w:id="2272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2273" w:author="CDC" w:date="2026-03-15T15:11:02Z">
                  <w:rPr>
                    <w:ins w:id="2274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227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bCs/>
                <w:color w:val="000000"/>
                <w:sz w:val="15"/>
                <w:szCs w:val="15"/>
                <w:lang w:bidi="ar"/>
                <w:rPrChange w:id="2275" w:author="CDC" w:date="2026-03-15T16:30:04Z">
                  <w:rPr>
                    <w:rFonts w:ascii="Arial" w:hAnsi="Arial" w:eastAsia="宋体" w:cs="Arial"/>
                    <w:bCs/>
                    <w:color w:val="000000"/>
                    <w:sz w:val="20"/>
                    <w:szCs w:val="20"/>
                    <w:lang w:bidi="ar"/>
                  </w:rPr>
                </w:rPrChange>
              </w:rPr>
              <w:t>185</w:t>
            </w:r>
          </w:p>
        </w:tc>
        <w:tc>
          <w:tcPr>
            <w:tcW w:w="1467" w:type="dxa"/>
            <w:vAlign w:val="center"/>
            <w:tcPrChange w:id="2276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278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279" w:author="CDC" w:date="2026-03-15T15:11:02Z">
                  <w:rPr>
                    <w:ins w:id="2280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27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281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282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1.0</w:t>
              </w:r>
            </w:ins>
          </w:p>
        </w:tc>
        <w:tc>
          <w:tcPr>
            <w:tcW w:w="1755" w:type="dxa"/>
            <w:vAlign w:val="top"/>
            <w:tcPrChange w:id="2284" w:author="CDC" w:date="2026-03-15T16:19:45Z">
              <w:tcPr>
                <w:tcW w:w="1655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28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287" w:author="CDC" w:date="2026-03-15T15:11:02Z">
                  <w:rPr>
                    <w:ins w:id="228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28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289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290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</w:t>
              </w:r>
            </w:ins>
            <w:ins w:id="2292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293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45</w:t>
              </w:r>
            </w:ins>
            <w:ins w:id="229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29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(0.</w:t>
              </w:r>
            </w:ins>
            <w:ins w:id="2298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299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93</w:t>
              </w:r>
            </w:ins>
            <w:ins w:id="2301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302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-</w:t>
              </w:r>
            </w:ins>
            <w:ins w:id="2304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305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2</w:t>
              </w:r>
            </w:ins>
            <w:ins w:id="230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30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.</w:t>
              </w:r>
            </w:ins>
            <w:ins w:id="2310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311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24</w:t>
              </w:r>
            </w:ins>
            <w:ins w:id="2313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314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2317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2316" w:author="CDC" w:date="2026-03-15T15:10:05Z"/>
          <w:trPrChange w:id="2317" w:author="CDC" w:date="2026-03-15T16:19:45Z">
            <w:trPr>
              <w:jc w:val="center"/>
            </w:trPr>
          </w:trPrChange>
        </w:trPr>
        <w:tc>
          <w:tcPr>
            <w:tcW w:w="1601" w:type="dxa"/>
            <w:vAlign w:val="center"/>
            <w:tcPrChange w:id="2318" w:author="CDC" w:date="2026-03-15T16:19:45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2320" w:author="CDC" w:date="2026-03-15T15:10:05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2321" w:author="CDC" w:date="2026-03-15T15:11:02Z">
                  <w:rPr>
                    <w:ins w:id="2322" w:author="CDC" w:date="2026-03-15T15:10:05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319" w:author="CDC" w:date="2026-03-15T15:12:24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2323" w:author="CDC" w:date="2026-03-15T15:10:05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2324" w:author="CDC" w:date="2026-03-15T15:11:02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1-3 days/week</w:t>
              </w:r>
            </w:ins>
          </w:p>
        </w:tc>
        <w:tc>
          <w:tcPr>
            <w:tcW w:w="1388" w:type="dxa"/>
            <w:vAlign w:val="center"/>
            <w:tcPrChange w:id="2326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2328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:rPrChange w:id="2329" w:author="CDC" w:date="2026-03-15T16:27:46Z">
                  <w:rPr>
                    <w:ins w:id="2330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327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bCs/>
                <w:color w:val="000000"/>
                <w:kern w:val="0"/>
                <w:sz w:val="15"/>
                <w:szCs w:val="15"/>
                <w:lang w:bidi="ar"/>
                <w:rPrChange w:id="2331" w:author="CDC" w:date="2026-03-15T16:30:04Z">
                  <w:rPr>
                    <w:rFonts w:ascii="Arial" w:hAnsi="Arial" w:eastAsia="宋体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524</w:t>
            </w:r>
          </w:p>
        </w:tc>
        <w:tc>
          <w:tcPr>
            <w:tcW w:w="1366" w:type="dxa"/>
            <w:vAlign w:val="center"/>
            <w:tcPrChange w:id="2332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33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335" w:author="CDC" w:date="2026-03-15T15:11:02Z">
                  <w:rPr>
                    <w:ins w:id="233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33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337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338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3.2</w:t>
              </w:r>
            </w:ins>
          </w:p>
        </w:tc>
        <w:tc>
          <w:tcPr>
            <w:tcW w:w="1357" w:type="dxa"/>
            <w:vAlign w:val="center"/>
            <w:tcPrChange w:id="2340" w:author="CDC" w:date="2026-03-15T16:19:45Z">
              <w:tcPr>
                <w:tcW w:w="135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34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343" w:author="CDC" w:date="2026-03-15T15:11:02Z">
                  <w:rPr>
                    <w:ins w:id="234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34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34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34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1.16 (0.96-1.41)</w:t>
              </w:r>
            </w:ins>
          </w:p>
        </w:tc>
        <w:tc>
          <w:tcPr>
            <w:tcW w:w="236" w:type="dxa"/>
            <w:tcPrChange w:id="2348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35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351" w:author="CDC" w:date="2026-03-15T15:11:02Z">
                  <w:rPr>
                    <w:ins w:id="235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34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2353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2355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2356" w:author="CDC" w:date="2026-03-15T15:11:02Z">
                  <w:rPr>
                    <w:ins w:id="2357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235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Times New Roman" w:cs="Arial"/>
                <w:bCs/>
                <w:color w:val="000000"/>
                <w:kern w:val="0"/>
                <w:sz w:val="15"/>
                <w:szCs w:val="15"/>
                <w:lang w:bidi="ar"/>
                <w:rPrChange w:id="2358" w:author="CDC" w:date="2026-03-15T16:30:04Z">
                  <w:rPr>
                    <w:rFonts w:ascii="Arial" w:hAnsi="Arial" w:eastAsia="Times New Roman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389</w:t>
            </w:r>
          </w:p>
        </w:tc>
        <w:tc>
          <w:tcPr>
            <w:tcW w:w="1284" w:type="dxa"/>
            <w:vAlign w:val="center"/>
            <w:tcPrChange w:id="2359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36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362" w:author="CDC" w:date="2026-03-15T15:11:02Z">
                  <w:rPr>
                    <w:ins w:id="236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36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364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365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2.4</w:t>
              </w:r>
            </w:ins>
          </w:p>
        </w:tc>
        <w:tc>
          <w:tcPr>
            <w:tcW w:w="1326" w:type="dxa"/>
            <w:vAlign w:val="center"/>
            <w:tcPrChange w:id="2367" w:author="CDC" w:date="2026-03-15T16:19:45Z">
              <w:tcPr>
                <w:tcW w:w="132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369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370" w:author="CDC" w:date="2026-03-15T15:11:02Z">
                  <w:rPr>
                    <w:ins w:id="2371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36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372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373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1.13 (0.91-1.42)</w:t>
              </w:r>
            </w:ins>
          </w:p>
        </w:tc>
        <w:tc>
          <w:tcPr>
            <w:tcW w:w="240" w:type="dxa"/>
            <w:tcPrChange w:id="2375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37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378" w:author="CDC" w:date="2026-03-15T15:11:02Z">
                  <w:rPr>
                    <w:ins w:id="237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37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2380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 w:firstLine="75" w:firstLineChars="50"/>
              <w:jc w:val="center"/>
              <w:textAlignment w:val="auto"/>
              <w:outlineLvl w:val="9"/>
              <w:rPr>
                <w:ins w:id="2382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2383" w:author="CDC" w:date="2026-03-15T15:11:02Z">
                  <w:rPr>
                    <w:ins w:id="2384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238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bCs/>
                <w:color w:val="000000"/>
                <w:sz w:val="15"/>
                <w:szCs w:val="15"/>
                <w:lang w:bidi="ar"/>
                <w:rPrChange w:id="2385" w:author="CDC" w:date="2026-03-15T16:30:04Z">
                  <w:rPr>
                    <w:rFonts w:ascii="Arial" w:hAnsi="Arial" w:eastAsia="宋体" w:cs="Arial"/>
                    <w:bCs/>
                    <w:color w:val="000000"/>
                    <w:sz w:val="20"/>
                    <w:szCs w:val="20"/>
                    <w:lang w:bidi="ar"/>
                  </w:rPr>
                </w:rPrChange>
              </w:rPr>
              <w:t>134</w:t>
            </w:r>
          </w:p>
        </w:tc>
        <w:tc>
          <w:tcPr>
            <w:tcW w:w="1467" w:type="dxa"/>
            <w:vAlign w:val="center"/>
            <w:tcPrChange w:id="2386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388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389" w:author="CDC" w:date="2026-03-15T15:11:02Z">
                  <w:rPr>
                    <w:ins w:id="2390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38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391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392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0.8</w:t>
              </w:r>
            </w:ins>
          </w:p>
        </w:tc>
        <w:tc>
          <w:tcPr>
            <w:tcW w:w="1755" w:type="dxa"/>
            <w:vAlign w:val="center"/>
            <w:tcPrChange w:id="2394" w:author="CDC" w:date="2026-03-15T16:19:45Z">
              <w:tcPr>
                <w:tcW w:w="1655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39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397" w:author="CDC" w:date="2026-03-15T15:11:02Z">
                  <w:rPr>
                    <w:ins w:id="239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39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399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400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</w:t>
              </w:r>
            </w:ins>
            <w:ins w:id="2402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403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51</w:t>
              </w:r>
            </w:ins>
            <w:ins w:id="240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40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(0.</w:t>
              </w:r>
            </w:ins>
            <w:ins w:id="2408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409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96</w:t>
              </w:r>
            </w:ins>
            <w:ins w:id="2411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412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-</w:t>
              </w:r>
            </w:ins>
            <w:ins w:id="2414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415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2.38</w:t>
              </w:r>
            </w:ins>
            <w:ins w:id="2417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418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2421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2420" w:author="CDC" w:date="2026-03-15T15:10:05Z"/>
          <w:trPrChange w:id="2421" w:author="CDC" w:date="2026-03-15T16:19:45Z">
            <w:trPr>
              <w:jc w:val="center"/>
            </w:trPr>
          </w:trPrChange>
        </w:trPr>
        <w:tc>
          <w:tcPr>
            <w:tcW w:w="1601" w:type="dxa"/>
            <w:vAlign w:val="center"/>
            <w:tcPrChange w:id="2422" w:author="CDC" w:date="2026-03-15T16:19:45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50" w:firstLineChars="100"/>
              <w:outlineLvl w:val="9"/>
              <w:rPr>
                <w:ins w:id="2424" w:author="CDC" w:date="2026-03-15T15:10:05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2425" w:author="CDC" w:date="2026-03-15T15:11:02Z">
                  <w:rPr>
                    <w:ins w:id="2426" w:author="CDC" w:date="2026-03-15T15:10:05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423" w:author="CDC" w:date="2026-03-15T15:12:24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50" w:firstLineChars="100"/>
                  <w:outlineLvl w:val="9"/>
                </w:pPr>
              </w:pPrChange>
            </w:pPr>
            <w:ins w:id="2427" w:author="CDC" w:date="2026-03-15T15:10:05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2428" w:author="CDC" w:date="2026-03-15T15:11:02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≥ 4 days/week</w:t>
              </w:r>
            </w:ins>
          </w:p>
        </w:tc>
        <w:tc>
          <w:tcPr>
            <w:tcW w:w="1388" w:type="dxa"/>
            <w:vAlign w:val="center"/>
            <w:tcPrChange w:id="2430" w:author="CDC" w:date="2026-03-15T16:19:45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2432" w:author="CDC" w:date="2026-03-15T15:10:05Z"/>
                <w:rFonts w:hint="default" w:ascii="Arial" w:hAnsi="Arial" w:cs="Arial" w:eastAsiaTheme="minorEastAsia"/>
                <w:i w:val="0"/>
                <w:color w:val="000000" w:themeColor="text1"/>
                <w:kern w:val="0"/>
                <w:sz w:val="15"/>
                <w:szCs w:val="15"/>
                <w:u w:val="none"/>
                <w:lang w:val="en-US" w:eastAsia="zh-CN" w:bidi="ar"/>
                <w:rPrChange w:id="2433" w:author="CDC" w:date="2026-03-15T16:27:46Z">
                  <w:rPr>
                    <w:ins w:id="2434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431" w:author="CDC" w:date="2026-03-15T16:27:50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bCs/>
                <w:color w:val="000000"/>
                <w:kern w:val="0"/>
                <w:sz w:val="15"/>
                <w:szCs w:val="15"/>
                <w:lang w:bidi="ar"/>
                <w:rPrChange w:id="2435" w:author="CDC" w:date="2026-03-15T16:30:04Z">
                  <w:rPr>
                    <w:rFonts w:ascii="Arial" w:hAnsi="Arial" w:eastAsia="宋体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34</w:t>
            </w:r>
          </w:p>
        </w:tc>
        <w:tc>
          <w:tcPr>
            <w:tcW w:w="1366" w:type="dxa"/>
            <w:vAlign w:val="center"/>
            <w:tcPrChange w:id="2436" w:author="CDC" w:date="2026-03-15T16:19:45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438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439" w:author="CDC" w:date="2026-03-15T15:11:02Z">
                  <w:rPr>
                    <w:ins w:id="2440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43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441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442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3.1</w:t>
              </w:r>
            </w:ins>
          </w:p>
        </w:tc>
        <w:tc>
          <w:tcPr>
            <w:tcW w:w="1357" w:type="dxa"/>
            <w:vAlign w:val="center"/>
            <w:tcPrChange w:id="2444" w:author="CDC" w:date="2026-03-15T16:19:45Z">
              <w:tcPr>
                <w:tcW w:w="135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446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447" w:author="CDC" w:date="2026-03-15T15:11:02Z">
                  <w:rPr>
                    <w:ins w:id="2448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44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449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450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1.05 (0.72-1.55)</w:t>
              </w:r>
            </w:ins>
          </w:p>
        </w:tc>
        <w:tc>
          <w:tcPr>
            <w:tcW w:w="236" w:type="dxa"/>
            <w:tcPrChange w:id="2452" w:author="CDC" w:date="2026-03-15T16:19:45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45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455" w:author="CDC" w:date="2026-03-15T15:11:02Z">
                  <w:rPr>
                    <w:ins w:id="245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45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2457" w:author="CDC" w:date="2026-03-15T16:19:45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/>
              <w:jc w:val="center"/>
              <w:textAlignment w:val="auto"/>
              <w:outlineLvl w:val="9"/>
              <w:rPr>
                <w:ins w:id="2459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2460" w:author="CDC" w:date="2026-03-15T15:11:02Z">
                  <w:rPr>
                    <w:ins w:id="2461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245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Times New Roman" w:cs="Arial"/>
                <w:bCs/>
                <w:color w:val="000000"/>
                <w:kern w:val="0"/>
                <w:sz w:val="15"/>
                <w:szCs w:val="15"/>
                <w:lang w:bidi="ar"/>
                <w:rPrChange w:id="2462" w:author="CDC" w:date="2026-03-15T16:30:04Z">
                  <w:rPr>
                    <w:rFonts w:ascii="Arial" w:hAnsi="Arial" w:eastAsia="Times New Roman" w:cs="Arial"/>
                    <w:bCs/>
                    <w:color w:val="000000"/>
                    <w:kern w:val="0"/>
                    <w:sz w:val="20"/>
                    <w:szCs w:val="20"/>
                    <w:lang w:bidi="ar"/>
                  </w:rPr>
                </w:rPrChange>
              </w:rPr>
              <w:t>30</w:t>
            </w:r>
          </w:p>
        </w:tc>
        <w:tc>
          <w:tcPr>
            <w:tcW w:w="1284" w:type="dxa"/>
            <w:vAlign w:val="center"/>
            <w:tcPrChange w:id="2463" w:author="CDC" w:date="2026-03-15T16:19:45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465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466" w:author="CDC" w:date="2026-03-15T15:11:02Z">
                  <w:rPr>
                    <w:ins w:id="2467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46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468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469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2.7</w:t>
              </w:r>
            </w:ins>
          </w:p>
        </w:tc>
        <w:tc>
          <w:tcPr>
            <w:tcW w:w="1326" w:type="dxa"/>
            <w:vAlign w:val="center"/>
            <w:tcPrChange w:id="2471" w:author="CDC" w:date="2026-03-15T16:19:45Z">
              <w:tcPr>
                <w:tcW w:w="132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473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474" w:author="CDC" w:date="2026-03-15T15:11:02Z">
                  <w:rPr>
                    <w:ins w:id="2475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472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476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477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1.23 (0.81-1.87)</w:t>
              </w:r>
            </w:ins>
          </w:p>
        </w:tc>
        <w:tc>
          <w:tcPr>
            <w:tcW w:w="240" w:type="dxa"/>
            <w:tcPrChange w:id="2479" w:author="CDC" w:date="2026-03-15T16:19:45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481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482" w:author="CDC" w:date="2026-03-15T15:11:02Z">
                  <w:rPr>
                    <w:ins w:id="2483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480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vAlign w:val="center"/>
            <w:tcPrChange w:id="2484" w:author="CDC" w:date="2026-03-15T16:19:45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0" w:line="360" w:lineRule="auto"/>
              <w:ind w:left="0" w:leftChars="0" w:right="0" w:rightChars="0" w:firstLine="75" w:firstLineChars="50"/>
              <w:jc w:val="center"/>
              <w:textAlignment w:val="auto"/>
              <w:outlineLvl w:val="9"/>
              <w:rPr>
                <w:ins w:id="2486" w:author="CDC" w:date="2026-03-15T15:10:0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2487" w:author="CDC" w:date="2026-03-15T15:11:02Z">
                  <w:rPr>
                    <w:ins w:id="2488" w:author="CDC" w:date="2026-03-15T15:10:0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2485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ascii="Arial" w:hAnsi="Arial" w:eastAsia="宋体" w:cs="Arial"/>
                <w:bCs/>
                <w:color w:val="000000"/>
                <w:sz w:val="15"/>
                <w:szCs w:val="15"/>
                <w:lang w:bidi="ar"/>
                <w:rPrChange w:id="2489" w:author="CDC" w:date="2026-03-15T16:30:04Z">
                  <w:rPr>
                    <w:rFonts w:ascii="Arial" w:hAnsi="Arial" w:eastAsia="宋体" w:cs="Arial"/>
                    <w:bCs/>
                    <w:color w:val="000000"/>
                    <w:sz w:val="20"/>
                    <w:szCs w:val="20"/>
                    <w:lang w:bidi="ar"/>
                  </w:rPr>
                </w:rPrChange>
              </w:rPr>
              <w:t>5</w:t>
            </w:r>
          </w:p>
        </w:tc>
        <w:tc>
          <w:tcPr>
            <w:tcW w:w="1467" w:type="dxa"/>
            <w:vAlign w:val="center"/>
            <w:tcPrChange w:id="2490" w:author="CDC" w:date="2026-03-15T16:19:45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center"/>
              <w:outlineLvl w:val="9"/>
              <w:rPr>
                <w:ins w:id="249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493" w:author="CDC" w:date="2026-03-15T15:11:02Z">
                  <w:rPr>
                    <w:ins w:id="249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49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ins w:id="2495" w:author="CDC" w:date="2026-03-15T15:10:05Z">
              <w:r>
                <w:rPr>
                  <w:rFonts w:hint="default" w:ascii="Arial" w:hAnsi="Arial" w:eastAsia="宋体" w:cs="Arial"/>
                  <w:i w:val="0"/>
                  <w:color w:val="000000"/>
                  <w:kern w:val="0"/>
                  <w:sz w:val="15"/>
                  <w:szCs w:val="15"/>
                  <w:u w:val="none"/>
                  <w:lang w:val="en-US" w:eastAsia="zh-CN" w:bidi="ar"/>
                  <w:rPrChange w:id="2496" w:author="CDC" w:date="2026-03-15T15:11:02Z">
                    <w:rPr>
                      <w:rFonts w:hint="default" w:ascii="Arial" w:hAnsi="Arial" w:eastAsia="宋体" w:cs="Arial"/>
                      <w:i w:val="0"/>
                      <w:color w:val="000000"/>
                      <w:kern w:val="0"/>
                      <w:sz w:val="15"/>
                      <w:szCs w:val="15"/>
                      <w:u w:val="none"/>
                      <w:lang w:val="en-US" w:eastAsia="zh-CN" w:bidi="ar"/>
                    </w:rPr>
                  </w:rPrChange>
                </w:rPr>
                <w:t>0.4</w:t>
              </w:r>
            </w:ins>
          </w:p>
        </w:tc>
        <w:tc>
          <w:tcPr>
            <w:tcW w:w="1755" w:type="dxa"/>
            <w:vAlign w:val="center"/>
            <w:tcPrChange w:id="2498" w:author="CDC" w:date="2026-03-15T16:19:45Z">
              <w:tcPr>
                <w:tcW w:w="1655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50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01" w:author="CDC" w:date="2026-03-15T15:11:02Z">
                  <w:rPr>
                    <w:ins w:id="250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49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503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504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</w:t>
              </w:r>
            </w:ins>
            <w:ins w:id="2506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507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58</w:t>
              </w:r>
            </w:ins>
            <w:ins w:id="2509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510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(0.</w:t>
              </w:r>
            </w:ins>
            <w:ins w:id="2512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513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17-</w:t>
              </w:r>
            </w:ins>
            <w:ins w:id="251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51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1.</w:t>
              </w:r>
            </w:ins>
            <w:ins w:id="2518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519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99</w:t>
              </w:r>
            </w:ins>
            <w:ins w:id="2521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lang w:eastAsia="de-DE"/>
                  <w:rPrChange w:id="2522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:lang w:eastAsia="de-DE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2525" w:author="CDC" w:date="2026-03-15T16:19:45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2524" w:author="CDC" w:date="2026-03-15T15:10:05Z"/>
          <w:trPrChange w:id="2525" w:author="CDC" w:date="2026-03-15T16:19:45Z">
            <w:trPr>
              <w:jc w:val="center"/>
            </w:trPr>
          </w:trPrChange>
        </w:trPr>
        <w:tc>
          <w:tcPr>
            <w:tcW w:w="1601" w:type="dxa"/>
            <w:tcBorders>
              <w:bottom w:val="single" w:color="auto" w:sz="4" w:space="0"/>
            </w:tcBorders>
            <w:vAlign w:val="top"/>
            <w:tcPrChange w:id="2526" w:author="CDC" w:date="2026-03-15T16:19:45Z">
              <w:tcPr>
                <w:tcW w:w="1750" w:type="dxa"/>
                <w:tcBorders>
                  <w:bottom w:val="single" w:color="auto" w:sz="4" w:space="0"/>
                </w:tcBorders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 w:firstLine="180" w:firstLineChars="100"/>
              <w:textAlignment w:val="top"/>
              <w:outlineLvl w:val="9"/>
              <w:rPr>
                <w:ins w:id="2528" w:author="CDC" w:date="2026-03-15T15:10:05Z"/>
                <w:rFonts w:ascii="Arial" w:hAnsi="Arial" w:cs="Arial"/>
                <w:b w:val="0"/>
                <w:bCs w:val="0"/>
                <w:i/>
                <w:iCs/>
                <w:snapToGrid w:val="0"/>
                <w:color w:val="000000" w:themeColor="text1"/>
                <w:sz w:val="15"/>
                <w:szCs w:val="15"/>
                <w:lang w:bidi="en-US"/>
                <w:rPrChange w:id="2529" w:author="CDC" w:date="2026-03-15T15:11:02Z">
                  <w:rPr>
                    <w:ins w:id="2530" w:author="CDC" w:date="2026-03-15T15:10:05Z"/>
                    <w:rFonts w:ascii="Arial" w:hAnsi="Arial" w:cs="Arial"/>
                    <w:b w:val="0"/>
                    <w:bCs w:val="0"/>
                    <w:i/>
                    <w:iCs/>
                    <w:snapToGrid w:val="0"/>
                    <w:color w:val="000000" w:themeColor="text1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2527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 w:firstLine="180" w:firstLineChars="100"/>
                  <w:textAlignment w:val="top"/>
                  <w:outlineLvl w:val="9"/>
                </w:pPr>
              </w:pPrChange>
            </w:pPr>
            <w:ins w:id="2531" w:author="CDC" w:date="2026-03-15T15:10:05Z">
              <w:r>
                <w:rPr>
                  <w:rFonts w:ascii="Arial" w:hAnsi="Arial" w:cs="Arial"/>
                  <w:i/>
                  <w:iCs/>
                  <w:snapToGrid w:val="0"/>
                  <w:color w:val="000000" w:themeColor="text1"/>
                  <w:sz w:val="15"/>
                  <w:szCs w:val="15"/>
                  <w:lang w:bidi="en-US"/>
                  <w:rPrChange w:id="2532" w:author="CDC" w:date="2026-03-15T15:11:02Z">
                    <w:rPr>
                      <w:rFonts w:ascii="Arial" w:hAnsi="Arial" w:cs="Arial"/>
                      <w:i/>
                      <w:iCs/>
                      <w:snapToGrid w:val="0"/>
                      <w:color w:val="000000" w:themeColor="text1"/>
                      <w:sz w:val="15"/>
                      <w:szCs w:val="15"/>
                      <w:lang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p-</w:t>
              </w:r>
            </w:ins>
            <w:ins w:id="2534" w:author="CDC" w:date="2026-03-15T15:10:05Z">
              <w:r>
                <w:rPr>
                  <w:rFonts w:ascii="Arial" w:hAnsi="Arial" w:eastAsia="Times New Roman" w:cs="Arial"/>
                  <w:snapToGrid w:val="0"/>
                  <w:color w:val="000000" w:themeColor="text1"/>
                  <w:sz w:val="15"/>
                  <w:szCs w:val="15"/>
                  <w:lang w:eastAsia="de-DE" w:bidi="en-US"/>
                  <w:rPrChange w:id="2535" w:author="CDC" w:date="2026-03-15T15:11:02Z">
                    <w:rPr>
                      <w:rFonts w:ascii="Arial" w:hAnsi="Arial" w:eastAsia="Times New Roman" w:cs="Arial"/>
                      <w:snapToGrid w:val="0"/>
                      <w:color w:val="000000" w:themeColor="text1"/>
                      <w:sz w:val="15"/>
                      <w:szCs w:val="15"/>
                      <w:lang w:eastAsia="de-DE"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Trend</w:t>
              </w:r>
            </w:ins>
          </w:p>
        </w:tc>
        <w:tc>
          <w:tcPr>
            <w:tcW w:w="1388" w:type="dxa"/>
            <w:tcBorders>
              <w:bottom w:val="single" w:color="auto" w:sz="4" w:space="0"/>
            </w:tcBorders>
            <w:vAlign w:val="center"/>
            <w:tcPrChange w:id="2537" w:author="CDC" w:date="2026-03-15T16:19:45Z">
              <w:tcPr>
                <w:tcW w:w="1239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539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40" w:author="CDC" w:date="2026-03-15T15:11:02Z">
                  <w:rPr>
                    <w:ins w:id="2541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53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66" w:type="dxa"/>
            <w:tcBorders>
              <w:bottom w:val="single" w:color="auto" w:sz="4" w:space="0"/>
            </w:tcBorders>
            <w:vAlign w:val="center"/>
            <w:tcPrChange w:id="2542" w:author="CDC" w:date="2026-03-15T16:19:45Z">
              <w:tcPr>
                <w:tcW w:w="1366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544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45" w:author="CDC" w:date="2026-03-15T15:11:02Z">
                  <w:rPr>
                    <w:ins w:id="2546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543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57" w:type="dxa"/>
            <w:tcBorders>
              <w:bottom w:val="single" w:color="auto" w:sz="4" w:space="0"/>
            </w:tcBorders>
            <w:vAlign w:val="center"/>
            <w:tcPrChange w:id="2547" w:author="CDC" w:date="2026-03-15T16:19:45Z">
              <w:tcPr>
                <w:tcW w:w="1357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549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50" w:author="CDC" w:date="2026-03-15T15:11:02Z">
                  <w:rPr>
                    <w:ins w:id="2551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548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552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553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0.653</w:t>
              </w:r>
            </w:ins>
          </w:p>
        </w:tc>
        <w:tc>
          <w:tcPr>
            <w:tcW w:w="236" w:type="dxa"/>
            <w:tcBorders>
              <w:bottom w:val="single" w:color="auto" w:sz="4" w:space="0"/>
            </w:tcBorders>
            <w:tcPrChange w:id="2555" w:author="CDC" w:date="2026-03-15T16:19:45Z">
              <w:tcPr>
                <w:tcW w:w="236" w:type="dxa"/>
                <w:tcBorders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55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58" w:author="CDC" w:date="2026-03-15T15:11:02Z">
                  <w:rPr>
                    <w:ins w:id="255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55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bottom w:val="single" w:color="auto" w:sz="4" w:space="0"/>
            </w:tcBorders>
            <w:vAlign w:val="center"/>
            <w:tcPrChange w:id="2560" w:author="CDC" w:date="2026-03-15T16:19:45Z">
              <w:tcPr>
                <w:tcW w:w="746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56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63" w:author="CDC" w:date="2026-03-15T15:11:02Z">
                  <w:rPr>
                    <w:ins w:id="256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56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tcBorders>
              <w:bottom w:val="single" w:color="auto" w:sz="4" w:space="0"/>
            </w:tcBorders>
            <w:vAlign w:val="center"/>
            <w:tcPrChange w:id="2565" w:author="CDC" w:date="2026-03-15T16:19:45Z">
              <w:tcPr>
                <w:tcW w:w="1284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567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68" w:author="CDC" w:date="2026-03-15T15:11:02Z">
                  <w:rPr>
                    <w:ins w:id="2569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566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26" w:type="dxa"/>
            <w:tcBorders>
              <w:bottom w:val="single" w:color="auto" w:sz="4" w:space="0"/>
            </w:tcBorders>
            <w:vAlign w:val="center"/>
            <w:tcPrChange w:id="2570" w:author="CDC" w:date="2026-03-15T16:19:45Z">
              <w:tcPr>
                <w:tcW w:w="1326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572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73" w:author="CDC" w:date="2026-03-15T15:11:02Z">
                  <w:rPr>
                    <w:ins w:id="2574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571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575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576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0.635</w:t>
              </w:r>
            </w:ins>
          </w:p>
        </w:tc>
        <w:tc>
          <w:tcPr>
            <w:tcW w:w="240" w:type="dxa"/>
            <w:tcBorders>
              <w:bottom w:val="single" w:color="auto" w:sz="4" w:space="0"/>
            </w:tcBorders>
            <w:tcPrChange w:id="2578" w:author="CDC" w:date="2026-03-15T16:19:45Z">
              <w:tcPr>
                <w:tcW w:w="240" w:type="dxa"/>
                <w:tcBorders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58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81" w:author="CDC" w:date="2026-03-15T15:11:02Z">
                  <w:rPr>
                    <w:ins w:id="258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57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111" w:type="dxa"/>
            <w:tcBorders>
              <w:bottom w:val="single" w:color="auto" w:sz="4" w:space="0"/>
            </w:tcBorders>
            <w:vAlign w:val="center"/>
            <w:tcPrChange w:id="2583" w:author="CDC" w:date="2026-03-15T16:19:45Z">
              <w:tcPr>
                <w:tcW w:w="1111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585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86" w:author="CDC" w:date="2026-03-15T15:11:02Z">
                  <w:rPr>
                    <w:ins w:id="2587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58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467" w:type="dxa"/>
            <w:tcBorders>
              <w:bottom w:val="single" w:color="auto" w:sz="4" w:space="0"/>
            </w:tcBorders>
            <w:vAlign w:val="center"/>
            <w:tcPrChange w:id="2588" w:author="CDC" w:date="2026-03-15T16:19:45Z">
              <w:tcPr>
                <w:tcW w:w="1467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textAlignment w:val="top"/>
              <w:outlineLvl w:val="9"/>
              <w:rPr>
                <w:ins w:id="2590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91" w:author="CDC" w:date="2026-03-15T15:11:02Z">
                  <w:rPr>
                    <w:ins w:id="2592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589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755" w:type="dxa"/>
            <w:tcBorders>
              <w:bottom w:val="single" w:color="auto" w:sz="4" w:space="0"/>
            </w:tcBorders>
            <w:vAlign w:val="center"/>
            <w:tcPrChange w:id="2593" w:author="CDC" w:date="2026-03-15T16:19:45Z">
              <w:tcPr>
                <w:tcW w:w="1655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20" w:lineRule="exact"/>
              <w:ind w:left="0" w:leftChars="0" w:right="0" w:rightChars="0"/>
              <w:jc w:val="center"/>
              <w:outlineLvl w:val="9"/>
              <w:rPr>
                <w:ins w:id="2595" w:author="CDC" w:date="2026-03-15T15:10:0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2596" w:author="CDC" w:date="2026-03-15T15:11:02Z">
                  <w:rPr>
                    <w:ins w:id="2597" w:author="CDC" w:date="2026-03-15T15:10:0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2594" w:author="CDC" w:date="2026-03-15T15:12:24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line="240" w:lineRule="auto"/>
                  <w:ind w:left="0" w:leftChars="0" w:right="0" w:rightChars="0"/>
                  <w:jc w:val="center"/>
                  <w:outlineLvl w:val="9"/>
                </w:pPr>
              </w:pPrChange>
            </w:pPr>
            <w:ins w:id="2598" w:author="CDC" w:date="2026-03-15T15:10:0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2599" w:author="CDC" w:date="2026-03-15T15:11:02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0.392</w:t>
              </w:r>
            </w:ins>
          </w:p>
        </w:tc>
      </w:tr>
    </w:tbl>
    <w:p>
      <w:pPr>
        <w:spacing w:after="0" w:line="240" w:lineRule="auto"/>
        <w:jc w:val="left"/>
        <w:rPr>
          <w:del w:id="2601" w:author="CDC" w:date="2026-03-15T10:39:55Z"/>
          <w:rFonts w:hint="eastAsia" w:ascii="Arial" w:hAnsi="Arial" w:cs="Arial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del w:id="2602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603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5.4</w:delText>
        </w:r>
      </w:del>
      <w:del w:id="260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60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1.00</w:delText>
        </w:r>
      </w:del>
      <w:del w:id="2608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09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(Ref)</w:delText>
        </w:r>
      </w:del>
      <w:del w:id="2611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612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3.9</w:delText>
        </w:r>
      </w:del>
      <w:del w:id="2614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615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1.00</w:delText>
        </w:r>
      </w:del>
      <w:del w:id="2617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18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(Ref)</w:delText>
        </w:r>
      </w:del>
      <w:del w:id="2620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621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1.4</w:delText>
        </w:r>
      </w:del>
      <w:del w:id="2623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624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1.00 (Ref)</w:delText>
        </w:r>
      </w:del>
      <w:del w:id="2626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627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5.2</w:delText>
        </w:r>
      </w:del>
      <w:del w:id="262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3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1.07 (0.94-1.23)</w:delText>
        </w:r>
      </w:del>
      <w:del w:id="2632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633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3.9</w:delText>
        </w:r>
      </w:del>
      <w:del w:id="263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3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1.10 (0.94-1.29)</w:delText>
        </w:r>
      </w:del>
      <w:del w:id="2638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639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1.3</w:delText>
        </w:r>
      </w:del>
      <w:del w:id="2641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642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</w:delText>
        </w:r>
      </w:del>
      <w:del w:id="2644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45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00</w:delText>
        </w:r>
      </w:del>
      <w:del w:id="2647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648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(0.</w:delText>
        </w:r>
      </w:del>
      <w:del w:id="2650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51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75</w:delText>
        </w:r>
      </w:del>
      <w:del w:id="2653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654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-1.</w:delText>
        </w:r>
      </w:del>
      <w:del w:id="2656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57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33</w:delText>
        </w:r>
      </w:del>
      <w:del w:id="265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66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)</w:delText>
        </w:r>
      </w:del>
      <w:del w:id="2662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663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4.1</w:delText>
        </w:r>
      </w:del>
      <w:del w:id="266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6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1.01 (0.88-1.17)</w:delText>
        </w:r>
      </w:del>
      <w:del w:id="2668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669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3.0</w:delText>
        </w:r>
      </w:del>
      <w:del w:id="2671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72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1.02 (0.87-1.21)</w:delText>
        </w:r>
      </w:del>
      <w:del w:id="2674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675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1.1</w:delText>
        </w:r>
      </w:del>
      <w:del w:id="2677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678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</w:delText>
        </w:r>
      </w:del>
      <w:del w:id="2680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81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01</w:delText>
        </w:r>
      </w:del>
      <w:del w:id="2683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684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(0.</w:delText>
        </w:r>
      </w:del>
      <w:del w:id="2686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87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75</w:delText>
        </w:r>
      </w:del>
      <w:del w:id="268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69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-</w:delText>
        </w:r>
      </w:del>
      <w:del w:id="2692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693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1.36</w:delText>
        </w:r>
      </w:del>
      <w:del w:id="269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69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)</w:delText>
        </w:r>
      </w:del>
      <w:del w:id="2698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699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3.5</w:delText>
        </w:r>
      </w:del>
      <w:del w:id="2701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02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0.84 (0.65-1.09)</w:delText>
        </w:r>
      </w:del>
      <w:del w:id="2704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705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2.8</w:delText>
        </w:r>
      </w:del>
      <w:del w:id="2707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08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0.93 (0.69-1.26)</w:delText>
        </w:r>
      </w:del>
      <w:del w:id="2710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711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0.7</w:delText>
        </w:r>
      </w:del>
      <w:del w:id="2713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714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0.6</w:delText>
        </w:r>
      </w:del>
      <w:del w:id="2716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17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3</w:delText>
        </w:r>
      </w:del>
      <w:del w:id="271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72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(0.</w:delText>
        </w:r>
      </w:del>
      <w:del w:id="2722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23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34</w:delText>
        </w:r>
      </w:del>
      <w:del w:id="272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72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-1.</w:delText>
        </w:r>
      </w:del>
      <w:del w:id="2728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29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18</w:delText>
        </w:r>
      </w:del>
      <w:del w:id="2731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732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)</w:delText>
        </w:r>
      </w:del>
      <w:del w:id="2734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35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0.195</w:delText>
        </w:r>
      </w:del>
      <w:del w:id="2737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738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0.320</w:delText>
        </w:r>
      </w:del>
      <w:del w:id="2740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41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0.568</w:delText>
        </w:r>
      </w:del>
      <w:del w:id="2743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44" w:author="CDC" w:date="2026-03-15T10:34:54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Men</w:delText>
        </w:r>
      </w:del>
      <w:del w:id="2746" w:author="CDC" w:date="2026-03-15T15:09:48Z">
        <w:r>
          <w:rPr>
            <w:rFonts w:hint="eastAsia" w:ascii="Arial" w:hAnsi="Arial" w:cs="Arial" w:eastAsiaTheme="minorEastAsia"/>
            <w:color w:val="000000" w:themeColor="text1"/>
            <w:kern w:val="0"/>
            <w:sz w:val="15"/>
            <w:szCs w:val="15"/>
            <w:rPrChange w:id="2747" w:author="CDC" w:date="2026-03-15T10:34:54Z">
              <w:rPr>
                <w:rFonts w:hint="eastAsia"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</w:delText>
        </w:r>
      </w:del>
      <w:del w:id="2749" w:author="CDC" w:date="2026-03-15T15:09:48Z">
        <w:r>
          <w:rPr>
            <w:rFonts w:hint="eastAsia" w:ascii="Arial" w:hAnsi="Arial" w:cs="Arial"/>
            <w:sz w:val="15"/>
            <w:szCs w:val="15"/>
            <w:vertAlign w:val="superscript"/>
            <w:rPrChange w:id="2750" w:author="CDC" w:date="2026-03-15T10:34:54Z">
              <w:rPr>
                <w:rFonts w:hint="eastAsia" w:ascii="Arial" w:hAnsi="Arial" w:cs="Arial"/>
                <w:vertAlign w:val="superscript"/>
              </w:rPr>
            </w:rPrChange>
          </w:rPr>
          <w:delText>a</w:delText>
        </w:r>
      </w:del>
      <w:del w:id="2752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53" w:author="CDC" w:date="2026-03-15T10:34:54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</w:delText>
        </w:r>
      </w:del>
      <w:del w:id="2755" w:author="CDC" w:date="2026-03-15T15:09:48Z">
        <w:r>
          <w:rPr>
            <w:rFonts w:ascii="Arial" w:hAnsi="Arial" w:eastAsia="宋体" w:cs="Arial"/>
            <w:color w:val="000000" w:themeColor="text1"/>
            <w:kern w:val="0"/>
            <w:sz w:val="15"/>
            <w:szCs w:val="15"/>
            <w:rPrChange w:id="2756" w:author="CDC" w:date="2026-03-15T10:34:30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Never/rarely</w:delText>
        </w:r>
      </w:del>
      <w:del w:id="2758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759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8.4</w:delText>
        </w:r>
      </w:del>
      <w:del w:id="2761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762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1.00</w:delText>
        </w:r>
      </w:del>
      <w:del w:id="2764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65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(Ref)</w:delText>
        </w:r>
      </w:del>
      <w:del w:id="2767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768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5.8</w:delText>
        </w:r>
      </w:del>
      <w:del w:id="2770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771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1.00</w:delText>
        </w:r>
      </w:del>
      <w:del w:id="2773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74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(Ref)</w:delText>
        </w:r>
      </w:del>
      <w:del w:id="2776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777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2.5</w:delText>
        </w:r>
      </w:del>
      <w:del w:id="277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78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1.00 (Ref)</w:delText>
        </w:r>
      </w:del>
      <w:del w:id="2782" w:author="CDC" w:date="2026-03-15T15:09:48Z">
        <w:r>
          <w:rPr>
            <w:rFonts w:ascii="Arial" w:hAnsi="Arial" w:cs="Arial"/>
            <w:color w:val="000000" w:themeColor="text1"/>
            <w:kern w:val="0"/>
            <w:sz w:val="15"/>
            <w:szCs w:val="15"/>
            <w:rPrChange w:id="2783" w:author="CDC" w:date="2026-03-15T10:34:30Z">
              <w:rPr>
                <w:rFonts w:ascii="Arial" w:hAnsi="Arial" w:cs="Arial"/>
                <w:color w:val="000000"/>
                <w:sz w:val="18"/>
                <w:szCs w:val="18"/>
              </w:rPr>
            </w:rPrChange>
            <w14:textFill>
              <w14:solidFill>
                <w14:schemeClr w14:val="tx1"/>
              </w14:solidFill>
            </w14:textFill>
          </w:rPr>
          <w:delText>Monthly</w:delText>
        </w:r>
      </w:del>
      <w:del w:id="2785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786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6.8</w:delText>
        </w:r>
      </w:del>
      <w:del w:id="2788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89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0.89 (0.73-1.10)</w:delText>
        </w:r>
      </w:del>
      <w:del w:id="2791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792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4.9</w:delText>
        </w:r>
      </w:del>
      <w:del w:id="2794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795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0.97 (0.76-1.23)</w:delText>
        </w:r>
      </w:del>
      <w:del w:id="2797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798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1.7</w:delText>
        </w:r>
      </w:del>
      <w:del w:id="2800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01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0.69</w:delText>
        </w:r>
      </w:del>
      <w:del w:id="2803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804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(0.</w:delText>
        </w:r>
      </w:del>
      <w:del w:id="2806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07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48</w:delText>
        </w:r>
      </w:del>
      <w:del w:id="280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81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-1.</w:delText>
        </w:r>
      </w:del>
      <w:del w:id="2812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13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01</w:delText>
        </w:r>
      </w:del>
      <w:del w:id="281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81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)</w:delText>
        </w:r>
      </w:del>
      <w:del w:id="2818" w:author="CDC" w:date="2026-03-15T15:09:48Z">
        <w:r>
          <w:rPr>
            <w:rFonts w:ascii="Arial" w:hAnsi="Arial" w:cs="Arial"/>
            <w:color w:val="000000" w:themeColor="text1"/>
            <w:kern w:val="0"/>
            <w:sz w:val="15"/>
            <w:szCs w:val="15"/>
            <w:rPrChange w:id="2819" w:author="CDC" w:date="2026-03-15T10:34:30Z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1-3 days/week</w:delText>
        </w:r>
      </w:del>
      <w:del w:id="2821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822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5.1</w:delText>
        </w:r>
      </w:del>
      <w:del w:id="2824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25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0.83 (0.68-1.03)</w:delText>
        </w:r>
      </w:del>
      <w:del w:id="2827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828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3.7</w:delText>
        </w:r>
      </w:del>
      <w:del w:id="2830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31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0.90 (0.70-1.15)</w:delText>
        </w:r>
      </w:del>
      <w:del w:id="2833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834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1.4</w:delText>
        </w:r>
      </w:del>
      <w:del w:id="2836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37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0.68</w:delText>
        </w:r>
      </w:del>
      <w:del w:id="283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84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(0.</w:delText>
        </w:r>
      </w:del>
      <w:del w:id="2842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43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46</w:delText>
        </w:r>
      </w:del>
      <w:del w:id="284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84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-</w:delText>
        </w:r>
      </w:del>
      <w:del w:id="2848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49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1.00</w:delText>
        </w:r>
      </w:del>
      <w:del w:id="2851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852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)</w:delText>
        </w:r>
      </w:del>
      <w:del w:id="2854" w:author="CDC" w:date="2026-03-15T15:09:48Z">
        <w:r>
          <w:rPr>
            <w:rFonts w:ascii="Arial" w:hAnsi="Arial" w:cs="Arial"/>
            <w:color w:val="000000" w:themeColor="text1"/>
            <w:kern w:val="0"/>
            <w:sz w:val="15"/>
            <w:szCs w:val="15"/>
            <w:rPrChange w:id="2855" w:author="CDC" w:date="2026-03-15T10:34:30Z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≥ 4 days/week</w:delText>
        </w:r>
      </w:del>
      <w:del w:id="2857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858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4.0</w:delText>
        </w:r>
      </w:del>
      <w:del w:id="2860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61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0.65 (0.45-0.93)</w:delText>
        </w:r>
      </w:del>
      <w:del w:id="2863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864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3.0</w:delText>
        </w:r>
      </w:del>
      <w:del w:id="2866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67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0.72 (0.47-1.11)</w:delText>
        </w:r>
      </w:del>
      <w:del w:id="2869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870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1.0</w:delText>
        </w:r>
      </w:del>
      <w:del w:id="2872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873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</w:delText>
        </w:r>
      </w:del>
      <w:del w:id="287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7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53</w:delText>
        </w:r>
      </w:del>
      <w:del w:id="2878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879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(0.</w:delText>
        </w:r>
      </w:del>
      <w:del w:id="2881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82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25</w:delText>
        </w:r>
      </w:del>
      <w:del w:id="2884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885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-1.</w:delText>
        </w:r>
      </w:del>
      <w:del w:id="2887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888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09</w:delText>
        </w:r>
      </w:del>
      <w:del w:id="2890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891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)</w:delText>
        </w:r>
      </w:del>
      <w:del w:id="2893" w:author="CDC" w:date="2026-03-15T15:09:48Z">
        <w:r>
          <w:rPr>
            <w:rFonts w:ascii="Arial" w:hAnsi="Arial" w:cs="Arial"/>
            <w:i/>
            <w:iCs/>
            <w:snapToGrid/>
            <w:color w:val="000000" w:themeColor="text1"/>
            <w:kern w:val="0"/>
            <w:sz w:val="15"/>
            <w:szCs w:val="15"/>
            <w:lang w:bidi="en-US"/>
            <w:rPrChange w:id="2894" w:author="CDC" w:date="2026-03-15T11:30:15Z">
              <w:rPr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p</w:delText>
        </w:r>
      </w:del>
      <w:del w:id="2896" w:author="CDC" w:date="2026-03-15T15:09:48Z">
        <w:r>
          <w:rPr>
            <w:rFonts w:ascii="Arial" w:hAnsi="Arial" w:cs="Arial"/>
            <w:i w:val="0"/>
            <w:iCs w:val="0"/>
            <w:snapToGrid/>
            <w:color w:val="000000" w:themeColor="text1"/>
            <w:kern w:val="0"/>
            <w:sz w:val="15"/>
            <w:szCs w:val="15"/>
            <w:lang w:bidi="en-US"/>
            <w:rPrChange w:id="2897" w:author="CDC" w:date="2026-03-15T10:34:30Z">
              <w:rPr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-</w:delText>
        </w:r>
      </w:del>
      <w:del w:id="2899" w:author="CDC" w:date="2026-03-15T15:09:48Z">
        <w:r>
          <w:rPr>
            <w:rFonts w:ascii="Arial" w:hAnsi="Arial" w:eastAsia="宋体" w:cs="Arial"/>
            <w:snapToGrid/>
            <w:color w:val="000000" w:themeColor="text1"/>
            <w:kern w:val="0"/>
            <w:sz w:val="15"/>
            <w:szCs w:val="15"/>
            <w:lang w:eastAsia="de-DE" w:bidi="en-US"/>
            <w:rPrChange w:id="2900" w:author="CDC" w:date="2026-03-15T10:34:30Z">
              <w:rPr>
                <w:rFonts w:ascii="Arial" w:hAnsi="Arial" w:eastAsia="Times New Roman" w:cs="Arial"/>
                <w:snapToGrid w:val="0"/>
                <w:color w:val="000000" w:themeColor="text1"/>
                <w:sz w:val="18"/>
                <w:szCs w:val="18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Trend</w:delText>
        </w:r>
      </w:del>
      <w:del w:id="2902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03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0.014</w:delText>
        </w:r>
      </w:del>
      <w:del w:id="290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0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0.084</w:delText>
        </w:r>
      </w:del>
      <w:del w:id="2908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09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0.122</w:delText>
        </w:r>
      </w:del>
      <w:del w:id="2911" w:author="CDC" w:date="2026-03-15T15:09:48Z">
        <w:r>
          <w:rPr>
            <w:rFonts w:ascii="Arial" w:hAnsi="Arial" w:eastAsia="宋体" w:cs="Arial"/>
            <w:color w:val="000000" w:themeColor="text1"/>
            <w:kern w:val="0"/>
            <w:sz w:val="15"/>
            <w:szCs w:val="15"/>
            <w:rPrChange w:id="2912" w:author="CDC" w:date="2026-03-15T10:34:30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Women</w:delText>
        </w:r>
      </w:del>
      <w:del w:id="2914" w:author="CDC" w:date="2026-03-15T15:09:48Z">
        <w:r>
          <w:rPr>
            <w:rFonts w:hint="default" w:ascii="Arial" w:hAnsi="Arial" w:eastAsia="宋体" w:cs="Arial"/>
            <w:color w:val="000000" w:themeColor="text1"/>
            <w:kern w:val="0"/>
            <w:sz w:val="15"/>
            <w:szCs w:val="15"/>
            <w:rPrChange w:id="2915" w:author="CDC" w:date="2026-03-15T10:34:30Z">
              <w:rPr>
                <w:rFonts w:hint="eastAsia"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</w:delText>
        </w:r>
      </w:del>
      <w:del w:id="2917" w:author="CDC" w:date="2026-03-15T15:09:48Z">
        <w:r>
          <w:rPr>
            <w:rFonts w:hint="default" w:ascii="Arial" w:hAnsi="Arial" w:cs="Arial"/>
            <w:color w:val="000000" w:themeColor="text1"/>
            <w:kern w:val="0"/>
            <w:sz w:val="15"/>
            <w:szCs w:val="15"/>
            <w:vertAlign w:val="superscript"/>
            <w:rPrChange w:id="2918" w:author="CDC" w:date="2026-03-15T10:35:02Z">
              <w:rPr>
                <w:rFonts w:hint="eastAsia" w:ascii="Arial" w:hAnsi="Arial" w:cs="Arial"/>
                <w:vertAlign w:val="superscript"/>
              </w:rPr>
            </w:rPrChange>
            <w14:textFill>
              <w14:solidFill>
                <w14:schemeClr w14:val="tx1"/>
              </w14:solidFill>
            </w14:textFill>
          </w:rPr>
          <w:delText>a</w:delText>
        </w:r>
      </w:del>
      <w:del w:id="2920" w:author="CDC" w:date="2026-03-15T15:09:48Z">
        <w:r>
          <w:rPr>
            <w:rFonts w:ascii="Arial" w:hAnsi="Arial" w:eastAsia="宋体" w:cs="Arial"/>
            <w:color w:val="000000" w:themeColor="text1"/>
            <w:kern w:val="0"/>
            <w:sz w:val="15"/>
            <w:szCs w:val="15"/>
            <w:rPrChange w:id="2921" w:author="CDC" w:date="2026-03-15T10:34:30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Never/rarely</w:delText>
        </w:r>
      </w:del>
      <w:del w:id="2923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924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4.2</w:delText>
        </w:r>
      </w:del>
      <w:del w:id="2926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927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1.00</w:delText>
        </w:r>
      </w:del>
      <w:del w:id="292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3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(Ref)</w:delText>
        </w:r>
      </w:del>
      <w:del w:id="2932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933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3.2</w:delText>
        </w:r>
      </w:del>
      <w:del w:id="293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93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1.00</w:delText>
        </w:r>
      </w:del>
      <w:del w:id="2938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39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(Ref)</w:delText>
        </w:r>
      </w:del>
      <w:del w:id="2941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942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0.9</w:delText>
        </w:r>
      </w:del>
      <w:del w:id="2944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945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1.00 (Ref)</w:delText>
        </w:r>
      </w:del>
      <w:del w:id="2947" w:author="CDC" w:date="2026-03-15T15:09:48Z">
        <w:r>
          <w:rPr>
            <w:rFonts w:ascii="Arial" w:hAnsi="Arial" w:cs="Arial"/>
            <w:color w:val="000000" w:themeColor="text1"/>
            <w:kern w:val="0"/>
            <w:sz w:val="15"/>
            <w:szCs w:val="15"/>
            <w:rPrChange w:id="2948" w:author="CDC" w:date="2026-03-15T10:34:30Z">
              <w:rPr>
                <w:rFonts w:ascii="Arial" w:hAnsi="Arial" w:cs="Arial"/>
                <w:color w:val="000000"/>
                <w:sz w:val="18"/>
                <w:szCs w:val="18"/>
              </w:rPr>
            </w:rPrChange>
            <w14:textFill>
              <w14:solidFill>
                <w14:schemeClr w14:val="tx1"/>
              </w14:solidFill>
            </w14:textFill>
          </w:rPr>
          <w:delText>Monthly</w:delText>
        </w:r>
      </w:del>
      <w:del w:id="2950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951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4.3</w:delText>
        </w:r>
      </w:del>
      <w:del w:id="2953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54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1.22 (1.02-1.47)</w:delText>
        </w:r>
      </w:del>
      <w:del w:id="2956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957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3.2</w:delText>
        </w:r>
      </w:del>
      <w:del w:id="295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6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1.22 (0.98-1.50)</w:delText>
        </w:r>
      </w:del>
      <w:del w:id="2962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963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1.0</w:delText>
        </w:r>
      </w:del>
      <w:del w:id="296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96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</w:delText>
        </w:r>
      </w:del>
      <w:del w:id="2968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69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45</w:delText>
        </w:r>
      </w:del>
      <w:del w:id="2971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972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(0.</w:delText>
        </w:r>
      </w:del>
      <w:del w:id="2974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75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93</w:delText>
        </w:r>
      </w:del>
      <w:del w:id="2977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978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-</w:delText>
        </w:r>
      </w:del>
      <w:del w:id="2980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81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2</w:delText>
        </w:r>
      </w:del>
      <w:del w:id="2983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984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.</w:delText>
        </w:r>
      </w:del>
      <w:del w:id="2986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87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24</w:delText>
        </w:r>
      </w:del>
      <w:del w:id="298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299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)</w:delText>
        </w:r>
      </w:del>
      <w:del w:id="2992" w:author="CDC" w:date="2026-03-15T15:09:48Z">
        <w:r>
          <w:rPr>
            <w:rFonts w:ascii="Arial" w:hAnsi="Arial" w:cs="Arial"/>
            <w:color w:val="000000" w:themeColor="text1"/>
            <w:kern w:val="0"/>
            <w:sz w:val="15"/>
            <w:szCs w:val="15"/>
            <w:rPrChange w:id="2993" w:author="CDC" w:date="2026-03-15T10:34:30Z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1-3 days/week</w:delText>
        </w:r>
      </w:del>
      <w:del w:id="2995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2996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3.2</w:delText>
        </w:r>
      </w:del>
      <w:del w:id="2998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2999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1.16 (0.96-1.41)</w:delText>
        </w:r>
      </w:del>
      <w:del w:id="3001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3002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2.4</w:delText>
        </w:r>
      </w:del>
      <w:del w:id="3004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05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1.13 (0.91-1.42)</w:delText>
        </w:r>
      </w:del>
      <w:del w:id="3007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3008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0.8</w:delText>
        </w:r>
      </w:del>
      <w:del w:id="3010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3011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</w:delText>
        </w:r>
      </w:del>
      <w:del w:id="3013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14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51</w:delText>
        </w:r>
      </w:del>
      <w:del w:id="3016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3017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(0.</w:delText>
        </w:r>
      </w:del>
      <w:del w:id="301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2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96</w:delText>
        </w:r>
      </w:del>
      <w:del w:id="3022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3023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-</w:delText>
        </w:r>
      </w:del>
      <w:del w:id="302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2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2.38</w:delText>
        </w:r>
      </w:del>
      <w:del w:id="3028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3029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)</w:delText>
        </w:r>
      </w:del>
      <w:del w:id="3031" w:author="CDC" w:date="2026-03-15T15:09:48Z">
        <w:r>
          <w:rPr>
            <w:rFonts w:ascii="Arial" w:hAnsi="Arial" w:cs="Arial"/>
            <w:color w:val="000000" w:themeColor="text1"/>
            <w:kern w:val="0"/>
            <w:sz w:val="15"/>
            <w:szCs w:val="15"/>
            <w:rPrChange w:id="3032" w:author="CDC" w:date="2026-03-15T10:34:30Z">
              <w:rPr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≥ 4 days/week</w:delText>
        </w:r>
      </w:del>
      <w:del w:id="3034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3035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3.1</w:delText>
        </w:r>
      </w:del>
      <w:del w:id="3037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38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1.05 (0.72-1.55)</w:delText>
        </w:r>
      </w:del>
      <w:del w:id="3040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3041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2.7</w:delText>
        </w:r>
      </w:del>
      <w:del w:id="3043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44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1.23 (0.81-1.87)</w:delText>
        </w:r>
      </w:del>
      <w:del w:id="3046" w:author="CDC" w:date="2026-03-15T15:09:48Z">
        <w:r>
          <w:rPr>
            <w:rFonts w:hint="default" w:ascii="Arial" w:hAnsi="Arial" w:eastAsia="宋体" w:cs="Arial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3047" w:author="CDC" w:date="2026-03-15T11:57:12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0.4</w:delText>
        </w:r>
      </w:del>
      <w:del w:id="304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3050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</w:delText>
        </w:r>
      </w:del>
      <w:del w:id="3052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53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58</w:delText>
        </w:r>
      </w:del>
      <w:del w:id="3055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3056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 xml:space="preserve"> (0.</w:delText>
        </w:r>
      </w:del>
      <w:del w:id="3058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59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17-</w:delText>
        </w:r>
      </w:del>
      <w:del w:id="3061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3062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1.</w:delText>
        </w:r>
      </w:del>
      <w:del w:id="3064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65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99</w:delText>
        </w:r>
      </w:del>
      <w:del w:id="3067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lang w:eastAsia="de-DE"/>
            <w:rPrChange w:id="3068" w:author="CDC" w:date="2026-03-15T11:57:12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)</w:delText>
        </w:r>
      </w:del>
      <w:del w:id="3070" w:author="CDC" w:date="2026-03-15T15:09:48Z">
        <w:r>
          <w:rPr>
            <w:rFonts w:ascii="Arial" w:hAnsi="Arial" w:cs="Arial"/>
            <w:i/>
            <w:iCs/>
            <w:snapToGrid w:val="0"/>
            <w:color w:val="000000" w:themeColor="text1"/>
            <w:sz w:val="15"/>
            <w:szCs w:val="15"/>
            <w:lang w:bidi="en-US"/>
            <w:rPrChange w:id="3071" w:author="CDC" w:date="2026-03-15T10:34:47Z">
              <w:rPr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p-</w:delText>
        </w:r>
      </w:del>
      <w:del w:id="3073" w:author="CDC" w:date="2026-03-15T15:09:48Z">
        <w:r>
          <w:rPr>
            <w:rFonts w:ascii="Arial" w:hAnsi="Arial" w:eastAsia="Times New Roman" w:cs="Arial"/>
            <w:snapToGrid w:val="0"/>
            <w:color w:val="000000" w:themeColor="text1"/>
            <w:sz w:val="15"/>
            <w:szCs w:val="15"/>
            <w:lang w:eastAsia="de-DE" w:bidi="en-US"/>
            <w:rPrChange w:id="3074" w:author="CDC" w:date="2026-03-15T10:34:47Z">
              <w:rPr>
                <w:rFonts w:ascii="Arial" w:hAnsi="Arial" w:eastAsia="Times New Roman" w:cs="Arial"/>
                <w:snapToGrid w:val="0"/>
                <w:color w:val="000000" w:themeColor="text1"/>
                <w:sz w:val="18"/>
                <w:szCs w:val="18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Trend</w:delText>
        </w:r>
      </w:del>
      <w:del w:id="3076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77" w:author="CDC" w:date="2026-03-15T10:36:41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0.653</w:delText>
        </w:r>
      </w:del>
      <w:del w:id="3079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80" w:author="CDC" w:date="2026-03-15T10:38:06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0.635</w:delText>
        </w:r>
      </w:del>
      <w:del w:id="3082" w:author="CDC" w:date="2026-03-15T15:09:48Z">
        <w:r>
          <w:rPr>
            <w:rFonts w:ascii="Arial" w:hAnsi="Arial" w:cs="Arial" w:eastAsiaTheme="minorEastAsia"/>
            <w:color w:val="000000" w:themeColor="text1"/>
            <w:kern w:val="0"/>
            <w:sz w:val="15"/>
            <w:szCs w:val="15"/>
            <w:rPrChange w:id="3083" w:author="CDC" w:date="2026-03-15T10:38:40Z">
              <w:rPr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delText>0.392</w:delText>
        </w:r>
      </w:del>
    </w:p>
    <w:p>
      <w:pPr>
        <w:spacing w:after="0" w:line="240" w:lineRule="auto"/>
        <w:jc w:val="left"/>
        <w:rPr>
          <w:del w:id="3085" w:author="CDC" w:date="2026-03-15T10:39:55Z"/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15"/>
        <w:tblW w:w="8192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0"/>
        <w:gridCol w:w="1700"/>
        <w:gridCol w:w="240"/>
        <w:gridCol w:w="1780"/>
        <w:gridCol w:w="240"/>
        <w:gridCol w:w="20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  <w:del w:id="3086" w:author="CDC" w:date="2026-03-15T10:39:50Z"/>
        </w:trPr>
        <w:tc>
          <w:tcPr>
            <w:tcW w:w="2210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spacing w:after="0" w:line="520" w:lineRule="exact"/>
              <w:rPr>
                <w:del w:id="3087" w:author="CDC" w:date="2026-03-15T10:39:5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spacing w:after="0" w:line="520" w:lineRule="exact"/>
              <w:jc w:val="center"/>
              <w:textAlignment w:val="top"/>
              <w:rPr>
                <w:del w:id="3088" w:author="CDC" w:date="2026-03-15T10:39:50Z"/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089" w:author="CDC" w:date="2026-03-15T10:39:50Z">
              <w:r>
                <w:rPr>
                  <w:rFonts w:ascii="Arial" w:hAnsi="Arial" w:cs="Arial"/>
                  <w:b/>
                  <w:bCs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Total stroke</w:delText>
              </w:r>
            </w:del>
          </w:p>
        </w:tc>
        <w:tc>
          <w:tcPr>
            <w:tcW w:w="240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textAlignment w:val="top"/>
              <w:rPr>
                <w:del w:id="3090" w:author="CDC" w:date="2026-03-15T10:39:50Z"/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780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textAlignment w:val="top"/>
              <w:rPr>
                <w:del w:id="3091" w:author="CDC" w:date="2026-03-15T10:39:50Z"/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092" w:author="CDC" w:date="2026-03-15T10:39:50Z">
              <w:r>
                <w:rPr>
                  <w:rFonts w:ascii="Arial" w:hAnsi="Arial" w:cs="Arial"/>
                  <w:b/>
                  <w:bCs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Ischemic stroke</w:delText>
              </w:r>
            </w:del>
          </w:p>
        </w:tc>
        <w:tc>
          <w:tcPr>
            <w:tcW w:w="240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textAlignment w:val="top"/>
              <w:rPr>
                <w:del w:id="3093" w:author="CDC" w:date="2026-03-15T10:39:50Z"/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22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textAlignment w:val="top"/>
              <w:rPr>
                <w:del w:id="3094" w:author="CDC" w:date="2026-03-15T10:39:50Z"/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095" w:author="CDC" w:date="2026-03-15T10:39:50Z">
              <w:r>
                <w:rPr>
                  <w:rFonts w:ascii="Arial" w:hAnsi="Arial" w:cs="Arial"/>
                  <w:b/>
                  <w:bCs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Hemorrhagic stroke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096" w:author="CDC" w:date="2026-03-15T10:39:50Z"/>
        </w:trPr>
        <w:tc>
          <w:tcPr>
            <w:tcW w:w="2210" w:type="dxa"/>
            <w:tcBorders>
              <w:top w:val="nil"/>
              <w:bottom w:val="single" w:color="auto" w:sz="4" w:space="0"/>
            </w:tcBorders>
          </w:tcPr>
          <w:p>
            <w:pPr>
              <w:spacing w:after="0" w:line="520" w:lineRule="exact"/>
              <w:rPr>
                <w:del w:id="3097" w:author="CDC" w:date="2026-03-15T10:39:50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70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spacing w:after="0" w:line="520" w:lineRule="exact"/>
              <w:jc w:val="center"/>
              <w:textAlignment w:val="top"/>
              <w:rPr>
                <w:del w:id="3098" w:author="CDC" w:date="2026-03-15T10:39:5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3099" w:author="CDC" w:date="2026-03-15T10:39:50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HR</w:delText>
              </w:r>
            </w:del>
            <w:del w:id="3100" w:author="CDC" w:date="2026-03-15T10:39:50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vertAlign w:val="superscript"/>
                  <w:lang w:bidi="ar"/>
                </w:rPr>
                <w:delText xml:space="preserve"> </w:delText>
              </w:r>
            </w:del>
            <w:del w:id="3101" w:author="CDC" w:date="2026-03-15T10:39:50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(95%CI)</w:delText>
              </w:r>
            </w:del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</w:tcPr>
          <w:p>
            <w:pPr>
              <w:widowControl/>
              <w:spacing w:after="0" w:line="520" w:lineRule="exact"/>
              <w:jc w:val="center"/>
              <w:textAlignment w:val="top"/>
              <w:rPr>
                <w:del w:id="3102" w:author="CDC" w:date="2026-03-15T10:39:50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78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spacing w:after="0" w:line="520" w:lineRule="exact"/>
              <w:jc w:val="center"/>
              <w:textAlignment w:val="top"/>
              <w:rPr>
                <w:del w:id="3103" w:author="CDC" w:date="2026-03-15T10:39:50Z"/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del w:id="3104" w:author="CDC" w:date="2026-03-15T10:39:50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HR</w:delText>
              </w:r>
            </w:del>
            <w:del w:id="3105" w:author="CDC" w:date="2026-03-15T10:39:50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vertAlign w:val="superscript"/>
                  <w:lang w:bidi="ar"/>
                </w:rPr>
                <w:delText xml:space="preserve"> </w:delText>
              </w:r>
            </w:del>
            <w:del w:id="3106" w:author="CDC" w:date="2026-03-15T10:39:50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(95%CI)</w:delText>
              </w:r>
            </w:del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</w:tcPr>
          <w:p>
            <w:pPr>
              <w:widowControl/>
              <w:spacing w:after="0" w:line="520" w:lineRule="exact"/>
              <w:jc w:val="center"/>
              <w:textAlignment w:val="top"/>
              <w:rPr>
                <w:del w:id="3107" w:author="CDC" w:date="2026-03-15T10:39:50Z"/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2022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spacing w:after="0" w:line="520" w:lineRule="exact"/>
              <w:jc w:val="center"/>
              <w:textAlignment w:val="top"/>
              <w:rPr>
                <w:del w:id="3108" w:author="CDC" w:date="2026-03-15T10:39:50Z"/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del w:id="3109" w:author="CDC" w:date="2026-03-15T10:39:50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HR</w:delText>
              </w:r>
            </w:del>
            <w:del w:id="3110" w:author="CDC" w:date="2026-03-15T10:39:50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vertAlign w:val="superscript"/>
                  <w:lang w:bidi="ar"/>
                </w:rPr>
                <w:delText xml:space="preserve"> </w:delText>
              </w:r>
            </w:del>
            <w:del w:id="3111" w:author="CDC" w:date="2026-03-15T10:39:50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(95%CI)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112" w:author="CDC" w:date="2026-03-15T10:39:50Z"/>
        </w:trPr>
        <w:tc>
          <w:tcPr>
            <w:tcW w:w="221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520" w:lineRule="exact"/>
              <w:rPr>
                <w:del w:id="3113" w:author="CDC" w:date="2026-03-15T10:39:50Z"/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1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Total</w:delText>
              </w:r>
            </w:del>
          </w:p>
        </w:tc>
        <w:tc>
          <w:tcPr>
            <w:tcW w:w="170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15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1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17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1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19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120" w:author="CDC" w:date="2026-03-15T10:39:50Z"/>
        </w:trPr>
        <w:tc>
          <w:tcPr>
            <w:tcW w:w="221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520" w:lineRule="exact"/>
              <w:rPr>
                <w:del w:id="3121" w:author="CDC" w:date="2026-03-15T10:39:50Z"/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22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Never/rarely</w:delText>
              </w:r>
            </w:del>
          </w:p>
        </w:tc>
        <w:tc>
          <w:tcPr>
            <w:tcW w:w="170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23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2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312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2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27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28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3129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30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31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132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 (Ref)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133" w:author="CDC" w:date="2026-03-15T10:39:50Z"/>
        </w:trPr>
        <w:tc>
          <w:tcPr>
            <w:tcW w:w="221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520" w:lineRule="exact"/>
              <w:rPr>
                <w:del w:id="3134" w:author="CDC" w:date="2026-03-15T10:39:50Z"/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35" w:author="CDC" w:date="2026-03-15T10:39:5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delText>Monthly</w:delText>
              </w:r>
            </w:del>
          </w:p>
        </w:tc>
        <w:tc>
          <w:tcPr>
            <w:tcW w:w="170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3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3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1.07 (0.94-1.23)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3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39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40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1.10 (0.94-1.29)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41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</w:tcPr>
          <w:p>
            <w:pPr>
              <w:widowControl/>
              <w:spacing w:after="0" w:line="520" w:lineRule="exact"/>
              <w:jc w:val="center"/>
              <w:rPr>
                <w:del w:id="3142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143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</w:delText>
              </w:r>
            </w:del>
            <w:del w:id="314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00</w:delText>
              </w:r>
            </w:del>
            <w:del w:id="314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 xml:space="preserve"> (0.</w:delText>
              </w:r>
            </w:del>
            <w:del w:id="3146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75</w:delText>
              </w:r>
            </w:del>
            <w:del w:id="314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-1.</w:delText>
              </w:r>
            </w:del>
            <w:del w:id="3148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33</w:delText>
              </w:r>
            </w:del>
            <w:del w:id="3149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150" w:author="CDC" w:date="2026-03-15T10:39:50Z"/>
        </w:trPr>
        <w:tc>
          <w:tcPr>
            <w:tcW w:w="2210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520" w:lineRule="exact"/>
              <w:rPr>
                <w:del w:id="3151" w:author="CDC" w:date="2026-03-15T10:39:50Z"/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52" w:author="CDC" w:date="2026-03-15T10:39:50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1-3 days/week</w:delText>
              </w:r>
            </w:del>
          </w:p>
        </w:tc>
        <w:tc>
          <w:tcPr>
            <w:tcW w:w="170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53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5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1.01 (0.88-1.17)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55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5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5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1.02 (0.87-1.21)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5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59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160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</w:delText>
              </w:r>
            </w:del>
            <w:del w:id="3161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01</w:delText>
              </w:r>
            </w:del>
            <w:del w:id="3162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 xml:space="preserve"> (0.</w:delText>
              </w:r>
            </w:del>
            <w:del w:id="3163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75</w:delText>
              </w:r>
            </w:del>
            <w:del w:id="316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-</w:delText>
              </w:r>
            </w:del>
            <w:del w:id="316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1.36</w:delText>
              </w:r>
            </w:del>
            <w:del w:id="3166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167" w:author="CDC" w:date="2026-03-15T10:39:50Z"/>
        </w:trPr>
        <w:tc>
          <w:tcPr>
            <w:tcW w:w="2210" w:type="dxa"/>
            <w:vAlign w:val="center"/>
          </w:tcPr>
          <w:p>
            <w:pPr>
              <w:spacing w:after="0" w:line="520" w:lineRule="exact"/>
              <w:rPr>
                <w:del w:id="3168" w:author="CDC" w:date="2026-03-15T10:39:50Z"/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69" w:author="CDC" w:date="2026-03-15T10:39:50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≥ 4 days/week</w:delText>
              </w:r>
            </w:del>
          </w:p>
        </w:tc>
        <w:tc>
          <w:tcPr>
            <w:tcW w:w="170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70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71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0.84 (0.65-1.09)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72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73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7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0.93 (0.69-1.26)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75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7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17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0.6</w:delText>
              </w:r>
            </w:del>
            <w:del w:id="3178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3</w:delText>
              </w:r>
            </w:del>
            <w:del w:id="3179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 xml:space="preserve"> (0.</w:delText>
              </w:r>
            </w:del>
            <w:del w:id="3180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34</w:delText>
              </w:r>
            </w:del>
            <w:del w:id="3181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-1.</w:delText>
              </w:r>
            </w:del>
            <w:del w:id="3182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18</w:delText>
              </w:r>
            </w:del>
            <w:del w:id="3183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184" w:author="CDC" w:date="2026-03-15T10:39:50Z"/>
        </w:trPr>
        <w:tc>
          <w:tcPr>
            <w:tcW w:w="2210" w:type="dxa"/>
          </w:tcPr>
          <w:p>
            <w:pPr>
              <w:widowControl/>
              <w:spacing w:after="0" w:line="520" w:lineRule="exact"/>
              <w:ind w:firstLine="180" w:firstLineChars="100"/>
              <w:textAlignment w:val="top"/>
              <w:rPr>
                <w:del w:id="3185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186" w:author="CDC" w:date="2026-03-15T10:39:50Z">
              <w:r>
                <w:rPr>
                  <w:rFonts w:ascii="Arial" w:hAnsi="Arial" w:cs="Arial"/>
                  <w:i/>
                  <w:iCs/>
                  <w:snapToGrid w:val="0"/>
                  <w:color w:val="000000" w:themeColor="text1"/>
                  <w:sz w:val="18"/>
                  <w:szCs w:val="18"/>
                  <w:lang w:bidi="en-US"/>
                  <w14:textFill>
                    <w14:solidFill>
                      <w14:schemeClr w14:val="tx1"/>
                    </w14:solidFill>
                  </w14:textFill>
                </w:rPr>
                <w:delText>p-</w:delText>
              </w:r>
            </w:del>
            <w:del w:id="3187" w:author="CDC" w:date="2026-03-15T10:39:50Z">
              <w:r>
                <w:rPr>
                  <w:rFonts w:ascii="Arial" w:hAnsi="Arial" w:eastAsia="Times New Roman" w:cs="Arial"/>
                  <w:snapToGrid w:val="0"/>
                  <w:color w:val="000000" w:themeColor="text1"/>
                  <w:sz w:val="18"/>
                  <w:szCs w:val="18"/>
                  <w:lang w:eastAsia="de-DE" w:bidi="en-US"/>
                  <w14:textFill>
                    <w14:solidFill>
                      <w14:schemeClr w14:val="tx1"/>
                    </w14:solidFill>
                  </w14:textFill>
                </w:rPr>
                <w:delText>Trend</w:delText>
              </w:r>
            </w:del>
          </w:p>
        </w:tc>
        <w:tc>
          <w:tcPr>
            <w:tcW w:w="170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8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89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0.195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190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91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192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0.320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193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194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19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0.568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196" w:author="CDC" w:date="2026-03-15T10:39:50Z"/>
        </w:trPr>
        <w:tc>
          <w:tcPr>
            <w:tcW w:w="2210" w:type="dxa"/>
            <w:vAlign w:val="center"/>
          </w:tcPr>
          <w:p>
            <w:pPr>
              <w:widowControl/>
              <w:spacing w:after="0" w:line="520" w:lineRule="exact"/>
              <w:rPr>
                <w:del w:id="3197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198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Men</w:delText>
              </w:r>
            </w:del>
            <w:del w:id="3199" w:author="CDC" w:date="2026-03-15T10:39:50Z">
              <w:r>
                <w:rPr>
                  <w:rFonts w:hint="eastAsia"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  <w:del w:id="3200" w:author="CDC" w:date="2026-03-15T10:39:50Z">
              <w:r>
                <w:rPr>
                  <w:rFonts w:hint="eastAsia" w:ascii="Arial" w:hAnsi="Arial" w:cs="Arial"/>
                  <w:vertAlign w:val="superscript"/>
                </w:rPr>
                <w:delText>a</w:delText>
              </w:r>
            </w:del>
            <w:del w:id="3201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</w:p>
        </w:tc>
        <w:tc>
          <w:tcPr>
            <w:tcW w:w="1700" w:type="dxa"/>
          </w:tcPr>
          <w:p>
            <w:pPr>
              <w:widowControl/>
              <w:spacing w:after="0" w:line="520" w:lineRule="exact"/>
              <w:jc w:val="center"/>
              <w:rPr>
                <w:del w:id="3202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203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</w:tcPr>
          <w:p>
            <w:pPr>
              <w:widowControl/>
              <w:spacing w:after="0" w:line="520" w:lineRule="exact"/>
              <w:jc w:val="center"/>
              <w:rPr>
                <w:del w:id="3204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205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</w:tcPr>
          <w:p>
            <w:pPr>
              <w:widowControl/>
              <w:spacing w:after="0" w:line="520" w:lineRule="exact"/>
              <w:jc w:val="center"/>
              <w:rPr>
                <w:del w:id="320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207" w:author="CDC" w:date="2026-03-15T10:39:50Z"/>
        </w:trPr>
        <w:tc>
          <w:tcPr>
            <w:tcW w:w="2210" w:type="dxa"/>
            <w:vAlign w:val="center"/>
          </w:tcPr>
          <w:p>
            <w:pPr>
              <w:widowControl/>
              <w:spacing w:after="0" w:line="520" w:lineRule="exact"/>
              <w:ind w:firstLine="180" w:firstLineChars="100"/>
              <w:rPr>
                <w:del w:id="3208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209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Never/rarely</w:delText>
              </w:r>
            </w:del>
          </w:p>
        </w:tc>
        <w:tc>
          <w:tcPr>
            <w:tcW w:w="1700" w:type="dxa"/>
          </w:tcPr>
          <w:p>
            <w:pPr>
              <w:widowControl/>
              <w:spacing w:after="0" w:line="520" w:lineRule="exact"/>
              <w:jc w:val="center"/>
              <w:rPr>
                <w:del w:id="3210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211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3212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213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</w:tcPr>
          <w:p>
            <w:pPr>
              <w:widowControl/>
              <w:spacing w:after="0" w:line="520" w:lineRule="exact"/>
              <w:jc w:val="center"/>
              <w:rPr>
                <w:del w:id="3214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21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3216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217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</w:tcPr>
          <w:p>
            <w:pPr>
              <w:widowControl/>
              <w:spacing w:after="0" w:line="520" w:lineRule="exact"/>
              <w:jc w:val="center"/>
              <w:rPr>
                <w:del w:id="321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219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 (Ref)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220" w:author="CDC" w:date="2026-03-15T10:39:50Z"/>
        </w:trPr>
        <w:tc>
          <w:tcPr>
            <w:tcW w:w="2210" w:type="dxa"/>
            <w:vAlign w:val="center"/>
          </w:tcPr>
          <w:p>
            <w:pPr>
              <w:spacing w:after="0" w:line="520" w:lineRule="exact"/>
              <w:ind w:firstLine="180" w:firstLineChars="100"/>
              <w:rPr>
                <w:del w:id="3221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222" w:author="CDC" w:date="2026-03-15T10:39:5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delText>Monthly</w:delText>
              </w:r>
            </w:del>
          </w:p>
        </w:tc>
        <w:tc>
          <w:tcPr>
            <w:tcW w:w="1700" w:type="dxa"/>
          </w:tcPr>
          <w:p>
            <w:pPr>
              <w:widowControl/>
              <w:spacing w:after="0" w:line="520" w:lineRule="exact"/>
              <w:jc w:val="center"/>
              <w:rPr>
                <w:del w:id="3223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22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0.89 (0.73-1.10)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225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</w:tcPr>
          <w:p>
            <w:pPr>
              <w:widowControl/>
              <w:spacing w:after="0" w:line="520" w:lineRule="exact"/>
              <w:jc w:val="center"/>
              <w:rPr>
                <w:del w:id="322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22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0.97 (0.76-1.23)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22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</w:tcPr>
          <w:p>
            <w:pPr>
              <w:widowControl/>
              <w:spacing w:after="0" w:line="520" w:lineRule="exact"/>
              <w:jc w:val="center"/>
              <w:rPr>
                <w:del w:id="3229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230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0.69</w:delText>
              </w:r>
            </w:del>
            <w:del w:id="3231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 xml:space="preserve"> (0.</w:delText>
              </w:r>
            </w:del>
            <w:del w:id="3232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48</w:delText>
              </w:r>
            </w:del>
            <w:del w:id="3233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-1.</w:delText>
              </w:r>
            </w:del>
            <w:del w:id="323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01</w:delText>
              </w:r>
            </w:del>
            <w:del w:id="323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236" w:author="CDC" w:date="2026-03-15T10:39:50Z"/>
        </w:trPr>
        <w:tc>
          <w:tcPr>
            <w:tcW w:w="2210" w:type="dxa"/>
            <w:vAlign w:val="center"/>
          </w:tcPr>
          <w:p>
            <w:pPr>
              <w:spacing w:after="0" w:line="520" w:lineRule="exact"/>
              <w:ind w:firstLine="180" w:firstLineChars="100"/>
              <w:rPr>
                <w:del w:id="3237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238" w:author="CDC" w:date="2026-03-15T10:39:50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1-3 days/week</w:delText>
              </w:r>
            </w:del>
          </w:p>
        </w:tc>
        <w:tc>
          <w:tcPr>
            <w:tcW w:w="170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39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240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0.83 (0.68-1.03)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41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42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243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0.90 (0.70-1.15)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44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45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246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0.68</w:delText>
              </w:r>
            </w:del>
            <w:del w:id="324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 xml:space="preserve"> (0.</w:delText>
              </w:r>
            </w:del>
            <w:del w:id="3248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46</w:delText>
              </w:r>
            </w:del>
            <w:del w:id="3249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-</w:delText>
              </w:r>
            </w:del>
            <w:del w:id="3250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3251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252" w:author="CDC" w:date="2026-03-15T10:39:50Z"/>
        </w:trPr>
        <w:tc>
          <w:tcPr>
            <w:tcW w:w="2210" w:type="dxa"/>
            <w:vAlign w:val="center"/>
          </w:tcPr>
          <w:p>
            <w:pPr>
              <w:spacing w:after="0" w:line="520" w:lineRule="exact"/>
              <w:ind w:firstLine="180" w:firstLineChars="100"/>
              <w:rPr>
                <w:del w:id="3253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254" w:author="CDC" w:date="2026-03-15T10:39:50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≥ 4 days/week</w:delText>
              </w:r>
            </w:del>
          </w:p>
        </w:tc>
        <w:tc>
          <w:tcPr>
            <w:tcW w:w="170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55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256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0.65 (0.45-0.93)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57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5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259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0.72 (0.47-1.11)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60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61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262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0.</w:delText>
              </w:r>
            </w:del>
            <w:del w:id="3263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53</w:delText>
              </w:r>
            </w:del>
            <w:del w:id="326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 xml:space="preserve"> (0.</w:delText>
              </w:r>
            </w:del>
            <w:del w:id="326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25</w:delText>
              </w:r>
            </w:del>
            <w:del w:id="3266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-1.</w:delText>
              </w:r>
            </w:del>
            <w:del w:id="326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09</w:delText>
              </w:r>
            </w:del>
            <w:del w:id="3268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269" w:author="CDC" w:date="2026-03-15T10:39:50Z"/>
        </w:trPr>
        <w:tc>
          <w:tcPr>
            <w:tcW w:w="2210" w:type="dxa"/>
          </w:tcPr>
          <w:p>
            <w:pPr>
              <w:widowControl/>
              <w:spacing w:after="0" w:line="520" w:lineRule="exact"/>
              <w:ind w:firstLine="180" w:firstLineChars="100"/>
              <w:textAlignment w:val="top"/>
              <w:rPr>
                <w:del w:id="3270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271" w:author="CDC" w:date="2026-03-15T10:39:50Z">
              <w:r>
                <w:rPr>
                  <w:rFonts w:ascii="Arial" w:hAnsi="Arial" w:cs="Arial"/>
                  <w:i/>
                  <w:iCs/>
                  <w:snapToGrid w:val="0"/>
                  <w:color w:val="000000" w:themeColor="text1"/>
                  <w:sz w:val="18"/>
                  <w:szCs w:val="18"/>
                  <w:lang w:bidi="en-US"/>
                  <w14:textFill>
                    <w14:solidFill>
                      <w14:schemeClr w14:val="tx1"/>
                    </w14:solidFill>
                  </w14:textFill>
                </w:rPr>
                <w:delText>p-</w:delText>
              </w:r>
            </w:del>
            <w:del w:id="3272" w:author="CDC" w:date="2026-03-15T10:39:50Z">
              <w:r>
                <w:rPr>
                  <w:rFonts w:ascii="Arial" w:hAnsi="Arial" w:eastAsia="Times New Roman" w:cs="Arial"/>
                  <w:snapToGrid w:val="0"/>
                  <w:color w:val="000000" w:themeColor="text1"/>
                  <w:sz w:val="18"/>
                  <w:szCs w:val="18"/>
                  <w:lang w:eastAsia="de-DE" w:bidi="en-US"/>
                  <w14:textFill>
                    <w14:solidFill>
                      <w14:schemeClr w14:val="tx1"/>
                    </w14:solidFill>
                  </w14:textFill>
                </w:rPr>
                <w:delText>Trend</w:delText>
              </w:r>
            </w:del>
          </w:p>
        </w:tc>
        <w:tc>
          <w:tcPr>
            <w:tcW w:w="170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73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27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0.014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275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7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27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0.084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27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79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280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0.122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281" w:author="CDC" w:date="2026-03-15T10:39:50Z"/>
        </w:trPr>
        <w:tc>
          <w:tcPr>
            <w:tcW w:w="2210" w:type="dxa"/>
            <w:vAlign w:val="center"/>
          </w:tcPr>
          <w:p>
            <w:pPr>
              <w:widowControl/>
              <w:spacing w:after="0" w:line="520" w:lineRule="exact"/>
              <w:rPr>
                <w:del w:id="3282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283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Women</w:delText>
              </w:r>
            </w:del>
            <w:del w:id="3284" w:author="CDC" w:date="2026-03-15T10:39:50Z">
              <w:r>
                <w:rPr>
                  <w:rFonts w:hint="eastAsia"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  <w:del w:id="3285" w:author="CDC" w:date="2026-03-15T10:39:50Z">
              <w:r>
                <w:rPr>
                  <w:rFonts w:hint="eastAsia" w:ascii="Arial" w:hAnsi="Arial" w:cs="Arial"/>
                  <w:vertAlign w:val="superscript"/>
                </w:rPr>
                <w:delText>a</w:delText>
              </w:r>
            </w:del>
          </w:p>
        </w:tc>
        <w:tc>
          <w:tcPr>
            <w:tcW w:w="170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8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287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8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289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290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291" w:author="CDC" w:date="2026-03-15T10:39:50Z"/>
        </w:trPr>
        <w:tc>
          <w:tcPr>
            <w:tcW w:w="2210" w:type="dxa"/>
            <w:vAlign w:val="center"/>
          </w:tcPr>
          <w:p>
            <w:pPr>
              <w:widowControl/>
              <w:spacing w:after="0" w:line="520" w:lineRule="exact"/>
              <w:ind w:firstLine="180" w:firstLineChars="100"/>
              <w:rPr>
                <w:del w:id="3292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293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Never/rarely</w:delText>
              </w:r>
            </w:del>
          </w:p>
        </w:tc>
        <w:tc>
          <w:tcPr>
            <w:tcW w:w="1700" w:type="dxa"/>
          </w:tcPr>
          <w:p>
            <w:pPr>
              <w:widowControl/>
              <w:spacing w:after="0" w:line="520" w:lineRule="exact"/>
              <w:jc w:val="center"/>
              <w:rPr>
                <w:del w:id="3294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29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3296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297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</w:tcPr>
          <w:p>
            <w:pPr>
              <w:widowControl/>
              <w:spacing w:after="0" w:line="520" w:lineRule="exact"/>
              <w:jc w:val="center"/>
              <w:rPr>
                <w:del w:id="329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299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3300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301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</w:tcPr>
          <w:p>
            <w:pPr>
              <w:widowControl/>
              <w:spacing w:after="0" w:line="520" w:lineRule="exact"/>
              <w:jc w:val="center"/>
              <w:rPr>
                <w:del w:id="3302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303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 (Ref)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304" w:author="CDC" w:date="2026-03-15T10:39:50Z"/>
        </w:trPr>
        <w:tc>
          <w:tcPr>
            <w:tcW w:w="2210" w:type="dxa"/>
            <w:vAlign w:val="center"/>
          </w:tcPr>
          <w:p>
            <w:pPr>
              <w:spacing w:after="0" w:line="520" w:lineRule="exact"/>
              <w:ind w:firstLine="180" w:firstLineChars="100"/>
              <w:rPr>
                <w:del w:id="3305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306" w:author="CDC" w:date="2026-03-15T10:39:50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delText>Monthly</w:delText>
              </w:r>
            </w:del>
          </w:p>
        </w:tc>
        <w:tc>
          <w:tcPr>
            <w:tcW w:w="1700" w:type="dxa"/>
          </w:tcPr>
          <w:p>
            <w:pPr>
              <w:widowControl/>
              <w:spacing w:after="0" w:line="520" w:lineRule="exact"/>
              <w:jc w:val="center"/>
              <w:rPr>
                <w:del w:id="3307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308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1.22 (1.02-1.47)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309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</w:tcPr>
          <w:p>
            <w:pPr>
              <w:widowControl/>
              <w:spacing w:after="0" w:line="520" w:lineRule="exact"/>
              <w:jc w:val="center"/>
              <w:rPr>
                <w:del w:id="3310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311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1.22 (0.98-1.50)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520" w:lineRule="exact"/>
              <w:jc w:val="center"/>
              <w:rPr>
                <w:del w:id="3312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</w:tcPr>
          <w:p>
            <w:pPr>
              <w:widowControl/>
              <w:spacing w:after="0" w:line="520" w:lineRule="exact"/>
              <w:jc w:val="center"/>
              <w:rPr>
                <w:del w:id="3313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31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</w:delText>
              </w:r>
            </w:del>
            <w:del w:id="331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45</w:delText>
              </w:r>
            </w:del>
            <w:del w:id="3316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 xml:space="preserve"> (0.</w:delText>
              </w:r>
            </w:del>
            <w:del w:id="331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93</w:delText>
              </w:r>
            </w:del>
            <w:del w:id="3318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-</w:delText>
              </w:r>
            </w:del>
            <w:del w:id="3319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2</w:delText>
              </w:r>
            </w:del>
            <w:del w:id="3320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.</w:delText>
              </w:r>
            </w:del>
            <w:del w:id="3321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24</w:delText>
              </w:r>
            </w:del>
            <w:del w:id="3322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323" w:author="CDC" w:date="2026-03-15T10:39:50Z"/>
        </w:trPr>
        <w:tc>
          <w:tcPr>
            <w:tcW w:w="2210" w:type="dxa"/>
            <w:vAlign w:val="center"/>
          </w:tcPr>
          <w:p>
            <w:pPr>
              <w:spacing w:after="0" w:line="520" w:lineRule="exact"/>
              <w:ind w:firstLine="180" w:firstLineChars="100"/>
              <w:rPr>
                <w:del w:id="3324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325" w:author="CDC" w:date="2026-03-15T10:39:50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1-3 days/week</w:delText>
              </w:r>
            </w:del>
          </w:p>
        </w:tc>
        <w:tc>
          <w:tcPr>
            <w:tcW w:w="170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2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32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1.16 (0.96-1.41)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2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29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330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1.13 (0.91-1.42)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31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32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333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</w:delText>
              </w:r>
            </w:del>
            <w:del w:id="333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51</w:delText>
              </w:r>
            </w:del>
            <w:del w:id="333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 xml:space="preserve"> (0.</w:delText>
              </w:r>
            </w:del>
            <w:del w:id="3336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96</w:delText>
              </w:r>
            </w:del>
            <w:del w:id="333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-</w:delText>
              </w:r>
            </w:del>
            <w:del w:id="3338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2.38</w:delText>
              </w:r>
            </w:del>
            <w:del w:id="3339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340" w:author="CDC" w:date="2026-03-15T10:39:50Z"/>
        </w:trPr>
        <w:tc>
          <w:tcPr>
            <w:tcW w:w="2210" w:type="dxa"/>
            <w:vAlign w:val="center"/>
          </w:tcPr>
          <w:p>
            <w:pPr>
              <w:spacing w:after="0" w:line="520" w:lineRule="exact"/>
              <w:ind w:firstLine="180" w:firstLineChars="100"/>
              <w:rPr>
                <w:del w:id="3341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342" w:author="CDC" w:date="2026-03-15T10:39:50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≥ 4 days/week</w:delText>
              </w:r>
            </w:del>
          </w:p>
        </w:tc>
        <w:tc>
          <w:tcPr>
            <w:tcW w:w="170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43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34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1.05 (0.72-1.55)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45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4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347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1.23 (0.81-1.87)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48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49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350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0.</w:delText>
              </w:r>
            </w:del>
            <w:del w:id="3351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58</w:delText>
              </w:r>
            </w:del>
            <w:del w:id="3352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 xml:space="preserve"> (0.</w:delText>
              </w:r>
            </w:del>
            <w:del w:id="3353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17-</w:delText>
              </w:r>
            </w:del>
            <w:del w:id="3354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</w:delText>
              </w:r>
            </w:del>
            <w:del w:id="335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99</w:delText>
              </w:r>
            </w:del>
            <w:del w:id="3356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3357" w:author="CDC" w:date="2026-03-15T10:39:50Z"/>
        </w:trPr>
        <w:tc>
          <w:tcPr>
            <w:tcW w:w="2210" w:type="dxa"/>
            <w:tcBorders>
              <w:bottom w:val="single" w:color="auto" w:sz="4" w:space="0"/>
            </w:tcBorders>
          </w:tcPr>
          <w:p>
            <w:pPr>
              <w:widowControl/>
              <w:spacing w:after="0" w:line="520" w:lineRule="exact"/>
              <w:ind w:firstLine="180" w:firstLineChars="100"/>
              <w:textAlignment w:val="top"/>
              <w:rPr>
                <w:del w:id="3358" w:author="CDC" w:date="2026-03-15T10:39:50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3359" w:author="CDC" w:date="2026-03-15T10:39:50Z">
              <w:r>
                <w:rPr>
                  <w:rFonts w:ascii="Arial" w:hAnsi="Arial" w:cs="Arial"/>
                  <w:i/>
                  <w:iCs/>
                  <w:snapToGrid w:val="0"/>
                  <w:color w:val="000000" w:themeColor="text1"/>
                  <w:sz w:val="18"/>
                  <w:szCs w:val="18"/>
                  <w:lang w:bidi="en-US"/>
                  <w14:textFill>
                    <w14:solidFill>
                      <w14:schemeClr w14:val="tx1"/>
                    </w14:solidFill>
                  </w14:textFill>
                </w:rPr>
                <w:delText>p-</w:delText>
              </w:r>
            </w:del>
            <w:del w:id="3360" w:author="CDC" w:date="2026-03-15T10:39:50Z">
              <w:r>
                <w:rPr>
                  <w:rFonts w:ascii="Arial" w:hAnsi="Arial" w:eastAsia="Times New Roman" w:cs="Arial"/>
                  <w:snapToGrid w:val="0"/>
                  <w:color w:val="000000" w:themeColor="text1"/>
                  <w:sz w:val="18"/>
                  <w:szCs w:val="18"/>
                  <w:lang w:eastAsia="de-DE" w:bidi="en-US"/>
                  <w14:textFill>
                    <w14:solidFill>
                      <w14:schemeClr w14:val="tx1"/>
                    </w14:solidFill>
                  </w14:textFill>
                </w:rPr>
                <w:delText>Trend</w:delText>
              </w:r>
            </w:del>
          </w:p>
        </w:tc>
        <w:tc>
          <w:tcPr>
            <w:tcW w:w="170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61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362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0.653</w:delText>
              </w:r>
            </w:del>
          </w:p>
        </w:tc>
        <w:tc>
          <w:tcPr>
            <w:tcW w:w="240" w:type="dxa"/>
            <w:tcBorders>
              <w:bottom w:val="single" w:color="auto" w:sz="4" w:space="0"/>
            </w:tcBorders>
          </w:tcPr>
          <w:p>
            <w:pPr>
              <w:widowControl/>
              <w:spacing w:after="0" w:line="520" w:lineRule="exact"/>
              <w:jc w:val="center"/>
              <w:rPr>
                <w:del w:id="3363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8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64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  <w:del w:id="3365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0.635</w:delText>
              </w:r>
            </w:del>
          </w:p>
        </w:tc>
        <w:tc>
          <w:tcPr>
            <w:tcW w:w="240" w:type="dxa"/>
            <w:tcBorders>
              <w:bottom w:val="single" w:color="auto" w:sz="4" w:space="0"/>
            </w:tcBorders>
          </w:tcPr>
          <w:p>
            <w:pPr>
              <w:widowControl/>
              <w:spacing w:after="0" w:line="520" w:lineRule="exact"/>
              <w:jc w:val="center"/>
              <w:rPr>
                <w:del w:id="3366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022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520" w:lineRule="exact"/>
              <w:jc w:val="center"/>
              <w:rPr>
                <w:del w:id="3367" w:author="CDC" w:date="2026-03-15T10:39:50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3368" w:author="CDC" w:date="2026-03-15T10:39:50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0.392</w:delText>
              </w:r>
            </w:del>
          </w:p>
        </w:tc>
      </w:tr>
    </w:tbl>
    <w:p>
      <w:pPr>
        <w:pStyle w:val="19"/>
        <w:tabs>
          <w:tab w:val="left" w:pos="9240"/>
        </w:tabs>
        <w:autoSpaceDE w:val="0"/>
        <w:autoSpaceDN w:val="0"/>
        <w:spacing w:before="0" w:beforeLines="0" w:after="0" w:afterLines="0" w:line="220" w:lineRule="exact"/>
        <w:ind w:left="-15" w:leftChars="-7" w:right="97" w:rightChars="46" w:firstLine="15" w:firstLineChars="10"/>
        <w:rPr>
          <w:del w:id="3370" w:author="CDC" w:date="2026-03-15T15:20:28Z"/>
          <w:rFonts w:ascii="Arial" w:hAnsi="Arial" w:cs="Arial"/>
          <w:sz w:val="15"/>
          <w:szCs w:val="15"/>
          <w:lang w:val="en-US" w:eastAsia="zh-CN"/>
          <w:rPrChange w:id="3371" w:author="CDC" w:date="2026-03-15T11:23:06Z">
            <w:rPr>
              <w:del w:id="3372" w:author="CDC" w:date="2026-03-15T15:20:28Z"/>
              <w:rFonts w:ascii="Arial" w:hAnsi="Arial" w:cs="Arial"/>
              <w:sz w:val="20"/>
              <w:szCs w:val="20"/>
              <w:lang w:val="en-US" w:eastAsia="zh-CN"/>
            </w:rPr>
          </w:rPrChange>
        </w:rPr>
        <w:pPrChange w:id="3369" w:author="CDC" w:date="2026-03-15T15:13:37Z">
          <w:pPr>
            <w:pStyle w:val="19"/>
            <w:autoSpaceDE w:val="0"/>
            <w:autoSpaceDN w:val="0"/>
            <w:spacing w:before="120" w:after="240" w:line="360" w:lineRule="auto"/>
            <w:ind w:left="0" w:right="111" w:rightChars="53"/>
          </w:pPr>
        </w:pPrChange>
      </w:pPr>
      <w:r>
        <w:rPr>
          <w:rFonts w:ascii="Arial" w:hAnsi="Arial" w:eastAsia="宋体" w:cs="Arial"/>
          <w:sz w:val="15"/>
          <w:szCs w:val="15"/>
          <w:lang w:eastAsia="zh-CN"/>
          <w:rPrChange w:id="3373" w:author="CDC" w:date="2026-03-15T11:23:06Z">
            <w:rPr>
              <w:rFonts w:ascii="Arial" w:hAnsi="Arial" w:eastAsia="宋体" w:cs="Arial"/>
              <w:sz w:val="20"/>
              <w:szCs w:val="20"/>
              <w:lang w:eastAsia="zh-CN"/>
            </w:rPr>
          </w:rPrChange>
        </w:rPr>
        <w:t>Hazard</w:t>
      </w:r>
      <w:r>
        <w:rPr>
          <w:rFonts w:ascii="Arial" w:hAnsi="Arial" w:cs="Arial"/>
          <w:sz w:val="15"/>
          <w:szCs w:val="15"/>
          <w:rPrChange w:id="3374" w:author="CDC" w:date="2026-03-15T11:23:06Z">
            <w:rPr>
              <w:rFonts w:ascii="Arial" w:hAnsi="Arial" w:cs="Arial"/>
              <w:sz w:val="20"/>
              <w:szCs w:val="20"/>
            </w:rPr>
          </w:rPrChange>
        </w:rPr>
        <w:t xml:space="preserve"> ratios were adjusted for </w:t>
      </w:r>
      <w:r>
        <w:rPr>
          <w:rFonts w:ascii="Arial" w:hAnsi="Arial" w:cs="Arial"/>
          <w:sz w:val="15"/>
          <w:szCs w:val="15"/>
          <w:lang w:eastAsia="zh-CN"/>
          <w:rPrChange w:id="3375" w:author="CDC" w:date="2026-03-15T11:23:06Z">
            <w:rPr>
              <w:rFonts w:ascii="Arial" w:hAnsi="Arial" w:cs="Arial"/>
              <w:sz w:val="20"/>
              <w:szCs w:val="20"/>
              <w:lang w:eastAsia="zh-CN"/>
            </w:rPr>
          </w:rPrChange>
        </w:rPr>
        <w:t>age, sex, education level, household income, marital status, cigarette smoking, alcohol drinking, meat consumption, fresh fruit consumption, physical activity, sleep duration, BMI, and prevalent hypertension</w:t>
      </w:r>
      <w:r>
        <w:rPr>
          <w:rFonts w:ascii="Arial" w:hAnsi="Arial" w:cs="Arial"/>
          <w:sz w:val="15"/>
          <w:szCs w:val="15"/>
          <w:rPrChange w:id="3376" w:author="CDC" w:date="2026-03-15T11:23:06Z">
            <w:rPr>
              <w:rFonts w:ascii="Arial" w:hAnsi="Arial" w:cs="Arial"/>
              <w:sz w:val="20"/>
              <w:szCs w:val="20"/>
            </w:rPr>
          </w:rPrChange>
        </w:rPr>
        <w:t xml:space="preserve">. Abbreviations: </w:t>
      </w:r>
      <w:r>
        <w:rPr>
          <w:rFonts w:ascii="Arial" w:hAnsi="Arial" w:cs="Arial"/>
          <w:sz w:val="15"/>
          <w:szCs w:val="15"/>
          <w:lang w:eastAsia="zh-CN"/>
          <w:rPrChange w:id="3377" w:author="CDC" w:date="2026-03-15T11:23:06Z">
            <w:rPr>
              <w:rFonts w:ascii="Arial" w:hAnsi="Arial" w:cs="Arial"/>
              <w:sz w:val="20"/>
              <w:szCs w:val="20"/>
              <w:lang w:eastAsia="zh-CN"/>
            </w:rPr>
          </w:rPrChange>
        </w:rPr>
        <w:t>HRs, hazard ratios. CI, confidence interval. Ref, reference.</w:t>
      </w:r>
      <w:ins w:id="3378" w:author="CDC" w:date="2026-03-15T10:19:59Z">
        <w:r>
          <w:rPr>
            <w:rFonts w:hint="eastAsia" w:ascii="Arial" w:hAnsi="Arial" w:cs="Arial"/>
            <w:sz w:val="15"/>
            <w:szCs w:val="15"/>
            <w:lang w:val="en-US" w:eastAsia="zh-CN"/>
            <w:rPrChange w:id="3379" w:author="CDC" w:date="2026-03-15T11:23:06Z"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</w:rPrChange>
          </w:rPr>
          <w:t xml:space="preserve"> </w:t>
        </w:r>
      </w:ins>
      <w:ins w:id="3381" w:author="CDC" w:date="2026-03-15T10:19:59Z">
        <w:r>
          <w:rPr>
            <w:rFonts w:ascii="Arial" w:hAnsi="Arial" w:eastAsia="等线" w:cs="Arial"/>
            <w:color w:val="000000"/>
            <w:kern w:val="0"/>
            <w:sz w:val="15"/>
            <w:szCs w:val="15"/>
            <w:lang w:bidi="ar"/>
            <w:rPrChange w:id="3382" w:author="CDC" w:date="2026-03-15T11:23:06Z"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  <w:lang w:bidi="ar"/>
              </w:rPr>
            </w:rPrChange>
          </w:rPr>
          <w:t>IS, ischemic stroke. HS, hemorrhagic stroke. PYs, person-years.</w:t>
        </w:r>
      </w:ins>
    </w:p>
    <w:p>
      <w:pPr>
        <w:pStyle w:val="19"/>
        <w:tabs>
          <w:tab w:val="left" w:pos="9240"/>
        </w:tabs>
        <w:autoSpaceDE w:val="0"/>
        <w:autoSpaceDN w:val="0"/>
        <w:spacing w:beforeLines="0" w:after="0" w:afterLines="0" w:line="220" w:lineRule="exact"/>
        <w:ind w:left="-15" w:leftChars="-7" w:right="97" w:rightChars="46" w:firstLine="15" w:firstLineChars="10"/>
        <w:jc w:val="left"/>
        <w:rPr>
          <w:ins w:id="3385" w:author="CDC" w:date="2026-03-15T15:20:29Z"/>
          <w:rFonts w:hint="eastAsia" w:ascii="Arial" w:hAnsi="Arial" w:cs="Arial"/>
          <w:sz w:val="15"/>
          <w:szCs w:val="15"/>
        </w:rPr>
        <w:pPrChange w:id="3384" w:author="CDC" w:date="2026-03-15T15:20:28Z">
          <w:pPr>
            <w:spacing w:after="0" w:line="240" w:lineRule="auto"/>
            <w:jc w:val="left"/>
          </w:pPr>
        </w:pPrChange>
      </w:pPr>
    </w:p>
    <w:p>
      <w:pPr>
        <w:pStyle w:val="19"/>
        <w:tabs>
          <w:tab w:val="left" w:pos="9240"/>
        </w:tabs>
        <w:autoSpaceDE w:val="0"/>
        <w:autoSpaceDN w:val="0"/>
        <w:spacing w:beforeLines="0" w:after="0" w:afterLines="0" w:line="220" w:lineRule="exact"/>
        <w:ind w:left="-15" w:leftChars="-7" w:right="97" w:rightChars="46" w:firstLine="15" w:firstLineChars="10"/>
        <w:jc w:val="left"/>
        <w:rPr>
          <w:ins w:id="3387" w:author="CDC" w:date="2026-03-15T16:35:17Z"/>
          <w:rFonts w:ascii="Arial" w:hAnsi="Arial" w:cs="Arial"/>
          <w:sz w:val="15"/>
          <w:szCs w:val="15"/>
        </w:rPr>
        <w:pPrChange w:id="3386" w:author="CDC" w:date="2026-03-15T16:35:11Z">
          <w:pPr>
            <w:spacing w:after="0" w:line="240" w:lineRule="auto"/>
            <w:jc w:val="left"/>
          </w:pPr>
        </w:pPrChange>
      </w:pPr>
      <w:r>
        <w:rPr>
          <w:rFonts w:hint="eastAsia" w:ascii="Arial" w:hAnsi="Arial" w:cs="Arial"/>
          <w:sz w:val="15"/>
          <w:szCs w:val="15"/>
          <w:rPrChange w:id="3388" w:author="CDC" w:date="2026-03-15T11:23:06Z">
            <w:rPr>
              <w:rFonts w:hint="eastAsia" w:ascii="Arial" w:hAnsi="Arial" w:cs="Arial"/>
              <w:sz w:val="20"/>
              <w:szCs w:val="20"/>
            </w:rPr>
          </w:rPrChange>
        </w:rPr>
        <w:t xml:space="preserve">a: </w:t>
      </w:r>
      <w:r>
        <w:rPr>
          <w:rFonts w:ascii="Arial" w:hAnsi="Arial" w:cs="Arial"/>
          <w:sz w:val="15"/>
          <w:szCs w:val="15"/>
          <w:rPrChange w:id="3389" w:author="CDC" w:date="2026-03-15T11:23:06Z">
            <w:rPr>
              <w:rFonts w:ascii="Arial" w:hAnsi="Arial" w:cs="Arial"/>
              <w:sz w:val="20"/>
              <w:szCs w:val="20"/>
            </w:rPr>
          </w:rPrChange>
        </w:rPr>
        <w:t>without adjustment for sex.</w:t>
      </w:r>
    </w:p>
    <w:p>
      <w:pPr>
        <w:pStyle w:val="19"/>
        <w:tabs>
          <w:tab w:val="left" w:pos="9240"/>
        </w:tabs>
        <w:autoSpaceDE w:val="0"/>
        <w:autoSpaceDN w:val="0"/>
        <w:spacing w:beforeLines="0" w:after="0" w:afterLines="0" w:line="220" w:lineRule="exact"/>
        <w:ind w:left="-15" w:leftChars="-7" w:right="97" w:rightChars="46" w:firstLine="15" w:firstLineChars="10"/>
        <w:jc w:val="center"/>
        <w:rPr>
          <w:ins w:id="3391" w:author="CDC" w:date="2026-03-15T15:14:41Z"/>
          <w:rFonts w:hint="eastAsia" w:ascii="Arial" w:hAnsi="Arial" w:cs="Arial"/>
          <w:b/>
          <w:bCs/>
          <w:color w:val="000000" w:themeColor="text1"/>
          <w14:textFill>
            <w14:solidFill>
              <w14:schemeClr w14:val="tx1"/>
            </w14:solidFill>
          </w14:textFill>
        </w:rPr>
        <w:pPrChange w:id="3390" w:author="CDC" w:date="2026-03-15T16:35:21Z">
          <w:pPr>
            <w:spacing w:after="0" w:line="240" w:lineRule="auto"/>
            <w:jc w:val="left"/>
          </w:pPr>
        </w:pPrChange>
      </w:pPr>
      <w:del w:id="3392" w:author="CDC" w:date="2026-03-15T16:35:16Z">
        <w:r>
          <w:rPr>
            <w:rFonts w:hint="eastAsia" w:ascii="Arial" w:hAnsi="Arial" w:cs="Arial"/>
            <w:b/>
            <w:bCs/>
            <w:color w:val="000000" w:themeColor="text1"/>
            <w:sz w:val="15"/>
            <w:szCs w:val="15"/>
            <w:lang w:bidi="ar"/>
            <w:rPrChange w:id="3393" w:author="CDC" w:date="2026-03-15T11:23:06Z">
              <w:rPr>
                <w:rFonts w:hint="eastAsia" w:ascii="Arial" w:hAnsi="Arial" w:cs="Arial"/>
                <w:b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</w:rPrChange>
            <w14:textFill>
              <w14:solidFill>
                <w14:schemeClr w14:val="tx1"/>
              </w14:solidFill>
            </w14:textFill>
          </w:rPr>
          <w:br w:type="page"/>
        </w:r>
      </w:del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lang w:bidi="ar"/>
          <w:rPrChange w:id="3395" w:author="CDC" w:date="2026-03-15T15:18:54Z">
            <w:rPr>
              <w:rFonts w:hint="eastAsia" w:ascii="Arial" w:hAnsi="Arial" w:cs="Arial"/>
              <w:b/>
              <w:bCs/>
              <w:color w:val="000000" w:themeColor="text1"/>
              <w:lang w:bidi="ar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Table S4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3396" w:author="CDC" w:date="2026-03-15T15:18:54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. A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rPrChange w:id="3397" w:author="CDC" w:date="2026-03-15T15:18:54Z">
            <w:rPr>
              <w:rFonts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ssociation 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3398" w:author="CDC" w:date="2026-03-15T15:18:54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between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rPrChange w:id="3399" w:author="CDC" w:date="2026-03-15T15:18:54Z">
            <w:rPr>
              <w:rFonts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3400" w:author="CDC" w:date="2026-03-15T15:18:54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fish/seafood consumption frequency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rPrChange w:id="3401" w:author="CDC" w:date="2026-03-15T15:18:54Z">
            <w:rPr>
              <w:rFonts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3402" w:author="CDC" w:date="2026-03-15T15:18:54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>and</w:t>
      </w:r>
      <w:r>
        <w:rPr>
          <w:rFonts w:ascii="Arial" w:hAnsi="Arial" w:cs="Arial"/>
          <w:b/>
          <w:bCs/>
          <w:color w:val="000000" w:themeColor="text1"/>
          <w:sz w:val="15"/>
          <w:szCs w:val="15"/>
          <w:rPrChange w:id="3403" w:author="CDC" w:date="2026-03-15T15:18:54Z">
            <w:rPr>
              <w:rFonts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risk of</w:t>
      </w:r>
      <w:r>
        <w:rPr>
          <w:rFonts w:hint="eastAsia" w:ascii="Arial" w:hAnsi="Arial" w:cs="Arial"/>
          <w:b/>
          <w:bCs/>
          <w:color w:val="000000" w:themeColor="text1"/>
          <w:sz w:val="15"/>
          <w:szCs w:val="15"/>
          <w:rPrChange w:id="3404" w:author="CDC" w:date="2026-03-15T15:18:54Z">
            <w:rPr>
              <w:rFonts w:hint="eastAsia" w:ascii="Arial" w:hAnsi="Arial" w:cs="Arial"/>
              <w:b/>
              <w:bCs/>
              <w:color w:val="000000" w:themeColor="text1"/>
              <w14:textFill>
                <w14:solidFill>
                  <w14:schemeClr w14:val="tx1"/>
                </w14:solidFill>
              </w14:textFill>
            </w:rPr>
          </w:rPrChange>
          <w14:textFill>
            <w14:solidFill>
              <w14:schemeClr w14:val="tx1"/>
            </w14:solidFill>
          </w14:textFill>
        </w:rPr>
        <w:t xml:space="preserve"> stroke after excluding participants with less than 2 years of follow-up</w:t>
      </w:r>
    </w:p>
    <w:tbl>
      <w:tblPr>
        <w:tblStyle w:val="14"/>
        <w:tblW w:w="13877" w:type="dxa"/>
        <w:jc w:val="center"/>
        <w:tblInd w:w="-3071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PrChange w:id="3405" w:author="CDC" w:date="2026-03-15T16:25:06Z">
          <w:tblPr>
            <w:tblStyle w:val="14"/>
            <w:tblW w:w="13877" w:type="dxa"/>
            <w:jc w:val="center"/>
            <w:tblInd w:w="-3071" w:type="dxa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108" w:type="dxa"/>
              <w:bottom w:w="0" w:type="dxa"/>
              <w:right w:w="108" w:type="dxa"/>
            </w:tblCellMar>
          </w:tblPr>
        </w:tblPrChange>
      </w:tblPr>
      <w:tblGrid>
        <w:gridCol w:w="1750"/>
        <w:gridCol w:w="1091"/>
        <w:gridCol w:w="1210"/>
        <w:gridCol w:w="1661"/>
        <w:gridCol w:w="236"/>
        <w:gridCol w:w="746"/>
        <w:gridCol w:w="1284"/>
        <w:gridCol w:w="1326"/>
        <w:gridCol w:w="240"/>
        <w:gridCol w:w="1317"/>
        <w:gridCol w:w="1261"/>
        <w:gridCol w:w="1755"/>
        <w:tblGridChange w:id="3406">
          <w:tblGrid>
            <w:gridCol w:w="1750"/>
            <w:gridCol w:w="1239"/>
            <w:gridCol w:w="1366"/>
            <w:gridCol w:w="1357"/>
            <w:gridCol w:w="236"/>
            <w:gridCol w:w="746"/>
            <w:gridCol w:w="1284"/>
            <w:gridCol w:w="1326"/>
            <w:gridCol w:w="240"/>
            <w:gridCol w:w="1111"/>
            <w:gridCol w:w="1467"/>
            <w:gridCol w:w="1755"/>
          </w:tblGrid>
        </w:tblGridChange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408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trHeight w:val="349" w:hRule="atLeast"/>
          <w:jc w:val="center"/>
          <w:ins w:id="3407" w:author="CDC" w:date="2026-03-15T15:14:45Z"/>
          <w:trPrChange w:id="3408" w:author="CDC" w:date="2026-03-15T16:25:06Z">
            <w:trPr>
              <w:trHeight w:val="349" w:hRule="atLeast"/>
              <w:jc w:val="center"/>
            </w:trPr>
          </w:trPrChange>
        </w:trPr>
        <w:tc>
          <w:tcPr>
            <w:tcW w:w="1750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3409" w:author="CDC" w:date="2026-03-15T16:25:06Z">
              <w:tcPr>
                <w:tcW w:w="1750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outlineLvl w:val="9"/>
              <w:rPr>
                <w:ins w:id="3411" w:author="CDC" w:date="2026-03-15T15:14:45Z"/>
                <w:rFonts w:ascii="Arial" w:hAnsi="Arial" w:cs="Arial"/>
                <w:b w:val="0"/>
                <w:bCs w:val="0"/>
                <w:sz w:val="15"/>
                <w:szCs w:val="15"/>
              </w:rPr>
              <w:pPrChange w:id="3410" w:author="CDC" w:date="2026-03-15T16:25:52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outlineLvl w:val="9"/>
                </w:pPr>
              </w:pPrChange>
            </w:pPr>
          </w:p>
        </w:tc>
        <w:tc>
          <w:tcPr>
            <w:tcW w:w="1091" w:type="dxa"/>
            <w:tcBorders>
              <w:top w:val="single" w:color="auto" w:sz="4" w:space="0"/>
              <w:bottom w:val="single" w:color="auto" w:sz="4" w:space="0"/>
            </w:tcBorders>
            <w:tcPrChange w:id="3412" w:author="CDC" w:date="2026-03-15T16:25:06Z">
              <w:tcPr>
                <w:tcW w:w="1239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14" w:author="CDC" w:date="2026-03-15T15:14:4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pPrChange w:id="341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10" w:type="dxa"/>
            <w:tcBorders>
              <w:top w:val="single" w:color="auto" w:sz="4" w:space="0"/>
              <w:bottom w:val="single" w:color="auto" w:sz="4" w:space="0"/>
            </w:tcBorders>
            <w:tcPrChange w:id="3415" w:author="CDC" w:date="2026-03-15T16:25:06Z">
              <w:tcPr>
                <w:tcW w:w="1366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17" w:author="CDC" w:date="2026-03-15T15:14:4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pPrChange w:id="341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18" w:author="CDC" w:date="2026-03-15T15:14:45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14:textFill>
                    <w14:solidFill>
                      <w14:schemeClr w14:val="tx1"/>
                    </w14:solidFill>
                  </w14:textFill>
                </w:rPr>
                <w:t>Total stroke</w:t>
              </w:r>
            </w:ins>
          </w:p>
        </w:tc>
        <w:tc>
          <w:tcPr>
            <w:tcW w:w="1661" w:type="dxa"/>
            <w:tcBorders>
              <w:top w:val="single" w:color="auto" w:sz="4" w:space="0"/>
              <w:bottom w:val="single" w:color="auto" w:sz="4" w:space="0"/>
            </w:tcBorders>
            <w:tcPrChange w:id="3419" w:author="CDC" w:date="2026-03-15T16:25:06Z">
              <w:tcPr>
                <w:tcW w:w="1357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21" w:author="CDC" w:date="2026-03-15T15:14:4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pPrChange w:id="3420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236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3422" w:author="CDC" w:date="2026-03-15T16:25:06Z">
              <w:tcPr>
                <w:tcW w:w="236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24" w:author="CDC" w:date="2026-03-15T15:14:45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  <w:pPrChange w:id="342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3425" w:author="CDC" w:date="2026-03-15T16:25:06Z">
              <w:tcPr>
                <w:tcW w:w="746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27" w:author="CDC" w:date="2026-03-15T15:14:45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  <w:pPrChange w:id="342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3428" w:author="CDC" w:date="2026-03-15T16:25:06Z">
              <w:tcPr>
                <w:tcW w:w="1284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30" w:author="CDC" w:date="2026-03-15T15:14:4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pPrChange w:id="342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31" w:author="CDC" w:date="2026-03-15T15:14:45Z">
              <w:r>
                <w:rPr>
                  <w:rFonts w:ascii="Arial" w:hAnsi="Arial" w:eastAsia="等线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</w:rPr>
                <w:t>IS</w:t>
              </w:r>
            </w:ins>
          </w:p>
        </w:tc>
        <w:tc>
          <w:tcPr>
            <w:tcW w:w="1326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3432" w:author="CDC" w:date="2026-03-15T16:25:06Z">
              <w:tcPr>
                <w:tcW w:w="1326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34" w:author="CDC" w:date="2026-03-15T15:14:45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  <w:pPrChange w:id="343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240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3435" w:author="CDC" w:date="2026-03-15T16:25:06Z">
              <w:tcPr>
                <w:tcW w:w="240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37" w:author="CDC" w:date="2026-03-15T15:14:45Z"/>
                <w:rFonts w:ascii="Arial" w:hAnsi="Arial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  <w:pPrChange w:id="343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3438" w:author="CDC" w:date="2026-03-15T16:25:06Z">
              <w:tcPr>
                <w:tcW w:w="1111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40" w:author="CDC" w:date="2026-03-15T15:14:45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  <w:pPrChange w:id="343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61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3441" w:author="CDC" w:date="2026-03-15T16:25:06Z">
              <w:tcPr>
                <w:tcW w:w="1467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43" w:author="CDC" w:date="2026-03-15T15:14:4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pPrChange w:id="344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44" w:author="CDC" w:date="2026-03-15T15:14:45Z">
              <w:r>
                <w:rPr>
                  <w:rFonts w:ascii="Arial" w:hAnsi="Arial" w:eastAsia="等线" w:cs="Arial"/>
                  <w:b w:val="0"/>
                  <w:bCs w:val="0"/>
                  <w:color w:val="000000"/>
                  <w:kern w:val="0"/>
                  <w:sz w:val="15"/>
                  <w:szCs w:val="15"/>
                  <w:lang w:bidi="ar"/>
                </w:rPr>
                <w:t>HS</w:t>
              </w:r>
            </w:ins>
          </w:p>
        </w:tc>
        <w:tc>
          <w:tcPr>
            <w:tcW w:w="1755" w:type="dxa"/>
            <w:tcBorders>
              <w:top w:val="single" w:color="auto" w:sz="4" w:space="0"/>
              <w:bottom w:val="nil"/>
              <w:tl2br w:val="nil"/>
              <w:tr2bl w:val="nil"/>
            </w:tcBorders>
            <w:tcPrChange w:id="3445" w:author="CDC" w:date="2026-03-15T16:25:06Z">
              <w:tcPr>
                <w:tcW w:w="1755" w:type="dxa"/>
                <w:tcBorders>
                  <w:top w:val="single" w:color="auto" w:sz="4" w:space="0"/>
                  <w:bottom w:val="nil"/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47" w:author="CDC" w:date="2026-03-15T15:14:45Z"/>
                <w:rFonts w:ascii="Arial" w:hAnsi="Arial" w:eastAsia="等线" w:cs="Arial"/>
                <w:b w:val="0"/>
                <w:bCs w:val="0"/>
                <w:color w:val="000000"/>
                <w:kern w:val="0"/>
                <w:sz w:val="15"/>
                <w:szCs w:val="15"/>
                <w:lang w:bidi="ar"/>
              </w:rPr>
              <w:pPrChange w:id="344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449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3448" w:author="CDC" w:date="2026-03-15T15:14:45Z"/>
          <w:trPrChange w:id="3449" w:author="CDC" w:date="2026-03-15T16:25:06Z">
            <w:trPr>
              <w:jc w:val="center"/>
            </w:trPr>
          </w:trPrChange>
        </w:trPr>
        <w:tc>
          <w:tcPr>
            <w:tcW w:w="1750" w:type="dxa"/>
            <w:tcBorders>
              <w:top w:val="nil"/>
              <w:bottom w:val="single" w:color="auto" w:sz="4" w:space="0"/>
            </w:tcBorders>
            <w:tcPrChange w:id="3450" w:author="CDC" w:date="2026-03-15T16:25:06Z">
              <w:tcPr>
                <w:tcW w:w="1750" w:type="dxa"/>
                <w:tcBorders>
                  <w:top w:val="nil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outlineLvl w:val="9"/>
              <w:rPr>
                <w:ins w:id="3452" w:author="CDC" w:date="2026-03-15T15:14:45Z"/>
                <w:rFonts w:ascii="Arial" w:hAnsi="Arial" w:cs="Arial"/>
                <w:b w:val="0"/>
                <w:bCs w:val="0"/>
                <w:sz w:val="15"/>
                <w:szCs w:val="15"/>
              </w:rPr>
              <w:pPrChange w:id="3451" w:author="CDC" w:date="2026-03-15T16:25:52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outlineLvl w:val="9"/>
                </w:pPr>
              </w:pPrChange>
            </w:pPr>
          </w:p>
        </w:tc>
        <w:tc>
          <w:tcPr>
            <w:tcW w:w="1091" w:type="dxa"/>
            <w:tcBorders>
              <w:top w:val="single" w:color="auto" w:sz="4" w:space="0"/>
              <w:bottom w:val="single" w:color="auto" w:sz="4" w:space="0"/>
            </w:tcBorders>
            <w:tcPrChange w:id="3453" w:author="CDC" w:date="2026-03-15T16:25:06Z">
              <w:tcPr>
                <w:tcW w:w="1239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55" w:author="CDC" w:date="2026-03-15T15:14:4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  <w:pPrChange w:id="345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56" w:author="CDC" w:date="2026-03-15T15:14:4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Case, n</w:t>
              </w:r>
            </w:ins>
          </w:p>
        </w:tc>
        <w:tc>
          <w:tcPr>
            <w:tcW w:w="1210" w:type="dxa"/>
            <w:tcBorders>
              <w:top w:val="single" w:color="auto" w:sz="4" w:space="0"/>
              <w:bottom w:val="single" w:color="auto" w:sz="4" w:space="0"/>
            </w:tcBorders>
            <w:tcPrChange w:id="3457" w:author="CDC" w:date="2026-03-15T16:25:06Z">
              <w:tcPr>
                <w:tcW w:w="1366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59" w:author="CDC" w:date="2026-03-15T15:14:4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  <w:pPrChange w:id="345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60" w:author="CDC" w:date="2026-03-15T15:14:4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 xml:space="preserve">Incidence per 1000 PYs </w:t>
              </w:r>
            </w:ins>
          </w:p>
        </w:tc>
        <w:tc>
          <w:tcPr>
            <w:tcW w:w="1661" w:type="dxa"/>
            <w:tcBorders>
              <w:top w:val="single" w:color="auto" w:sz="4" w:space="0"/>
              <w:bottom w:val="single" w:color="auto" w:sz="4" w:space="0"/>
            </w:tcBorders>
            <w:tcPrChange w:id="3461" w:author="CDC" w:date="2026-03-15T16:25:06Z">
              <w:tcPr>
                <w:tcW w:w="1357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63" w:author="CDC" w:date="2026-03-15T15:14:4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  <w:pPrChange w:id="346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64" w:author="CDC" w:date="2026-03-15T15:14:4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HR (95%CI)</w:t>
              </w:r>
            </w:ins>
          </w:p>
        </w:tc>
        <w:tc>
          <w:tcPr>
            <w:tcW w:w="236" w:type="dxa"/>
            <w:tcBorders>
              <w:top w:val="nil"/>
              <w:bottom w:val="single" w:color="auto" w:sz="4" w:space="0"/>
            </w:tcBorders>
            <w:tcPrChange w:id="3465" w:author="CDC" w:date="2026-03-15T16:25:06Z">
              <w:tcPr>
                <w:tcW w:w="236" w:type="dxa"/>
                <w:tcBorders>
                  <w:top w:val="nil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67" w:author="CDC" w:date="2026-03-15T15:14:4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  <w:pPrChange w:id="346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op w:val="single" w:color="auto" w:sz="4" w:space="0"/>
              <w:bottom w:val="single" w:color="auto" w:sz="4" w:space="0"/>
            </w:tcBorders>
            <w:tcPrChange w:id="3468" w:author="CDC" w:date="2026-03-15T16:25:06Z">
              <w:tcPr>
                <w:tcW w:w="746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70" w:author="CDC" w:date="2026-03-15T15:14:4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  <w:pPrChange w:id="346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71" w:author="CDC" w:date="2026-03-15T15:14:4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Case, n</w:t>
              </w:r>
            </w:ins>
          </w:p>
        </w:tc>
        <w:tc>
          <w:tcPr>
            <w:tcW w:w="1284" w:type="dxa"/>
            <w:tcBorders>
              <w:top w:val="single" w:color="auto" w:sz="4" w:space="0"/>
              <w:bottom w:val="single" w:color="auto" w:sz="4" w:space="0"/>
            </w:tcBorders>
            <w:tcPrChange w:id="3472" w:author="CDC" w:date="2026-03-15T16:25:06Z">
              <w:tcPr>
                <w:tcW w:w="1284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74" w:author="CDC" w:date="2026-03-15T15:14:4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  <w:pPrChange w:id="347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75" w:author="CDC" w:date="2026-03-15T15:14:4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Incidence per 1000 PYs</w:t>
              </w:r>
            </w:ins>
          </w:p>
        </w:tc>
        <w:tc>
          <w:tcPr>
            <w:tcW w:w="1326" w:type="dxa"/>
            <w:tcBorders>
              <w:top w:val="single" w:color="auto" w:sz="4" w:space="0"/>
              <w:bottom w:val="single" w:color="auto" w:sz="4" w:space="0"/>
            </w:tcBorders>
            <w:tcPrChange w:id="3476" w:author="CDC" w:date="2026-03-15T16:25:06Z">
              <w:tcPr>
                <w:tcW w:w="1326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78" w:author="CDC" w:date="2026-03-15T15:14:4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  <w:pPrChange w:id="3477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79" w:author="CDC" w:date="2026-03-15T15:14:4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HR (95%CI)</w:t>
              </w:r>
            </w:ins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  <w:tcPrChange w:id="3480" w:author="CDC" w:date="2026-03-15T16:25:06Z">
              <w:tcPr>
                <w:tcW w:w="240" w:type="dxa"/>
                <w:tcBorders>
                  <w:top w:val="nil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82" w:author="CDC" w:date="2026-03-15T15:14:4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  <w:pPrChange w:id="3481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tcBorders>
              <w:top w:val="single" w:color="auto" w:sz="4" w:space="0"/>
              <w:bottom w:val="single" w:color="auto" w:sz="4" w:space="0"/>
            </w:tcBorders>
            <w:tcPrChange w:id="3483" w:author="CDC" w:date="2026-03-15T16:25:06Z">
              <w:tcPr>
                <w:tcW w:w="1111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85" w:author="CDC" w:date="2026-03-15T15:14:4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  <w:pPrChange w:id="348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86" w:author="CDC" w:date="2026-03-15T15:14:4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Case, n</w:t>
              </w:r>
            </w:ins>
          </w:p>
        </w:tc>
        <w:tc>
          <w:tcPr>
            <w:tcW w:w="1261" w:type="dxa"/>
            <w:tcBorders>
              <w:top w:val="single" w:color="auto" w:sz="4" w:space="0"/>
              <w:bottom w:val="single" w:color="auto" w:sz="4" w:space="0"/>
            </w:tcBorders>
            <w:tcPrChange w:id="3487" w:author="CDC" w:date="2026-03-15T16:25:06Z">
              <w:tcPr>
                <w:tcW w:w="1467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89" w:author="CDC" w:date="2026-03-15T15:14:4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  <w:pPrChange w:id="348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90" w:author="CDC" w:date="2026-03-15T15:14:4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Incidence per 1000 PYs</w:t>
              </w:r>
            </w:ins>
          </w:p>
        </w:tc>
        <w:tc>
          <w:tcPr>
            <w:tcW w:w="1755" w:type="dxa"/>
            <w:tcBorders>
              <w:top w:val="single" w:color="auto" w:sz="4" w:space="0"/>
              <w:bottom w:val="single" w:color="auto" w:sz="4" w:space="0"/>
            </w:tcBorders>
            <w:tcPrChange w:id="3491" w:author="CDC" w:date="2026-03-15T16:25:06Z">
              <w:tcPr>
                <w:tcW w:w="1755" w:type="dxa"/>
                <w:tcBorders>
                  <w:top w:val="single" w:color="auto" w:sz="4" w:space="0"/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493" w:author="CDC" w:date="2026-03-15T15:14:45Z"/>
                <w:rFonts w:ascii="Arial" w:hAnsi="Arial" w:eastAsia="宋体" w:cs="Arial"/>
                <w:b w:val="0"/>
                <w:bCs w:val="0"/>
                <w:color w:val="000000"/>
                <w:sz w:val="15"/>
                <w:szCs w:val="15"/>
                <w:lang w:bidi="ar"/>
              </w:rPr>
              <w:pPrChange w:id="349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  <w:ins w:id="3494" w:author="CDC" w:date="2026-03-15T15:14:45Z">
              <w:r>
                <w:rPr>
                  <w:rFonts w:ascii="Arial" w:hAnsi="Arial" w:eastAsia="宋体" w:cs="Arial"/>
                  <w:b w:val="0"/>
                  <w:bCs w:val="0"/>
                  <w:color w:val="000000"/>
                  <w:sz w:val="15"/>
                  <w:szCs w:val="15"/>
                  <w:lang w:bidi="ar"/>
                </w:rPr>
                <w:t>HR (95%CI)</w:t>
              </w:r>
            </w:ins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496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3495" w:author="CDC" w:date="2026-03-15T15:14:45Z"/>
          <w:trPrChange w:id="3496" w:author="CDC" w:date="2026-03-15T16:25:06Z">
            <w:trPr>
              <w:jc w:val="center"/>
            </w:trPr>
          </w:trPrChange>
        </w:trPr>
        <w:tc>
          <w:tcPr>
            <w:tcW w:w="1750" w:type="dxa"/>
            <w:tcBorders>
              <w:tl2br w:val="nil"/>
              <w:tr2bl w:val="nil"/>
            </w:tcBorders>
            <w:vAlign w:val="center"/>
            <w:tcPrChange w:id="3497" w:author="CDC" w:date="2026-03-15T16:25:06Z">
              <w:tcPr>
                <w:tcW w:w="175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outlineLvl w:val="9"/>
              <w:rPr>
                <w:ins w:id="3499" w:author="CDC" w:date="2026-03-15T15:14:4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14:textFill>
                  <w14:solidFill>
                    <w14:schemeClr w14:val="tx1"/>
                  </w14:solidFill>
                </w14:textFill>
              </w:rPr>
              <w:pPrChange w:id="349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outlineLvl w:val="9"/>
                </w:pPr>
              </w:pPrChange>
            </w:pPr>
            <w:ins w:id="3500" w:author="CDC" w:date="2026-03-15T15:14:4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14:textFill>
                    <w14:solidFill>
                      <w14:schemeClr w14:val="tx1"/>
                    </w14:solidFill>
                  </w14:textFill>
                </w:rPr>
                <w:t>Total</w:t>
              </w:r>
            </w:ins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  <w:tcPrChange w:id="3501" w:author="CDC" w:date="2026-03-15T16:25:06Z">
              <w:tcPr>
                <w:tcW w:w="1239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auto"/>
              <w:outlineLvl w:val="9"/>
              <w:rPr>
                <w:ins w:id="3503" w:author="CDC" w:date="2026-03-15T15:14:45Z"/>
                <w:rFonts w:ascii="Arial" w:hAnsi="Arial" w:cs="Arial" w:eastAsiaTheme="minorEastAsia"/>
                <w:b w:val="0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pPrChange w:id="350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  <w:tcPrChange w:id="3504" w:author="CDC" w:date="2026-03-15T16:25:06Z">
              <w:tcPr>
                <w:tcW w:w="136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auto"/>
              <w:outlineLvl w:val="9"/>
              <w:rPr>
                <w:ins w:id="3506" w:author="CDC" w:date="2026-03-15T15:14:45Z"/>
                <w:rFonts w:ascii="Arial" w:hAnsi="Arial" w:cs="Arial" w:eastAsiaTheme="minorEastAsia"/>
                <w:b w:val="0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en-US"/>
                <w14:textFill>
                  <w14:solidFill>
                    <w14:schemeClr w14:val="tx1"/>
                  </w14:solidFill>
                </w14:textFill>
              </w:rPr>
              <w:pPrChange w:id="3505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661" w:type="dxa"/>
            <w:tcBorders>
              <w:tl2br w:val="nil"/>
              <w:tr2bl w:val="nil"/>
            </w:tcBorders>
            <w:tcPrChange w:id="3507" w:author="CDC" w:date="2026-03-15T16:25:06Z">
              <w:tcPr>
                <w:tcW w:w="1357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509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  <w:pPrChange w:id="350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236" w:type="dxa"/>
            <w:tcBorders>
              <w:tl2br w:val="nil"/>
              <w:tr2bl w:val="nil"/>
            </w:tcBorders>
            <w:tcPrChange w:id="3510" w:author="CDC" w:date="2026-03-15T16:25:06Z">
              <w:tcPr>
                <w:tcW w:w="236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512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  <w:pPrChange w:id="3511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  <w:tcPrChange w:id="3513" w:author="CDC" w:date="2026-03-15T16:25:06Z">
              <w:tcPr>
                <w:tcW w:w="74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210" w:lineRule="exact"/>
              <w:ind w:left="0" w:leftChars="0" w:right="0" w:rightChars="0"/>
              <w:jc w:val="center"/>
              <w:textAlignment w:val="auto"/>
              <w:outlineLvl w:val="9"/>
              <w:rPr>
                <w:ins w:id="3515" w:author="CDC" w:date="2026-03-15T15:14:4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14:textFill>
                  <w14:solidFill>
                    <w14:schemeClr w14:val="tx1"/>
                  </w14:solidFill>
                </w14:textFill>
              </w:rPr>
              <w:pPrChange w:id="351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 w:val="0"/>
                  <w:autoSpaceDN w:val="0"/>
                  <w:bidi w:val="0"/>
                  <w:adjustRightInd w:val="0"/>
                  <w:snapToGrid w:val="0"/>
                  <w:spacing w:beforeLines="0" w:afterLines="0" w:line="220" w:lineRule="exact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  <w:tcPrChange w:id="3516" w:author="CDC" w:date="2026-03-15T16:25:06Z">
              <w:tcPr>
                <w:tcW w:w="128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210" w:lineRule="exact"/>
              <w:ind w:left="0" w:leftChars="0" w:right="0" w:rightChars="0"/>
              <w:jc w:val="center"/>
              <w:textAlignment w:val="auto"/>
              <w:outlineLvl w:val="9"/>
              <w:rPr>
                <w:ins w:id="3518" w:author="CDC" w:date="2026-03-15T15:14:4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14:textFill>
                  <w14:solidFill>
                    <w14:schemeClr w14:val="tx1"/>
                  </w14:solidFill>
                </w14:textFill>
              </w:rPr>
              <w:pPrChange w:id="3517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 w:val="0"/>
                  <w:autoSpaceDN w:val="0"/>
                  <w:bidi w:val="0"/>
                  <w:adjustRightInd w:val="0"/>
                  <w:snapToGrid w:val="0"/>
                  <w:spacing w:beforeLines="0" w:afterLines="0" w:line="220" w:lineRule="exact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326" w:type="dxa"/>
            <w:tcBorders>
              <w:tl2br w:val="nil"/>
              <w:tr2bl w:val="nil"/>
            </w:tcBorders>
            <w:tcPrChange w:id="3519" w:author="CDC" w:date="2026-03-15T16:25:06Z">
              <w:tcPr>
                <w:tcW w:w="1326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521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  <w:pPrChange w:id="3520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240" w:type="dxa"/>
            <w:tcBorders>
              <w:tl2br w:val="nil"/>
              <w:tr2bl w:val="nil"/>
            </w:tcBorders>
            <w:tcPrChange w:id="3522" w:author="CDC" w:date="2026-03-15T16:25:06Z">
              <w:tcPr>
                <w:tcW w:w="240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524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  <w:pPrChange w:id="352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tcBorders>
              <w:tl2br w:val="nil"/>
              <w:tr2bl w:val="nil"/>
            </w:tcBorders>
            <w:vAlign w:val="center"/>
            <w:tcPrChange w:id="3525" w:author="CDC" w:date="2026-03-15T16:25:06Z">
              <w:tcPr>
                <w:tcW w:w="111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210" w:lineRule="exact"/>
              <w:ind w:left="0" w:leftChars="0" w:right="0" w:rightChars="0"/>
              <w:jc w:val="center"/>
              <w:textAlignment w:val="auto"/>
              <w:outlineLvl w:val="9"/>
              <w:rPr>
                <w:ins w:id="3527" w:author="CDC" w:date="2026-03-15T15:14:4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14:textFill>
                  <w14:solidFill>
                    <w14:schemeClr w14:val="tx1"/>
                  </w14:solidFill>
                </w14:textFill>
              </w:rPr>
              <w:pPrChange w:id="352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 w:val="0"/>
                  <w:autoSpaceDN w:val="0"/>
                  <w:bidi w:val="0"/>
                  <w:adjustRightInd w:val="0"/>
                  <w:snapToGrid w:val="0"/>
                  <w:spacing w:beforeLines="0" w:afterLines="0" w:line="220" w:lineRule="exact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261" w:type="dxa"/>
            <w:tcBorders>
              <w:tl2br w:val="nil"/>
              <w:tr2bl w:val="nil"/>
            </w:tcBorders>
            <w:vAlign w:val="center"/>
            <w:tcPrChange w:id="3528" w:author="CDC" w:date="2026-03-15T16:25:06Z">
              <w:tcPr>
                <w:tcW w:w="146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Lines="0" w:afterLines="0" w:line="210" w:lineRule="exact"/>
              <w:ind w:left="0" w:leftChars="0" w:right="0" w:rightChars="0"/>
              <w:jc w:val="center"/>
              <w:textAlignment w:val="auto"/>
              <w:outlineLvl w:val="9"/>
              <w:rPr>
                <w:ins w:id="3530" w:author="CDC" w:date="2026-03-15T15:14:4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14:textFill>
                  <w14:solidFill>
                    <w14:schemeClr w14:val="tx1"/>
                  </w14:solidFill>
                </w14:textFill>
              </w:rPr>
              <w:pPrChange w:id="352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 w:val="0"/>
                  <w:autoSpaceDN w:val="0"/>
                  <w:bidi w:val="0"/>
                  <w:adjustRightInd w:val="0"/>
                  <w:snapToGrid w:val="0"/>
                  <w:spacing w:beforeLines="0" w:afterLines="0" w:line="220" w:lineRule="exact"/>
                  <w:ind w:left="0" w:leftChars="0" w:right="0" w:rightChars="0"/>
                  <w:jc w:val="center"/>
                  <w:textAlignment w:val="auto"/>
                  <w:outlineLvl w:val="9"/>
                </w:pPr>
              </w:pPrChange>
            </w:pPr>
          </w:p>
        </w:tc>
        <w:tc>
          <w:tcPr>
            <w:tcW w:w="1755" w:type="dxa"/>
            <w:tcBorders>
              <w:tl2br w:val="nil"/>
              <w:tr2bl w:val="nil"/>
            </w:tcBorders>
            <w:tcPrChange w:id="3531" w:author="CDC" w:date="2026-03-15T16:25:06Z">
              <w:tcPr>
                <w:tcW w:w="1755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533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  <w:pPrChange w:id="353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535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3534" w:author="CDC" w:date="2026-03-15T15:14:45Z"/>
          <w:trPrChange w:id="3535" w:author="CDC" w:date="2026-03-15T16:25:06Z">
            <w:trPr>
              <w:jc w:val="center"/>
            </w:trPr>
          </w:trPrChange>
        </w:trPr>
        <w:tc>
          <w:tcPr>
            <w:tcW w:w="1750" w:type="dxa"/>
            <w:tcBorders>
              <w:tl2br w:val="nil"/>
              <w:tr2bl w:val="nil"/>
            </w:tcBorders>
            <w:vAlign w:val="center"/>
            <w:tcPrChange w:id="3536" w:author="CDC" w:date="2026-03-15T16:25:06Z">
              <w:tcPr>
                <w:tcW w:w="175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3538" w:author="CDC" w:date="2026-03-15T15:14:4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3539" w:author="CDC" w:date="2026-03-15T16:24:17Z">
                  <w:rPr>
                    <w:ins w:id="3540" w:author="CDC" w:date="2026-03-15T15:14:4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537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3541" w:author="CDC" w:date="2026-03-15T15:14:45Z">
              <w:r>
                <w:rPr>
                  <w:rFonts w:ascii="Arial" w:hAnsi="Arial" w:cs="Arial" w:eastAsiaTheme="minorEastAsia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3542" w:author="CDC" w:date="2026-03-15T16:24:17Z">
                    <w:rPr>
                      <w:rFonts w:ascii="Arial" w:hAnsi="Arial" w:cs="Arial" w:eastAsiaTheme="minorEastAsia"/>
                      <w:b w:val="0"/>
                      <w:bCs w:val="0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Never/rarely</w:t>
              </w:r>
            </w:ins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  <w:tcPrChange w:id="3544" w:author="CDC" w:date="2026-03-15T16:25:06Z">
              <w:tcPr>
                <w:tcW w:w="1239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546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547" w:author="CDC" w:date="2026-03-15T16:24:17Z">
                  <w:rPr>
                    <w:ins w:id="3548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545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549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219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  <w:tcPrChange w:id="3550" w:author="CDC" w:date="2026-03-15T16:25:06Z">
              <w:tcPr>
                <w:tcW w:w="136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552" w:author="CDC" w:date="2026-03-15T15:14:45Z"/>
                <w:rFonts w:ascii="Arial" w:hAnsi="Arial" w:cs="Arial" w:eastAsiaTheme="minorEastAsia"/>
                <w:b w:val="0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en-US"/>
                <w:rPrChange w:id="3553" w:author="CDC" w:date="2026-03-15T15:16:50Z">
                  <w:rPr>
                    <w:ins w:id="3554" w:author="CDC" w:date="2026-03-15T15:14:45Z"/>
                    <w:rFonts w:ascii="Arial" w:hAnsi="Arial" w:cs="Arial" w:eastAsiaTheme="minorEastAsia"/>
                    <w:b w:val="0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551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555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4.8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vAlign w:val="top"/>
            <w:tcPrChange w:id="3556" w:author="CDC" w:date="2026-03-15T16:25:06Z">
              <w:tcPr>
                <w:tcW w:w="1357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558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559" w:author="CDC" w:date="2026-03-15T15:16:50Z">
                  <w:rPr>
                    <w:ins w:id="3560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557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3561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562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6" w:type="dxa"/>
            <w:tcBorders>
              <w:tl2br w:val="nil"/>
              <w:tr2bl w:val="nil"/>
            </w:tcBorders>
            <w:tcPrChange w:id="3563" w:author="CDC" w:date="2026-03-15T16:25:06Z">
              <w:tcPr>
                <w:tcW w:w="236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56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566" w:author="CDC" w:date="2026-03-15T15:16:50Z">
                  <w:rPr>
                    <w:ins w:id="356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56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  <w:tcPrChange w:id="3568" w:author="CDC" w:date="2026-03-15T16:25:06Z">
              <w:tcPr>
                <w:tcW w:w="74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570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571" w:author="CDC" w:date="2026-03-15T15:16:50Z">
                  <w:rPr>
                    <w:ins w:id="3572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56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573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165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  <w:tcPrChange w:id="3574" w:author="CDC" w:date="2026-03-15T16:25:06Z">
              <w:tcPr>
                <w:tcW w:w="128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576" w:author="CDC" w:date="2026-03-15T15:14:4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:rPrChange w:id="3577" w:author="CDC" w:date="2026-03-15T15:16:50Z">
                  <w:rPr>
                    <w:ins w:id="3578" w:author="CDC" w:date="2026-03-15T15:14:45Z"/>
                    <w:rFonts w:ascii="Arial" w:hAnsi="Arial" w:cs="Arial" w:eastAsiaTheme="minorEastAsia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575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579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3.6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vAlign w:val="top"/>
            <w:tcPrChange w:id="3580" w:author="CDC" w:date="2026-03-15T16:25:06Z">
              <w:tcPr>
                <w:tcW w:w="1326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582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583" w:author="CDC" w:date="2026-03-15T15:16:50Z">
                  <w:rPr>
                    <w:ins w:id="3584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581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3585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586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40" w:type="dxa"/>
            <w:tcBorders>
              <w:tl2br w:val="nil"/>
              <w:tr2bl w:val="nil"/>
            </w:tcBorders>
            <w:tcPrChange w:id="3587" w:author="CDC" w:date="2026-03-15T16:25:06Z">
              <w:tcPr>
                <w:tcW w:w="240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589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590" w:author="CDC" w:date="2026-03-15T15:16:50Z">
                  <w:rPr>
                    <w:ins w:id="3591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58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tcBorders>
              <w:tl2br w:val="nil"/>
              <w:tr2bl w:val="nil"/>
            </w:tcBorders>
            <w:vAlign w:val="center"/>
            <w:tcPrChange w:id="3592" w:author="CDC" w:date="2026-03-15T16:25:06Z">
              <w:tcPr>
                <w:tcW w:w="111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594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595" w:author="CDC" w:date="2026-03-15T15:16:50Z">
                  <w:rPr>
                    <w:ins w:id="3596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59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597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52</w:t>
            </w:r>
          </w:p>
        </w:tc>
        <w:tc>
          <w:tcPr>
            <w:tcW w:w="1261" w:type="dxa"/>
            <w:tcBorders>
              <w:tl2br w:val="nil"/>
              <w:tr2bl w:val="nil"/>
            </w:tcBorders>
            <w:vAlign w:val="center"/>
            <w:tcPrChange w:id="3598" w:author="CDC" w:date="2026-03-15T16:25:06Z">
              <w:tcPr>
                <w:tcW w:w="146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600" w:author="CDC" w:date="2026-03-15T15:14:45Z"/>
                <w:rFonts w:ascii="Arial" w:hAnsi="Arial" w:cs="Arial" w:eastAsiaTheme="minorEastAsia"/>
                <w:bCs w:val="0"/>
                <w:snapToGrid/>
                <w:color w:val="000000" w:themeColor="text1"/>
                <w:kern w:val="0"/>
                <w:sz w:val="15"/>
                <w:szCs w:val="15"/>
                <w:lang w:eastAsia="de-DE" w:bidi="ar"/>
                <w:rPrChange w:id="3601" w:author="CDC" w:date="2026-03-15T15:16:50Z">
                  <w:rPr>
                    <w:ins w:id="3602" w:author="CDC" w:date="2026-03-15T15:14:45Z"/>
                    <w:rFonts w:ascii="Arial" w:hAnsi="Arial" w:cs="Arial" w:eastAsiaTheme="minorEastAsia"/>
                    <w:bCs w:val="0"/>
                    <w:snapToGrid/>
                    <w:color w:val="000000" w:themeColor="text1"/>
                    <w:kern w:val="0"/>
                    <w:sz w:val="15"/>
                    <w:szCs w:val="15"/>
                    <w:lang w:eastAsia="de-DE"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599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603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1.1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top"/>
            <w:tcPrChange w:id="3604" w:author="CDC" w:date="2026-03-15T16:25:06Z">
              <w:tcPr>
                <w:tcW w:w="1755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606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607" w:author="CDC" w:date="2026-03-15T15:16:50Z">
                  <w:rPr>
                    <w:ins w:id="3608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605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3609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610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612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3611" w:author="CDC" w:date="2026-03-15T15:14:45Z"/>
          <w:trPrChange w:id="3612" w:author="CDC" w:date="2026-03-15T16:25:06Z">
            <w:trPr>
              <w:jc w:val="center"/>
            </w:trPr>
          </w:trPrChange>
        </w:trPr>
        <w:tc>
          <w:tcPr>
            <w:tcW w:w="1750" w:type="dxa"/>
            <w:tcBorders>
              <w:tl2br w:val="nil"/>
              <w:tr2bl w:val="nil"/>
            </w:tcBorders>
            <w:vAlign w:val="center"/>
            <w:tcPrChange w:id="3613" w:author="CDC" w:date="2026-03-15T16:25:06Z">
              <w:tcPr>
                <w:tcW w:w="175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3615" w:author="CDC" w:date="2026-03-15T15:14:4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3616" w:author="CDC" w:date="2026-03-15T16:24:17Z">
                  <w:rPr>
                    <w:ins w:id="3617" w:author="CDC" w:date="2026-03-15T15:14:4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614" w:author="CDC" w:date="2026-03-15T16:25:52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3618" w:author="CDC" w:date="2026-03-15T15:14:45Z">
              <w:r>
                <w:rPr>
                  <w:rFonts w:ascii="Arial" w:hAnsi="Arial" w:cs="Arial"/>
                  <w:b w:val="0"/>
                  <w:bCs w:val="0"/>
                  <w:sz w:val="15"/>
                  <w:szCs w:val="15"/>
                  <w:rPrChange w:id="3619" w:author="CDC" w:date="2026-03-15T16:24:17Z">
                    <w:rPr>
                      <w:rFonts w:ascii="Arial" w:hAnsi="Arial" w:cs="Arial"/>
                      <w:b w:val="0"/>
                      <w:bCs w:val="0"/>
                      <w:sz w:val="15"/>
                      <w:szCs w:val="15"/>
                    </w:rPr>
                  </w:rPrChange>
                </w:rPr>
                <w:t>Monthly</w:t>
              </w:r>
            </w:ins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  <w:tcPrChange w:id="3621" w:author="CDC" w:date="2026-03-15T16:25:06Z">
              <w:tcPr>
                <w:tcW w:w="1239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623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624" w:author="CDC" w:date="2026-03-15T16:24:17Z">
                  <w:rPr>
                    <w:ins w:id="3625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62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626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1330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  <w:tcPrChange w:id="3627" w:author="CDC" w:date="2026-03-15T16:25:06Z">
              <w:tcPr>
                <w:tcW w:w="136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629" w:author="CDC" w:date="2026-03-15T15:14:4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rPrChange w:id="3630" w:author="CDC" w:date="2026-03-15T15:16:50Z">
                  <w:rPr>
                    <w:ins w:id="3631" w:author="CDC" w:date="2026-03-15T15:14:45Z"/>
                    <w:rFonts w:ascii="Arial" w:hAnsi="Arial" w:cs="Arial" w:eastAsiaTheme="minorEastAsia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628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632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4.7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vAlign w:val="top"/>
            <w:tcPrChange w:id="3633" w:author="CDC" w:date="2026-03-15T16:25:06Z">
              <w:tcPr>
                <w:tcW w:w="1357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63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636" w:author="CDC" w:date="2026-03-15T15:16:50Z">
                  <w:rPr>
                    <w:ins w:id="363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634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638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1.28 (1.06-1.57)</w:t>
            </w:r>
          </w:p>
        </w:tc>
        <w:tc>
          <w:tcPr>
            <w:tcW w:w="236" w:type="dxa"/>
            <w:tcBorders>
              <w:tl2br w:val="nil"/>
              <w:tr2bl w:val="nil"/>
            </w:tcBorders>
            <w:tcPrChange w:id="3639" w:author="CDC" w:date="2026-03-15T16:25:06Z">
              <w:tcPr>
                <w:tcW w:w="236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641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642" w:author="CDC" w:date="2026-03-15T15:16:50Z">
                  <w:rPr>
                    <w:ins w:id="3643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640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  <w:tcPrChange w:id="3644" w:author="CDC" w:date="2026-03-15T16:25:06Z">
              <w:tcPr>
                <w:tcW w:w="74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646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647" w:author="CDC" w:date="2026-03-15T15:16:50Z">
                  <w:rPr>
                    <w:ins w:id="3648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645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649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1001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  <w:tcPrChange w:id="3650" w:author="CDC" w:date="2026-03-15T16:25:06Z">
              <w:tcPr>
                <w:tcW w:w="128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652" w:author="CDC" w:date="2026-03-15T15:14:4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3653" w:author="CDC" w:date="2026-03-15T15:16:50Z">
                  <w:rPr>
                    <w:ins w:id="3654" w:author="CDC" w:date="2026-03-15T15:14:4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651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655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3.5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vAlign w:val="top"/>
            <w:tcPrChange w:id="3656" w:author="CDC" w:date="2026-03-15T16:25:06Z">
              <w:tcPr>
                <w:tcW w:w="1326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658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659" w:author="CDC" w:date="2026-03-15T15:16:50Z">
                  <w:rPr>
                    <w:ins w:id="3660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657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661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1.13 (0.96-1.34)</w:t>
            </w:r>
          </w:p>
        </w:tc>
        <w:tc>
          <w:tcPr>
            <w:tcW w:w="240" w:type="dxa"/>
            <w:tcBorders>
              <w:tl2br w:val="nil"/>
              <w:tr2bl w:val="nil"/>
            </w:tcBorders>
            <w:tcPrChange w:id="3662" w:author="CDC" w:date="2026-03-15T16:25:06Z">
              <w:tcPr>
                <w:tcW w:w="240" w:type="dxa"/>
                <w:tcBorders>
                  <w:tl2br w:val="nil"/>
                  <w:tr2bl w:val="nil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664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665" w:author="CDC" w:date="2026-03-15T15:16:50Z">
                  <w:rPr>
                    <w:ins w:id="3666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66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tcBorders>
              <w:tl2br w:val="nil"/>
              <w:tr2bl w:val="nil"/>
            </w:tcBorders>
            <w:vAlign w:val="center"/>
            <w:tcPrChange w:id="3667" w:author="CDC" w:date="2026-03-15T16:25:06Z">
              <w:tcPr>
                <w:tcW w:w="111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669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670" w:author="CDC" w:date="2026-03-15T15:16:50Z">
                  <w:rPr>
                    <w:ins w:id="3671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66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672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322</w:t>
            </w:r>
          </w:p>
        </w:tc>
        <w:tc>
          <w:tcPr>
            <w:tcW w:w="1261" w:type="dxa"/>
            <w:tcBorders>
              <w:tl2br w:val="nil"/>
              <w:tr2bl w:val="nil"/>
            </w:tcBorders>
            <w:vAlign w:val="center"/>
            <w:tcPrChange w:id="3673" w:author="CDC" w:date="2026-03-15T16:25:06Z">
              <w:tcPr>
                <w:tcW w:w="146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675" w:author="CDC" w:date="2026-03-15T15:14:4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3676" w:author="CDC" w:date="2026-03-15T15:16:50Z">
                  <w:rPr>
                    <w:ins w:id="3677" w:author="CDC" w:date="2026-03-15T15:14:4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674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678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1.1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top"/>
            <w:tcPrChange w:id="3679" w:author="CDC" w:date="2026-03-15T16:25:06Z">
              <w:tcPr>
                <w:tcW w:w="1755" w:type="dxa"/>
                <w:tcBorders>
                  <w:tl2br w:val="nil"/>
                  <w:tr2bl w:val="nil"/>
                </w:tcBorders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681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682" w:author="CDC" w:date="2026-03-15T15:16:50Z">
                  <w:rPr>
                    <w:ins w:id="3683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680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684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1.14 (0.85-1.54)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686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3685" w:author="CDC" w:date="2026-03-15T15:14:45Z"/>
          <w:trPrChange w:id="3686" w:author="CDC" w:date="2026-03-15T16:25:06Z">
            <w:trPr>
              <w:jc w:val="center"/>
            </w:trPr>
          </w:trPrChange>
        </w:trPr>
        <w:tc>
          <w:tcPr>
            <w:tcW w:w="1750" w:type="dxa"/>
            <w:tcBorders>
              <w:tl2br w:val="nil"/>
              <w:tr2bl w:val="nil"/>
            </w:tcBorders>
            <w:vAlign w:val="center"/>
            <w:tcPrChange w:id="3687" w:author="CDC" w:date="2026-03-15T16:25:06Z">
              <w:tcPr>
                <w:tcW w:w="175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3689" w:author="CDC" w:date="2026-03-15T15:14:4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3690" w:author="CDC" w:date="2026-03-15T16:24:17Z">
                  <w:rPr>
                    <w:ins w:id="3691" w:author="CDC" w:date="2026-03-15T15:14:4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688" w:author="CDC" w:date="2026-03-15T16:25:52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3692" w:author="CDC" w:date="2026-03-15T15:14:45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3693" w:author="CDC" w:date="2026-03-15T16:24:17Z"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1-3 days/week</w:t>
              </w:r>
            </w:ins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  <w:tcPrChange w:id="3695" w:author="CDC" w:date="2026-03-15T16:25:06Z">
              <w:tcPr>
                <w:tcW w:w="1239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697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698" w:author="CDC" w:date="2026-03-15T16:24:17Z">
                  <w:rPr>
                    <w:ins w:id="3699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69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00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1086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  <w:tcPrChange w:id="3701" w:author="CDC" w:date="2026-03-15T16:25:06Z">
              <w:tcPr>
                <w:tcW w:w="136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703" w:author="CDC" w:date="2026-03-15T15:14:4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rPrChange w:id="3704" w:author="CDC" w:date="2026-03-15T15:16:50Z">
                  <w:rPr>
                    <w:ins w:id="3705" w:author="CDC" w:date="2026-03-15T15:14:45Z"/>
                    <w:rFonts w:ascii="Arial" w:hAnsi="Arial" w:cs="Arial" w:eastAsiaTheme="minorEastAsia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702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06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3.7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vAlign w:val="center"/>
            <w:tcPrChange w:id="3707" w:author="CDC" w:date="2026-03-15T16:25:06Z">
              <w:tcPr>
                <w:tcW w:w="135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709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710" w:author="CDC" w:date="2026-03-15T15:16:50Z">
                  <w:rPr>
                    <w:ins w:id="3711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708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712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1.20 (0.98-1.47)</w:t>
            </w:r>
          </w:p>
        </w:tc>
        <w:tc>
          <w:tcPr>
            <w:tcW w:w="236" w:type="dxa"/>
            <w:tcBorders>
              <w:tl2br w:val="nil"/>
              <w:tr2bl w:val="nil"/>
            </w:tcBorders>
            <w:vAlign w:val="center"/>
            <w:tcPrChange w:id="3713" w:author="CDC" w:date="2026-03-15T16:25:06Z">
              <w:tcPr>
                <w:tcW w:w="23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71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716" w:author="CDC" w:date="2026-03-15T15:16:50Z">
                  <w:rPr>
                    <w:ins w:id="371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71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  <w:tcPrChange w:id="3718" w:author="CDC" w:date="2026-03-15T16:25:06Z">
              <w:tcPr>
                <w:tcW w:w="74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720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21" w:author="CDC" w:date="2026-03-15T15:16:50Z">
                  <w:rPr>
                    <w:ins w:id="3722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71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23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800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  <w:tcPrChange w:id="3724" w:author="CDC" w:date="2026-03-15T16:25:06Z">
              <w:tcPr>
                <w:tcW w:w="128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726" w:author="CDC" w:date="2026-03-15T15:14:4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3727" w:author="CDC" w:date="2026-03-15T15:16:50Z">
                  <w:rPr>
                    <w:ins w:id="3728" w:author="CDC" w:date="2026-03-15T15:14:4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725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29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2.7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  <w:tcPrChange w:id="3730" w:author="CDC" w:date="2026-03-15T16:25:06Z">
              <w:tcPr>
                <w:tcW w:w="132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732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733" w:author="CDC" w:date="2026-03-15T15:16:50Z">
                  <w:rPr>
                    <w:ins w:id="3734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731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735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1.03 (0.87-1.23)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  <w:tcPrChange w:id="3736" w:author="CDC" w:date="2026-03-15T16:25:06Z">
              <w:tcPr>
                <w:tcW w:w="24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738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739" w:author="CDC" w:date="2026-03-15T15:16:50Z">
                  <w:rPr>
                    <w:ins w:id="3740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737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tcBorders>
              <w:tl2br w:val="nil"/>
              <w:tr2bl w:val="nil"/>
            </w:tcBorders>
            <w:vAlign w:val="center"/>
            <w:tcPrChange w:id="3741" w:author="CDC" w:date="2026-03-15T16:25:06Z">
              <w:tcPr>
                <w:tcW w:w="111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743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44" w:author="CDC" w:date="2026-03-15T15:16:50Z">
                  <w:rPr>
                    <w:ins w:id="3745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74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46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287</w:t>
            </w:r>
          </w:p>
        </w:tc>
        <w:tc>
          <w:tcPr>
            <w:tcW w:w="1261" w:type="dxa"/>
            <w:tcBorders>
              <w:tl2br w:val="nil"/>
              <w:tr2bl w:val="nil"/>
            </w:tcBorders>
            <w:vAlign w:val="center"/>
            <w:tcPrChange w:id="3747" w:author="CDC" w:date="2026-03-15T16:25:06Z">
              <w:tcPr>
                <w:tcW w:w="146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749" w:author="CDC" w:date="2026-03-15T15:14:4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3750" w:author="CDC" w:date="2026-03-15T15:16:50Z">
                  <w:rPr>
                    <w:ins w:id="3751" w:author="CDC" w:date="2026-03-15T15:14:4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748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52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1.0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  <w:tcPrChange w:id="3753" w:author="CDC" w:date="2026-03-15T16:25:06Z">
              <w:tcPr>
                <w:tcW w:w="1755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75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756" w:author="CDC" w:date="2026-03-15T15:16:50Z">
                  <w:rPr>
                    <w:ins w:id="375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754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758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1.16 (0.86-1.58)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760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3759" w:author="CDC" w:date="2026-03-15T15:14:45Z"/>
          <w:trPrChange w:id="3760" w:author="CDC" w:date="2026-03-15T16:25:06Z">
            <w:trPr>
              <w:jc w:val="center"/>
            </w:trPr>
          </w:trPrChange>
        </w:trPr>
        <w:tc>
          <w:tcPr>
            <w:tcW w:w="1750" w:type="dxa"/>
            <w:tcBorders>
              <w:tl2br w:val="nil"/>
              <w:tr2bl w:val="nil"/>
            </w:tcBorders>
            <w:vAlign w:val="center"/>
            <w:tcPrChange w:id="3761" w:author="CDC" w:date="2026-03-15T16:25:06Z">
              <w:tcPr>
                <w:tcW w:w="175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3763" w:author="CDC" w:date="2026-03-15T15:14:4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3764" w:author="CDC" w:date="2026-03-15T16:24:17Z">
                  <w:rPr>
                    <w:ins w:id="3765" w:author="CDC" w:date="2026-03-15T15:14:4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762" w:author="CDC" w:date="2026-03-15T16:25:52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3766" w:author="CDC" w:date="2026-03-15T15:14:45Z">
              <w:r>
                <w:rPr>
                  <w:rFonts w:ascii="Arial" w:hAnsi="Arial" w:cs="Arial"/>
                  <w:b w:val="0"/>
                  <w:bCs w:val="0"/>
                  <w:color w:val="000000" w:themeColor="text1"/>
                  <w:kern w:val="0"/>
                  <w:sz w:val="15"/>
                  <w:szCs w:val="15"/>
                  <w:rPrChange w:id="3767" w:author="CDC" w:date="2026-03-15T16:24:17Z">
                    <w:rPr>
                      <w:rFonts w:ascii="Arial" w:hAnsi="Arial" w:cs="Arial"/>
                      <w:b w:val="0"/>
                      <w:bCs w:val="0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≥ 4 days/week</w:t>
              </w:r>
            </w:ins>
          </w:p>
        </w:tc>
        <w:tc>
          <w:tcPr>
            <w:tcW w:w="1091" w:type="dxa"/>
            <w:tcBorders>
              <w:tl2br w:val="nil"/>
              <w:tr2bl w:val="nil"/>
            </w:tcBorders>
            <w:vAlign w:val="center"/>
            <w:tcPrChange w:id="3769" w:author="CDC" w:date="2026-03-15T16:25:06Z">
              <w:tcPr>
                <w:tcW w:w="1239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771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72" w:author="CDC" w:date="2026-03-15T16:24:17Z">
                  <w:rPr>
                    <w:ins w:id="3773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770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74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71</w:t>
            </w:r>
          </w:p>
        </w:tc>
        <w:tc>
          <w:tcPr>
            <w:tcW w:w="1210" w:type="dxa"/>
            <w:tcBorders>
              <w:tl2br w:val="nil"/>
              <w:tr2bl w:val="nil"/>
            </w:tcBorders>
            <w:vAlign w:val="center"/>
            <w:tcPrChange w:id="3775" w:author="CDC" w:date="2026-03-15T16:25:06Z">
              <w:tcPr>
                <w:tcW w:w="136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777" w:author="CDC" w:date="2026-03-15T15:14:45Z"/>
                <w:rFonts w:ascii="Arial" w:hAnsi="Arial" w:cs="Arial" w:eastAsiaTheme="minorEastAsia"/>
                <w:b w:val="0"/>
                <w:bCs w:val="0"/>
                <w:color w:val="000000" w:themeColor="text1"/>
                <w:kern w:val="0"/>
                <w:sz w:val="15"/>
                <w:szCs w:val="15"/>
                <w:rPrChange w:id="3778" w:author="CDC" w:date="2026-03-15T15:16:50Z">
                  <w:rPr>
                    <w:ins w:id="3779" w:author="CDC" w:date="2026-03-15T15:14:45Z"/>
                    <w:rFonts w:ascii="Arial" w:hAnsi="Arial" w:cs="Arial" w:eastAsiaTheme="minorEastAsia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776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80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3.2</w:t>
            </w:r>
          </w:p>
        </w:tc>
        <w:tc>
          <w:tcPr>
            <w:tcW w:w="1661" w:type="dxa"/>
            <w:tcBorders>
              <w:tl2br w:val="nil"/>
              <w:tr2bl w:val="nil"/>
            </w:tcBorders>
            <w:vAlign w:val="center"/>
            <w:tcPrChange w:id="3781" w:author="CDC" w:date="2026-03-15T16:25:06Z">
              <w:tcPr>
                <w:tcW w:w="135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783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784" w:author="CDC" w:date="2026-03-15T15:16:50Z">
                  <w:rPr>
                    <w:ins w:id="3785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782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786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1.04 (0.69-1.54)</w:t>
            </w:r>
          </w:p>
        </w:tc>
        <w:tc>
          <w:tcPr>
            <w:tcW w:w="236" w:type="dxa"/>
            <w:tcBorders>
              <w:tl2br w:val="nil"/>
              <w:tr2bl w:val="nil"/>
            </w:tcBorders>
            <w:vAlign w:val="center"/>
            <w:tcPrChange w:id="3787" w:author="CDC" w:date="2026-03-15T16:25:06Z">
              <w:tcPr>
                <w:tcW w:w="23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789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790" w:author="CDC" w:date="2026-03-15T15:16:50Z">
                  <w:rPr>
                    <w:ins w:id="3791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78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tl2br w:val="nil"/>
              <w:tr2bl w:val="nil"/>
            </w:tcBorders>
            <w:vAlign w:val="center"/>
            <w:tcPrChange w:id="3792" w:author="CDC" w:date="2026-03-15T16:25:06Z">
              <w:tcPr>
                <w:tcW w:w="74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794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95" w:author="CDC" w:date="2026-03-15T15:16:50Z">
                  <w:rPr>
                    <w:ins w:id="3796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79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797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60</w:t>
            </w:r>
          </w:p>
        </w:tc>
        <w:tc>
          <w:tcPr>
            <w:tcW w:w="1284" w:type="dxa"/>
            <w:tcBorders>
              <w:tl2br w:val="nil"/>
              <w:tr2bl w:val="nil"/>
            </w:tcBorders>
            <w:vAlign w:val="center"/>
            <w:tcPrChange w:id="3798" w:author="CDC" w:date="2026-03-15T16:25:06Z">
              <w:tcPr>
                <w:tcW w:w="1284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800" w:author="CDC" w:date="2026-03-15T15:14:4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3801" w:author="CDC" w:date="2026-03-15T15:16:50Z">
                  <w:rPr>
                    <w:ins w:id="3802" w:author="CDC" w:date="2026-03-15T15:14:4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799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803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2.7</w:t>
            </w:r>
          </w:p>
        </w:tc>
        <w:tc>
          <w:tcPr>
            <w:tcW w:w="1326" w:type="dxa"/>
            <w:tcBorders>
              <w:tl2br w:val="nil"/>
              <w:tr2bl w:val="nil"/>
            </w:tcBorders>
            <w:vAlign w:val="center"/>
            <w:tcPrChange w:id="3804" w:author="CDC" w:date="2026-03-15T16:25:06Z">
              <w:tcPr>
                <w:tcW w:w="1326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806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07" w:author="CDC" w:date="2026-03-15T15:16:50Z">
                  <w:rPr>
                    <w:ins w:id="3808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05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809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0.94 (0.69-1.26)</w:t>
            </w:r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  <w:tcPrChange w:id="3810" w:author="CDC" w:date="2026-03-15T16:25:06Z">
              <w:tcPr>
                <w:tcW w:w="240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812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13" w:author="CDC" w:date="2026-03-15T15:16:50Z">
                  <w:rPr>
                    <w:ins w:id="3814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11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tcBorders>
              <w:tl2br w:val="nil"/>
              <w:tr2bl w:val="nil"/>
            </w:tcBorders>
            <w:vAlign w:val="center"/>
            <w:tcPrChange w:id="3815" w:author="CDC" w:date="2026-03-15T16:25:06Z">
              <w:tcPr>
                <w:tcW w:w="1111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817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818" w:author="CDC" w:date="2026-03-15T15:16:50Z">
                  <w:rPr>
                    <w:ins w:id="3819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81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autoSpaceDE/>
                  <w:autoSpaceDN/>
                  <w:bidi w:val="0"/>
                  <w:adjustRightInd/>
                  <w:snapToGrid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820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12</w:t>
            </w:r>
          </w:p>
        </w:tc>
        <w:tc>
          <w:tcPr>
            <w:tcW w:w="1261" w:type="dxa"/>
            <w:tcBorders>
              <w:tl2br w:val="nil"/>
              <w:tr2bl w:val="nil"/>
            </w:tcBorders>
            <w:vAlign w:val="center"/>
            <w:tcPrChange w:id="3821" w:author="CDC" w:date="2026-03-15T16:25:06Z">
              <w:tcPr>
                <w:tcW w:w="1467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823" w:author="CDC" w:date="2026-03-15T15:14:45Z"/>
                <w:rFonts w:ascii="Arial" w:hAnsi="Arial" w:cs="Arial" w:eastAsiaTheme="minorEastAsia"/>
                <w:bCs w:val="0"/>
                <w:color w:val="000000" w:themeColor="text1"/>
                <w:kern w:val="0"/>
                <w:sz w:val="15"/>
                <w:szCs w:val="15"/>
                <w:lang w:bidi="ar"/>
                <w:rPrChange w:id="3824" w:author="CDC" w:date="2026-03-15T15:16:50Z">
                  <w:rPr>
                    <w:ins w:id="3825" w:author="CDC" w:date="2026-03-15T15:14:45Z"/>
                    <w:rFonts w:ascii="Arial" w:hAnsi="Arial" w:cs="Arial" w:eastAsiaTheme="minorEastAsia"/>
                    <w:bCs w:val="0"/>
                    <w:color w:val="000000" w:themeColor="text1"/>
                    <w:kern w:val="0"/>
                    <w:sz w:val="15"/>
                    <w:szCs w:val="15"/>
                    <w:lang w:bidi="ar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822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826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0.5</w:t>
            </w:r>
          </w:p>
        </w:tc>
        <w:tc>
          <w:tcPr>
            <w:tcW w:w="1755" w:type="dxa"/>
            <w:tcBorders>
              <w:tl2br w:val="nil"/>
              <w:tr2bl w:val="nil"/>
            </w:tcBorders>
            <w:vAlign w:val="center"/>
            <w:tcPrChange w:id="3827" w:author="CDC" w:date="2026-03-15T16:25:06Z">
              <w:tcPr>
                <w:tcW w:w="1755" w:type="dxa"/>
                <w:tcBorders>
                  <w:tl2br w:val="nil"/>
                  <w:tr2bl w:val="nil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829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30" w:author="CDC" w:date="2026-03-15T15:16:50Z">
                  <w:rPr>
                    <w:ins w:id="3831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28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832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0.62 (0.31-1.12)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834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3833" w:author="CDC" w:date="2026-03-15T15:14:45Z"/>
          <w:trPrChange w:id="3834" w:author="CDC" w:date="2026-03-15T16:25:06Z">
            <w:trPr>
              <w:jc w:val="center"/>
            </w:trPr>
          </w:trPrChange>
        </w:trPr>
        <w:tc>
          <w:tcPr>
            <w:tcW w:w="1750" w:type="dxa"/>
            <w:tcPrChange w:id="3835" w:author="CDC" w:date="2026-03-15T16:25:06Z">
              <w:tcPr>
                <w:tcW w:w="175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textAlignment w:val="top"/>
              <w:outlineLvl w:val="9"/>
              <w:rPr>
                <w:ins w:id="3837" w:author="CDC" w:date="2026-03-15T15:14:45Z"/>
                <w:rFonts w:ascii="Arial" w:hAnsi="Arial" w:cs="Arial"/>
                <w:b w:val="0"/>
                <w:bCs w:val="0"/>
                <w:color w:val="000000" w:themeColor="text1"/>
                <w:kern w:val="0"/>
                <w:sz w:val="15"/>
                <w:szCs w:val="15"/>
                <w:rPrChange w:id="3838" w:author="CDC" w:date="2026-03-15T16:24:17Z">
                  <w:rPr>
                    <w:ins w:id="3839" w:author="CDC" w:date="2026-03-15T15:14:45Z"/>
                    <w:rFonts w:ascii="Arial" w:hAnsi="Arial" w:cs="Arial"/>
                    <w:b w:val="0"/>
                    <w:bCs w:val="0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83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textAlignment w:val="top"/>
                  <w:outlineLvl w:val="9"/>
                </w:pPr>
              </w:pPrChange>
            </w:pPr>
            <w:ins w:id="3840" w:author="CDC" w:date="2026-03-15T15:14:45Z">
              <w:r>
                <w:rPr>
                  <w:rFonts w:ascii="Arial" w:hAnsi="Arial" w:cs="Arial"/>
                  <w:b w:val="0"/>
                  <w:bCs w:val="0"/>
                  <w:i/>
                  <w:iCs/>
                  <w:snapToGrid w:val="0"/>
                  <w:color w:val="000000" w:themeColor="text1"/>
                  <w:sz w:val="15"/>
                  <w:szCs w:val="15"/>
                  <w:lang w:bidi="en-US"/>
                  <w:rPrChange w:id="3841" w:author="CDC" w:date="2026-03-15T16:24:17Z">
                    <w:rPr>
                      <w:rFonts w:ascii="Arial" w:hAnsi="Arial" w:cs="Arial"/>
                      <w:b w:val="0"/>
                      <w:bCs w:val="0"/>
                      <w:i/>
                      <w:iCs/>
                      <w:snapToGrid w:val="0"/>
                      <w:color w:val="000000" w:themeColor="text1"/>
                      <w:sz w:val="15"/>
                      <w:szCs w:val="15"/>
                      <w:lang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p-</w:t>
              </w:r>
            </w:ins>
            <w:ins w:id="3843" w:author="CDC" w:date="2026-03-15T15:14:45Z">
              <w:r>
                <w:rPr>
                  <w:rFonts w:ascii="Arial" w:hAnsi="Arial" w:eastAsia="Times New Roman" w:cs="Arial"/>
                  <w:b w:val="0"/>
                  <w:bCs w:val="0"/>
                  <w:snapToGrid w:val="0"/>
                  <w:color w:val="000000" w:themeColor="text1"/>
                  <w:sz w:val="15"/>
                  <w:szCs w:val="15"/>
                  <w:lang w:eastAsia="de-DE" w:bidi="en-US"/>
                  <w:rPrChange w:id="3844" w:author="CDC" w:date="2026-03-15T16:24:17Z">
                    <w:rPr>
                      <w:rFonts w:ascii="Arial" w:hAnsi="Arial" w:eastAsia="Times New Roman" w:cs="Arial"/>
                      <w:b w:val="0"/>
                      <w:bCs w:val="0"/>
                      <w:snapToGrid w:val="0"/>
                      <w:color w:val="000000" w:themeColor="text1"/>
                      <w:sz w:val="15"/>
                      <w:szCs w:val="15"/>
                      <w:lang w:eastAsia="de-DE"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Trend</w:t>
              </w:r>
            </w:ins>
          </w:p>
        </w:tc>
        <w:tc>
          <w:tcPr>
            <w:tcW w:w="1091" w:type="dxa"/>
            <w:vAlign w:val="center"/>
            <w:tcPrChange w:id="3846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848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49" w:author="CDC" w:date="2026-03-15T16:24:17Z">
                  <w:rPr>
                    <w:ins w:id="3850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47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10" w:type="dxa"/>
            <w:vAlign w:val="center"/>
            <w:tcPrChange w:id="3851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textAlignment w:val="top"/>
              <w:rPr>
                <w:ins w:id="3853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54" w:author="CDC" w:date="2026-03-15T15:16:50Z">
                  <w:rPr>
                    <w:ins w:id="3855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52" w:author="CDC" w:date="2026-03-15T16:25:52Z">
                <w:pPr>
                  <w:widowControl/>
                  <w:spacing w:after="0" w:line="36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661" w:type="dxa"/>
            <w:vAlign w:val="center"/>
            <w:tcPrChange w:id="3856" w:author="CDC" w:date="2026-03-15T16:25:06Z">
              <w:tcPr>
                <w:tcW w:w="1357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858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59" w:author="CDC" w:date="2026-03-15T15:16:50Z">
                  <w:rPr>
                    <w:ins w:id="3860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57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861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0.265</w:t>
            </w:r>
          </w:p>
        </w:tc>
        <w:tc>
          <w:tcPr>
            <w:tcW w:w="236" w:type="dxa"/>
            <w:tcPrChange w:id="3862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864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65" w:author="CDC" w:date="2026-03-15T15:16:50Z">
                  <w:rPr>
                    <w:ins w:id="3866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6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3867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869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70" w:author="CDC" w:date="2026-03-15T15:16:50Z">
                  <w:rPr>
                    <w:ins w:id="3871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6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vAlign w:val="center"/>
            <w:tcPrChange w:id="3872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textAlignment w:val="top"/>
              <w:rPr>
                <w:ins w:id="3874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75" w:author="CDC" w:date="2026-03-15T15:16:50Z">
                  <w:rPr>
                    <w:ins w:id="3876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73" w:author="CDC" w:date="2026-03-15T16:25:52Z">
                <w:pPr>
                  <w:widowControl/>
                  <w:spacing w:after="0" w:line="36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326" w:type="dxa"/>
            <w:vAlign w:val="center"/>
            <w:tcPrChange w:id="3877" w:author="CDC" w:date="2026-03-15T16:25:06Z">
              <w:tcPr>
                <w:tcW w:w="1326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879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80" w:author="CDC" w:date="2026-03-15T15:16:50Z">
                  <w:rPr>
                    <w:ins w:id="3881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78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882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0.300</w:t>
            </w:r>
          </w:p>
        </w:tc>
        <w:tc>
          <w:tcPr>
            <w:tcW w:w="240" w:type="dxa"/>
            <w:tcPrChange w:id="3883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88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86" w:author="CDC" w:date="2026-03-15T15:16:50Z">
                  <w:rPr>
                    <w:ins w:id="388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8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3888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890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91" w:author="CDC" w:date="2026-03-15T15:16:50Z">
                  <w:rPr>
                    <w:ins w:id="3892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8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61" w:type="dxa"/>
            <w:vAlign w:val="center"/>
            <w:tcPrChange w:id="3893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widowControl/>
              <w:spacing w:after="160" w:line="210" w:lineRule="exact"/>
              <w:jc w:val="center"/>
              <w:textAlignment w:val="center"/>
              <w:rPr>
                <w:ins w:id="389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896" w:author="CDC" w:date="2026-03-15T15:16:50Z">
                  <w:rPr>
                    <w:ins w:id="389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94" w:author="CDC" w:date="2026-03-15T16:25:52Z">
                <w:pPr>
                  <w:widowControl/>
                  <w:spacing w:after="160" w:line="259" w:lineRule="auto"/>
                  <w:jc w:val="center"/>
                  <w:textAlignment w:val="center"/>
                </w:pPr>
              </w:pPrChange>
            </w:pPr>
          </w:p>
        </w:tc>
        <w:tc>
          <w:tcPr>
            <w:tcW w:w="1755" w:type="dxa"/>
            <w:vAlign w:val="center"/>
            <w:tcPrChange w:id="3898" w:author="CDC" w:date="2026-03-15T16:25:06Z">
              <w:tcPr>
                <w:tcW w:w="1755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900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01" w:author="CDC" w:date="2026-03-15T15:16:50Z">
                  <w:rPr>
                    <w:ins w:id="3902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899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3903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0.904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905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3904" w:author="CDC" w:date="2026-03-15T15:14:45Z"/>
          <w:trPrChange w:id="3905" w:author="CDC" w:date="2026-03-15T16:25:06Z">
            <w:trPr>
              <w:jc w:val="center"/>
            </w:trPr>
          </w:trPrChange>
        </w:trPr>
        <w:tc>
          <w:tcPr>
            <w:tcW w:w="1750" w:type="dxa"/>
            <w:vAlign w:val="center"/>
            <w:tcPrChange w:id="3906" w:author="CDC" w:date="2026-03-15T16:25:06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outlineLvl w:val="9"/>
              <w:rPr>
                <w:ins w:id="3908" w:author="CDC" w:date="2026-03-15T15:14:45Z"/>
                <w:rFonts w:ascii="Arial" w:hAnsi="Arial" w:cs="Arial"/>
                <w:b w:val="0"/>
                <w:bCs w:val="0"/>
                <w:i/>
                <w:iCs/>
                <w:snapToGrid w:val="0"/>
                <w:color w:val="000000" w:themeColor="text1"/>
                <w:sz w:val="15"/>
                <w:szCs w:val="15"/>
                <w:lang w:bidi="en-US"/>
                <w:rPrChange w:id="3909" w:author="CDC" w:date="2026-03-15T16:24:17Z">
                  <w:rPr>
                    <w:ins w:id="3910" w:author="CDC" w:date="2026-03-15T15:14:45Z"/>
                    <w:rFonts w:ascii="Arial" w:hAnsi="Arial" w:cs="Arial"/>
                    <w:b w:val="0"/>
                    <w:bCs w:val="0"/>
                    <w:i/>
                    <w:iCs/>
                    <w:snapToGrid w:val="0"/>
                    <w:color w:val="000000" w:themeColor="text1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907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outlineLvl w:val="9"/>
                </w:pPr>
              </w:pPrChange>
            </w:pPr>
            <w:ins w:id="3911" w:author="CDC" w:date="2026-03-15T15:14:4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3912" w:author="CDC" w:date="2026-03-15T16:24:17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Men</w:t>
              </w:r>
            </w:ins>
            <w:ins w:id="3914" w:author="CDC" w:date="2026-03-15T15:14:45Z">
              <w:r>
                <w:rPr>
                  <w:rFonts w:hint="default"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3915" w:author="CDC" w:date="2026-03-15T16:24:17Z">
                    <w:rPr>
                      <w:rFonts w:hint="eastAsia"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</w:t>
              </w:r>
            </w:ins>
            <w:ins w:id="3917" w:author="CDC" w:date="2026-03-15T15:14:45Z">
              <w:r>
                <w:rPr>
                  <w:rFonts w:hint="default" w:ascii="Arial" w:hAnsi="Arial" w:cs="Arial"/>
                  <w:sz w:val="15"/>
                  <w:szCs w:val="15"/>
                  <w:vertAlign w:val="superscript"/>
                  <w:rPrChange w:id="3918" w:author="CDC" w:date="2026-03-15T16:24:17Z">
                    <w:rPr>
                      <w:rFonts w:hint="eastAsia" w:ascii="Arial" w:hAnsi="Arial" w:cs="Arial"/>
                      <w:sz w:val="15"/>
                      <w:szCs w:val="15"/>
                      <w:vertAlign w:val="superscript"/>
                    </w:rPr>
                  </w:rPrChange>
                </w:rPr>
                <w:t>a</w:t>
              </w:r>
            </w:ins>
            <w:ins w:id="3920" w:author="CDC" w:date="2026-03-15T15:14:45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5"/>
                  <w:szCs w:val="15"/>
                  <w:rPrChange w:id="3921" w:author="CDC" w:date="2026-03-15T16:24:17Z">
                    <w:rPr>
                      <w:rFonts w:ascii="Arial" w:hAnsi="Arial" w:cs="Arial" w:eastAsiaTheme="minorEastAsia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</w:t>
              </w:r>
            </w:ins>
          </w:p>
        </w:tc>
        <w:tc>
          <w:tcPr>
            <w:tcW w:w="1091" w:type="dxa"/>
            <w:vAlign w:val="center"/>
            <w:tcPrChange w:id="3923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92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26" w:author="CDC" w:date="2026-03-15T16:24:17Z">
                  <w:rPr>
                    <w:ins w:id="392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2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10" w:type="dxa"/>
            <w:vAlign w:val="center"/>
            <w:tcPrChange w:id="3928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textAlignment w:val="top"/>
              <w:rPr>
                <w:ins w:id="3930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31" w:author="CDC" w:date="2026-03-15T15:16:50Z">
                  <w:rPr>
                    <w:ins w:id="3932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29" w:author="CDC" w:date="2026-03-15T16:25:52Z">
                <w:pPr>
                  <w:widowControl/>
                  <w:spacing w:after="0" w:line="36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661" w:type="dxa"/>
            <w:vAlign w:val="top"/>
            <w:tcPrChange w:id="3933" w:author="CDC" w:date="2026-03-15T16:25:06Z">
              <w:tcPr>
                <w:tcW w:w="1357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93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36" w:author="CDC" w:date="2026-03-15T15:16:50Z">
                  <w:rPr>
                    <w:ins w:id="393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34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</w:p>
        </w:tc>
        <w:tc>
          <w:tcPr>
            <w:tcW w:w="236" w:type="dxa"/>
            <w:tcPrChange w:id="3938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940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41" w:author="CDC" w:date="2026-03-15T15:16:50Z">
                  <w:rPr>
                    <w:ins w:id="3942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3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3943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94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46" w:author="CDC" w:date="2026-03-15T15:16:50Z">
                  <w:rPr>
                    <w:ins w:id="394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4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vAlign w:val="center"/>
            <w:tcPrChange w:id="3948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textAlignment w:val="top"/>
              <w:rPr>
                <w:ins w:id="3950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51" w:author="CDC" w:date="2026-03-15T15:16:50Z">
                  <w:rPr>
                    <w:ins w:id="3952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49" w:author="CDC" w:date="2026-03-15T16:25:52Z">
                <w:pPr>
                  <w:widowControl/>
                  <w:spacing w:after="0" w:line="36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326" w:type="dxa"/>
            <w:vAlign w:val="top"/>
            <w:tcPrChange w:id="3953" w:author="CDC" w:date="2026-03-15T16:25:06Z">
              <w:tcPr>
                <w:tcW w:w="1326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95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56" w:author="CDC" w:date="2026-03-15T15:16:50Z">
                  <w:rPr>
                    <w:ins w:id="395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54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</w:p>
        </w:tc>
        <w:tc>
          <w:tcPr>
            <w:tcW w:w="240" w:type="dxa"/>
            <w:tcPrChange w:id="3958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960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61" w:author="CDC" w:date="2026-03-15T15:16:50Z">
                  <w:rPr>
                    <w:ins w:id="3962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5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3963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396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66" w:author="CDC" w:date="2026-03-15T15:16:50Z">
                  <w:rPr>
                    <w:ins w:id="396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6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61" w:type="dxa"/>
            <w:vAlign w:val="center"/>
            <w:tcPrChange w:id="3968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widowControl/>
              <w:spacing w:after="160" w:line="210" w:lineRule="exact"/>
              <w:jc w:val="center"/>
              <w:textAlignment w:val="center"/>
              <w:rPr>
                <w:ins w:id="3970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71" w:author="CDC" w:date="2026-03-15T15:16:50Z">
                  <w:rPr>
                    <w:ins w:id="3972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69" w:author="CDC" w:date="2026-03-15T16:25:52Z">
                <w:pPr>
                  <w:widowControl/>
                  <w:spacing w:after="160" w:line="259" w:lineRule="auto"/>
                  <w:jc w:val="center"/>
                  <w:textAlignment w:val="center"/>
                </w:pPr>
              </w:pPrChange>
            </w:pPr>
          </w:p>
        </w:tc>
        <w:tc>
          <w:tcPr>
            <w:tcW w:w="1755" w:type="dxa"/>
            <w:vAlign w:val="top"/>
            <w:tcPrChange w:id="3973" w:author="CDC" w:date="2026-03-15T16:25:06Z">
              <w:tcPr>
                <w:tcW w:w="1755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3975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76" w:author="CDC" w:date="2026-03-15T15:16:50Z">
                  <w:rPr>
                    <w:ins w:id="3977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74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3979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3978" w:author="CDC" w:date="2026-03-15T15:14:46Z"/>
          <w:trPrChange w:id="3979" w:author="CDC" w:date="2026-03-15T16:25:06Z">
            <w:trPr>
              <w:jc w:val="center"/>
            </w:trPr>
          </w:trPrChange>
        </w:trPr>
        <w:tc>
          <w:tcPr>
            <w:tcW w:w="1750" w:type="dxa"/>
            <w:vAlign w:val="center"/>
            <w:tcPrChange w:id="3980" w:author="CDC" w:date="2026-03-15T16:25:06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3982" w:author="CDC" w:date="2026-03-15T15:14:45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3983" w:author="CDC" w:date="2026-03-15T16:24:17Z">
                  <w:rPr>
                    <w:ins w:id="3984" w:author="CDC" w:date="2026-03-15T15:14:45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3981" w:author="CDC" w:date="2026-03-15T16:25:52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3985" w:author="CDC" w:date="2026-03-15T15:14:45Z">
              <w:r>
                <w:rPr>
                  <w:rFonts w:ascii="Arial" w:hAnsi="Arial" w:eastAsia="宋体" w:cs="Arial"/>
                  <w:color w:val="000000" w:themeColor="text1"/>
                  <w:kern w:val="0"/>
                  <w:sz w:val="15"/>
                  <w:szCs w:val="15"/>
                  <w:rPrChange w:id="3986" w:author="CDC" w:date="2026-03-15T16:24:17Z">
                    <w:rPr>
                      <w:rFonts w:ascii="Arial" w:hAnsi="Arial" w:eastAsia="宋体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Never/rarely</w:t>
              </w:r>
            </w:ins>
          </w:p>
        </w:tc>
        <w:tc>
          <w:tcPr>
            <w:tcW w:w="1091" w:type="dxa"/>
            <w:vAlign w:val="center"/>
            <w:tcPrChange w:id="3988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3990" w:author="CDC" w:date="2026-03-15T15:14:45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991" w:author="CDC" w:date="2026-03-15T16:24:17Z">
                  <w:rPr>
                    <w:ins w:id="3992" w:author="CDC" w:date="2026-03-15T15:14:45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398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993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97</w:t>
            </w:r>
          </w:p>
        </w:tc>
        <w:tc>
          <w:tcPr>
            <w:tcW w:w="1210" w:type="dxa"/>
            <w:vAlign w:val="center"/>
            <w:tcPrChange w:id="3994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3996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3997" w:author="CDC" w:date="2026-03-15T15:16:50Z">
                  <w:rPr>
                    <w:ins w:id="3998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3995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3999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7.3</w:t>
            </w:r>
          </w:p>
        </w:tc>
        <w:tc>
          <w:tcPr>
            <w:tcW w:w="1661" w:type="dxa"/>
            <w:vAlign w:val="top"/>
            <w:tcPrChange w:id="4000" w:author="CDC" w:date="2026-03-15T16:25:06Z">
              <w:tcPr>
                <w:tcW w:w="1357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002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003" w:author="CDC" w:date="2026-03-15T15:16:50Z">
                  <w:rPr>
                    <w:ins w:id="4004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001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005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006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6" w:type="dxa"/>
            <w:tcPrChange w:id="4007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009" w:author="CDC" w:date="2026-03-15T15:14:45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010" w:author="CDC" w:date="2026-03-15T15:16:50Z">
                  <w:rPr>
                    <w:ins w:id="4011" w:author="CDC" w:date="2026-03-15T15:14:45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00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4012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014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15" w:author="CDC" w:date="2026-03-15T15:16:50Z">
                  <w:rPr>
                    <w:ins w:id="4016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01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17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70</w:t>
            </w:r>
          </w:p>
        </w:tc>
        <w:tc>
          <w:tcPr>
            <w:tcW w:w="1284" w:type="dxa"/>
            <w:vAlign w:val="center"/>
            <w:tcPrChange w:id="4018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02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021" w:author="CDC" w:date="2026-03-15T15:16:50Z">
                  <w:rPr>
                    <w:ins w:id="402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019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23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5.3</w:t>
            </w:r>
          </w:p>
        </w:tc>
        <w:tc>
          <w:tcPr>
            <w:tcW w:w="1326" w:type="dxa"/>
            <w:vAlign w:val="top"/>
            <w:tcPrChange w:id="4024" w:author="CDC" w:date="2026-03-15T16:25:06Z">
              <w:tcPr>
                <w:tcW w:w="1326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026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027" w:author="CDC" w:date="2026-03-15T15:16:50Z">
                  <w:rPr>
                    <w:ins w:id="4028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025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029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030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40" w:type="dxa"/>
            <w:tcPrChange w:id="4031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03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034" w:author="CDC" w:date="2026-03-15T15:16:50Z">
                  <w:rPr>
                    <w:ins w:id="403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03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4036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038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39" w:author="CDC" w:date="2026-03-15T15:16:50Z">
                  <w:rPr>
                    <w:ins w:id="4040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037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41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26</w:t>
            </w:r>
          </w:p>
        </w:tc>
        <w:tc>
          <w:tcPr>
            <w:tcW w:w="1261" w:type="dxa"/>
            <w:vAlign w:val="center"/>
            <w:tcPrChange w:id="4042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04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045" w:author="CDC" w:date="2026-03-15T15:16:50Z">
                  <w:rPr>
                    <w:ins w:id="404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043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47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1.9</w:t>
            </w:r>
          </w:p>
        </w:tc>
        <w:tc>
          <w:tcPr>
            <w:tcW w:w="1755" w:type="dxa"/>
            <w:vAlign w:val="top"/>
            <w:tcPrChange w:id="4048" w:author="CDC" w:date="2026-03-15T16:25:06Z">
              <w:tcPr>
                <w:tcW w:w="1755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05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051" w:author="CDC" w:date="2026-03-15T15:16:50Z">
                  <w:rPr>
                    <w:ins w:id="405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049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053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054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056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4055" w:author="CDC" w:date="2026-03-15T15:14:46Z"/>
          <w:trPrChange w:id="4056" w:author="CDC" w:date="2026-03-15T16:25:06Z">
            <w:trPr>
              <w:jc w:val="center"/>
            </w:trPr>
          </w:trPrChange>
        </w:trPr>
        <w:tc>
          <w:tcPr>
            <w:tcW w:w="1750" w:type="dxa"/>
            <w:vAlign w:val="center"/>
            <w:tcPrChange w:id="4057" w:author="CDC" w:date="2026-03-15T16:25:06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4059" w:author="CDC" w:date="2026-03-15T15:14:46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4060" w:author="CDC" w:date="2026-03-15T16:24:17Z">
                  <w:rPr>
                    <w:ins w:id="4061" w:author="CDC" w:date="2026-03-15T15:14:46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058" w:author="CDC" w:date="2026-03-15T16:25:52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4062" w:author="CDC" w:date="2026-03-15T15:14:46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4063" w:author="CDC" w:date="2026-03-15T16:24:17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Monthly</w:t>
              </w:r>
            </w:ins>
          </w:p>
        </w:tc>
        <w:tc>
          <w:tcPr>
            <w:tcW w:w="1091" w:type="dxa"/>
            <w:vAlign w:val="center"/>
            <w:tcPrChange w:id="4065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067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68" w:author="CDC" w:date="2026-03-15T16:24:17Z">
                  <w:rPr>
                    <w:ins w:id="4069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06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70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638</w:t>
            </w:r>
          </w:p>
        </w:tc>
        <w:tc>
          <w:tcPr>
            <w:tcW w:w="1210" w:type="dxa"/>
            <w:vAlign w:val="center"/>
            <w:tcPrChange w:id="4071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07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074" w:author="CDC" w:date="2026-03-15T15:16:50Z">
                  <w:rPr>
                    <w:ins w:id="407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072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76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6.0</w:t>
            </w:r>
          </w:p>
        </w:tc>
        <w:tc>
          <w:tcPr>
            <w:tcW w:w="1661" w:type="dxa"/>
            <w:vAlign w:val="top"/>
            <w:tcPrChange w:id="4077" w:author="CDC" w:date="2026-03-15T16:25:06Z">
              <w:tcPr>
                <w:tcW w:w="1357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07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080" w:author="CDC" w:date="2026-03-15T15:16:50Z">
                  <w:rPr>
                    <w:ins w:id="408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078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082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0.94 (0.76-1.17)</w:t>
            </w:r>
          </w:p>
        </w:tc>
        <w:tc>
          <w:tcPr>
            <w:tcW w:w="236" w:type="dxa"/>
            <w:tcPrChange w:id="4083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085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086" w:author="CDC" w:date="2026-03-15T15:16:50Z">
                  <w:rPr>
                    <w:ins w:id="4087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08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4088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090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91" w:author="CDC" w:date="2026-03-15T15:16:50Z">
                  <w:rPr>
                    <w:ins w:id="4092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08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93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475</w:t>
            </w:r>
          </w:p>
        </w:tc>
        <w:tc>
          <w:tcPr>
            <w:tcW w:w="1284" w:type="dxa"/>
            <w:vAlign w:val="center"/>
            <w:tcPrChange w:id="4094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096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097" w:author="CDC" w:date="2026-03-15T15:16:50Z">
                  <w:rPr>
                    <w:ins w:id="4098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095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099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4.4</w:t>
            </w:r>
          </w:p>
        </w:tc>
        <w:tc>
          <w:tcPr>
            <w:tcW w:w="1326" w:type="dxa"/>
            <w:vAlign w:val="top"/>
            <w:tcPrChange w:id="4100" w:author="CDC" w:date="2026-03-15T16:25:06Z">
              <w:tcPr>
                <w:tcW w:w="1326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102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103" w:author="CDC" w:date="2026-03-15T15:16:50Z">
                  <w:rPr>
                    <w:ins w:id="4104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01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105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0.95 (0.75-1.24)</w:t>
            </w:r>
          </w:p>
        </w:tc>
        <w:tc>
          <w:tcPr>
            <w:tcW w:w="240" w:type="dxa"/>
            <w:tcPrChange w:id="4106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108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109" w:author="CDC" w:date="2026-03-15T15:16:50Z">
                  <w:rPr>
                    <w:ins w:id="4110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07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4111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113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14" w:author="CDC" w:date="2026-03-15T15:16:50Z">
                  <w:rPr>
                    <w:ins w:id="4115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11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16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157</w:t>
            </w:r>
          </w:p>
        </w:tc>
        <w:tc>
          <w:tcPr>
            <w:tcW w:w="1261" w:type="dxa"/>
            <w:vAlign w:val="center"/>
            <w:tcPrChange w:id="4117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11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120" w:author="CDC" w:date="2026-03-15T15:16:50Z">
                  <w:rPr>
                    <w:ins w:id="412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18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22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1.4</w:t>
            </w:r>
          </w:p>
        </w:tc>
        <w:tc>
          <w:tcPr>
            <w:tcW w:w="1755" w:type="dxa"/>
            <w:vAlign w:val="top"/>
            <w:tcPrChange w:id="4123" w:author="CDC" w:date="2026-03-15T16:25:06Z">
              <w:tcPr>
                <w:tcW w:w="1755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125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126" w:author="CDC" w:date="2026-03-15T15:16:50Z">
                  <w:rPr>
                    <w:ins w:id="4127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24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128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0.87 (0.59-1.36)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130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4129" w:author="CDC" w:date="2026-03-15T15:14:46Z"/>
          <w:trPrChange w:id="4130" w:author="CDC" w:date="2026-03-15T16:25:06Z">
            <w:trPr>
              <w:jc w:val="center"/>
            </w:trPr>
          </w:trPrChange>
        </w:trPr>
        <w:tc>
          <w:tcPr>
            <w:tcW w:w="1750" w:type="dxa"/>
            <w:vAlign w:val="center"/>
            <w:tcPrChange w:id="4131" w:author="CDC" w:date="2026-03-15T16:25:06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4133" w:author="CDC" w:date="2026-03-15T15:14:46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4134" w:author="CDC" w:date="2026-03-15T16:24:17Z">
                  <w:rPr>
                    <w:ins w:id="4135" w:author="CDC" w:date="2026-03-15T15:14:46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132" w:author="CDC" w:date="2026-03-15T16:25:52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4136" w:author="CDC" w:date="2026-03-15T15:14:46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4137" w:author="CDC" w:date="2026-03-15T16:24:17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1-3 days/week</w:t>
              </w:r>
            </w:ins>
          </w:p>
        </w:tc>
        <w:tc>
          <w:tcPr>
            <w:tcW w:w="1091" w:type="dxa"/>
            <w:vAlign w:val="center"/>
            <w:tcPrChange w:id="4139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141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42" w:author="CDC" w:date="2026-03-15T16:24:17Z">
                  <w:rPr>
                    <w:ins w:id="4143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140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44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604</w:t>
            </w:r>
          </w:p>
        </w:tc>
        <w:tc>
          <w:tcPr>
            <w:tcW w:w="1210" w:type="dxa"/>
            <w:vAlign w:val="center"/>
            <w:tcPrChange w:id="4145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147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148" w:author="CDC" w:date="2026-03-15T15:16:50Z">
                  <w:rPr>
                    <w:ins w:id="4149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46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50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4.6</w:t>
            </w:r>
          </w:p>
        </w:tc>
        <w:tc>
          <w:tcPr>
            <w:tcW w:w="1661" w:type="dxa"/>
            <w:vAlign w:val="center"/>
            <w:tcPrChange w:id="4151" w:author="CDC" w:date="2026-03-15T16:25:06Z">
              <w:tcPr>
                <w:tcW w:w="1357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15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154" w:author="CDC" w:date="2026-03-15T15:16:50Z">
                  <w:rPr>
                    <w:ins w:id="415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52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156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0.88 (0.71-1.10)</w:t>
            </w:r>
          </w:p>
        </w:tc>
        <w:tc>
          <w:tcPr>
            <w:tcW w:w="236" w:type="dxa"/>
            <w:tcPrChange w:id="4157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15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160" w:author="CDC" w:date="2026-03-15T15:16:50Z">
                  <w:rPr>
                    <w:ins w:id="416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5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4162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164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65" w:author="CDC" w:date="2026-03-15T15:16:50Z">
                  <w:rPr>
                    <w:ins w:id="4166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16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67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439</w:t>
            </w:r>
          </w:p>
        </w:tc>
        <w:tc>
          <w:tcPr>
            <w:tcW w:w="1284" w:type="dxa"/>
            <w:vAlign w:val="center"/>
            <w:tcPrChange w:id="4168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17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171" w:author="CDC" w:date="2026-03-15T15:16:50Z">
                  <w:rPr>
                    <w:ins w:id="417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69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73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3.4</w:t>
            </w:r>
          </w:p>
        </w:tc>
        <w:tc>
          <w:tcPr>
            <w:tcW w:w="1326" w:type="dxa"/>
            <w:vAlign w:val="center"/>
            <w:tcPrChange w:id="4174" w:author="CDC" w:date="2026-03-15T16:25:06Z">
              <w:tcPr>
                <w:tcW w:w="1326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176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177" w:author="CDC" w:date="2026-03-15T15:16:50Z">
                  <w:rPr>
                    <w:ins w:id="4178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75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179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0.87 (0.67-1.13)</w:t>
            </w:r>
          </w:p>
        </w:tc>
        <w:tc>
          <w:tcPr>
            <w:tcW w:w="240" w:type="dxa"/>
            <w:tcPrChange w:id="4180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182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183" w:author="CDC" w:date="2026-03-15T15:16:50Z">
                  <w:rPr>
                    <w:ins w:id="4184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81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4185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187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88" w:author="CDC" w:date="2026-03-15T15:16:50Z">
                  <w:rPr>
                    <w:ins w:id="4189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18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90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166</w:t>
            </w:r>
          </w:p>
        </w:tc>
        <w:tc>
          <w:tcPr>
            <w:tcW w:w="1261" w:type="dxa"/>
            <w:vAlign w:val="center"/>
            <w:tcPrChange w:id="4191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19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194" w:author="CDC" w:date="2026-03-15T15:16:50Z">
                  <w:rPr>
                    <w:ins w:id="419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92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196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1.3</w:t>
            </w:r>
          </w:p>
        </w:tc>
        <w:tc>
          <w:tcPr>
            <w:tcW w:w="1755" w:type="dxa"/>
            <w:vAlign w:val="center"/>
            <w:tcPrChange w:id="4197" w:author="CDC" w:date="2026-03-15T16:25:06Z">
              <w:tcPr>
                <w:tcW w:w="1755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19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200" w:author="CDC" w:date="2026-03-15T15:16:50Z">
                  <w:rPr>
                    <w:ins w:id="420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198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202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0.92 (0.62-1.44)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204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4203" w:author="CDC" w:date="2026-03-15T15:14:46Z"/>
          <w:trPrChange w:id="4204" w:author="CDC" w:date="2026-03-15T16:25:06Z">
            <w:trPr>
              <w:jc w:val="center"/>
            </w:trPr>
          </w:trPrChange>
        </w:trPr>
        <w:tc>
          <w:tcPr>
            <w:tcW w:w="1750" w:type="dxa"/>
            <w:vAlign w:val="center"/>
            <w:tcPrChange w:id="4205" w:author="CDC" w:date="2026-03-15T16:25:06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4207" w:author="CDC" w:date="2026-03-15T15:14:46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4208" w:author="CDC" w:date="2026-03-15T16:24:17Z">
                  <w:rPr>
                    <w:ins w:id="4209" w:author="CDC" w:date="2026-03-15T15:14:46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206" w:author="CDC" w:date="2026-03-15T16:25:52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4210" w:author="CDC" w:date="2026-03-15T15:14:46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4211" w:author="CDC" w:date="2026-03-15T16:24:17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≥ 4 days/week</w:t>
              </w:r>
            </w:ins>
          </w:p>
        </w:tc>
        <w:tc>
          <w:tcPr>
            <w:tcW w:w="1091" w:type="dxa"/>
            <w:vAlign w:val="center"/>
            <w:tcPrChange w:id="4213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215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216" w:author="CDC" w:date="2026-03-15T16:24:17Z">
                  <w:rPr>
                    <w:ins w:id="4217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21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218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40</w:t>
            </w:r>
          </w:p>
        </w:tc>
        <w:tc>
          <w:tcPr>
            <w:tcW w:w="1210" w:type="dxa"/>
            <w:vAlign w:val="center"/>
            <w:tcPrChange w:id="4219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221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222" w:author="CDC" w:date="2026-03-15T15:16:50Z">
                  <w:rPr>
                    <w:ins w:id="4223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220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224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3.6</w:t>
            </w:r>
          </w:p>
        </w:tc>
        <w:tc>
          <w:tcPr>
            <w:tcW w:w="1661" w:type="dxa"/>
            <w:vAlign w:val="center"/>
            <w:tcPrChange w:id="4225" w:author="CDC" w:date="2026-03-15T16:25:06Z">
              <w:tcPr>
                <w:tcW w:w="1357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227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228" w:author="CDC" w:date="2026-03-15T15:16:50Z">
                  <w:rPr>
                    <w:ins w:id="4229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226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230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0.66 (0.45-0.95)</w:t>
            </w:r>
          </w:p>
        </w:tc>
        <w:tc>
          <w:tcPr>
            <w:tcW w:w="236" w:type="dxa"/>
            <w:tcPrChange w:id="4231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23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234" w:author="CDC" w:date="2026-03-15T15:16:50Z">
                  <w:rPr>
                    <w:ins w:id="423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23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4236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238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239" w:author="CDC" w:date="2026-03-15T15:16:50Z">
                  <w:rPr>
                    <w:ins w:id="4240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237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241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32</w:t>
            </w:r>
          </w:p>
        </w:tc>
        <w:tc>
          <w:tcPr>
            <w:tcW w:w="1284" w:type="dxa"/>
            <w:vAlign w:val="center"/>
            <w:tcPrChange w:id="4242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24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245" w:author="CDC" w:date="2026-03-15T15:16:50Z">
                  <w:rPr>
                    <w:ins w:id="424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243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247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2.9</w:t>
            </w:r>
          </w:p>
        </w:tc>
        <w:tc>
          <w:tcPr>
            <w:tcW w:w="1326" w:type="dxa"/>
            <w:vAlign w:val="center"/>
            <w:tcPrChange w:id="4248" w:author="CDC" w:date="2026-03-15T16:25:06Z">
              <w:tcPr>
                <w:tcW w:w="1326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25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251" w:author="CDC" w:date="2026-03-15T15:16:50Z">
                  <w:rPr>
                    <w:ins w:id="425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249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253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0.71 (0.46-1.08)</w:t>
            </w:r>
          </w:p>
        </w:tc>
        <w:tc>
          <w:tcPr>
            <w:tcW w:w="240" w:type="dxa"/>
            <w:tcPrChange w:id="4254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256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257" w:author="CDC" w:date="2026-03-15T15:16:50Z">
                  <w:rPr>
                    <w:ins w:id="4258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255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4259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261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262" w:author="CDC" w:date="2026-03-15T15:16:50Z">
                  <w:rPr>
                    <w:ins w:id="4263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260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264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8</w:t>
            </w:r>
          </w:p>
        </w:tc>
        <w:tc>
          <w:tcPr>
            <w:tcW w:w="1261" w:type="dxa"/>
            <w:vAlign w:val="center"/>
            <w:tcPrChange w:id="4265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267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268" w:author="CDC" w:date="2026-03-15T15:16:50Z">
                  <w:rPr>
                    <w:ins w:id="4269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266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270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0.7</w:t>
            </w:r>
          </w:p>
        </w:tc>
        <w:tc>
          <w:tcPr>
            <w:tcW w:w="1755" w:type="dxa"/>
            <w:vAlign w:val="center"/>
            <w:tcPrChange w:id="4271" w:author="CDC" w:date="2026-03-15T16:25:06Z">
              <w:tcPr>
                <w:tcW w:w="1755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27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274" w:author="CDC" w:date="2026-03-15T15:16:50Z">
                  <w:rPr>
                    <w:ins w:id="427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272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276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0.52 (0.22-1.11)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278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4277" w:author="CDC" w:date="2026-03-15T15:14:46Z"/>
          <w:trPrChange w:id="4278" w:author="CDC" w:date="2026-03-15T16:25:06Z">
            <w:trPr>
              <w:jc w:val="center"/>
            </w:trPr>
          </w:trPrChange>
        </w:trPr>
        <w:tc>
          <w:tcPr>
            <w:tcW w:w="1750" w:type="dxa"/>
            <w:vAlign w:val="top"/>
            <w:tcPrChange w:id="4279" w:author="CDC" w:date="2026-03-15T16:25:06Z">
              <w:tcPr>
                <w:tcW w:w="1750" w:type="dxa"/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textAlignment w:val="auto"/>
              <w:outlineLvl w:val="9"/>
              <w:rPr>
                <w:ins w:id="4281" w:author="CDC" w:date="2026-03-15T15:14:46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4282" w:author="CDC" w:date="2026-03-15T16:24:17Z">
                  <w:rPr>
                    <w:ins w:id="4283" w:author="CDC" w:date="2026-03-15T15:14:46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280" w:author="CDC" w:date="2026-03-15T16:25:52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textAlignment w:val="auto"/>
                  <w:outlineLvl w:val="9"/>
                </w:pPr>
              </w:pPrChange>
            </w:pPr>
            <w:ins w:id="4284" w:author="CDC" w:date="2026-03-15T15:14:46Z">
              <w:r>
                <w:rPr>
                  <w:rFonts w:ascii="Arial" w:hAnsi="Arial" w:cs="Arial"/>
                  <w:i/>
                  <w:iCs/>
                  <w:snapToGrid/>
                  <w:color w:val="000000" w:themeColor="text1"/>
                  <w:kern w:val="0"/>
                  <w:sz w:val="15"/>
                  <w:szCs w:val="15"/>
                  <w:lang w:bidi="en-US"/>
                  <w:rPrChange w:id="4285" w:author="CDC" w:date="2026-03-15T16:24:17Z">
                    <w:rPr>
                      <w:rFonts w:ascii="Arial" w:hAnsi="Arial" w:cs="Arial"/>
                      <w:i/>
                      <w:iCs/>
                      <w:snapToGrid/>
                      <w:color w:val="000000" w:themeColor="text1"/>
                      <w:kern w:val="0"/>
                      <w:sz w:val="15"/>
                      <w:szCs w:val="15"/>
                      <w:lang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p</w:t>
              </w:r>
            </w:ins>
            <w:ins w:id="4287" w:author="CDC" w:date="2026-03-15T15:14:46Z">
              <w:r>
                <w:rPr>
                  <w:rFonts w:ascii="Arial" w:hAnsi="Arial" w:cs="Arial"/>
                  <w:i w:val="0"/>
                  <w:iCs w:val="0"/>
                  <w:snapToGrid/>
                  <w:color w:val="000000" w:themeColor="text1"/>
                  <w:kern w:val="0"/>
                  <w:sz w:val="15"/>
                  <w:szCs w:val="15"/>
                  <w:lang w:bidi="en-US"/>
                  <w:rPrChange w:id="4288" w:author="CDC" w:date="2026-03-15T16:24:17Z">
                    <w:rPr>
                      <w:rFonts w:ascii="Arial" w:hAnsi="Arial" w:cs="Arial"/>
                      <w:i w:val="0"/>
                      <w:iCs w:val="0"/>
                      <w:snapToGrid/>
                      <w:color w:val="000000" w:themeColor="text1"/>
                      <w:kern w:val="0"/>
                      <w:sz w:val="15"/>
                      <w:szCs w:val="15"/>
                      <w:lang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-</w:t>
              </w:r>
            </w:ins>
            <w:ins w:id="4290" w:author="CDC" w:date="2026-03-15T15:14:46Z">
              <w:r>
                <w:rPr>
                  <w:rFonts w:ascii="Arial" w:hAnsi="Arial" w:eastAsia="宋体" w:cs="Arial"/>
                  <w:snapToGrid/>
                  <w:color w:val="000000" w:themeColor="text1"/>
                  <w:kern w:val="0"/>
                  <w:sz w:val="15"/>
                  <w:szCs w:val="15"/>
                  <w:lang w:eastAsia="de-DE" w:bidi="en-US"/>
                  <w:rPrChange w:id="4291" w:author="CDC" w:date="2026-03-15T16:24:17Z">
                    <w:rPr>
                      <w:rFonts w:ascii="Arial" w:hAnsi="Arial" w:eastAsia="宋体" w:cs="Arial"/>
                      <w:snapToGrid/>
                      <w:color w:val="000000" w:themeColor="text1"/>
                      <w:kern w:val="0"/>
                      <w:sz w:val="15"/>
                      <w:szCs w:val="15"/>
                      <w:lang w:eastAsia="de-DE" w:bidi="en-US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Trend</w:t>
              </w:r>
            </w:ins>
          </w:p>
        </w:tc>
        <w:tc>
          <w:tcPr>
            <w:tcW w:w="1091" w:type="dxa"/>
            <w:vAlign w:val="center"/>
            <w:tcPrChange w:id="4293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295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296" w:author="CDC" w:date="2026-03-15T16:24:17Z">
                  <w:rPr>
                    <w:ins w:id="4297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29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10" w:type="dxa"/>
            <w:vAlign w:val="center"/>
            <w:tcPrChange w:id="4298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textAlignment w:val="top"/>
              <w:rPr>
                <w:ins w:id="430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01" w:author="CDC" w:date="2026-03-15T15:16:50Z">
                  <w:rPr>
                    <w:ins w:id="430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299" w:author="CDC" w:date="2026-03-15T16:25:52Z">
                <w:pPr>
                  <w:widowControl/>
                  <w:spacing w:after="0" w:line="36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661" w:type="dxa"/>
            <w:vAlign w:val="center"/>
            <w:tcPrChange w:id="4303" w:author="CDC" w:date="2026-03-15T16:25:06Z">
              <w:tcPr>
                <w:tcW w:w="1357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305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06" w:author="CDC" w:date="2026-03-15T15:16:50Z">
                  <w:rPr>
                    <w:ins w:id="4307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04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308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0.034</w:t>
            </w:r>
          </w:p>
        </w:tc>
        <w:tc>
          <w:tcPr>
            <w:tcW w:w="236" w:type="dxa"/>
            <w:tcPrChange w:id="4309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311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12" w:author="CDC" w:date="2026-03-15T15:16:50Z">
                  <w:rPr>
                    <w:ins w:id="4313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10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4314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316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17" w:author="CDC" w:date="2026-03-15T15:16:50Z">
                  <w:rPr>
                    <w:ins w:id="4318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15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vAlign w:val="center"/>
            <w:tcPrChange w:id="4319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textAlignment w:val="top"/>
              <w:rPr>
                <w:ins w:id="4321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22" w:author="CDC" w:date="2026-03-15T15:16:50Z">
                  <w:rPr>
                    <w:ins w:id="4323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20" w:author="CDC" w:date="2026-03-15T16:25:52Z">
                <w:pPr>
                  <w:widowControl/>
                  <w:spacing w:after="0" w:line="36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326" w:type="dxa"/>
            <w:vAlign w:val="center"/>
            <w:tcPrChange w:id="4324" w:author="CDC" w:date="2026-03-15T16:25:06Z">
              <w:tcPr>
                <w:tcW w:w="1326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326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27" w:author="CDC" w:date="2026-03-15T15:16:50Z">
                  <w:rPr>
                    <w:ins w:id="4328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25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329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0.049</w:t>
            </w:r>
          </w:p>
        </w:tc>
        <w:tc>
          <w:tcPr>
            <w:tcW w:w="240" w:type="dxa"/>
            <w:tcPrChange w:id="4330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332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33" w:author="CDC" w:date="2026-03-15T15:16:50Z">
                  <w:rPr>
                    <w:ins w:id="4334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31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4335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337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38" w:author="CDC" w:date="2026-03-15T15:16:50Z">
                  <w:rPr>
                    <w:ins w:id="4339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3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61" w:type="dxa"/>
            <w:vAlign w:val="center"/>
            <w:tcPrChange w:id="4340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widowControl/>
              <w:spacing w:after="160" w:line="210" w:lineRule="exact"/>
              <w:jc w:val="center"/>
              <w:textAlignment w:val="center"/>
              <w:rPr>
                <w:ins w:id="4342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43" w:author="CDC" w:date="2026-03-15T15:16:50Z">
                  <w:rPr>
                    <w:ins w:id="4344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41" w:author="CDC" w:date="2026-03-15T16:25:52Z">
                <w:pPr>
                  <w:widowControl/>
                  <w:spacing w:after="160" w:line="259" w:lineRule="auto"/>
                  <w:jc w:val="center"/>
                  <w:textAlignment w:val="center"/>
                </w:pPr>
              </w:pPrChange>
            </w:pPr>
          </w:p>
        </w:tc>
        <w:tc>
          <w:tcPr>
            <w:tcW w:w="1755" w:type="dxa"/>
            <w:vAlign w:val="center"/>
            <w:tcPrChange w:id="4345" w:author="CDC" w:date="2026-03-15T16:25:06Z">
              <w:tcPr>
                <w:tcW w:w="1755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347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48" w:author="CDC" w:date="2026-03-15T15:16:50Z">
                  <w:rPr>
                    <w:ins w:id="4349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46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350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0.523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352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4351" w:author="CDC" w:date="2026-03-15T15:14:46Z"/>
          <w:trPrChange w:id="4352" w:author="CDC" w:date="2026-03-15T16:25:06Z">
            <w:trPr>
              <w:jc w:val="center"/>
            </w:trPr>
          </w:trPrChange>
        </w:trPr>
        <w:tc>
          <w:tcPr>
            <w:tcW w:w="1750" w:type="dxa"/>
            <w:vAlign w:val="center"/>
            <w:tcPrChange w:id="4353" w:author="CDC" w:date="2026-03-15T16:25:06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right="0" w:rightChars="0"/>
              <w:outlineLvl w:val="9"/>
              <w:rPr>
                <w:ins w:id="4355" w:author="CDC" w:date="2026-03-15T15:14:46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4356" w:author="CDC" w:date="2026-03-15T16:24:17Z">
                  <w:rPr>
                    <w:ins w:id="4357" w:author="CDC" w:date="2026-03-15T15:14:46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354" w:author="CDC" w:date="2026-03-15T16:25:52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right="0" w:rightChars="0"/>
                  <w:outlineLvl w:val="9"/>
                </w:pPr>
              </w:pPrChange>
            </w:pPr>
            <w:ins w:id="4358" w:author="CDC" w:date="2026-03-15T15:14:46Z">
              <w:r>
                <w:rPr>
                  <w:rFonts w:ascii="Arial" w:hAnsi="Arial" w:eastAsia="宋体" w:cs="Arial"/>
                  <w:color w:val="000000" w:themeColor="text1"/>
                  <w:kern w:val="0"/>
                  <w:sz w:val="15"/>
                  <w:szCs w:val="15"/>
                  <w:rPrChange w:id="4359" w:author="CDC" w:date="2026-03-15T16:24:17Z">
                    <w:rPr>
                      <w:rFonts w:ascii="Arial" w:hAnsi="Arial" w:eastAsia="宋体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Women</w:t>
              </w:r>
            </w:ins>
            <w:ins w:id="4361" w:author="CDC" w:date="2026-03-15T15:14:46Z">
              <w:r>
                <w:rPr>
                  <w:rFonts w:hint="default" w:ascii="Arial" w:hAnsi="Arial" w:eastAsia="宋体" w:cs="Arial"/>
                  <w:color w:val="000000" w:themeColor="text1"/>
                  <w:kern w:val="0"/>
                  <w:sz w:val="15"/>
                  <w:szCs w:val="15"/>
                  <w:rPrChange w:id="4362" w:author="CDC" w:date="2026-03-15T16:24:17Z">
                    <w:rPr>
                      <w:rFonts w:hint="default" w:ascii="Arial" w:hAnsi="Arial" w:eastAsia="宋体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 xml:space="preserve"> </w:t>
              </w:r>
            </w:ins>
            <w:ins w:id="4364" w:author="CDC" w:date="2026-03-15T15:14:46Z">
              <w:r>
                <w:rPr>
                  <w:rFonts w:hint="default" w:ascii="Arial" w:hAnsi="Arial" w:cs="Arial"/>
                  <w:color w:val="000000" w:themeColor="text1"/>
                  <w:kern w:val="0"/>
                  <w:sz w:val="15"/>
                  <w:szCs w:val="15"/>
                  <w:vertAlign w:val="superscript"/>
                  <w:rPrChange w:id="4365" w:author="CDC" w:date="2026-03-15T16:24:17Z">
                    <w:rPr>
                      <w:rFonts w:hint="default" w:ascii="Arial" w:hAnsi="Arial" w:cs="Arial"/>
                      <w:color w:val="000000" w:themeColor="text1"/>
                      <w:kern w:val="0"/>
                      <w:sz w:val="15"/>
                      <w:szCs w:val="15"/>
                      <w:vertAlign w:val="superscript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a</w:t>
              </w:r>
            </w:ins>
          </w:p>
        </w:tc>
        <w:tc>
          <w:tcPr>
            <w:tcW w:w="1091" w:type="dxa"/>
            <w:vAlign w:val="center"/>
            <w:tcPrChange w:id="4367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36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70" w:author="CDC" w:date="2026-03-15T16:24:17Z">
                  <w:rPr>
                    <w:ins w:id="437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6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10" w:type="dxa"/>
            <w:vAlign w:val="center"/>
            <w:tcPrChange w:id="4372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textAlignment w:val="top"/>
              <w:rPr>
                <w:ins w:id="437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75" w:author="CDC" w:date="2026-03-15T15:16:50Z">
                  <w:rPr>
                    <w:ins w:id="437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73" w:author="CDC" w:date="2026-03-15T16:25:52Z">
                <w:pPr>
                  <w:widowControl/>
                  <w:spacing w:after="0" w:line="36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661" w:type="dxa"/>
            <w:vAlign w:val="top"/>
            <w:tcPrChange w:id="4377" w:author="CDC" w:date="2026-03-15T16:25:06Z">
              <w:tcPr>
                <w:tcW w:w="1357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37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80" w:author="CDC" w:date="2026-03-15T15:16:50Z">
                  <w:rPr>
                    <w:ins w:id="438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78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</w:p>
        </w:tc>
        <w:tc>
          <w:tcPr>
            <w:tcW w:w="236" w:type="dxa"/>
            <w:tcPrChange w:id="4382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38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85" w:author="CDC" w:date="2026-03-15T15:16:50Z">
                  <w:rPr>
                    <w:ins w:id="438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8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4387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38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90" w:author="CDC" w:date="2026-03-15T15:16:50Z">
                  <w:rPr>
                    <w:ins w:id="439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8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vAlign w:val="center"/>
            <w:tcPrChange w:id="4392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textAlignment w:val="top"/>
              <w:rPr>
                <w:ins w:id="439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395" w:author="CDC" w:date="2026-03-15T15:16:50Z">
                  <w:rPr>
                    <w:ins w:id="439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93" w:author="CDC" w:date="2026-03-15T16:25:52Z">
                <w:pPr>
                  <w:widowControl/>
                  <w:spacing w:after="0" w:line="36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326" w:type="dxa"/>
            <w:vAlign w:val="top"/>
            <w:tcPrChange w:id="4397" w:author="CDC" w:date="2026-03-15T16:25:06Z">
              <w:tcPr>
                <w:tcW w:w="1326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39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00" w:author="CDC" w:date="2026-03-15T15:16:50Z">
                  <w:rPr>
                    <w:ins w:id="440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398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</w:p>
        </w:tc>
        <w:tc>
          <w:tcPr>
            <w:tcW w:w="240" w:type="dxa"/>
            <w:tcPrChange w:id="4402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40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05" w:author="CDC" w:date="2026-03-15T15:16:50Z">
                  <w:rPr>
                    <w:ins w:id="440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0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4407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40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10" w:author="CDC" w:date="2026-03-15T15:16:50Z">
                  <w:rPr>
                    <w:ins w:id="441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0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61" w:type="dxa"/>
            <w:vAlign w:val="center"/>
            <w:tcPrChange w:id="4412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widowControl/>
              <w:spacing w:after="160" w:line="210" w:lineRule="exact"/>
              <w:jc w:val="center"/>
              <w:textAlignment w:val="center"/>
              <w:rPr>
                <w:ins w:id="441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15" w:author="CDC" w:date="2026-03-15T15:16:50Z">
                  <w:rPr>
                    <w:ins w:id="441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13" w:author="CDC" w:date="2026-03-15T16:25:52Z">
                <w:pPr>
                  <w:widowControl/>
                  <w:spacing w:after="160" w:line="259" w:lineRule="auto"/>
                  <w:jc w:val="center"/>
                  <w:textAlignment w:val="center"/>
                </w:pPr>
              </w:pPrChange>
            </w:pPr>
          </w:p>
        </w:tc>
        <w:tc>
          <w:tcPr>
            <w:tcW w:w="1755" w:type="dxa"/>
            <w:vAlign w:val="top"/>
            <w:tcPrChange w:id="4417" w:author="CDC" w:date="2026-03-15T16:25:06Z">
              <w:tcPr>
                <w:tcW w:w="1755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41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20" w:author="CDC" w:date="2026-03-15T15:16:50Z">
                  <w:rPr>
                    <w:ins w:id="442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18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423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4422" w:author="CDC" w:date="2026-03-15T15:14:46Z"/>
          <w:trPrChange w:id="4423" w:author="CDC" w:date="2026-03-15T16:25:06Z">
            <w:trPr>
              <w:jc w:val="center"/>
            </w:trPr>
          </w:trPrChange>
        </w:trPr>
        <w:tc>
          <w:tcPr>
            <w:tcW w:w="1750" w:type="dxa"/>
            <w:vAlign w:val="center"/>
            <w:tcPrChange w:id="4424" w:author="CDC" w:date="2026-03-15T16:25:06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4426" w:author="CDC" w:date="2026-03-15T15:14:46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4427" w:author="CDC" w:date="2026-03-15T16:24:17Z">
                  <w:rPr>
                    <w:ins w:id="4428" w:author="CDC" w:date="2026-03-15T15:14:46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425" w:author="CDC" w:date="2026-03-15T16:25:52Z">
                <w:pPr>
                  <w:keepNext w:val="0"/>
                  <w:keepLines w:val="0"/>
                  <w:pageBreakBefore w:val="0"/>
                  <w:widowControl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4429" w:author="CDC" w:date="2026-03-15T15:14:46Z">
              <w:r>
                <w:rPr>
                  <w:rFonts w:ascii="Arial" w:hAnsi="Arial" w:eastAsia="宋体" w:cs="Arial"/>
                  <w:color w:val="000000" w:themeColor="text1"/>
                  <w:kern w:val="0"/>
                  <w:sz w:val="15"/>
                  <w:szCs w:val="15"/>
                  <w:rPrChange w:id="4430" w:author="CDC" w:date="2026-03-15T16:24:17Z">
                    <w:rPr>
                      <w:rFonts w:ascii="Arial" w:hAnsi="Arial" w:eastAsia="宋体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Never/rarely</w:t>
              </w:r>
            </w:ins>
          </w:p>
        </w:tc>
        <w:tc>
          <w:tcPr>
            <w:tcW w:w="1091" w:type="dxa"/>
            <w:vAlign w:val="center"/>
            <w:tcPrChange w:id="4432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434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435" w:author="CDC" w:date="2026-03-15T16:24:17Z">
                  <w:rPr>
                    <w:ins w:id="4436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43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437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122</w:t>
            </w:r>
          </w:p>
        </w:tc>
        <w:tc>
          <w:tcPr>
            <w:tcW w:w="1210" w:type="dxa"/>
            <w:vAlign w:val="center"/>
            <w:tcPrChange w:id="4438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44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41" w:author="CDC" w:date="2026-03-15T15:16:50Z">
                  <w:rPr>
                    <w:ins w:id="444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39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443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3.7</w:t>
            </w:r>
          </w:p>
        </w:tc>
        <w:tc>
          <w:tcPr>
            <w:tcW w:w="1661" w:type="dxa"/>
            <w:vAlign w:val="top"/>
            <w:tcPrChange w:id="4444" w:author="CDC" w:date="2026-03-15T16:25:06Z">
              <w:tcPr>
                <w:tcW w:w="1357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446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47" w:author="CDC" w:date="2026-03-15T15:16:50Z">
                  <w:rPr>
                    <w:ins w:id="4448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45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449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450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36" w:type="dxa"/>
            <w:tcPrChange w:id="4451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45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54" w:author="CDC" w:date="2026-03-15T15:16:50Z">
                  <w:rPr>
                    <w:ins w:id="445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5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4456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458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459" w:author="CDC" w:date="2026-03-15T15:16:50Z">
                  <w:rPr>
                    <w:ins w:id="4460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457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461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95</w:t>
            </w:r>
          </w:p>
        </w:tc>
        <w:tc>
          <w:tcPr>
            <w:tcW w:w="1284" w:type="dxa"/>
            <w:vAlign w:val="center"/>
            <w:tcPrChange w:id="4462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46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65" w:author="CDC" w:date="2026-03-15T15:16:50Z">
                  <w:rPr>
                    <w:ins w:id="446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63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467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2.9</w:t>
            </w:r>
          </w:p>
        </w:tc>
        <w:tc>
          <w:tcPr>
            <w:tcW w:w="1326" w:type="dxa"/>
            <w:vAlign w:val="top"/>
            <w:tcPrChange w:id="4468" w:author="CDC" w:date="2026-03-15T16:25:06Z">
              <w:tcPr>
                <w:tcW w:w="1326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47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71" w:author="CDC" w:date="2026-03-15T15:16:50Z">
                  <w:rPr>
                    <w:ins w:id="447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69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473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474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  <w:tc>
          <w:tcPr>
            <w:tcW w:w="240" w:type="dxa"/>
            <w:tcPrChange w:id="4475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477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78" w:author="CDC" w:date="2026-03-15T15:16:50Z">
                  <w:rPr>
                    <w:ins w:id="4479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7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4480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482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483" w:author="CDC" w:date="2026-03-15T15:16:50Z">
                  <w:rPr>
                    <w:ins w:id="4484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481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485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26</w:t>
            </w:r>
          </w:p>
        </w:tc>
        <w:tc>
          <w:tcPr>
            <w:tcW w:w="1261" w:type="dxa"/>
            <w:vAlign w:val="center"/>
            <w:tcPrChange w:id="4486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488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89" w:author="CDC" w:date="2026-03-15T15:16:50Z">
                  <w:rPr>
                    <w:ins w:id="4490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87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491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0.8</w:t>
            </w:r>
          </w:p>
        </w:tc>
        <w:tc>
          <w:tcPr>
            <w:tcW w:w="1755" w:type="dxa"/>
            <w:vAlign w:val="top"/>
            <w:tcPrChange w:id="4492" w:author="CDC" w:date="2026-03-15T16:25:06Z">
              <w:tcPr>
                <w:tcW w:w="1755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49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495" w:author="CDC" w:date="2026-03-15T15:16:50Z">
                  <w:rPr>
                    <w:ins w:id="449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493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497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1.00</w:t>
            </w: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498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 xml:space="preserve"> (Ref)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500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4499" w:author="CDC" w:date="2026-03-15T15:14:46Z"/>
          <w:trPrChange w:id="4500" w:author="CDC" w:date="2026-03-15T16:25:06Z">
            <w:trPr>
              <w:jc w:val="center"/>
            </w:trPr>
          </w:trPrChange>
        </w:trPr>
        <w:tc>
          <w:tcPr>
            <w:tcW w:w="1750" w:type="dxa"/>
            <w:vAlign w:val="center"/>
            <w:tcPrChange w:id="4501" w:author="CDC" w:date="2026-03-15T16:25:06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4503" w:author="CDC" w:date="2026-03-15T15:14:46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4504" w:author="CDC" w:date="2026-03-15T16:24:17Z">
                  <w:rPr>
                    <w:ins w:id="4505" w:author="CDC" w:date="2026-03-15T15:14:46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502" w:author="CDC" w:date="2026-03-15T16:25:52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4506" w:author="CDC" w:date="2026-03-15T15:14:46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4507" w:author="CDC" w:date="2026-03-15T16:24:17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Monthly</w:t>
              </w:r>
            </w:ins>
          </w:p>
        </w:tc>
        <w:tc>
          <w:tcPr>
            <w:tcW w:w="1091" w:type="dxa"/>
            <w:vAlign w:val="center"/>
            <w:tcPrChange w:id="4509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511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12" w:author="CDC" w:date="2026-03-15T16:24:17Z">
                  <w:rPr>
                    <w:ins w:id="4513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510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14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692</w:t>
            </w:r>
          </w:p>
        </w:tc>
        <w:tc>
          <w:tcPr>
            <w:tcW w:w="1210" w:type="dxa"/>
            <w:vAlign w:val="center"/>
            <w:tcPrChange w:id="4515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517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518" w:author="CDC" w:date="2026-03-15T15:16:50Z">
                  <w:rPr>
                    <w:ins w:id="4519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516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20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3.9</w:t>
            </w:r>
          </w:p>
        </w:tc>
        <w:tc>
          <w:tcPr>
            <w:tcW w:w="1661" w:type="dxa"/>
            <w:vAlign w:val="top"/>
            <w:tcPrChange w:id="4521" w:author="CDC" w:date="2026-03-15T16:25:06Z">
              <w:tcPr>
                <w:tcW w:w="1357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52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524" w:author="CDC" w:date="2026-03-15T15:16:50Z">
                  <w:rPr>
                    <w:ins w:id="452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522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526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1.28 (1.06-1.57)</w:t>
            </w:r>
          </w:p>
        </w:tc>
        <w:tc>
          <w:tcPr>
            <w:tcW w:w="236" w:type="dxa"/>
            <w:tcPrChange w:id="4527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52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530" w:author="CDC" w:date="2026-03-15T15:16:50Z">
                  <w:rPr>
                    <w:ins w:id="453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52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4532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534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35" w:author="CDC" w:date="2026-03-15T15:16:50Z">
                  <w:rPr>
                    <w:ins w:id="4536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53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37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526</w:t>
            </w:r>
          </w:p>
        </w:tc>
        <w:tc>
          <w:tcPr>
            <w:tcW w:w="1284" w:type="dxa"/>
            <w:vAlign w:val="center"/>
            <w:tcPrChange w:id="4538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54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541" w:author="CDC" w:date="2026-03-15T15:16:50Z">
                  <w:rPr>
                    <w:ins w:id="454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539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43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3.0</w:t>
            </w:r>
          </w:p>
        </w:tc>
        <w:tc>
          <w:tcPr>
            <w:tcW w:w="1326" w:type="dxa"/>
            <w:vAlign w:val="top"/>
            <w:tcPrChange w:id="4544" w:author="CDC" w:date="2026-03-15T16:25:06Z">
              <w:tcPr>
                <w:tcW w:w="1326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546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547" w:author="CDC" w:date="2026-03-15T15:16:50Z">
                  <w:rPr>
                    <w:ins w:id="4548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545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549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1.25 (1.01-1.57)</w:t>
            </w:r>
          </w:p>
        </w:tc>
        <w:tc>
          <w:tcPr>
            <w:tcW w:w="240" w:type="dxa"/>
            <w:tcPrChange w:id="4550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552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553" w:author="CDC" w:date="2026-03-15T15:16:50Z">
                  <w:rPr>
                    <w:ins w:id="4554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551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4555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557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58" w:author="CDC" w:date="2026-03-15T15:16:50Z">
                  <w:rPr>
                    <w:ins w:id="4559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55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60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165</w:t>
            </w:r>
          </w:p>
        </w:tc>
        <w:tc>
          <w:tcPr>
            <w:tcW w:w="1261" w:type="dxa"/>
            <w:vAlign w:val="center"/>
            <w:tcPrChange w:id="4561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56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564" w:author="CDC" w:date="2026-03-15T15:16:50Z">
                  <w:rPr>
                    <w:ins w:id="456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562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66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0.9</w:t>
            </w:r>
          </w:p>
        </w:tc>
        <w:tc>
          <w:tcPr>
            <w:tcW w:w="1755" w:type="dxa"/>
            <w:vAlign w:val="top"/>
            <w:tcPrChange w:id="4567" w:author="CDC" w:date="2026-03-15T16:25:06Z">
              <w:tcPr>
                <w:tcW w:w="1755" w:type="dxa"/>
                <w:vAlign w:val="top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56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570" w:author="CDC" w:date="2026-03-15T15:16:50Z">
                  <w:rPr>
                    <w:ins w:id="457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568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572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1.42 (0.96-2.21)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574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4573" w:author="CDC" w:date="2026-03-15T15:14:46Z"/>
          <w:trPrChange w:id="4574" w:author="CDC" w:date="2026-03-15T16:25:06Z">
            <w:trPr>
              <w:jc w:val="center"/>
            </w:trPr>
          </w:trPrChange>
        </w:trPr>
        <w:tc>
          <w:tcPr>
            <w:tcW w:w="1750" w:type="dxa"/>
            <w:vAlign w:val="center"/>
            <w:tcPrChange w:id="4575" w:author="CDC" w:date="2026-03-15T16:25:06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4577" w:author="CDC" w:date="2026-03-15T15:14:46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4578" w:author="CDC" w:date="2026-03-15T16:24:17Z">
                  <w:rPr>
                    <w:ins w:id="4579" w:author="CDC" w:date="2026-03-15T15:14:46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576" w:author="CDC" w:date="2026-03-15T16:25:52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4580" w:author="CDC" w:date="2026-03-15T15:14:46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4581" w:author="CDC" w:date="2026-03-15T16:24:17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1-3 days/week</w:t>
              </w:r>
            </w:ins>
          </w:p>
        </w:tc>
        <w:tc>
          <w:tcPr>
            <w:tcW w:w="1091" w:type="dxa"/>
            <w:vAlign w:val="center"/>
            <w:tcPrChange w:id="4583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585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86" w:author="CDC" w:date="2026-03-15T16:24:17Z">
                  <w:rPr>
                    <w:ins w:id="4587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58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88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482</w:t>
            </w:r>
          </w:p>
        </w:tc>
        <w:tc>
          <w:tcPr>
            <w:tcW w:w="1210" w:type="dxa"/>
            <w:vAlign w:val="center"/>
            <w:tcPrChange w:id="4589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591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592" w:author="CDC" w:date="2026-03-15T15:16:50Z">
                  <w:rPr>
                    <w:ins w:id="4593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590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594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3.0</w:t>
            </w:r>
          </w:p>
        </w:tc>
        <w:tc>
          <w:tcPr>
            <w:tcW w:w="1661" w:type="dxa"/>
            <w:vAlign w:val="center"/>
            <w:tcPrChange w:id="4595" w:author="CDC" w:date="2026-03-15T16:25:06Z">
              <w:tcPr>
                <w:tcW w:w="1357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597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598" w:author="CDC" w:date="2026-03-15T15:16:50Z">
                  <w:rPr>
                    <w:ins w:id="4599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596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600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1.20 (0.98-1.47)</w:t>
            </w:r>
          </w:p>
        </w:tc>
        <w:tc>
          <w:tcPr>
            <w:tcW w:w="236" w:type="dxa"/>
            <w:tcPrChange w:id="4601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60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04" w:author="CDC" w:date="2026-03-15T15:16:50Z">
                  <w:rPr>
                    <w:ins w:id="460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02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4606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608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09" w:author="CDC" w:date="2026-03-15T15:16:50Z">
                  <w:rPr>
                    <w:ins w:id="4610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607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11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361</w:t>
            </w:r>
          </w:p>
        </w:tc>
        <w:tc>
          <w:tcPr>
            <w:tcW w:w="1284" w:type="dxa"/>
            <w:vAlign w:val="center"/>
            <w:tcPrChange w:id="4612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61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15" w:author="CDC" w:date="2026-03-15T15:16:50Z">
                  <w:rPr>
                    <w:ins w:id="461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13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17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2.2</w:t>
            </w:r>
          </w:p>
        </w:tc>
        <w:tc>
          <w:tcPr>
            <w:tcW w:w="1326" w:type="dxa"/>
            <w:vAlign w:val="center"/>
            <w:tcPrChange w:id="4618" w:author="CDC" w:date="2026-03-15T16:25:06Z">
              <w:tcPr>
                <w:tcW w:w="1326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62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21" w:author="CDC" w:date="2026-03-15T15:16:50Z">
                  <w:rPr>
                    <w:ins w:id="462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19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623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1.15 (0.92-1.46)</w:t>
            </w:r>
          </w:p>
        </w:tc>
        <w:tc>
          <w:tcPr>
            <w:tcW w:w="240" w:type="dxa"/>
            <w:tcPrChange w:id="4624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626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27" w:author="CDC" w:date="2026-03-15T15:16:50Z">
                  <w:rPr>
                    <w:ins w:id="4628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25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4629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631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32" w:author="CDC" w:date="2026-03-15T15:16:50Z">
                  <w:rPr>
                    <w:ins w:id="4633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630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34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121</w:t>
            </w:r>
          </w:p>
        </w:tc>
        <w:tc>
          <w:tcPr>
            <w:tcW w:w="1261" w:type="dxa"/>
            <w:vAlign w:val="center"/>
            <w:tcPrChange w:id="4635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637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38" w:author="CDC" w:date="2026-03-15T15:16:50Z">
                  <w:rPr>
                    <w:ins w:id="4639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36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40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0.7</w:t>
            </w:r>
          </w:p>
        </w:tc>
        <w:tc>
          <w:tcPr>
            <w:tcW w:w="1755" w:type="dxa"/>
            <w:vAlign w:val="center"/>
            <w:tcPrChange w:id="4641" w:author="CDC" w:date="2026-03-15T16:25:06Z">
              <w:tcPr>
                <w:tcW w:w="1755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64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44" w:author="CDC" w:date="2026-03-15T15:16:50Z">
                  <w:rPr>
                    <w:ins w:id="464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42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646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1.40 (0.93-2.20)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648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4647" w:author="CDC" w:date="2026-03-15T15:14:46Z"/>
          <w:trPrChange w:id="4648" w:author="CDC" w:date="2026-03-15T16:25:06Z">
            <w:trPr>
              <w:jc w:val="center"/>
            </w:trPr>
          </w:trPrChange>
        </w:trPr>
        <w:tc>
          <w:tcPr>
            <w:tcW w:w="1750" w:type="dxa"/>
            <w:vAlign w:val="center"/>
            <w:tcPrChange w:id="4649" w:author="CDC" w:date="2026-03-15T16:25:06Z">
              <w:tcPr>
                <w:tcW w:w="1750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50" w:firstLineChars="100"/>
              <w:outlineLvl w:val="9"/>
              <w:rPr>
                <w:ins w:id="4651" w:author="CDC" w:date="2026-03-15T15:14:46Z"/>
                <w:rFonts w:ascii="Arial" w:hAnsi="Arial" w:cs="Arial"/>
                <w:b w:val="0"/>
                <w:bCs w:val="0"/>
                <w:i w:val="0"/>
                <w:iCs w:val="0"/>
                <w:snapToGrid/>
                <w:color w:val="000000" w:themeColor="text1"/>
                <w:kern w:val="0"/>
                <w:sz w:val="15"/>
                <w:szCs w:val="15"/>
                <w:lang w:bidi="en-US"/>
                <w:rPrChange w:id="4652" w:author="CDC" w:date="2026-03-15T16:24:17Z">
                  <w:rPr>
                    <w:ins w:id="4653" w:author="CDC" w:date="2026-03-15T15:14:46Z"/>
                    <w:rFonts w:ascii="Arial" w:hAnsi="Arial" w:cs="Arial"/>
                    <w:b w:val="0"/>
                    <w:bCs w:val="0"/>
                    <w:i w:val="0"/>
                    <w:iCs w:val="0"/>
                    <w:snapToGrid/>
                    <w:color w:val="000000" w:themeColor="text1"/>
                    <w:kern w:val="0"/>
                    <w:sz w:val="15"/>
                    <w:szCs w:val="15"/>
                    <w:lang w:bidi="en-US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pPrChange w:id="4650" w:author="CDC" w:date="2026-03-15T16:25:52Z">
                <w:pPr>
                  <w:keepNext w:val="0"/>
                  <w:keepLines w:val="0"/>
                  <w:pageBreakBefore w:val="0"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50" w:firstLineChars="100"/>
                  <w:outlineLvl w:val="9"/>
                </w:pPr>
              </w:pPrChange>
            </w:pPr>
            <w:ins w:id="4654" w:author="CDC" w:date="2026-03-15T15:14:46Z">
              <w:r>
                <w:rPr>
                  <w:rFonts w:ascii="Arial" w:hAnsi="Arial" w:cs="Arial"/>
                  <w:color w:val="000000" w:themeColor="text1"/>
                  <w:kern w:val="0"/>
                  <w:sz w:val="15"/>
                  <w:szCs w:val="15"/>
                  <w:rPrChange w:id="4655" w:author="CDC" w:date="2026-03-15T16:24:17Z">
                    <w:rPr>
                      <w:rFonts w:ascii="Arial" w:hAnsi="Arial" w:cs="Arial"/>
                      <w:color w:val="000000" w:themeColor="text1"/>
                      <w:kern w:val="0"/>
                      <w:sz w:val="15"/>
                      <w:szCs w:val="15"/>
                      <w14:textFill>
                        <w14:solidFill>
                          <w14:schemeClr w14:val="tx1"/>
                        </w14:solidFill>
                      </w14:textFill>
                    </w:rPr>
                  </w:rPrChange>
                  <w14:textFill>
                    <w14:solidFill>
                      <w14:schemeClr w14:val="tx1"/>
                    </w14:solidFill>
                  </w14:textFill>
                </w:rPr>
                <w:t>≥ 4 days/week</w:t>
              </w:r>
            </w:ins>
          </w:p>
        </w:tc>
        <w:tc>
          <w:tcPr>
            <w:tcW w:w="1091" w:type="dxa"/>
            <w:vAlign w:val="center"/>
            <w:tcPrChange w:id="4657" w:author="CDC" w:date="2026-03-15T16:25:06Z">
              <w:tcPr>
                <w:tcW w:w="1239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659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60" w:author="CDC" w:date="2026-03-15T16:24:17Z">
                  <w:rPr>
                    <w:ins w:id="4661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65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62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31</w:t>
            </w:r>
          </w:p>
        </w:tc>
        <w:tc>
          <w:tcPr>
            <w:tcW w:w="1210" w:type="dxa"/>
            <w:vAlign w:val="center"/>
            <w:tcPrChange w:id="4663" w:author="CDC" w:date="2026-03-15T16:25:06Z">
              <w:tcPr>
                <w:tcW w:w="1366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665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66" w:author="CDC" w:date="2026-03-15T15:16:50Z">
                  <w:rPr>
                    <w:ins w:id="4667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64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68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2.8</w:t>
            </w:r>
          </w:p>
        </w:tc>
        <w:tc>
          <w:tcPr>
            <w:tcW w:w="1661" w:type="dxa"/>
            <w:vAlign w:val="center"/>
            <w:tcPrChange w:id="4669" w:author="CDC" w:date="2026-03-15T16:25:06Z">
              <w:tcPr>
                <w:tcW w:w="1357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671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72" w:author="CDC" w:date="2026-03-15T15:16:50Z">
                  <w:rPr>
                    <w:ins w:id="4673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70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674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1.04 (0.68-1.54)</w:t>
            </w:r>
          </w:p>
        </w:tc>
        <w:tc>
          <w:tcPr>
            <w:tcW w:w="236" w:type="dxa"/>
            <w:tcPrChange w:id="4675" w:author="CDC" w:date="2026-03-15T16:25:06Z">
              <w:tcPr>
                <w:tcW w:w="236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677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78" w:author="CDC" w:date="2026-03-15T15:16:50Z">
                  <w:rPr>
                    <w:ins w:id="4679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76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vAlign w:val="center"/>
            <w:tcPrChange w:id="4680" w:author="CDC" w:date="2026-03-15T16:25:06Z">
              <w:tcPr>
                <w:tcW w:w="746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682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83" w:author="CDC" w:date="2026-03-15T15:16:50Z">
                  <w:rPr>
                    <w:ins w:id="4684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681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85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28</w:t>
            </w:r>
          </w:p>
        </w:tc>
        <w:tc>
          <w:tcPr>
            <w:tcW w:w="1284" w:type="dxa"/>
            <w:vAlign w:val="center"/>
            <w:tcPrChange w:id="4686" w:author="CDC" w:date="2026-03-15T16:25:06Z">
              <w:tcPr>
                <w:tcW w:w="1284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688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89" w:author="CDC" w:date="2026-03-15T15:16:50Z">
                  <w:rPr>
                    <w:ins w:id="4690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87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691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2.5</w:t>
            </w:r>
          </w:p>
        </w:tc>
        <w:tc>
          <w:tcPr>
            <w:tcW w:w="1326" w:type="dxa"/>
            <w:vAlign w:val="center"/>
            <w:tcPrChange w:id="4692" w:author="CDC" w:date="2026-03-15T16:25:06Z">
              <w:tcPr>
                <w:tcW w:w="1326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69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695" w:author="CDC" w:date="2026-03-15T15:16:50Z">
                  <w:rPr>
                    <w:ins w:id="469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93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697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1.21 (0.77-1.84)</w:t>
            </w:r>
          </w:p>
        </w:tc>
        <w:tc>
          <w:tcPr>
            <w:tcW w:w="240" w:type="dxa"/>
            <w:tcPrChange w:id="4698" w:author="CDC" w:date="2026-03-15T16:25:06Z">
              <w:tcPr>
                <w:tcW w:w="240" w:type="dxa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70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01" w:author="CDC" w:date="2026-03-15T15:16:50Z">
                  <w:rPr>
                    <w:ins w:id="470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69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vAlign w:val="center"/>
            <w:tcPrChange w:id="4703" w:author="CDC" w:date="2026-03-15T16:25:06Z">
              <w:tcPr>
                <w:tcW w:w="1111" w:type="dxa"/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-2147483648" w:afterLines="-2147483648" w:line="210" w:lineRule="exact"/>
              <w:ind w:left="0" w:leftChars="0" w:right="0" w:rightChars="0"/>
              <w:jc w:val="center"/>
              <w:textAlignment w:val="center"/>
              <w:outlineLvl w:val="9"/>
              <w:rPr>
                <w:ins w:id="4705" w:author="CDC" w:date="2026-03-15T15:14:46Z"/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706" w:author="CDC" w:date="2026-03-15T15:16:50Z">
                  <w:rPr>
                    <w:ins w:id="4707" w:author="CDC" w:date="2026-03-15T15:14:46Z"/>
                    <w:rFonts w:hint="default" w:ascii="Arial" w:hAnsi="Arial" w:eastAsia="宋体" w:cs="Arial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pPrChange w:id="470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center"/>
                  <w:outlineLvl w:val="9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708" w:author="CDC" w:date="2026-03-15T16:24:17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22"/>
                    <w:szCs w:val="22"/>
                    <w:u w:val="none"/>
                    <w:lang w:val="en-US" w:eastAsia="zh-CN" w:bidi="ar"/>
                  </w:rPr>
                </w:rPrChange>
              </w:rPr>
              <w:t>4</w:t>
            </w:r>
          </w:p>
        </w:tc>
        <w:tc>
          <w:tcPr>
            <w:tcW w:w="1261" w:type="dxa"/>
            <w:vAlign w:val="center"/>
            <w:tcPrChange w:id="4709" w:author="CDC" w:date="2026-03-15T16:25:06Z">
              <w:tcPr>
                <w:tcW w:w="1467" w:type="dxa"/>
                <w:vAlign w:val="center"/>
              </w:tcPr>
            </w:tcPrChange>
          </w:tcPr>
          <w:p>
            <w:pPr>
              <w:keepNext w:val="0"/>
              <w:keepLines w:val="0"/>
              <w:widowControl/>
              <w:suppressLineNumbers w:val="0"/>
              <w:spacing w:line="210" w:lineRule="exact"/>
              <w:jc w:val="center"/>
              <w:textAlignment w:val="center"/>
              <w:rPr>
                <w:ins w:id="4711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12" w:author="CDC" w:date="2026-03-15T15:16:50Z">
                  <w:rPr>
                    <w:ins w:id="4713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10" w:author="CDC" w:date="2026-03-15T16:25:52Z">
                <w:pPr>
                  <w:keepNext w:val="0"/>
                  <w:keepLines w:val="0"/>
                  <w:widowControl/>
                  <w:suppressLineNumbers w:val="0"/>
                  <w:jc w:val="center"/>
                  <w:textAlignment w:val="center"/>
                </w:pPr>
              </w:pPrChange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  <w:rPrChange w:id="4714" w:author="CDC" w:date="2026-03-15T15:16:50Z">
                  <w:rPr>
                    <w:rFonts w:hint="eastAsia" w:ascii="宋体" w:hAnsi="宋体" w:eastAsia="宋体" w:cs="宋体"/>
                    <w:i w:val="0"/>
                    <w:color w:val="000000"/>
                    <w:kern w:val="0"/>
                    <w:sz w:val="15"/>
                    <w:szCs w:val="15"/>
                    <w:u w:val="none"/>
                    <w:lang w:val="en-US" w:eastAsia="zh-CN" w:bidi="ar"/>
                  </w:rPr>
                </w:rPrChange>
              </w:rPr>
              <w:t>0.4</w:t>
            </w:r>
          </w:p>
        </w:tc>
        <w:tc>
          <w:tcPr>
            <w:tcW w:w="1755" w:type="dxa"/>
            <w:vAlign w:val="center"/>
            <w:tcPrChange w:id="4715" w:author="CDC" w:date="2026-03-15T16:25:06Z">
              <w:tcPr>
                <w:tcW w:w="1755" w:type="dxa"/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717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18" w:author="CDC" w:date="2026-03-15T15:16:50Z">
                  <w:rPr>
                    <w:ins w:id="4719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16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rPrChange w:id="4720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0.64 (0.19-1.67)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PrExChange w:id="4722" w:author="CDC" w:date="2026-03-15T16:25:06Z"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Ex>
          </w:tblPrExChange>
        </w:tblPrEx>
        <w:trPr>
          <w:jc w:val="center"/>
          <w:ins w:id="4721" w:author="CDC" w:date="2026-03-15T15:14:46Z"/>
          <w:trPrChange w:id="4722" w:author="CDC" w:date="2026-03-15T16:25:06Z">
            <w:trPr>
              <w:jc w:val="center"/>
            </w:trPr>
          </w:trPrChange>
        </w:trPr>
        <w:tc>
          <w:tcPr>
            <w:tcW w:w="1750" w:type="dxa"/>
            <w:tcBorders>
              <w:bottom w:val="single" w:color="auto" w:sz="4" w:space="0"/>
            </w:tcBorders>
            <w:vAlign w:val="top"/>
            <w:tcPrChange w:id="4723" w:author="CDC" w:date="2026-03-15T16:25:06Z">
              <w:tcPr>
                <w:tcW w:w="1750" w:type="dxa"/>
                <w:tcBorders>
                  <w:bottom w:val="single" w:color="auto" w:sz="4" w:space="0"/>
                </w:tcBorders>
                <w:vAlign w:val="top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 w:firstLine="180" w:firstLineChars="100"/>
              <w:textAlignment w:val="top"/>
              <w:outlineLvl w:val="9"/>
              <w:rPr>
                <w:ins w:id="4725" w:author="CDC" w:date="2026-03-15T15:14:46Z"/>
                <w:rFonts w:ascii="Arial" w:hAnsi="Arial" w:cs="Arial"/>
                <w:b w:val="0"/>
                <w:bCs w:val="0"/>
                <w:i/>
                <w:iCs/>
                <w:snapToGrid w:val="0"/>
                <w:color w:val="000000" w:themeColor="text1"/>
                <w:sz w:val="15"/>
                <w:szCs w:val="15"/>
                <w:lang w:bidi="en-US"/>
                <w14:textFill>
                  <w14:solidFill>
                    <w14:schemeClr w14:val="tx1"/>
                  </w14:solidFill>
                </w14:textFill>
              </w:rPr>
              <w:pPrChange w:id="472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 w:firstLine="180" w:firstLineChars="100"/>
                  <w:textAlignment w:val="top"/>
                  <w:outlineLvl w:val="9"/>
                </w:pPr>
              </w:pPrChange>
            </w:pPr>
            <w:ins w:id="4726" w:author="CDC" w:date="2026-03-15T15:14:46Z">
              <w:r>
                <w:rPr>
                  <w:rFonts w:ascii="Arial" w:hAnsi="Arial" w:cs="Arial"/>
                  <w:i/>
                  <w:iCs/>
                  <w:snapToGrid w:val="0"/>
                  <w:color w:val="000000" w:themeColor="text1"/>
                  <w:sz w:val="15"/>
                  <w:szCs w:val="15"/>
                  <w:lang w:bidi="en-US"/>
                  <w14:textFill>
                    <w14:solidFill>
                      <w14:schemeClr w14:val="tx1"/>
                    </w14:solidFill>
                  </w14:textFill>
                </w:rPr>
                <w:t>p-</w:t>
              </w:r>
            </w:ins>
            <w:ins w:id="4727" w:author="CDC" w:date="2026-03-15T15:14:46Z">
              <w:r>
                <w:rPr>
                  <w:rFonts w:ascii="Arial" w:hAnsi="Arial" w:eastAsia="Times New Roman" w:cs="Arial"/>
                  <w:snapToGrid w:val="0"/>
                  <w:color w:val="000000" w:themeColor="text1"/>
                  <w:sz w:val="15"/>
                  <w:szCs w:val="15"/>
                  <w:lang w:eastAsia="de-DE" w:bidi="en-US"/>
                  <w14:textFill>
                    <w14:solidFill>
                      <w14:schemeClr w14:val="tx1"/>
                    </w14:solidFill>
                  </w14:textFill>
                </w:rPr>
                <w:t>Trend</w:t>
              </w:r>
            </w:ins>
          </w:p>
        </w:tc>
        <w:tc>
          <w:tcPr>
            <w:tcW w:w="1091" w:type="dxa"/>
            <w:tcBorders>
              <w:bottom w:val="single" w:color="auto" w:sz="4" w:space="0"/>
            </w:tcBorders>
            <w:vAlign w:val="center"/>
            <w:tcPrChange w:id="4728" w:author="CDC" w:date="2026-03-15T16:25:06Z">
              <w:tcPr>
                <w:tcW w:w="1239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73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</w:rPr>
              <w:pPrChange w:id="472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10" w:type="dxa"/>
            <w:tcBorders>
              <w:bottom w:val="single" w:color="auto" w:sz="4" w:space="0"/>
            </w:tcBorders>
            <w:vAlign w:val="center"/>
            <w:tcPrChange w:id="4731" w:author="CDC" w:date="2026-03-15T16:25:06Z">
              <w:tcPr>
                <w:tcW w:w="1366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textAlignment w:val="top"/>
              <w:rPr>
                <w:ins w:id="4733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34" w:author="CDC" w:date="2026-03-15T15:16:50Z">
                  <w:rPr>
                    <w:ins w:id="4735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32" w:author="CDC" w:date="2026-03-15T16:25:52Z">
                <w:pPr>
                  <w:widowControl/>
                  <w:spacing w:after="0" w:line="36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661" w:type="dxa"/>
            <w:tcBorders>
              <w:bottom w:val="single" w:color="auto" w:sz="4" w:space="0"/>
            </w:tcBorders>
            <w:vAlign w:val="center"/>
            <w:tcPrChange w:id="4736" w:author="CDC" w:date="2026-03-15T16:25:06Z">
              <w:tcPr>
                <w:tcW w:w="1357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738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39" w:author="CDC" w:date="2026-03-15T15:16:50Z">
                  <w:rPr>
                    <w:ins w:id="4740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37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741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0.670</w:t>
            </w:r>
          </w:p>
        </w:tc>
        <w:tc>
          <w:tcPr>
            <w:tcW w:w="236" w:type="dxa"/>
            <w:tcBorders>
              <w:bottom w:val="single" w:color="auto" w:sz="4" w:space="0"/>
            </w:tcBorders>
            <w:tcPrChange w:id="4742" w:author="CDC" w:date="2026-03-15T16:25:06Z">
              <w:tcPr>
                <w:tcW w:w="236" w:type="dxa"/>
                <w:tcBorders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74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45" w:author="CDC" w:date="2026-03-15T15:16:50Z">
                  <w:rPr>
                    <w:ins w:id="474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43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746" w:type="dxa"/>
            <w:tcBorders>
              <w:bottom w:val="single" w:color="auto" w:sz="4" w:space="0"/>
            </w:tcBorders>
            <w:vAlign w:val="center"/>
            <w:tcPrChange w:id="4747" w:author="CDC" w:date="2026-03-15T16:25:06Z">
              <w:tcPr>
                <w:tcW w:w="746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74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50" w:author="CDC" w:date="2026-03-15T15:16:50Z">
                  <w:rPr>
                    <w:ins w:id="475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48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84" w:type="dxa"/>
            <w:tcBorders>
              <w:bottom w:val="single" w:color="auto" w:sz="4" w:space="0"/>
            </w:tcBorders>
            <w:vAlign w:val="center"/>
            <w:tcPrChange w:id="4752" w:author="CDC" w:date="2026-03-15T16:25:06Z">
              <w:tcPr>
                <w:tcW w:w="1284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textAlignment w:val="top"/>
              <w:rPr>
                <w:ins w:id="4754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55" w:author="CDC" w:date="2026-03-15T15:16:50Z">
                  <w:rPr>
                    <w:ins w:id="4756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53" w:author="CDC" w:date="2026-03-15T16:25:52Z">
                <w:pPr>
                  <w:widowControl/>
                  <w:spacing w:after="0" w:line="36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326" w:type="dxa"/>
            <w:tcBorders>
              <w:bottom w:val="single" w:color="auto" w:sz="4" w:space="0"/>
            </w:tcBorders>
            <w:vAlign w:val="center"/>
            <w:tcPrChange w:id="4757" w:author="CDC" w:date="2026-03-15T16:25:06Z">
              <w:tcPr>
                <w:tcW w:w="1326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759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60" w:author="CDC" w:date="2026-03-15T15:16:50Z">
                  <w:rPr>
                    <w:ins w:id="4761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58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762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0.706</w:t>
            </w:r>
          </w:p>
        </w:tc>
        <w:tc>
          <w:tcPr>
            <w:tcW w:w="240" w:type="dxa"/>
            <w:tcBorders>
              <w:bottom w:val="single" w:color="auto" w:sz="4" w:space="0"/>
            </w:tcBorders>
            <w:tcPrChange w:id="4763" w:author="CDC" w:date="2026-03-15T16:25:06Z">
              <w:tcPr>
                <w:tcW w:w="240" w:type="dxa"/>
                <w:tcBorders>
                  <w:bottom w:val="single" w:color="auto" w:sz="4" w:space="0"/>
                </w:tcBorders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765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66" w:author="CDC" w:date="2026-03-15T15:16:50Z">
                  <w:rPr>
                    <w:ins w:id="4767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64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317" w:type="dxa"/>
            <w:tcBorders>
              <w:bottom w:val="single" w:color="auto" w:sz="4" w:space="0"/>
            </w:tcBorders>
            <w:vAlign w:val="center"/>
            <w:tcPrChange w:id="4768" w:author="CDC" w:date="2026-03-15T16:25:06Z">
              <w:tcPr>
                <w:tcW w:w="1111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bidi w:val="0"/>
              <w:spacing w:beforeLines="0" w:afterLines="0" w:line="210" w:lineRule="exact"/>
              <w:ind w:left="0" w:leftChars="0" w:right="0" w:rightChars="0"/>
              <w:jc w:val="center"/>
              <w:textAlignment w:val="top"/>
              <w:outlineLvl w:val="9"/>
              <w:rPr>
                <w:ins w:id="477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71" w:author="CDC" w:date="2026-03-15T15:16:50Z">
                  <w:rPr>
                    <w:ins w:id="477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69" w:author="CDC" w:date="2026-03-15T16:25:52Z">
                <w:pPr>
                  <w:keepNext w:val="0"/>
                  <w:keepLines w:val="0"/>
                  <w:pageBreakBefore w:val="0"/>
                  <w:widowControl/>
                  <w:kinsoku/>
                  <w:wordWrap/>
                  <w:overflowPunct/>
                  <w:topLinePunct w:val="0"/>
                  <w:bidi w:val="0"/>
                  <w:spacing w:beforeLines="0" w:afterLines="0" w:line="220" w:lineRule="exact"/>
                  <w:ind w:left="0" w:leftChars="0" w:right="0" w:rightChars="0"/>
                  <w:jc w:val="center"/>
                  <w:textAlignment w:val="top"/>
                  <w:outlineLvl w:val="9"/>
                </w:pPr>
              </w:pPrChange>
            </w:pPr>
          </w:p>
        </w:tc>
        <w:tc>
          <w:tcPr>
            <w:tcW w:w="1261" w:type="dxa"/>
            <w:tcBorders>
              <w:bottom w:val="single" w:color="auto" w:sz="4" w:space="0"/>
            </w:tcBorders>
            <w:vAlign w:val="center"/>
            <w:tcPrChange w:id="4773" w:author="CDC" w:date="2026-03-15T16:25:06Z">
              <w:tcPr>
                <w:tcW w:w="1467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textAlignment w:val="top"/>
              <w:rPr>
                <w:ins w:id="4775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76" w:author="CDC" w:date="2026-03-15T15:16:50Z">
                  <w:rPr>
                    <w:ins w:id="4777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74" w:author="CDC" w:date="2026-03-15T16:25:52Z">
                <w:pPr>
                  <w:widowControl/>
                  <w:spacing w:after="0" w:line="360" w:lineRule="auto"/>
                  <w:jc w:val="center"/>
                  <w:textAlignment w:val="top"/>
                </w:pPr>
              </w:pPrChange>
            </w:pPr>
          </w:p>
        </w:tc>
        <w:tc>
          <w:tcPr>
            <w:tcW w:w="1755" w:type="dxa"/>
            <w:tcBorders>
              <w:bottom w:val="single" w:color="auto" w:sz="4" w:space="0"/>
            </w:tcBorders>
            <w:vAlign w:val="center"/>
            <w:tcPrChange w:id="4778" w:author="CDC" w:date="2026-03-15T16:25:06Z">
              <w:tcPr>
                <w:tcW w:w="1755" w:type="dxa"/>
                <w:tcBorders>
                  <w:bottom w:val="single" w:color="auto" w:sz="4" w:space="0"/>
                </w:tcBorders>
                <w:vAlign w:val="center"/>
              </w:tcPr>
            </w:tcPrChange>
          </w:tcPr>
          <w:p>
            <w:pPr>
              <w:widowControl/>
              <w:spacing w:after="0" w:line="210" w:lineRule="exact"/>
              <w:jc w:val="center"/>
              <w:rPr>
                <w:ins w:id="4780" w:author="CDC" w:date="2026-03-15T15:14:46Z"/>
                <w:rFonts w:ascii="Arial" w:hAnsi="Arial" w:eastAsia="Times New Roman Uni" w:cs="Arial"/>
                <w:b w:val="0"/>
                <w:bCs w:val="0"/>
                <w:sz w:val="15"/>
                <w:szCs w:val="15"/>
                <w:rPrChange w:id="4781" w:author="CDC" w:date="2026-03-15T15:16:50Z">
                  <w:rPr>
                    <w:ins w:id="4782" w:author="CDC" w:date="2026-03-15T15:14:46Z"/>
                    <w:rFonts w:ascii="Arial" w:hAnsi="Arial" w:eastAsia="Times New Roman Uni" w:cs="Arial"/>
                    <w:b w:val="0"/>
                    <w:bCs w:val="0"/>
                    <w:sz w:val="15"/>
                    <w:szCs w:val="15"/>
                  </w:rPr>
                </w:rPrChange>
              </w:rPr>
              <w:pPrChange w:id="4779" w:author="CDC" w:date="2026-03-15T16:25:52Z">
                <w:pPr>
                  <w:widowControl/>
                  <w:spacing w:after="0" w:line="480" w:lineRule="exact"/>
                  <w:jc w:val="center"/>
                </w:pPr>
              </w:pPrChange>
            </w:pPr>
            <w:r>
              <w:rPr>
                <w:rFonts w:hint="default" w:ascii="Arial" w:hAnsi="Arial" w:cs="Arial" w:eastAsiaTheme="minorEastAsia"/>
                <w:color w:val="000000" w:themeColor="text1"/>
                <w:kern w:val="0"/>
                <w:sz w:val="15"/>
                <w:szCs w:val="15"/>
                <w:lang w:eastAsia="de-DE"/>
                <w:rPrChange w:id="4783" w:author="CDC" w:date="2026-03-15T15:16:50Z">
                  <w:rPr>
                    <w:rFonts w:hint="default" w:ascii="Arial" w:hAnsi="Arial" w:cs="Arial" w:eastAsiaTheme="minorEastAsia"/>
                    <w:color w:val="000000" w:themeColor="text1"/>
                    <w:kern w:val="0"/>
                    <w:sz w:val="15"/>
                    <w:szCs w:val="15"/>
                    <w:lang w:eastAsia="de-DE"/>
                    <w14:textFill>
                      <w14:solidFill>
                        <w14:schemeClr w14:val="tx1"/>
                      </w14:solidFill>
                    </w14:textFill>
                  </w:rPr>
                </w:rPrChange>
                <w14:textFill>
                  <w14:solidFill>
                    <w14:schemeClr w14:val="tx1"/>
                  </w14:solidFill>
                </w14:textFill>
              </w:rPr>
              <w:t>0.673</w:t>
            </w:r>
          </w:p>
        </w:tc>
      </w:tr>
    </w:tbl>
    <w:p>
      <w:pPr>
        <w:spacing w:after="0" w:line="240" w:lineRule="auto"/>
        <w:jc w:val="left"/>
        <w:rPr>
          <w:del w:id="4784" w:author="CDC" w:date="2026-03-15T10:44:29Z"/>
          <w:rFonts w:hint="eastAsia" w:ascii="Arial" w:hAnsi="Arial" w:cs="Arial"/>
          <w:b/>
          <w:bCs/>
          <w:color w:val="000000" w:themeColor="text1"/>
          <w14:textFill>
            <w14:solidFill>
              <w14:schemeClr w14:val="tx1"/>
            </w14:solidFill>
          </w14:textFill>
        </w:rPr>
      </w:pPr>
      <w:del w:id="4785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786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4.8</w:delText>
        </w:r>
      </w:del>
      <w:del w:id="4788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789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3.6</w:delText>
        </w:r>
      </w:del>
      <w:del w:id="4791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792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1.1</w:delText>
        </w:r>
      </w:del>
      <w:del w:id="4794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795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4.7</w:delText>
        </w:r>
      </w:del>
      <w:del w:id="4797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798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3.5</w:delText>
        </w:r>
      </w:del>
      <w:del w:id="4800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01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1.1</w:delText>
        </w:r>
      </w:del>
      <w:del w:id="4803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04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3.7</w:delText>
        </w:r>
      </w:del>
      <w:del w:id="4806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07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2.7</w:delText>
        </w:r>
      </w:del>
      <w:del w:id="4809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10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1.0</w:delText>
        </w:r>
      </w:del>
      <w:del w:id="4812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13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3.2</w:delText>
        </w:r>
      </w:del>
      <w:del w:id="4815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16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2.7</w:delText>
        </w:r>
      </w:del>
      <w:del w:id="4818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19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0.5</w:delText>
        </w:r>
      </w:del>
      <w:del w:id="4821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22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7.3</w:delText>
        </w:r>
      </w:del>
      <w:del w:id="4824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25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5.3</w:delText>
        </w:r>
      </w:del>
      <w:del w:id="4827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28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1.9</w:delText>
        </w:r>
      </w:del>
      <w:del w:id="4830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31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6.0</w:delText>
        </w:r>
      </w:del>
      <w:del w:id="4833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34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4.4</w:delText>
        </w:r>
      </w:del>
      <w:del w:id="4836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37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1.4</w:delText>
        </w:r>
      </w:del>
      <w:del w:id="4839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40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4.6</w:delText>
        </w:r>
      </w:del>
      <w:del w:id="4842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43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3.4</w:delText>
        </w:r>
      </w:del>
      <w:del w:id="4845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46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1.3</w:delText>
        </w:r>
      </w:del>
      <w:del w:id="4848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49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3.6</w:delText>
        </w:r>
      </w:del>
      <w:del w:id="4851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52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2.9</w:delText>
        </w:r>
      </w:del>
      <w:del w:id="4854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55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0.7</w:delText>
        </w:r>
      </w:del>
      <w:del w:id="4857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58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3.7</w:delText>
        </w:r>
      </w:del>
      <w:del w:id="4860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61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2.9</w:delText>
        </w:r>
      </w:del>
      <w:del w:id="4863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64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0.8</w:delText>
        </w:r>
      </w:del>
      <w:del w:id="4866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67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3.9</w:delText>
        </w:r>
      </w:del>
      <w:del w:id="4869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70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3.0</w:delText>
        </w:r>
      </w:del>
      <w:del w:id="4872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73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0.9</w:delText>
        </w:r>
      </w:del>
      <w:del w:id="4875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76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3.0</w:delText>
        </w:r>
      </w:del>
      <w:del w:id="4878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79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2.2</w:delText>
        </w:r>
      </w:del>
      <w:del w:id="4881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82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0.7</w:delText>
        </w:r>
      </w:del>
      <w:del w:id="4884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85" w:author="CDC" w:date="2026-03-15T12:20:3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2.8</w:delText>
        </w:r>
      </w:del>
      <w:del w:id="4887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88" w:author="CDC" w:date="2026-03-15T14:29:47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2.5</w:delText>
        </w:r>
      </w:del>
      <w:del w:id="4890" w:author="CDC" w:date="2026-03-15T15:18:06Z">
        <w:r>
          <w:rPr>
            <w:rFonts w:hint="eastAsia" w:ascii="宋体" w:hAnsi="宋体" w:eastAsia="宋体" w:cs="宋体"/>
            <w:i w:val="0"/>
            <w:color w:val="000000"/>
            <w:kern w:val="0"/>
            <w:sz w:val="15"/>
            <w:szCs w:val="15"/>
            <w:u w:val="none"/>
            <w:lang w:val="en-US" w:eastAsia="zh-CN" w:bidi="ar"/>
            <w:rPrChange w:id="4891" w:author="CDC" w:date="2026-03-15T14:59:15Z"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rPrChange>
          </w:rPr>
          <w:delText>0.4</w:delText>
        </w:r>
      </w:del>
    </w:p>
    <w:p>
      <w:pPr>
        <w:spacing w:after="0" w:line="240" w:lineRule="auto"/>
        <w:jc w:val="left"/>
        <w:rPr>
          <w:del w:id="4893" w:author="CDC" w:date="2026-03-15T10:44:30Z"/>
          <w:rFonts w:ascii="Arial" w:hAnsi="Arial" w:cs="Arial"/>
          <w:b/>
          <w:bCs/>
          <w:color w:val="000000" w:themeColor="text1"/>
          <w:sz w:val="24"/>
          <w:szCs w:val="24"/>
          <w14:textFill>
            <w14:solidFill>
              <w14:schemeClr w14:val="tx1"/>
            </w14:solidFill>
          </w14:textFill>
        </w:rPr>
      </w:pPr>
    </w:p>
    <w:tbl>
      <w:tblPr>
        <w:tblStyle w:val="15"/>
        <w:tblW w:w="8183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2"/>
        <w:gridCol w:w="2120"/>
        <w:gridCol w:w="240"/>
        <w:gridCol w:w="1965"/>
        <w:gridCol w:w="240"/>
        <w:gridCol w:w="191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9" w:hRule="atLeast"/>
          <w:jc w:val="center"/>
          <w:del w:id="4894" w:author="CDC" w:date="2026-03-15T10:44:26Z"/>
        </w:trPr>
        <w:tc>
          <w:tcPr>
            <w:tcW w:w="1702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spacing w:after="0" w:line="480" w:lineRule="exact"/>
              <w:rPr>
                <w:del w:id="4895" w:author="CDC" w:date="2026-03-15T10:44:26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spacing w:after="0" w:line="480" w:lineRule="exact"/>
              <w:jc w:val="center"/>
              <w:textAlignment w:val="top"/>
              <w:rPr>
                <w:del w:id="4896" w:author="CDC" w:date="2026-03-15T10:44:26Z"/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897" w:author="CDC" w:date="2026-03-15T10:44:26Z">
              <w:r>
                <w:rPr>
                  <w:rFonts w:ascii="Arial" w:hAnsi="Arial" w:cs="Arial"/>
                  <w:b/>
                  <w:bCs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Total stroke</w:delText>
              </w:r>
            </w:del>
          </w:p>
        </w:tc>
        <w:tc>
          <w:tcPr>
            <w:tcW w:w="240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textAlignment w:val="top"/>
              <w:rPr>
                <w:del w:id="4898" w:author="CDC" w:date="2026-03-15T10:44:26Z"/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65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widowControl/>
              <w:spacing w:after="0" w:line="480" w:lineRule="exact"/>
              <w:textAlignment w:val="top"/>
              <w:rPr>
                <w:del w:id="4899" w:author="CDC" w:date="2026-03-15T10:44:26Z"/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00" w:author="CDC" w:date="2026-03-15T10:44:26Z">
              <w:r>
                <w:rPr>
                  <w:rFonts w:ascii="Arial" w:hAnsi="Arial" w:cs="Arial"/>
                  <w:b/>
                  <w:bCs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Ischemic stroke</w:delText>
              </w:r>
            </w:del>
          </w:p>
        </w:tc>
        <w:tc>
          <w:tcPr>
            <w:tcW w:w="240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textAlignment w:val="top"/>
              <w:rPr>
                <w:del w:id="4901" w:author="CDC" w:date="2026-03-15T10:44:26Z"/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16" w:type="dxa"/>
            <w:tcBorders>
              <w:top w:val="single" w:color="auto" w:sz="4" w:space="0"/>
              <w:bottom w:val="nil"/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textAlignment w:val="top"/>
              <w:rPr>
                <w:del w:id="4902" w:author="CDC" w:date="2026-03-15T10:44:26Z"/>
                <w:rFonts w:ascii="Arial" w:hAnsi="Arial" w:cs="Arial"/>
                <w:b/>
                <w:bCs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03" w:author="CDC" w:date="2026-03-15T10:44:26Z">
              <w:r>
                <w:rPr>
                  <w:rFonts w:ascii="Arial" w:hAnsi="Arial" w:cs="Arial"/>
                  <w:b/>
                  <w:bCs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Hemorrhagic stroke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904" w:author="CDC" w:date="2026-03-15T10:44:26Z"/>
        </w:trPr>
        <w:tc>
          <w:tcPr>
            <w:tcW w:w="1702" w:type="dxa"/>
            <w:tcBorders>
              <w:top w:val="nil"/>
              <w:bottom w:val="single" w:color="auto" w:sz="4" w:space="0"/>
            </w:tcBorders>
          </w:tcPr>
          <w:p>
            <w:pPr>
              <w:spacing w:after="0" w:line="480" w:lineRule="exact"/>
              <w:rPr>
                <w:del w:id="4905" w:author="CDC" w:date="2026-03-15T10:44:26Z"/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spacing w:after="0" w:line="480" w:lineRule="exact"/>
              <w:jc w:val="center"/>
              <w:textAlignment w:val="top"/>
              <w:rPr>
                <w:del w:id="4906" w:author="CDC" w:date="2026-03-15T10:44:26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del w:id="4907" w:author="CDC" w:date="2026-03-15T10:44:26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HR</w:delText>
              </w:r>
            </w:del>
            <w:del w:id="4908" w:author="CDC" w:date="2026-03-15T10:44:26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vertAlign w:val="superscript"/>
                  <w:lang w:bidi="ar"/>
                </w:rPr>
                <w:delText xml:space="preserve"> </w:delText>
              </w:r>
            </w:del>
            <w:del w:id="4909" w:author="CDC" w:date="2026-03-15T10:44:26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(95%CI)</w:delText>
              </w:r>
            </w:del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</w:tcPr>
          <w:p>
            <w:pPr>
              <w:widowControl/>
              <w:spacing w:after="0" w:line="480" w:lineRule="exact"/>
              <w:jc w:val="center"/>
              <w:textAlignment w:val="top"/>
              <w:rPr>
                <w:del w:id="4910" w:author="CDC" w:date="2026-03-15T10:44:26Z"/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965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spacing w:after="0" w:line="480" w:lineRule="exact"/>
              <w:jc w:val="center"/>
              <w:textAlignment w:val="top"/>
              <w:rPr>
                <w:del w:id="4911" w:author="CDC" w:date="2026-03-15T10:44:26Z"/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del w:id="4912" w:author="CDC" w:date="2026-03-15T10:44:26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HR</w:delText>
              </w:r>
            </w:del>
            <w:del w:id="4913" w:author="CDC" w:date="2026-03-15T10:44:26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vertAlign w:val="superscript"/>
                  <w:lang w:bidi="ar"/>
                </w:rPr>
                <w:delText xml:space="preserve"> </w:delText>
              </w:r>
            </w:del>
            <w:del w:id="4914" w:author="CDC" w:date="2026-03-15T10:44:26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(95%CI)</w:delText>
              </w:r>
            </w:del>
          </w:p>
        </w:tc>
        <w:tc>
          <w:tcPr>
            <w:tcW w:w="240" w:type="dxa"/>
            <w:tcBorders>
              <w:top w:val="nil"/>
              <w:bottom w:val="single" w:color="auto" w:sz="4" w:space="0"/>
            </w:tcBorders>
          </w:tcPr>
          <w:p>
            <w:pPr>
              <w:widowControl/>
              <w:spacing w:after="0" w:line="480" w:lineRule="exact"/>
              <w:jc w:val="center"/>
              <w:textAlignment w:val="top"/>
              <w:rPr>
                <w:del w:id="4915" w:author="CDC" w:date="2026-03-15T10:44:26Z"/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</w:tc>
        <w:tc>
          <w:tcPr>
            <w:tcW w:w="1916" w:type="dxa"/>
            <w:tcBorders>
              <w:top w:val="single" w:color="auto" w:sz="4" w:space="0"/>
              <w:bottom w:val="single" w:color="auto" w:sz="4" w:space="0"/>
            </w:tcBorders>
          </w:tcPr>
          <w:p>
            <w:pPr>
              <w:widowControl/>
              <w:spacing w:after="0" w:line="480" w:lineRule="exact"/>
              <w:jc w:val="center"/>
              <w:textAlignment w:val="top"/>
              <w:rPr>
                <w:del w:id="4916" w:author="CDC" w:date="2026-03-15T10:44:26Z"/>
                <w:rFonts w:ascii="Arial" w:hAnsi="Arial" w:cs="Arial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  <w:del w:id="4917" w:author="CDC" w:date="2026-03-15T10:44:26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HR</w:delText>
              </w:r>
            </w:del>
            <w:del w:id="4918" w:author="CDC" w:date="2026-03-15T10:44:26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vertAlign w:val="superscript"/>
                  <w:lang w:bidi="ar"/>
                </w:rPr>
                <w:delText xml:space="preserve"> </w:delText>
              </w:r>
            </w:del>
            <w:del w:id="4919" w:author="CDC" w:date="2026-03-15T10:44:26Z">
              <w:r>
                <w:rPr>
                  <w:rFonts w:ascii="Arial" w:hAnsi="Arial" w:cs="Arial"/>
                  <w:b/>
                  <w:bCs/>
                  <w:color w:val="000000"/>
                  <w:kern w:val="0"/>
                  <w:sz w:val="18"/>
                  <w:szCs w:val="18"/>
                  <w:lang w:bidi="ar"/>
                </w:rPr>
                <w:delText>(95%CI)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920" w:author="CDC" w:date="2026-03-15T10:44:26Z"/>
        </w:trPr>
        <w:tc>
          <w:tcPr>
            <w:tcW w:w="17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rPr>
                <w:del w:id="4921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22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Total</w:delText>
              </w:r>
            </w:del>
          </w:p>
        </w:tc>
        <w:tc>
          <w:tcPr>
            <w:tcW w:w="2120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23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24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25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26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27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:lang w:eastAsia="de-D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928" w:author="CDC" w:date="2026-03-15T10:44:26Z"/>
        </w:trPr>
        <w:tc>
          <w:tcPr>
            <w:tcW w:w="1702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rPr>
                <w:del w:id="4929" w:author="CDC" w:date="2026-03-15T10:44:26Z"/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30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Never/rarely</w:delText>
              </w:r>
            </w:del>
          </w:p>
        </w:tc>
        <w:tc>
          <w:tcPr>
            <w:tcW w:w="2120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31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32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4933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34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35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36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4937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38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39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40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4941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942" w:author="CDC" w:date="2026-03-15T10:44:26Z"/>
        </w:trPr>
        <w:tc>
          <w:tcPr>
            <w:tcW w:w="1702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480" w:lineRule="exact"/>
              <w:rPr>
                <w:del w:id="4943" w:author="CDC" w:date="2026-03-15T10:44:26Z"/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44" w:author="CDC" w:date="2026-03-15T10:44:26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delText>Monthly</w:delText>
              </w:r>
            </w:del>
          </w:p>
        </w:tc>
        <w:tc>
          <w:tcPr>
            <w:tcW w:w="2120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45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46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1.28 (1.06-1.57)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47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48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49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1.13 (0.96-1.34)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50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tcBorders>
              <w:tl2br w:val="nil"/>
              <w:tr2bl w:val="nil"/>
            </w:tcBorders>
          </w:tcPr>
          <w:p>
            <w:pPr>
              <w:widowControl/>
              <w:spacing w:after="0" w:line="480" w:lineRule="exact"/>
              <w:jc w:val="center"/>
              <w:rPr>
                <w:del w:id="4951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52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1.14 (0.85-1.54)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953" w:author="CDC" w:date="2026-03-15T10:44:26Z"/>
        </w:trPr>
        <w:tc>
          <w:tcPr>
            <w:tcW w:w="1702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480" w:lineRule="exact"/>
              <w:rPr>
                <w:del w:id="4954" w:author="CDC" w:date="2026-03-15T10:44:26Z"/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55" w:author="CDC" w:date="2026-03-15T10:44:26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1-3 days/week</w:delText>
              </w:r>
            </w:del>
          </w:p>
        </w:tc>
        <w:tc>
          <w:tcPr>
            <w:tcW w:w="212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56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57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1.20 (0.98-1.47)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58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59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60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1.03 (0.87-1.23)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61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62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63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1.16 (0.86-1.58)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964" w:author="CDC" w:date="2026-03-15T10:44:26Z"/>
        </w:trPr>
        <w:tc>
          <w:tcPr>
            <w:tcW w:w="1702" w:type="dxa"/>
            <w:tcBorders>
              <w:tl2br w:val="nil"/>
              <w:tr2bl w:val="nil"/>
            </w:tcBorders>
            <w:vAlign w:val="center"/>
          </w:tcPr>
          <w:p>
            <w:pPr>
              <w:spacing w:after="0" w:line="480" w:lineRule="exact"/>
              <w:rPr>
                <w:del w:id="4965" w:author="CDC" w:date="2026-03-15T10:44:26Z"/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66" w:author="CDC" w:date="2026-03-15T10:44:26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≥ 4 days/week</w:delText>
              </w:r>
            </w:del>
          </w:p>
        </w:tc>
        <w:tc>
          <w:tcPr>
            <w:tcW w:w="212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67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68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1.04 (0.69-1.54)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69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70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71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0.94 (0.69-1.26)</w:delText>
              </w:r>
            </w:del>
          </w:p>
        </w:tc>
        <w:tc>
          <w:tcPr>
            <w:tcW w:w="240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72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tcBorders>
              <w:tl2br w:val="nil"/>
              <w:tr2bl w:val="nil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73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74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0.62 (0.31-1.12)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975" w:author="CDC" w:date="2026-03-15T10:44:26Z"/>
        </w:trPr>
        <w:tc>
          <w:tcPr>
            <w:tcW w:w="1702" w:type="dxa"/>
          </w:tcPr>
          <w:p>
            <w:pPr>
              <w:widowControl/>
              <w:spacing w:after="0" w:line="480" w:lineRule="exact"/>
              <w:ind w:firstLine="180" w:firstLineChars="100"/>
              <w:textAlignment w:val="top"/>
              <w:rPr>
                <w:del w:id="4976" w:author="CDC" w:date="2026-03-15T10:44:26Z"/>
                <w:rFonts w:ascii="Arial" w:hAnsi="Arial" w:cs="Arial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77" w:author="CDC" w:date="2026-03-15T10:44:26Z">
              <w:r>
                <w:rPr>
                  <w:rFonts w:ascii="Arial" w:hAnsi="Arial" w:cs="Arial"/>
                  <w:i/>
                  <w:iCs/>
                  <w:snapToGrid w:val="0"/>
                  <w:color w:val="000000" w:themeColor="text1"/>
                  <w:sz w:val="18"/>
                  <w:szCs w:val="18"/>
                  <w:lang w:bidi="en-US"/>
                  <w14:textFill>
                    <w14:solidFill>
                      <w14:schemeClr w14:val="tx1"/>
                    </w14:solidFill>
                  </w14:textFill>
                </w:rPr>
                <w:delText>p-</w:delText>
              </w:r>
            </w:del>
            <w:del w:id="4978" w:author="CDC" w:date="2026-03-15T10:44:26Z">
              <w:r>
                <w:rPr>
                  <w:rFonts w:ascii="Arial" w:hAnsi="Arial" w:eastAsia="Times New Roman" w:cs="Arial"/>
                  <w:snapToGrid w:val="0"/>
                  <w:color w:val="000000" w:themeColor="text1"/>
                  <w:sz w:val="18"/>
                  <w:szCs w:val="18"/>
                  <w:lang w:eastAsia="de-DE" w:bidi="en-US"/>
                  <w14:textFill>
                    <w14:solidFill>
                      <w14:schemeClr w14:val="tx1"/>
                    </w14:solidFill>
                  </w14:textFill>
                </w:rPr>
                <w:delText>Trend</w:delText>
              </w:r>
            </w:del>
          </w:p>
        </w:tc>
        <w:tc>
          <w:tcPr>
            <w:tcW w:w="212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79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80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0.265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4981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82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83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0.300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4984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4985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4986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0.904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987" w:author="CDC" w:date="2026-03-15T10:44:26Z"/>
        </w:trPr>
        <w:tc>
          <w:tcPr>
            <w:tcW w:w="1702" w:type="dxa"/>
            <w:vAlign w:val="center"/>
          </w:tcPr>
          <w:p>
            <w:pPr>
              <w:widowControl/>
              <w:spacing w:after="0" w:line="480" w:lineRule="exact"/>
              <w:rPr>
                <w:del w:id="4988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4989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Men </w:delText>
              </w:r>
            </w:del>
            <w:del w:id="4990" w:author="CDC" w:date="2026-03-15T10:44:26Z">
              <w:r>
                <w:rPr>
                  <w:rFonts w:ascii="Arial" w:hAnsi="Arial" w:cs="Arial"/>
                  <w:vertAlign w:val="superscript"/>
                </w:rPr>
                <w:delText>a</w:delText>
              </w:r>
            </w:del>
            <w:del w:id="4991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</w:delText>
              </w:r>
            </w:del>
          </w:p>
        </w:tc>
        <w:tc>
          <w:tcPr>
            <w:tcW w:w="2120" w:type="dxa"/>
          </w:tcPr>
          <w:p>
            <w:pPr>
              <w:widowControl/>
              <w:spacing w:after="0" w:line="480" w:lineRule="exact"/>
              <w:jc w:val="center"/>
              <w:rPr>
                <w:del w:id="4992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4993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</w:tcPr>
          <w:p>
            <w:pPr>
              <w:widowControl/>
              <w:spacing w:after="0" w:line="480" w:lineRule="exact"/>
              <w:jc w:val="center"/>
              <w:rPr>
                <w:del w:id="4994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4995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</w:tcPr>
          <w:p>
            <w:pPr>
              <w:widowControl/>
              <w:spacing w:after="0" w:line="480" w:lineRule="exact"/>
              <w:jc w:val="center"/>
              <w:rPr>
                <w:del w:id="4996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4997" w:author="CDC" w:date="2026-03-15T10:44:26Z"/>
        </w:trPr>
        <w:tc>
          <w:tcPr>
            <w:tcW w:w="1702" w:type="dxa"/>
            <w:vAlign w:val="center"/>
          </w:tcPr>
          <w:p>
            <w:pPr>
              <w:widowControl/>
              <w:spacing w:after="0" w:line="480" w:lineRule="exact"/>
              <w:ind w:firstLine="180" w:firstLineChars="100"/>
              <w:rPr>
                <w:del w:id="4998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4999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Never/rarely</w:delText>
              </w:r>
            </w:del>
          </w:p>
        </w:tc>
        <w:tc>
          <w:tcPr>
            <w:tcW w:w="2120" w:type="dxa"/>
          </w:tcPr>
          <w:p>
            <w:pPr>
              <w:widowControl/>
              <w:spacing w:after="0" w:line="480" w:lineRule="exact"/>
              <w:jc w:val="center"/>
              <w:rPr>
                <w:del w:id="5000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01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5002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03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</w:tcPr>
          <w:p>
            <w:pPr>
              <w:widowControl/>
              <w:spacing w:after="0" w:line="480" w:lineRule="exact"/>
              <w:jc w:val="center"/>
              <w:rPr>
                <w:del w:id="5004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05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5006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07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</w:tcPr>
          <w:p>
            <w:pPr>
              <w:widowControl/>
              <w:spacing w:after="0" w:line="480" w:lineRule="exact"/>
              <w:jc w:val="center"/>
              <w:rPr>
                <w:del w:id="5008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09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5010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011" w:author="CDC" w:date="2026-03-15T10:44:26Z"/>
        </w:trPr>
        <w:tc>
          <w:tcPr>
            <w:tcW w:w="1702" w:type="dxa"/>
            <w:vAlign w:val="center"/>
          </w:tcPr>
          <w:p>
            <w:pPr>
              <w:spacing w:after="0" w:line="480" w:lineRule="exact"/>
              <w:ind w:firstLine="180" w:firstLineChars="100"/>
              <w:rPr>
                <w:del w:id="5012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5013" w:author="CDC" w:date="2026-03-15T10:44:26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delText>Monthly</w:delText>
              </w:r>
            </w:del>
          </w:p>
        </w:tc>
        <w:tc>
          <w:tcPr>
            <w:tcW w:w="2120" w:type="dxa"/>
          </w:tcPr>
          <w:p>
            <w:pPr>
              <w:widowControl/>
              <w:spacing w:after="0" w:line="480" w:lineRule="exact"/>
              <w:jc w:val="center"/>
              <w:rPr>
                <w:del w:id="5014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15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0.94 (0.76-1.17)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16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</w:tcPr>
          <w:p>
            <w:pPr>
              <w:widowControl/>
              <w:spacing w:after="0" w:line="480" w:lineRule="exact"/>
              <w:jc w:val="center"/>
              <w:rPr>
                <w:del w:id="5017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18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0.95 (0.75-1.24)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19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</w:tcPr>
          <w:p>
            <w:pPr>
              <w:widowControl/>
              <w:spacing w:after="0" w:line="480" w:lineRule="exact"/>
              <w:jc w:val="center"/>
              <w:rPr>
                <w:del w:id="5020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21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0.87 (0.59-1.36)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022" w:author="CDC" w:date="2026-03-15T10:44:26Z"/>
        </w:trPr>
        <w:tc>
          <w:tcPr>
            <w:tcW w:w="1702" w:type="dxa"/>
            <w:vAlign w:val="center"/>
          </w:tcPr>
          <w:p>
            <w:pPr>
              <w:spacing w:after="0" w:line="480" w:lineRule="exact"/>
              <w:ind w:firstLine="180" w:firstLineChars="100"/>
              <w:rPr>
                <w:del w:id="5023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5024" w:author="CDC" w:date="2026-03-15T10:44:26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1-3 days/week</w:delText>
              </w:r>
            </w:del>
          </w:p>
        </w:tc>
        <w:tc>
          <w:tcPr>
            <w:tcW w:w="212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25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26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0.88 (0.71-1.10)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27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28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29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0.87 (0.67-1.13)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30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31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32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0.92 (0.62-1.44)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033" w:author="CDC" w:date="2026-03-15T10:44:26Z"/>
        </w:trPr>
        <w:tc>
          <w:tcPr>
            <w:tcW w:w="1702" w:type="dxa"/>
            <w:vAlign w:val="center"/>
          </w:tcPr>
          <w:p>
            <w:pPr>
              <w:spacing w:after="0" w:line="480" w:lineRule="exact"/>
              <w:ind w:firstLine="180" w:firstLineChars="100"/>
              <w:rPr>
                <w:del w:id="5034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5035" w:author="CDC" w:date="2026-03-15T10:44:26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≥ 4 days/week</w:delText>
              </w:r>
            </w:del>
          </w:p>
        </w:tc>
        <w:tc>
          <w:tcPr>
            <w:tcW w:w="212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36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37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0.66 (0.45-0.95)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38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39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40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0.71 (0.46-1.08)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41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42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43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0.52 (0.22-1.11)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044" w:author="CDC" w:date="2026-03-15T10:44:26Z"/>
        </w:trPr>
        <w:tc>
          <w:tcPr>
            <w:tcW w:w="1702" w:type="dxa"/>
          </w:tcPr>
          <w:p>
            <w:pPr>
              <w:widowControl/>
              <w:spacing w:after="0" w:line="480" w:lineRule="exact"/>
              <w:ind w:firstLine="180" w:firstLineChars="100"/>
              <w:textAlignment w:val="top"/>
              <w:rPr>
                <w:del w:id="5045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5046" w:author="CDC" w:date="2026-03-15T10:44:26Z">
              <w:r>
                <w:rPr>
                  <w:rFonts w:ascii="Arial" w:hAnsi="Arial" w:cs="Arial"/>
                  <w:i/>
                  <w:iCs/>
                  <w:snapToGrid w:val="0"/>
                  <w:color w:val="000000" w:themeColor="text1"/>
                  <w:sz w:val="18"/>
                  <w:szCs w:val="18"/>
                  <w:lang w:bidi="en-US"/>
                  <w14:textFill>
                    <w14:solidFill>
                      <w14:schemeClr w14:val="tx1"/>
                    </w14:solidFill>
                  </w14:textFill>
                </w:rPr>
                <w:delText>p-</w:delText>
              </w:r>
            </w:del>
            <w:del w:id="5047" w:author="CDC" w:date="2026-03-15T10:44:26Z">
              <w:r>
                <w:rPr>
                  <w:rFonts w:ascii="Arial" w:hAnsi="Arial" w:eastAsia="Times New Roman" w:cs="Arial"/>
                  <w:snapToGrid w:val="0"/>
                  <w:color w:val="000000" w:themeColor="text1"/>
                  <w:sz w:val="18"/>
                  <w:szCs w:val="18"/>
                  <w:lang w:eastAsia="de-DE" w:bidi="en-US"/>
                  <w14:textFill>
                    <w14:solidFill>
                      <w14:schemeClr w14:val="tx1"/>
                    </w14:solidFill>
                  </w14:textFill>
                </w:rPr>
                <w:delText>Trend</w:delText>
              </w:r>
            </w:del>
          </w:p>
        </w:tc>
        <w:tc>
          <w:tcPr>
            <w:tcW w:w="212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48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49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0.034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50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51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52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0.049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53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54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55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0.523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056" w:author="CDC" w:date="2026-03-15T10:44:26Z"/>
        </w:trPr>
        <w:tc>
          <w:tcPr>
            <w:tcW w:w="1702" w:type="dxa"/>
            <w:vAlign w:val="center"/>
          </w:tcPr>
          <w:p>
            <w:pPr>
              <w:widowControl/>
              <w:spacing w:after="0" w:line="480" w:lineRule="exact"/>
              <w:rPr>
                <w:del w:id="5057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5058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Women </w:delText>
              </w:r>
            </w:del>
            <w:del w:id="5059" w:author="CDC" w:date="2026-03-15T10:44:26Z">
              <w:r>
                <w:rPr>
                  <w:rFonts w:ascii="Arial" w:hAnsi="Arial" w:cs="Arial"/>
                  <w:vertAlign w:val="superscript"/>
                </w:rPr>
                <w:delText>a</w:delText>
              </w:r>
            </w:del>
          </w:p>
        </w:tc>
        <w:tc>
          <w:tcPr>
            <w:tcW w:w="2120" w:type="dxa"/>
          </w:tcPr>
          <w:p>
            <w:pPr>
              <w:widowControl/>
              <w:spacing w:after="0" w:line="480" w:lineRule="exact"/>
              <w:jc w:val="center"/>
              <w:rPr>
                <w:del w:id="5060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61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</w:tcPr>
          <w:p>
            <w:pPr>
              <w:widowControl/>
              <w:spacing w:after="0" w:line="480" w:lineRule="exact"/>
              <w:jc w:val="center"/>
              <w:rPr>
                <w:del w:id="5062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63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</w:tcPr>
          <w:p>
            <w:pPr>
              <w:widowControl/>
              <w:spacing w:after="0" w:line="480" w:lineRule="exact"/>
              <w:jc w:val="center"/>
              <w:rPr>
                <w:del w:id="5064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065" w:author="CDC" w:date="2026-03-15T10:44:26Z"/>
        </w:trPr>
        <w:tc>
          <w:tcPr>
            <w:tcW w:w="1702" w:type="dxa"/>
            <w:vAlign w:val="center"/>
          </w:tcPr>
          <w:p>
            <w:pPr>
              <w:widowControl/>
              <w:spacing w:after="0" w:line="480" w:lineRule="exact"/>
              <w:ind w:firstLine="180" w:firstLineChars="100"/>
              <w:rPr>
                <w:del w:id="5066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5067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Never/rarely</w:delText>
              </w:r>
            </w:del>
          </w:p>
        </w:tc>
        <w:tc>
          <w:tcPr>
            <w:tcW w:w="2120" w:type="dxa"/>
          </w:tcPr>
          <w:p>
            <w:pPr>
              <w:widowControl/>
              <w:spacing w:after="0" w:line="480" w:lineRule="exact"/>
              <w:jc w:val="center"/>
              <w:rPr>
                <w:del w:id="5068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69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5070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71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</w:tcPr>
          <w:p>
            <w:pPr>
              <w:widowControl/>
              <w:spacing w:after="0" w:line="480" w:lineRule="exact"/>
              <w:jc w:val="center"/>
              <w:rPr>
                <w:del w:id="5072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73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5074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75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</w:tcPr>
          <w:p>
            <w:pPr>
              <w:widowControl/>
              <w:spacing w:after="0" w:line="480" w:lineRule="exact"/>
              <w:jc w:val="center"/>
              <w:rPr>
                <w:del w:id="5076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77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1.00</w:delText>
              </w:r>
            </w:del>
            <w:del w:id="5078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 xml:space="preserve"> (Ref)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079" w:author="CDC" w:date="2026-03-15T10:44:26Z"/>
        </w:trPr>
        <w:tc>
          <w:tcPr>
            <w:tcW w:w="1702" w:type="dxa"/>
            <w:vAlign w:val="center"/>
          </w:tcPr>
          <w:p>
            <w:pPr>
              <w:spacing w:after="0" w:line="480" w:lineRule="exact"/>
              <w:ind w:firstLine="180" w:firstLineChars="100"/>
              <w:rPr>
                <w:del w:id="5080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5081" w:author="CDC" w:date="2026-03-15T10:44:26Z">
              <w:r>
                <w:rPr>
                  <w:rFonts w:ascii="Arial" w:hAnsi="Arial" w:cs="Arial"/>
                  <w:color w:val="000000"/>
                  <w:sz w:val="18"/>
                  <w:szCs w:val="18"/>
                </w:rPr>
                <w:delText>Monthly</w:delText>
              </w:r>
            </w:del>
          </w:p>
        </w:tc>
        <w:tc>
          <w:tcPr>
            <w:tcW w:w="2120" w:type="dxa"/>
          </w:tcPr>
          <w:p>
            <w:pPr>
              <w:widowControl/>
              <w:spacing w:after="0" w:line="480" w:lineRule="exact"/>
              <w:jc w:val="center"/>
              <w:rPr>
                <w:del w:id="5082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83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1.28 (1.06-1.57)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84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</w:tcPr>
          <w:p>
            <w:pPr>
              <w:widowControl/>
              <w:spacing w:after="0" w:line="480" w:lineRule="exact"/>
              <w:jc w:val="center"/>
              <w:rPr>
                <w:del w:id="5085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86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1.25 (1.01-1.57)</w:delText>
              </w:r>
            </w:del>
          </w:p>
        </w:tc>
        <w:tc>
          <w:tcPr>
            <w:tcW w:w="240" w:type="dxa"/>
          </w:tcPr>
          <w:p>
            <w:pPr>
              <w:widowControl/>
              <w:spacing w:after="0" w:line="480" w:lineRule="exact"/>
              <w:jc w:val="center"/>
              <w:rPr>
                <w:del w:id="5087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</w:tcPr>
          <w:p>
            <w:pPr>
              <w:widowControl/>
              <w:spacing w:after="0" w:line="480" w:lineRule="exact"/>
              <w:jc w:val="center"/>
              <w:rPr>
                <w:del w:id="5088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89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1.42 (0.96-2.21)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090" w:author="CDC" w:date="2026-03-15T10:44:26Z"/>
        </w:trPr>
        <w:tc>
          <w:tcPr>
            <w:tcW w:w="1702" w:type="dxa"/>
            <w:vAlign w:val="center"/>
          </w:tcPr>
          <w:p>
            <w:pPr>
              <w:spacing w:after="0" w:line="480" w:lineRule="exact"/>
              <w:ind w:firstLine="180" w:firstLineChars="100"/>
              <w:rPr>
                <w:del w:id="5091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5092" w:author="CDC" w:date="2026-03-15T10:44:26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1-3 days/week</w:delText>
              </w:r>
            </w:del>
          </w:p>
        </w:tc>
        <w:tc>
          <w:tcPr>
            <w:tcW w:w="212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93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94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1.20 (0.98-1.47)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95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96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097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1.15 (0.92-1.46)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98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099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100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1.40 (0.93-2.20)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101" w:author="CDC" w:date="2026-03-15T10:44:26Z"/>
        </w:trPr>
        <w:tc>
          <w:tcPr>
            <w:tcW w:w="1702" w:type="dxa"/>
            <w:vAlign w:val="center"/>
          </w:tcPr>
          <w:p>
            <w:pPr>
              <w:spacing w:after="0" w:line="480" w:lineRule="exact"/>
              <w:ind w:firstLine="180" w:firstLineChars="100"/>
              <w:rPr>
                <w:del w:id="5102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5103" w:author="CDC" w:date="2026-03-15T10:44:26Z">
              <w:r>
                <w:rPr>
                  <w:rFonts w:ascii="Arial" w:hAnsi="Arial" w:cs="Arial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≥ 4 days/week</w:delText>
              </w:r>
            </w:del>
          </w:p>
        </w:tc>
        <w:tc>
          <w:tcPr>
            <w:tcW w:w="212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104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105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1.04 (0.68-1.54)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106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107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108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1.21 (0.77-1.84)</w:delText>
              </w:r>
            </w:del>
          </w:p>
        </w:tc>
        <w:tc>
          <w:tcPr>
            <w:tcW w:w="240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109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110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111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14:textFill>
                    <w14:solidFill>
                      <w14:schemeClr w14:val="tx1"/>
                    </w14:solidFill>
                  </w14:textFill>
                </w:rPr>
                <w:delText>0.64 (0.19-1.67)</w:delText>
              </w:r>
            </w:del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  <w:del w:id="5112" w:author="CDC" w:date="2026-03-15T10:44:26Z"/>
        </w:trPr>
        <w:tc>
          <w:tcPr>
            <w:tcW w:w="1702" w:type="dxa"/>
            <w:tcBorders>
              <w:bottom w:val="single" w:color="auto" w:sz="4" w:space="0"/>
            </w:tcBorders>
          </w:tcPr>
          <w:p>
            <w:pPr>
              <w:widowControl/>
              <w:spacing w:after="0" w:line="480" w:lineRule="exact"/>
              <w:ind w:firstLine="180" w:firstLineChars="100"/>
              <w:textAlignment w:val="top"/>
              <w:rPr>
                <w:del w:id="5113" w:author="CDC" w:date="2026-03-15T10:44:26Z"/>
                <w:rFonts w:ascii="Arial" w:hAnsi="Arial" w:cs="Arial"/>
                <w:i/>
                <w:iCs/>
                <w:snapToGrid w:val="0"/>
                <w:color w:val="000000" w:themeColor="text1"/>
                <w:sz w:val="18"/>
                <w:szCs w:val="18"/>
                <w:lang w:bidi="en-US"/>
                <w14:textFill>
                  <w14:solidFill>
                    <w14:schemeClr w14:val="tx1"/>
                  </w14:solidFill>
                </w14:textFill>
              </w:rPr>
            </w:pPr>
            <w:del w:id="5114" w:author="CDC" w:date="2026-03-15T10:44:26Z">
              <w:r>
                <w:rPr>
                  <w:rFonts w:ascii="Arial" w:hAnsi="Arial" w:cs="Arial"/>
                  <w:i/>
                  <w:iCs/>
                  <w:snapToGrid w:val="0"/>
                  <w:color w:val="000000" w:themeColor="text1"/>
                  <w:sz w:val="18"/>
                  <w:szCs w:val="18"/>
                  <w:lang w:bidi="en-US"/>
                  <w14:textFill>
                    <w14:solidFill>
                      <w14:schemeClr w14:val="tx1"/>
                    </w14:solidFill>
                  </w14:textFill>
                </w:rPr>
                <w:delText>p-</w:delText>
              </w:r>
            </w:del>
            <w:del w:id="5115" w:author="CDC" w:date="2026-03-15T10:44:26Z">
              <w:r>
                <w:rPr>
                  <w:rFonts w:ascii="Arial" w:hAnsi="Arial" w:eastAsia="Times New Roman" w:cs="Arial"/>
                  <w:snapToGrid w:val="0"/>
                  <w:color w:val="000000" w:themeColor="text1"/>
                  <w:sz w:val="18"/>
                  <w:szCs w:val="18"/>
                  <w:lang w:eastAsia="de-DE" w:bidi="en-US"/>
                  <w14:textFill>
                    <w14:solidFill>
                      <w14:schemeClr w14:val="tx1"/>
                    </w14:solidFill>
                  </w14:textFill>
                </w:rPr>
                <w:delText>Trend</w:delText>
              </w:r>
            </w:del>
          </w:p>
        </w:tc>
        <w:tc>
          <w:tcPr>
            <w:tcW w:w="2120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116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117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0.670</w:delText>
              </w:r>
            </w:del>
          </w:p>
        </w:tc>
        <w:tc>
          <w:tcPr>
            <w:tcW w:w="240" w:type="dxa"/>
            <w:tcBorders>
              <w:bottom w:val="single" w:color="auto" w:sz="4" w:space="0"/>
            </w:tcBorders>
          </w:tcPr>
          <w:p>
            <w:pPr>
              <w:widowControl/>
              <w:spacing w:after="0" w:line="480" w:lineRule="exact"/>
              <w:jc w:val="center"/>
              <w:rPr>
                <w:del w:id="5118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65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119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120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0.706</w:delText>
              </w:r>
            </w:del>
          </w:p>
        </w:tc>
        <w:tc>
          <w:tcPr>
            <w:tcW w:w="240" w:type="dxa"/>
            <w:tcBorders>
              <w:bottom w:val="single" w:color="auto" w:sz="4" w:space="0"/>
            </w:tcBorders>
          </w:tcPr>
          <w:p>
            <w:pPr>
              <w:widowControl/>
              <w:spacing w:after="0" w:line="480" w:lineRule="exact"/>
              <w:jc w:val="center"/>
              <w:rPr>
                <w:del w:id="5121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916" w:type="dxa"/>
            <w:tcBorders>
              <w:bottom w:val="single" w:color="auto" w:sz="4" w:space="0"/>
            </w:tcBorders>
            <w:vAlign w:val="center"/>
          </w:tcPr>
          <w:p>
            <w:pPr>
              <w:widowControl/>
              <w:spacing w:after="0" w:line="480" w:lineRule="exact"/>
              <w:jc w:val="center"/>
              <w:rPr>
                <w:del w:id="5122" w:author="CDC" w:date="2026-03-15T10:44:26Z"/>
                <w:rFonts w:ascii="Arial" w:hAnsi="Arial" w:cs="Arial" w:eastAsiaTheme="minorEastAsia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del w:id="5123" w:author="CDC" w:date="2026-03-15T10:44:26Z">
              <w:r>
                <w:rPr>
                  <w:rFonts w:ascii="Arial" w:hAnsi="Arial" w:cs="Arial" w:eastAsiaTheme="minorEastAsia"/>
                  <w:color w:val="000000" w:themeColor="text1"/>
                  <w:kern w:val="0"/>
                  <w:sz w:val="18"/>
                  <w:szCs w:val="18"/>
                  <w:lang w:eastAsia="de-DE"/>
                  <w14:textFill>
                    <w14:solidFill>
                      <w14:schemeClr w14:val="tx1"/>
                    </w14:solidFill>
                  </w14:textFill>
                </w:rPr>
                <w:delText>0.673</w:delText>
              </w:r>
            </w:del>
          </w:p>
        </w:tc>
      </w:tr>
    </w:tbl>
    <w:p>
      <w:pPr>
        <w:pStyle w:val="19"/>
        <w:tabs>
          <w:tab w:val="left" w:pos="9240"/>
        </w:tabs>
        <w:autoSpaceDE w:val="0"/>
        <w:autoSpaceDN w:val="0"/>
        <w:spacing w:before="120" w:after="240" w:line="240" w:lineRule="auto"/>
        <w:ind w:left="-17" w:leftChars="-8" w:right="97" w:rightChars="46" w:firstLine="16" w:firstLineChars="11"/>
        <w:rPr>
          <w:del w:id="5125" w:author="CDC" w:date="2026-03-15T15:20:34Z"/>
          <w:rFonts w:ascii="Arial" w:hAnsi="Arial" w:eastAsia="宋体" w:cs="Arial"/>
          <w:sz w:val="15"/>
          <w:szCs w:val="15"/>
          <w:lang w:val="en-US" w:eastAsia="zh-CN"/>
          <w:rPrChange w:id="5126" w:author="CDC" w:date="2026-03-15T11:24:16Z">
            <w:rPr>
              <w:del w:id="5127" w:author="CDC" w:date="2026-03-15T15:20:34Z"/>
              <w:rFonts w:ascii="Arial" w:hAnsi="Arial" w:cs="Arial"/>
              <w:sz w:val="20"/>
              <w:szCs w:val="20"/>
              <w:lang w:val="en-US" w:eastAsia="zh-CN"/>
            </w:rPr>
          </w:rPrChange>
        </w:rPr>
        <w:pPrChange w:id="5124" w:author="CDC" w:date="2026-03-15T15:19:17Z">
          <w:pPr>
            <w:pStyle w:val="19"/>
            <w:spacing w:after="240" w:line="360" w:lineRule="auto"/>
            <w:ind w:left="0"/>
          </w:pPr>
        </w:pPrChange>
      </w:pPr>
      <w:r>
        <w:rPr>
          <w:rFonts w:ascii="Arial" w:hAnsi="Arial" w:eastAsia="宋体" w:cs="Arial"/>
          <w:sz w:val="15"/>
          <w:szCs w:val="15"/>
          <w:lang w:eastAsia="zh-CN"/>
          <w:rPrChange w:id="5128" w:author="CDC" w:date="2026-03-15T11:24:16Z">
            <w:rPr>
              <w:rFonts w:ascii="Arial" w:hAnsi="Arial" w:eastAsia="宋体" w:cs="Arial"/>
              <w:sz w:val="20"/>
              <w:szCs w:val="20"/>
              <w:lang w:eastAsia="zh-CN"/>
            </w:rPr>
          </w:rPrChange>
        </w:rPr>
        <w:t>Hazard</w:t>
      </w:r>
      <w:r>
        <w:rPr>
          <w:rFonts w:ascii="Arial" w:hAnsi="Arial" w:eastAsia="宋体" w:cs="Arial"/>
          <w:sz w:val="15"/>
          <w:szCs w:val="15"/>
          <w:lang w:eastAsia="zh-CN"/>
          <w:rPrChange w:id="5129" w:author="CDC" w:date="2026-03-15T11:24:16Z">
            <w:rPr>
              <w:rFonts w:ascii="Arial" w:hAnsi="Arial" w:cs="Arial"/>
              <w:sz w:val="20"/>
              <w:szCs w:val="20"/>
            </w:rPr>
          </w:rPrChange>
        </w:rPr>
        <w:t xml:space="preserve"> ratios were adjusted for </w:t>
      </w:r>
      <w:r>
        <w:rPr>
          <w:rFonts w:ascii="Arial" w:hAnsi="Arial" w:eastAsia="宋体" w:cs="Arial"/>
          <w:sz w:val="15"/>
          <w:szCs w:val="15"/>
          <w:lang w:eastAsia="zh-CN"/>
          <w:rPrChange w:id="5130" w:author="CDC" w:date="2026-03-15T11:24:16Z">
            <w:rPr>
              <w:rFonts w:ascii="Arial" w:hAnsi="Arial" w:cs="Arial"/>
              <w:sz w:val="20"/>
              <w:szCs w:val="20"/>
              <w:lang w:eastAsia="zh-CN"/>
            </w:rPr>
          </w:rPrChange>
        </w:rPr>
        <w:t>age, sex, education level, household income, marital status, cigarette smoking, alcohol drinking, meat consumption, fresh fruit consumption, physical activity, sleep duration, BMI, and prevalent hypertension</w:t>
      </w:r>
      <w:r>
        <w:rPr>
          <w:rFonts w:ascii="Arial" w:hAnsi="Arial" w:eastAsia="宋体" w:cs="Arial"/>
          <w:sz w:val="15"/>
          <w:szCs w:val="15"/>
          <w:lang w:eastAsia="zh-CN"/>
          <w:rPrChange w:id="5131" w:author="CDC" w:date="2026-03-15T11:24:16Z">
            <w:rPr>
              <w:rFonts w:ascii="Arial" w:hAnsi="Arial" w:cs="Arial"/>
              <w:sz w:val="20"/>
              <w:szCs w:val="20"/>
            </w:rPr>
          </w:rPrChange>
        </w:rPr>
        <w:t xml:space="preserve">. </w:t>
      </w:r>
      <w:r>
        <w:rPr>
          <w:rFonts w:ascii="Arial" w:hAnsi="Arial" w:eastAsia="宋体" w:cs="Arial"/>
          <w:sz w:val="15"/>
          <w:szCs w:val="15"/>
          <w:lang w:eastAsia="zh-CN"/>
          <w:rPrChange w:id="5132" w:author="CDC" w:date="2026-03-15T11:24:16Z">
            <w:rPr>
              <w:rFonts w:ascii="Arial" w:hAnsi="Arial" w:cs="Arial"/>
              <w:sz w:val="20"/>
              <w:szCs w:val="20"/>
              <w:lang w:eastAsia="zh-CN"/>
            </w:rPr>
          </w:rPrChange>
        </w:rPr>
        <w:t>HRs, hazard ratios. CI, confidence interval. Ref, reference.</w:t>
      </w:r>
      <w:ins w:id="5133" w:author="CDC" w:date="2026-03-15T10:20:04Z">
        <w:r>
          <w:rPr>
            <w:rFonts w:hint="default" w:ascii="Arial" w:hAnsi="Arial" w:eastAsia="宋体" w:cs="Arial"/>
            <w:sz w:val="15"/>
            <w:szCs w:val="15"/>
            <w:lang w:val="en-US" w:eastAsia="zh-CN"/>
            <w:rPrChange w:id="5134" w:author="CDC" w:date="2026-03-15T11:24:16Z">
              <w:rPr>
                <w:rFonts w:hint="eastAsia" w:ascii="Arial" w:hAnsi="Arial" w:cs="Arial"/>
                <w:sz w:val="20"/>
                <w:szCs w:val="20"/>
                <w:lang w:val="en-US" w:eastAsia="zh-CN"/>
              </w:rPr>
            </w:rPrChange>
          </w:rPr>
          <w:t xml:space="preserve"> </w:t>
        </w:r>
      </w:ins>
      <w:ins w:id="5136" w:author="CDC" w:date="2026-03-15T10:20:05Z">
        <w:r>
          <w:rPr>
            <w:rFonts w:ascii="Arial" w:hAnsi="Arial" w:eastAsia="宋体" w:cs="Arial"/>
            <w:color w:val="000000"/>
            <w:kern w:val="0"/>
            <w:sz w:val="15"/>
            <w:szCs w:val="15"/>
            <w:lang w:eastAsia="zh-CN" w:bidi="ar"/>
            <w:rPrChange w:id="5137" w:author="CDC" w:date="2026-03-15T11:24:16Z">
              <w:rPr>
                <w:rFonts w:ascii="Arial" w:hAnsi="Arial" w:eastAsia="等线" w:cs="Arial"/>
                <w:color w:val="000000"/>
                <w:kern w:val="0"/>
                <w:sz w:val="20"/>
                <w:szCs w:val="20"/>
                <w:lang w:bidi="ar"/>
              </w:rPr>
            </w:rPrChange>
          </w:rPr>
          <w:t>IS, ischemic stroke. HS, hemorrhagic stroke. PYs, person-years.</w:t>
        </w:r>
      </w:ins>
    </w:p>
    <w:p>
      <w:pPr>
        <w:pStyle w:val="19"/>
        <w:tabs>
          <w:tab w:val="left" w:pos="9240"/>
        </w:tabs>
        <w:autoSpaceDE w:val="0"/>
        <w:autoSpaceDN w:val="0"/>
        <w:spacing w:before="120" w:after="240" w:line="240" w:lineRule="auto"/>
        <w:ind w:left="-17" w:leftChars="-8" w:right="97" w:rightChars="46" w:firstLine="16" w:firstLineChars="11"/>
        <w:rPr>
          <w:ins w:id="5140" w:author="CDC" w:date="2026-03-15T15:20:36Z"/>
          <w:rFonts w:hint="default" w:ascii="Arial" w:hAnsi="Arial" w:eastAsia="宋体" w:cs="Arial"/>
          <w:sz w:val="15"/>
          <w:szCs w:val="15"/>
          <w:lang w:eastAsia="zh-CN"/>
        </w:rPr>
        <w:pPrChange w:id="5139" w:author="CDC" w:date="2026-03-15T15:20:34Z">
          <w:pPr>
            <w:pStyle w:val="19"/>
            <w:spacing w:after="240" w:line="360" w:lineRule="auto"/>
            <w:ind w:left="0"/>
          </w:pPr>
        </w:pPrChange>
      </w:pPr>
    </w:p>
    <w:p>
      <w:pPr>
        <w:pStyle w:val="19"/>
        <w:tabs>
          <w:tab w:val="left" w:pos="9240"/>
        </w:tabs>
        <w:autoSpaceDE w:val="0"/>
        <w:autoSpaceDN w:val="0"/>
        <w:spacing w:before="120" w:after="240" w:line="240" w:lineRule="auto"/>
        <w:ind w:left="-17" w:leftChars="-8" w:right="97" w:rightChars="46" w:firstLine="16" w:firstLineChars="11"/>
        <w:rPr>
          <w:rFonts w:ascii="Arial" w:hAnsi="Arial" w:eastAsia="宋体" w:cs="Arial"/>
          <w:sz w:val="15"/>
          <w:szCs w:val="15"/>
          <w:lang w:eastAsia="zh-CN"/>
          <w:rPrChange w:id="5142" w:author="CDC" w:date="2026-03-15T11:24:16Z">
            <w:rPr>
              <w:sz w:val="20"/>
              <w:szCs w:val="20"/>
              <w:lang w:eastAsia="zh-CN"/>
            </w:rPr>
          </w:rPrChange>
        </w:rPr>
        <w:pPrChange w:id="5141" w:author="CDC" w:date="2026-03-15T15:20:34Z">
          <w:pPr>
            <w:pStyle w:val="19"/>
            <w:spacing w:after="240" w:line="360" w:lineRule="auto"/>
            <w:ind w:left="0"/>
          </w:pPr>
        </w:pPrChange>
      </w:pPr>
      <w:r>
        <w:rPr>
          <w:rFonts w:hint="default" w:ascii="Arial" w:hAnsi="Arial" w:eastAsia="宋体" w:cs="Arial"/>
          <w:sz w:val="15"/>
          <w:szCs w:val="15"/>
          <w:lang w:eastAsia="zh-CN"/>
          <w:rPrChange w:id="5143" w:author="CDC" w:date="2026-03-15T11:24:16Z">
            <w:rPr>
              <w:rFonts w:hint="eastAsia" w:ascii="Arial" w:hAnsi="Arial" w:cs="Arial"/>
              <w:sz w:val="20"/>
              <w:szCs w:val="20"/>
            </w:rPr>
          </w:rPrChange>
        </w:rPr>
        <w:t xml:space="preserve">a: </w:t>
      </w:r>
      <w:r>
        <w:rPr>
          <w:rFonts w:ascii="Arial" w:hAnsi="Arial" w:eastAsia="宋体" w:cs="Arial"/>
          <w:sz w:val="15"/>
          <w:szCs w:val="15"/>
          <w:lang w:eastAsia="zh-CN"/>
          <w:rPrChange w:id="5144" w:author="CDC" w:date="2026-03-15T11:24:16Z">
            <w:rPr>
              <w:rFonts w:ascii="Arial" w:hAnsi="Arial" w:cs="Arial"/>
              <w:sz w:val="20"/>
              <w:szCs w:val="20"/>
            </w:rPr>
          </w:rPrChange>
        </w:rPr>
        <w:t>without adjustment for sex.</w:t>
      </w:r>
    </w:p>
    <w:sectPr>
      <w:pgSz w:w="16838" w:h="11906" w:orient="landscape"/>
      <w:pgMar w:top="1797" w:right="1440" w:bottom="1071" w:left="1440" w:header="851" w:footer="992" w:gutter="0"/>
      <w:paperSrc/>
      <w:cols w:space="0" w:num="1"/>
      <w:rtlGutter w:val="0"/>
      <w:docGrid w:type="lines" w:linePitch="32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/>
  </w:endnote>
  <w:endnote w:type="continuationSeparator" w:id="1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alatino Linotype">
    <w:panose1 w:val="02040502050505030304"/>
    <w:charset w:val="00"/>
    <w:family w:val="roman"/>
    <w:pitch w:val="default"/>
    <w:sig w:usb0="E0000287" w:usb1="40000013" w:usb2="00000000" w:usb3="00000000" w:csb0="2000019F" w:csb1="00000000"/>
  </w:font>
  <w:font w:name="Cordia New">
    <w:altName w:val="Microsoft Sans Serif"/>
    <w:panose1 w:val="020B0304020202020204"/>
    <w:charset w:val="DE"/>
    <w:family w:val="swiss"/>
    <w:pitch w:val="default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HelveticaNeueLTStd-Roman">
    <w:altName w:val="MS Gothic"/>
    <w:panose1 w:val="00000000000000000000"/>
    <w:charset w:val="80"/>
    <w:family w:val="swiss"/>
    <w:pitch w:val="default"/>
    <w:sig w:usb0="00000000" w:usb1="00000000" w:usb2="00000010" w:usb3="00000000" w:csb0="00020000" w:csb1="00000000"/>
  </w:font>
  <w:font w:name="Times New Roman Uni">
    <w:panose1 w:val="02020603050405020304"/>
    <w:charset w:val="86"/>
    <w:family w:val="roman"/>
    <w:pitch w:val="default"/>
    <w:sig w:usb0="B334AAFF" w:usb1="F9FFFFFF" w:usb2="0000003E" w:usb3="00000000" w:csb0="601F01FF" w:csb1="FFFF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Sans Serif">
    <w:panose1 w:val="020B0604020202020204"/>
    <w:charset w:val="00"/>
    <w:family w:val="auto"/>
    <w:pitch w:val="default"/>
    <w:sig w:usb0="E5002EFF" w:usb1="C000605B" w:usb2="00000029" w:usb3="00000000" w:csb0="200101FF" w:csb1="2028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erminal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">
    <w:altName w:val="Segoe Print"/>
    <w:panose1 w:val="020B0502040504020204"/>
    <w:charset w:val="00"/>
    <w:family w:val="swiss"/>
    <w:pitch w:val="default"/>
    <w:sig w:usb0="00000000" w:usb1="00000000" w:usb2="08000029" w:usb3="00100000" w:csb0="0000019F" w:csb1="00000000"/>
  </w:font>
  <w:font w:name="方正书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仿宋_GBK">
    <w:altName w:val="Arial Unicode MS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宋体S-超大字符集">
    <w:altName w:val="宋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/>
  </w:footnote>
  <w:footnote w:type="continuationSeparator" w:id="1">
    <w:p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revisionView w:markup="0"/>
  <w:trackRevisions w:val="1"/>
  <w:documentProtection w:enforcement="0"/>
  <w:defaultTabStop w:val="420"/>
  <w:drawingGridHorizontalSpacing w:val="105"/>
  <w:drawingGridVerticalSpacing w:val="161"/>
  <w:displayHorizontalDrawingGridEvery w:val="1"/>
  <w:displayVerticalDrawingGridEvery w:val="2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AB0"/>
    <w:rsid w:val="00026D35"/>
    <w:rsid w:val="000527A0"/>
    <w:rsid w:val="0007028D"/>
    <w:rsid w:val="00074433"/>
    <w:rsid w:val="00085F52"/>
    <w:rsid w:val="000C204F"/>
    <w:rsid w:val="000C5D38"/>
    <w:rsid w:val="001032A6"/>
    <w:rsid w:val="0011657C"/>
    <w:rsid w:val="00144CED"/>
    <w:rsid w:val="001A557D"/>
    <w:rsid w:val="001A780F"/>
    <w:rsid w:val="001C55A1"/>
    <w:rsid w:val="001C78F5"/>
    <w:rsid w:val="001F5620"/>
    <w:rsid w:val="00203BC1"/>
    <w:rsid w:val="002620CF"/>
    <w:rsid w:val="00267206"/>
    <w:rsid w:val="00270156"/>
    <w:rsid w:val="00293B1A"/>
    <w:rsid w:val="002973C8"/>
    <w:rsid w:val="003503EA"/>
    <w:rsid w:val="00386E17"/>
    <w:rsid w:val="003C321F"/>
    <w:rsid w:val="003F186B"/>
    <w:rsid w:val="003F4860"/>
    <w:rsid w:val="00413B8E"/>
    <w:rsid w:val="00437681"/>
    <w:rsid w:val="00444EE0"/>
    <w:rsid w:val="00453D0B"/>
    <w:rsid w:val="00471D45"/>
    <w:rsid w:val="00472F05"/>
    <w:rsid w:val="00477384"/>
    <w:rsid w:val="00480BED"/>
    <w:rsid w:val="0049525E"/>
    <w:rsid w:val="004956C2"/>
    <w:rsid w:val="004B318A"/>
    <w:rsid w:val="004B617A"/>
    <w:rsid w:val="004F0F1B"/>
    <w:rsid w:val="0050546A"/>
    <w:rsid w:val="005360F4"/>
    <w:rsid w:val="005503CB"/>
    <w:rsid w:val="0055580F"/>
    <w:rsid w:val="00586490"/>
    <w:rsid w:val="005B0AA7"/>
    <w:rsid w:val="005C46FA"/>
    <w:rsid w:val="005C7D6B"/>
    <w:rsid w:val="005D0255"/>
    <w:rsid w:val="0060600B"/>
    <w:rsid w:val="00622E08"/>
    <w:rsid w:val="00625A76"/>
    <w:rsid w:val="006466AA"/>
    <w:rsid w:val="00663F40"/>
    <w:rsid w:val="0066752E"/>
    <w:rsid w:val="0067395B"/>
    <w:rsid w:val="006919C4"/>
    <w:rsid w:val="006A16F6"/>
    <w:rsid w:val="00734DD4"/>
    <w:rsid w:val="00740BEE"/>
    <w:rsid w:val="00750A79"/>
    <w:rsid w:val="00773982"/>
    <w:rsid w:val="00780C5B"/>
    <w:rsid w:val="0078110F"/>
    <w:rsid w:val="007A4255"/>
    <w:rsid w:val="007B588F"/>
    <w:rsid w:val="007E3E6F"/>
    <w:rsid w:val="007F07BF"/>
    <w:rsid w:val="007F20D2"/>
    <w:rsid w:val="007F3487"/>
    <w:rsid w:val="00816AB0"/>
    <w:rsid w:val="00836CD9"/>
    <w:rsid w:val="00854FC8"/>
    <w:rsid w:val="00874325"/>
    <w:rsid w:val="00884CA1"/>
    <w:rsid w:val="00885098"/>
    <w:rsid w:val="008C2D5E"/>
    <w:rsid w:val="008E6C24"/>
    <w:rsid w:val="008F2175"/>
    <w:rsid w:val="00903696"/>
    <w:rsid w:val="00931A37"/>
    <w:rsid w:val="00957E09"/>
    <w:rsid w:val="009669DC"/>
    <w:rsid w:val="009776F5"/>
    <w:rsid w:val="0099188D"/>
    <w:rsid w:val="009935EF"/>
    <w:rsid w:val="009C3ADB"/>
    <w:rsid w:val="00A1779A"/>
    <w:rsid w:val="00A32933"/>
    <w:rsid w:val="00A53EA6"/>
    <w:rsid w:val="00A72F2E"/>
    <w:rsid w:val="00A863E3"/>
    <w:rsid w:val="00B37D0F"/>
    <w:rsid w:val="00B55B9B"/>
    <w:rsid w:val="00B631A3"/>
    <w:rsid w:val="00B91AAA"/>
    <w:rsid w:val="00B9773A"/>
    <w:rsid w:val="00B97D41"/>
    <w:rsid w:val="00BD0EC2"/>
    <w:rsid w:val="00BE0BCD"/>
    <w:rsid w:val="00C40A15"/>
    <w:rsid w:val="00C564E5"/>
    <w:rsid w:val="00C6374A"/>
    <w:rsid w:val="00C9788D"/>
    <w:rsid w:val="00CC2788"/>
    <w:rsid w:val="00CD1618"/>
    <w:rsid w:val="00CD7C24"/>
    <w:rsid w:val="00CD7ED0"/>
    <w:rsid w:val="00D06EC4"/>
    <w:rsid w:val="00D82A55"/>
    <w:rsid w:val="00D969BA"/>
    <w:rsid w:val="00DA5FA0"/>
    <w:rsid w:val="00DB12BC"/>
    <w:rsid w:val="00DE1D8C"/>
    <w:rsid w:val="00DE73C3"/>
    <w:rsid w:val="00DF191E"/>
    <w:rsid w:val="00DF6826"/>
    <w:rsid w:val="00E00653"/>
    <w:rsid w:val="00E3492B"/>
    <w:rsid w:val="00E349A7"/>
    <w:rsid w:val="00E47A66"/>
    <w:rsid w:val="00E568A0"/>
    <w:rsid w:val="00E85902"/>
    <w:rsid w:val="00EB2D41"/>
    <w:rsid w:val="00EB7111"/>
    <w:rsid w:val="00EC1500"/>
    <w:rsid w:val="00F53B9B"/>
    <w:rsid w:val="00F80D0B"/>
    <w:rsid w:val="00FA001B"/>
    <w:rsid w:val="00FA005F"/>
    <w:rsid w:val="016D728B"/>
    <w:rsid w:val="019A40AA"/>
    <w:rsid w:val="01E04294"/>
    <w:rsid w:val="01E95C4F"/>
    <w:rsid w:val="02764D2B"/>
    <w:rsid w:val="02E425F4"/>
    <w:rsid w:val="0398118B"/>
    <w:rsid w:val="03B502BF"/>
    <w:rsid w:val="04580872"/>
    <w:rsid w:val="04C2605C"/>
    <w:rsid w:val="05447D42"/>
    <w:rsid w:val="058A327C"/>
    <w:rsid w:val="05B82540"/>
    <w:rsid w:val="061349E1"/>
    <w:rsid w:val="066166CE"/>
    <w:rsid w:val="070F513A"/>
    <w:rsid w:val="073F4117"/>
    <w:rsid w:val="07D77E16"/>
    <w:rsid w:val="08016602"/>
    <w:rsid w:val="08CC2CF9"/>
    <w:rsid w:val="096B11F7"/>
    <w:rsid w:val="09A042DD"/>
    <w:rsid w:val="09A16154"/>
    <w:rsid w:val="0A333A47"/>
    <w:rsid w:val="0A4E410C"/>
    <w:rsid w:val="0B2B5B1A"/>
    <w:rsid w:val="0B497C8B"/>
    <w:rsid w:val="0BF00C2E"/>
    <w:rsid w:val="0C4F538B"/>
    <w:rsid w:val="0CAB2B32"/>
    <w:rsid w:val="0CC95D19"/>
    <w:rsid w:val="0CF97ED4"/>
    <w:rsid w:val="0D2D3DBB"/>
    <w:rsid w:val="0E783CD0"/>
    <w:rsid w:val="0ED76EA8"/>
    <w:rsid w:val="0ED97B97"/>
    <w:rsid w:val="0F686D7E"/>
    <w:rsid w:val="0F6B1F5C"/>
    <w:rsid w:val="103B0863"/>
    <w:rsid w:val="105C5A00"/>
    <w:rsid w:val="107A3BA4"/>
    <w:rsid w:val="10845706"/>
    <w:rsid w:val="11260D3B"/>
    <w:rsid w:val="11B50A44"/>
    <w:rsid w:val="11B5501E"/>
    <w:rsid w:val="12363828"/>
    <w:rsid w:val="12442A24"/>
    <w:rsid w:val="12522A7C"/>
    <w:rsid w:val="12C910FB"/>
    <w:rsid w:val="13F21928"/>
    <w:rsid w:val="13FC3C4D"/>
    <w:rsid w:val="14EF7F47"/>
    <w:rsid w:val="150B1A27"/>
    <w:rsid w:val="151440A8"/>
    <w:rsid w:val="15776C4D"/>
    <w:rsid w:val="168B323A"/>
    <w:rsid w:val="177C387F"/>
    <w:rsid w:val="179126E9"/>
    <w:rsid w:val="17EE0FD2"/>
    <w:rsid w:val="18680F2C"/>
    <w:rsid w:val="18C45281"/>
    <w:rsid w:val="190076A1"/>
    <w:rsid w:val="1945227C"/>
    <w:rsid w:val="195C6840"/>
    <w:rsid w:val="199E61E8"/>
    <w:rsid w:val="19AA4673"/>
    <w:rsid w:val="19CA6233"/>
    <w:rsid w:val="1AB461F7"/>
    <w:rsid w:val="1B027278"/>
    <w:rsid w:val="1B6E3AA5"/>
    <w:rsid w:val="1C9655F0"/>
    <w:rsid w:val="1D894CA3"/>
    <w:rsid w:val="1DFA10FD"/>
    <w:rsid w:val="1E017CED"/>
    <w:rsid w:val="1FDE49C2"/>
    <w:rsid w:val="20CA6DD5"/>
    <w:rsid w:val="213E3B81"/>
    <w:rsid w:val="233A7406"/>
    <w:rsid w:val="257A1834"/>
    <w:rsid w:val="25A800A4"/>
    <w:rsid w:val="25CD478E"/>
    <w:rsid w:val="262D3157"/>
    <w:rsid w:val="266512FE"/>
    <w:rsid w:val="26B2225A"/>
    <w:rsid w:val="26B67967"/>
    <w:rsid w:val="275A080A"/>
    <w:rsid w:val="28906CAE"/>
    <w:rsid w:val="29AF49EC"/>
    <w:rsid w:val="2A7843DF"/>
    <w:rsid w:val="2B9531B0"/>
    <w:rsid w:val="2C221CD6"/>
    <w:rsid w:val="2CD95A58"/>
    <w:rsid w:val="2CE16AFF"/>
    <w:rsid w:val="2CE70CF9"/>
    <w:rsid w:val="2DE52854"/>
    <w:rsid w:val="2F4B41E9"/>
    <w:rsid w:val="2FDE6317"/>
    <w:rsid w:val="2FFB083B"/>
    <w:rsid w:val="30747F77"/>
    <w:rsid w:val="309073B3"/>
    <w:rsid w:val="30B313CF"/>
    <w:rsid w:val="312F76C9"/>
    <w:rsid w:val="31D96214"/>
    <w:rsid w:val="31FF3233"/>
    <w:rsid w:val="333D1567"/>
    <w:rsid w:val="333F618F"/>
    <w:rsid w:val="335E4D62"/>
    <w:rsid w:val="337F1669"/>
    <w:rsid w:val="338C42AB"/>
    <w:rsid w:val="33BC3FBE"/>
    <w:rsid w:val="34170685"/>
    <w:rsid w:val="349A6AAE"/>
    <w:rsid w:val="34FD6D16"/>
    <w:rsid w:val="35381BCD"/>
    <w:rsid w:val="35647ADE"/>
    <w:rsid w:val="3665007E"/>
    <w:rsid w:val="367278A0"/>
    <w:rsid w:val="36A316E4"/>
    <w:rsid w:val="378F65B4"/>
    <w:rsid w:val="37F81B0E"/>
    <w:rsid w:val="3876418A"/>
    <w:rsid w:val="3A167F39"/>
    <w:rsid w:val="3A180AA9"/>
    <w:rsid w:val="3A382EAA"/>
    <w:rsid w:val="3AE6682D"/>
    <w:rsid w:val="3AFB5E1A"/>
    <w:rsid w:val="3B4001F7"/>
    <w:rsid w:val="3B742E4C"/>
    <w:rsid w:val="3B776895"/>
    <w:rsid w:val="3BD212E4"/>
    <w:rsid w:val="3BDA700F"/>
    <w:rsid w:val="3BF71F9D"/>
    <w:rsid w:val="3C044C3F"/>
    <w:rsid w:val="3C126983"/>
    <w:rsid w:val="3C1B641C"/>
    <w:rsid w:val="3C301C2A"/>
    <w:rsid w:val="3C7B567C"/>
    <w:rsid w:val="3C8B2D1D"/>
    <w:rsid w:val="3D695F5C"/>
    <w:rsid w:val="3D7217A1"/>
    <w:rsid w:val="3DA350D6"/>
    <w:rsid w:val="3DB10666"/>
    <w:rsid w:val="3DEB20CA"/>
    <w:rsid w:val="3E3E3844"/>
    <w:rsid w:val="3E3F52D5"/>
    <w:rsid w:val="3E710D82"/>
    <w:rsid w:val="3E9534FE"/>
    <w:rsid w:val="3EEA2088"/>
    <w:rsid w:val="3EF45F69"/>
    <w:rsid w:val="3F062189"/>
    <w:rsid w:val="4020716D"/>
    <w:rsid w:val="410A6E1B"/>
    <w:rsid w:val="417872FB"/>
    <w:rsid w:val="41EF605C"/>
    <w:rsid w:val="43241980"/>
    <w:rsid w:val="43DE00A6"/>
    <w:rsid w:val="44F47E13"/>
    <w:rsid w:val="46323498"/>
    <w:rsid w:val="46E630D4"/>
    <w:rsid w:val="47C22442"/>
    <w:rsid w:val="47F665B9"/>
    <w:rsid w:val="486F1EDA"/>
    <w:rsid w:val="498E7D36"/>
    <w:rsid w:val="4B002B67"/>
    <w:rsid w:val="4B5B7CDE"/>
    <w:rsid w:val="4B88501A"/>
    <w:rsid w:val="4BCD0444"/>
    <w:rsid w:val="4BE276AD"/>
    <w:rsid w:val="4BF74F30"/>
    <w:rsid w:val="4C32157E"/>
    <w:rsid w:val="4C841164"/>
    <w:rsid w:val="4DAD2D98"/>
    <w:rsid w:val="4DD4713E"/>
    <w:rsid w:val="4EC2357B"/>
    <w:rsid w:val="4F667940"/>
    <w:rsid w:val="4FE666AE"/>
    <w:rsid w:val="4FED1592"/>
    <w:rsid w:val="519C11BF"/>
    <w:rsid w:val="51F26401"/>
    <w:rsid w:val="52F14517"/>
    <w:rsid w:val="5310745A"/>
    <w:rsid w:val="53114412"/>
    <w:rsid w:val="53444D98"/>
    <w:rsid w:val="53845F49"/>
    <w:rsid w:val="54C1498C"/>
    <w:rsid w:val="54CC7045"/>
    <w:rsid w:val="5555708F"/>
    <w:rsid w:val="55972001"/>
    <w:rsid w:val="5785379F"/>
    <w:rsid w:val="583050E3"/>
    <w:rsid w:val="58306CDF"/>
    <w:rsid w:val="586807F4"/>
    <w:rsid w:val="588E3FE3"/>
    <w:rsid w:val="59031BFF"/>
    <w:rsid w:val="595F3DE5"/>
    <w:rsid w:val="599A4398"/>
    <w:rsid w:val="59E459BC"/>
    <w:rsid w:val="5A2D5C1D"/>
    <w:rsid w:val="5AC33F51"/>
    <w:rsid w:val="5AD36D51"/>
    <w:rsid w:val="5B1417CF"/>
    <w:rsid w:val="5B997823"/>
    <w:rsid w:val="5BBC26D0"/>
    <w:rsid w:val="5BDB2BEC"/>
    <w:rsid w:val="5CA205AF"/>
    <w:rsid w:val="5CFF2BC7"/>
    <w:rsid w:val="5E1318D8"/>
    <w:rsid w:val="5EFF65A8"/>
    <w:rsid w:val="5F691EAF"/>
    <w:rsid w:val="5FBA7851"/>
    <w:rsid w:val="6041778D"/>
    <w:rsid w:val="604D137C"/>
    <w:rsid w:val="605C0B8E"/>
    <w:rsid w:val="60790D44"/>
    <w:rsid w:val="60A70562"/>
    <w:rsid w:val="60A8615A"/>
    <w:rsid w:val="60F024DC"/>
    <w:rsid w:val="611527A2"/>
    <w:rsid w:val="624311E8"/>
    <w:rsid w:val="62C63F6C"/>
    <w:rsid w:val="63040E77"/>
    <w:rsid w:val="63876F98"/>
    <w:rsid w:val="63F15DBF"/>
    <w:rsid w:val="6434308C"/>
    <w:rsid w:val="64B73E9A"/>
    <w:rsid w:val="64BF62E4"/>
    <w:rsid w:val="660B55A7"/>
    <w:rsid w:val="66226C6C"/>
    <w:rsid w:val="67F60EB2"/>
    <w:rsid w:val="688C4113"/>
    <w:rsid w:val="68A97D3C"/>
    <w:rsid w:val="68D74B5B"/>
    <w:rsid w:val="691422AD"/>
    <w:rsid w:val="69245773"/>
    <w:rsid w:val="695571A1"/>
    <w:rsid w:val="69561351"/>
    <w:rsid w:val="6989495A"/>
    <w:rsid w:val="6A640108"/>
    <w:rsid w:val="6A680F90"/>
    <w:rsid w:val="6A955AAF"/>
    <w:rsid w:val="6AD45961"/>
    <w:rsid w:val="6B241399"/>
    <w:rsid w:val="6B814872"/>
    <w:rsid w:val="6C2764B0"/>
    <w:rsid w:val="6C665BB9"/>
    <w:rsid w:val="6D491A6E"/>
    <w:rsid w:val="6D9C370A"/>
    <w:rsid w:val="6DF1605B"/>
    <w:rsid w:val="7166704B"/>
    <w:rsid w:val="71CC0560"/>
    <w:rsid w:val="72F2211F"/>
    <w:rsid w:val="73737DCC"/>
    <w:rsid w:val="73E804AA"/>
    <w:rsid w:val="7473606D"/>
    <w:rsid w:val="74824EE7"/>
    <w:rsid w:val="74AA18FA"/>
    <w:rsid w:val="74AB0EE3"/>
    <w:rsid w:val="74F339D0"/>
    <w:rsid w:val="754C54D3"/>
    <w:rsid w:val="77280FE7"/>
    <w:rsid w:val="77B322EE"/>
    <w:rsid w:val="77CF15F0"/>
    <w:rsid w:val="77DC7333"/>
    <w:rsid w:val="788B6676"/>
    <w:rsid w:val="78C20CE7"/>
    <w:rsid w:val="78E01BF5"/>
    <w:rsid w:val="7AF5229D"/>
    <w:rsid w:val="7B364901"/>
    <w:rsid w:val="7B633029"/>
    <w:rsid w:val="7C07505D"/>
    <w:rsid w:val="7C126527"/>
    <w:rsid w:val="7CF03AAF"/>
    <w:rsid w:val="7D571D19"/>
    <w:rsid w:val="7DBC24BC"/>
    <w:rsid w:val="7E2C4B48"/>
    <w:rsid w:val="7F953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qFormat="1" w:uiPriority="99" w:semiHidden="0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59" w:lineRule="auto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unhideWhenUsed/>
    <w:uiPriority w:val="1"/>
  </w:style>
  <w:style w:type="table" w:default="1" w:styleId="1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unhideWhenUsed/>
    <w:uiPriority w:val="99"/>
    <w:pPr>
      <w:tabs>
        <w:tab w:val="left" w:pos="210"/>
        <w:tab w:val="left" w:pos="420"/>
      </w:tabs>
      <w:ind w:firstLine="420" w:firstLineChars="200"/>
    </w:pPr>
  </w:style>
  <w:style w:type="paragraph" w:styleId="3">
    <w:name w:val="Body Text Indent"/>
    <w:basedOn w:val="1"/>
    <w:unhideWhenUsed/>
    <w:uiPriority w:val="99"/>
    <w:pPr>
      <w:tabs>
        <w:tab w:val="left" w:pos="210"/>
        <w:tab w:val="left" w:pos="420"/>
      </w:tabs>
      <w:spacing w:after="120"/>
      <w:ind w:left="420" w:leftChars="200"/>
    </w:pPr>
  </w:style>
  <w:style w:type="paragraph" w:styleId="4">
    <w:name w:val="annotation subject"/>
    <w:basedOn w:val="5"/>
    <w:next w:val="5"/>
    <w:link w:val="22"/>
    <w:unhideWhenUsed/>
    <w:qFormat/>
    <w:uiPriority w:val="99"/>
    <w:rPr>
      <w:b/>
      <w:bCs/>
    </w:rPr>
  </w:style>
  <w:style w:type="paragraph" w:styleId="5">
    <w:name w:val="annotation text"/>
    <w:basedOn w:val="1"/>
    <w:link w:val="21"/>
    <w:unhideWhenUsed/>
    <w:qFormat/>
    <w:uiPriority w:val="99"/>
    <w:pPr>
      <w:spacing w:line="240" w:lineRule="auto"/>
    </w:pPr>
    <w:rPr>
      <w:sz w:val="20"/>
      <w:szCs w:val="20"/>
    </w:rPr>
  </w:style>
  <w:style w:type="paragraph" w:styleId="6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FollowedHyperlink"/>
    <w:basedOn w:val="8"/>
    <w:unhideWhenUsed/>
    <w:qFormat/>
    <w:uiPriority w:val="99"/>
    <w:rPr>
      <w:color w:val="800080"/>
      <w:u w:val="single"/>
    </w:rPr>
  </w:style>
  <w:style w:type="character" w:styleId="11">
    <w:name w:val="line number"/>
    <w:basedOn w:val="8"/>
    <w:unhideWhenUsed/>
    <w:qFormat/>
    <w:uiPriority w:val="99"/>
  </w:style>
  <w:style w:type="character" w:styleId="12">
    <w:name w:val="Hyperlink"/>
    <w:basedOn w:val="8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8"/>
    <w:unhideWhenUsed/>
    <w:qFormat/>
    <w:uiPriority w:val="99"/>
    <w:rPr>
      <w:sz w:val="16"/>
      <w:szCs w:val="16"/>
    </w:rPr>
  </w:style>
  <w:style w:type="table" w:styleId="15">
    <w:name w:val="Table Grid"/>
    <w:basedOn w:val="1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6">
    <w:name w:val="页眉 字符"/>
    <w:basedOn w:val="8"/>
    <w:link w:val="7"/>
    <w:qFormat/>
    <w:uiPriority w:val="99"/>
    <w:rPr>
      <w:sz w:val="18"/>
      <w:szCs w:val="18"/>
    </w:rPr>
  </w:style>
  <w:style w:type="character" w:customStyle="1" w:styleId="17">
    <w:name w:val="页脚 字符"/>
    <w:basedOn w:val="8"/>
    <w:link w:val="6"/>
    <w:qFormat/>
    <w:uiPriority w:val="99"/>
    <w:rPr>
      <w:sz w:val="18"/>
      <w:szCs w:val="18"/>
    </w:rPr>
  </w:style>
  <w:style w:type="paragraph" w:customStyle="1" w:styleId="18">
    <w:name w:val="Default"/>
    <w:qFormat/>
    <w:uiPriority w:val="0"/>
    <w:pPr>
      <w:widowControl w:val="0"/>
      <w:autoSpaceDE w:val="0"/>
      <w:autoSpaceDN w:val="0"/>
      <w:adjustRightInd w:val="0"/>
      <w:spacing w:after="160" w:line="259" w:lineRule="auto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9">
    <w:name w:val="MDPI_4.3_table_footer"/>
    <w:next w:val="20"/>
    <w:qFormat/>
    <w:uiPriority w:val="0"/>
    <w:pPr>
      <w:adjustRightInd w:val="0"/>
      <w:snapToGrid w:val="0"/>
      <w:spacing w:after="160" w:line="280" w:lineRule="atLeast"/>
      <w:ind w:left="2608"/>
      <w:jc w:val="both"/>
    </w:pPr>
    <w:rPr>
      <w:rFonts w:ascii="Palatino Linotype" w:hAnsi="Palatino Linotype" w:eastAsia="Times New Roman" w:cs="Cordia New"/>
      <w:color w:val="000000"/>
      <w:sz w:val="18"/>
      <w:szCs w:val="22"/>
      <w:lang w:val="en-US" w:eastAsia="de-DE" w:bidi="en-US"/>
      <w14:ligatures w14:val="standardContextual"/>
    </w:rPr>
  </w:style>
  <w:style w:type="paragraph" w:customStyle="1" w:styleId="20">
    <w:name w:val="MDPI_3.1_text"/>
    <w:qFormat/>
    <w:uiPriority w:val="0"/>
    <w:pPr>
      <w:adjustRightInd w:val="0"/>
      <w:snapToGrid w:val="0"/>
      <w:spacing w:after="160" w:line="280" w:lineRule="atLeast"/>
      <w:ind w:left="2608" w:firstLine="425"/>
      <w:jc w:val="both"/>
    </w:pPr>
    <w:rPr>
      <w:rFonts w:ascii="Palatino Linotype" w:hAnsi="Palatino Linotype" w:eastAsia="Times New Roman" w:cs="Times New Roman"/>
      <w:snapToGrid w:val="0"/>
      <w:color w:val="000000"/>
      <w:szCs w:val="22"/>
      <w:lang w:val="en-US" w:eastAsia="de-DE" w:bidi="en-US"/>
      <w14:ligatures w14:val="standardContextual"/>
    </w:rPr>
  </w:style>
  <w:style w:type="character" w:customStyle="1" w:styleId="21">
    <w:name w:val="批注文字 字符"/>
    <w:basedOn w:val="8"/>
    <w:link w:val="5"/>
    <w:semiHidden/>
    <w:qFormat/>
    <w:uiPriority w:val="99"/>
    <w:rPr>
      <w:rFonts w:cs="Calibri"/>
      <w:kern w:val="2"/>
      <w:lang w:val="en-US"/>
    </w:rPr>
  </w:style>
  <w:style w:type="character" w:customStyle="1" w:styleId="22">
    <w:name w:val="批注主题 字符"/>
    <w:basedOn w:val="21"/>
    <w:link w:val="4"/>
    <w:semiHidden/>
    <w:qFormat/>
    <w:uiPriority w:val="99"/>
    <w:rPr>
      <w:rFonts w:cs="Calibri"/>
      <w:b/>
      <w:bCs/>
      <w:kern w:val="2"/>
      <w:lang w:val="en-US"/>
    </w:rPr>
  </w:style>
  <w:style w:type="paragraph" w:customStyle="1" w:styleId="23">
    <w:name w:val="修订1"/>
    <w:hidden/>
    <w:unhideWhenUsed/>
    <w:qFormat/>
    <w:uiPriority w:val="99"/>
    <w:pPr>
      <w:spacing w:after="0" w:line="240" w:lineRule="auto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24">
    <w:name w:val="MDPI_4.1_table_caption"/>
    <w:basedOn w:val="1"/>
    <w:qFormat/>
    <w:uiPriority w:val="0"/>
    <w:pPr>
      <w:widowControl/>
      <w:adjustRightInd w:val="0"/>
      <w:snapToGrid w:val="0"/>
      <w:spacing w:before="240" w:after="120" w:line="280" w:lineRule="atLeast"/>
      <w:ind w:left="2608"/>
    </w:pPr>
    <w:rPr>
      <w:rFonts w:ascii="Palatino Linotype" w:hAnsi="Palatino Linotype" w:eastAsia="Times New Roman" w:cs="Times New Roman"/>
      <w:color w:val="000000"/>
      <w:kern w:val="0"/>
      <w:sz w:val="18"/>
      <w:szCs w:val="22"/>
    </w:rPr>
  </w:style>
  <w:style w:type="paragraph" w:customStyle="1" w:styleId="25">
    <w:name w:val="修订2"/>
    <w:hidden/>
    <w:unhideWhenUsed/>
    <w:qFormat/>
    <w:uiPriority w:val="99"/>
    <w:pPr>
      <w:spacing w:after="0" w:line="240" w:lineRule="auto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26">
    <w:name w:val="修订3"/>
    <w:hidden/>
    <w:unhideWhenUsed/>
    <w:qFormat/>
    <w:uiPriority w:val="99"/>
    <w:pPr>
      <w:spacing w:after="0" w:line="240" w:lineRule="auto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customStyle="1" w:styleId="27">
    <w:name w:val="Revision"/>
    <w:hidden/>
    <w:unhideWhenUsed/>
    <w:qFormat/>
    <w:uiPriority w:val="99"/>
    <w:pPr>
      <w:spacing w:after="0" w:line="240" w:lineRule="auto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723</Words>
  <Characters>4576</Characters>
  <Lines>508</Lines>
  <Paragraphs>311</Paragraphs>
  <TotalTime>9</TotalTime>
  <ScaleCrop>false</ScaleCrop>
  <LinksUpToDate>false</LinksUpToDate>
  <CharactersWithSpaces>4988</CharactersWithSpaces>
  <Application>WPS Office_10.8.0.6501_F1E327BC-269C-435d-A152-05C5408002CA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2025-08-30T00:44:00Z</dcterms:created>
  <dc:creator>Wanghao</dc:creator>
  <cp:lastModifiedBy>CDC</cp:lastModifiedBy>
  <dcterms:modified xsi:type="dcterms:W3CDTF">2026-03-15T08:38:37Z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2052-10.8.0.6501</vt:lpwstr>
  </property>
  <property fmtid="{D5CDD505-2E9C-101B-9397-08002B2CF9AE}" pid="3" name="GrammarlyDocumentId">
    <vt:lpwstr>a646c380-535b-422c-a159-3dd5001a3343</vt:lpwstr>
  </property>
</Properties>
</file>