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D30" w:rsidRDefault="00757D30" w:rsidP="00E67A99">
      <w:pPr>
        <w:rPr>
          <w:rFonts w:ascii="Calibri" w:hAnsi="Calibri" w:cs="Helvetica"/>
          <w:b/>
          <w:szCs w:val="26"/>
          <w:lang w:val="en-US"/>
        </w:rPr>
      </w:pPr>
      <w:r>
        <w:rPr>
          <w:rFonts w:ascii="Calibri" w:hAnsi="Calibri" w:cs="Helvetica"/>
          <w:b/>
          <w:szCs w:val="26"/>
          <w:lang w:val="en-US"/>
        </w:rPr>
        <w:t>Additional file 1</w:t>
      </w:r>
    </w:p>
    <w:p w:rsidR="00B245EA" w:rsidRPr="00B64CB0" w:rsidRDefault="00B245EA" w:rsidP="00E67A99">
      <w:pPr>
        <w:rPr>
          <w:rFonts w:ascii="Calibri" w:hAnsi="Calibri" w:cs="Helvetica"/>
          <w:b/>
          <w:szCs w:val="26"/>
          <w:lang w:val="en-US"/>
        </w:rPr>
      </w:pPr>
      <w:r w:rsidRPr="00B64CB0">
        <w:rPr>
          <w:rFonts w:ascii="Calibri" w:hAnsi="Calibri" w:cs="Helvetica"/>
          <w:b/>
          <w:szCs w:val="26"/>
          <w:lang w:val="en-US"/>
        </w:rPr>
        <w:t xml:space="preserve">WEB APPENDIX A: LITERATURE REVIEW  </w:t>
      </w:r>
    </w:p>
    <w:p w:rsidR="00B245EA" w:rsidRPr="00B64CB0" w:rsidRDefault="00B245EA" w:rsidP="00E67A99">
      <w:pPr>
        <w:rPr>
          <w:rFonts w:ascii="Calibri" w:hAnsi="Calibri"/>
          <w:u w:val="single"/>
        </w:rPr>
      </w:pPr>
    </w:p>
    <w:p w:rsidR="00B245EA" w:rsidRPr="00B64CB0" w:rsidRDefault="00B245EA" w:rsidP="00E67A99">
      <w:pPr>
        <w:rPr>
          <w:rFonts w:ascii="Calibri" w:hAnsi="Calibri"/>
        </w:rPr>
      </w:pPr>
      <w:r w:rsidRPr="00B64CB0">
        <w:rPr>
          <w:rFonts w:ascii="Calibri" w:hAnsi="Calibri"/>
        </w:rPr>
        <w:t>The literature review methodology was based on the methodology described in</w:t>
      </w:r>
      <w:r w:rsidR="004214EE" w:rsidRPr="00B64CB0">
        <w:rPr>
          <w:rFonts w:ascii="Calibri" w:hAnsi="Calibri"/>
        </w:rPr>
        <w:t>:</w:t>
      </w:r>
      <w:r w:rsidRPr="00B64CB0">
        <w:rPr>
          <w:rFonts w:ascii="Calibri" w:hAnsi="Calibri"/>
        </w:rPr>
        <w:t xml:space="preserve"> </w:t>
      </w:r>
      <w:r w:rsidR="00115011" w:rsidRPr="00B64CB0">
        <w:rPr>
          <w:rFonts w:ascii="Calibri" w:hAnsi="Calibri"/>
          <w:i/>
          <w:color w:val="000000" w:themeColor="text1"/>
          <w:szCs w:val="22"/>
          <w:shd w:val="clear" w:color="auto" w:fill="FFFFFF"/>
          <w:lang w:val="en-US"/>
        </w:rPr>
        <w:t>Marchal, B., Cavalli, A., &amp; Kegels, G. (2009). Global health actors claim to support health system strengthe</w:t>
      </w:r>
      <w:r w:rsidR="00115011" w:rsidRPr="00B64CB0">
        <w:rPr>
          <w:rFonts w:ascii="Calibri" w:hAnsi="Calibri"/>
          <w:i/>
          <w:color w:val="000000" w:themeColor="text1"/>
          <w:szCs w:val="22"/>
          <w:shd w:val="clear" w:color="auto" w:fill="FFFFFF"/>
          <w:lang w:val="en-US"/>
        </w:rPr>
        <w:t>n</w:t>
      </w:r>
      <w:r w:rsidR="00115011" w:rsidRPr="00B64CB0">
        <w:rPr>
          <w:rFonts w:ascii="Calibri" w:hAnsi="Calibri"/>
          <w:i/>
          <w:color w:val="000000" w:themeColor="text1"/>
          <w:szCs w:val="22"/>
          <w:shd w:val="clear" w:color="auto" w:fill="FFFFFF"/>
          <w:lang w:val="en-US"/>
        </w:rPr>
        <w:t>ing—is this reality or rhetoric?</w:t>
      </w:r>
      <w:r w:rsidR="008756B0" w:rsidRPr="00B64CB0">
        <w:rPr>
          <w:rFonts w:ascii="Calibri" w:hAnsi="Calibri"/>
          <w:i/>
          <w:color w:val="000000" w:themeColor="text1"/>
          <w:szCs w:val="22"/>
          <w:shd w:val="clear" w:color="auto" w:fill="FFFFFF"/>
          <w:lang w:val="en-US"/>
        </w:rPr>
        <w:t xml:space="preserve"> </w:t>
      </w:r>
      <w:r w:rsidR="00115011" w:rsidRPr="00B64CB0">
        <w:rPr>
          <w:rFonts w:ascii="Calibri" w:hAnsi="Calibri"/>
          <w:i/>
          <w:color w:val="000000" w:themeColor="text1"/>
          <w:szCs w:val="22"/>
          <w:shd w:val="clear" w:color="auto" w:fill="FFFFFF"/>
          <w:lang w:val="en-US"/>
        </w:rPr>
        <w:t>PLoS medicine,</w:t>
      </w:r>
      <w:r w:rsidR="00115011" w:rsidRPr="00B64CB0">
        <w:rPr>
          <w:rFonts w:ascii="Calibri" w:hAnsi="Calibri"/>
          <w:i/>
          <w:color w:val="000000" w:themeColor="text1"/>
          <w:lang w:val="en-US"/>
        </w:rPr>
        <w:t> </w:t>
      </w:r>
      <w:r w:rsidR="00115011" w:rsidRPr="00B64CB0">
        <w:rPr>
          <w:rFonts w:ascii="Calibri" w:hAnsi="Calibri"/>
          <w:i/>
          <w:color w:val="000000" w:themeColor="text1"/>
          <w:szCs w:val="22"/>
          <w:shd w:val="clear" w:color="auto" w:fill="FFFFFF"/>
          <w:lang w:val="en-US"/>
        </w:rPr>
        <w:t>6(4), e1000059</w:t>
      </w:r>
      <w:r w:rsidR="00115011" w:rsidRPr="00B64CB0">
        <w:rPr>
          <w:rFonts w:ascii="Calibri" w:hAnsi="Calibri"/>
          <w:i/>
          <w:color w:val="000000" w:themeColor="text1"/>
        </w:rPr>
        <w:t>.</w:t>
      </w:r>
      <w:r w:rsidR="00115011" w:rsidRPr="00B64CB0">
        <w:rPr>
          <w:rFonts w:ascii="Calibri" w:hAnsi="Calibri"/>
        </w:rPr>
        <w:t xml:space="preserve"> </w:t>
      </w:r>
      <w:r w:rsidRPr="00B64CB0">
        <w:rPr>
          <w:rFonts w:ascii="Calibri" w:hAnsi="Calibri"/>
        </w:rPr>
        <w:t>This includes following a fram</w:t>
      </w:r>
      <w:r w:rsidRPr="00B64CB0">
        <w:rPr>
          <w:rFonts w:ascii="Calibri" w:hAnsi="Calibri"/>
        </w:rPr>
        <w:t>e</w:t>
      </w:r>
      <w:r w:rsidRPr="00B64CB0">
        <w:rPr>
          <w:rFonts w:ascii="Calibri" w:hAnsi="Calibri"/>
        </w:rPr>
        <w:t>work to search for articles, and scanning titles and abstracts to select relevant papers. Following title and abstract screening, selected papers were read to extract definitions for relevant terms such as the global health system, the health system, and the system for global health gover</w:t>
      </w:r>
      <w:r w:rsidRPr="00B64CB0">
        <w:rPr>
          <w:rFonts w:ascii="Calibri" w:hAnsi="Calibri"/>
        </w:rPr>
        <w:t>n</w:t>
      </w:r>
      <w:r w:rsidRPr="00B64CB0">
        <w:rPr>
          <w:rFonts w:ascii="Calibri" w:hAnsi="Calibri"/>
        </w:rPr>
        <w:t>ance. The list of terms of interest was flexible. The search methodology is outlined in steps b</w:t>
      </w:r>
      <w:r w:rsidRPr="00B64CB0">
        <w:rPr>
          <w:rFonts w:ascii="Calibri" w:hAnsi="Calibri"/>
        </w:rPr>
        <w:t>e</w:t>
      </w:r>
      <w:r w:rsidRPr="00B64CB0">
        <w:rPr>
          <w:rFonts w:ascii="Calibri" w:hAnsi="Calibri"/>
        </w:rPr>
        <w:t xml:space="preserve">low, followed by corresponding lists of literature consulted. </w:t>
      </w:r>
    </w:p>
    <w:p w:rsidR="00B245EA" w:rsidRPr="00B64CB0" w:rsidRDefault="00B245EA" w:rsidP="00E67A99">
      <w:pPr>
        <w:ind w:left="720"/>
        <w:rPr>
          <w:rFonts w:ascii="Calibri" w:hAnsi="Calibri"/>
          <w:u w:val="single"/>
        </w:rPr>
      </w:pPr>
    </w:p>
    <w:p w:rsidR="00BB1B87" w:rsidRPr="00B64CB0" w:rsidRDefault="00B245EA" w:rsidP="00E67A99">
      <w:pPr>
        <w:rPr>
          <w:rStyle w:val="Emphasis"/>
        </w:rPr>
      </w:pPr>
      <w:r w:rsidRPr="00B64CB0">
        <w:rPr>
          <w:rFonts w:ascii="Calibri" w:hAnsi="Calibri"/>
        </w:rPr>
        <w:t xml:space="preserve">1. </w:t>
      </w:r>
      <w:r w:rsidR="000D5BC6" w:rsidRPr="00B64CB0">
        <w:rPr>
          <w:rFonts w:ascii="Calibri" w:hAnsi="Calibri"/>
        </w:rPr>
        <w:t>At the time of the literature review, the source of the commonly cited statistic that there are more than</w:t>
      </w:r>
      <w:r w:rsidR="000D5BC6" w:rsidRPr="00B64CB0">
        <w:rPr>
          <w:rFonts w:ascii="Calibri" w:hAnsi="Calibri" w:cs="Helvetica"/>
          <w:szCs w:val="22"/>
          <w:lang w:val="en-US"/>
        </w:rPr>
        <w:t xml:space="preserve"> </w:t>
      </w:r>
      <w:r w:rsidR="000D5BC6" w:rsidRPr="00B64CB0">
        <w:rPr>
          <w:rFonts w:ascii="Calibri" w:hAnsi="Calibri"/>
          <w:szCs w:val="22"/>
          <w:shd w:val="clear" w:color="auto" w:fill="FFFFFF"/>
          <w:lang w:val="en-US"/>
        </w:rPr>
        <w:t xml:space="preserve">40 bilateral donors, 26 UN agencies, 20 global and regional funds and 90 global health initiatives in the global health system was attributed to: </w:t>
      </w:r>
      <w:r w:rsidR="000D5BC6" w:rsidRPr="00B64CB0">
        <w:rPr>
          <w:rFonts w:ascii="Calibri" w:hAnsi="Calibri" w:cs="Helvetica"/>
          <w:i/>
          <w:color w:val="141413"/>
          <w:szCs w:val="16"/>
          <w:lang w:val="en-US"/>
        </w:rPr>
        <w:t>McColl, K. (2008). Europe Told to Deliver More Aid for Health. The</w:t>
      </w:r>
      <w:r w:rsidR="000D5BC6" w:rsidRPr="00B64CB0">
        <w:rPr>
          <w:rFonts w:ascii="Calibri" w:hAnsi="Calibri"/>
          <w:i/>
          <w:color w:val="333333"/>
          <w:szCs w:val="22"/>
        </w:rPr>
        <w:t xml:space="preserve"> </w:t>
      </w:r>
      <w:r w:rsidR="000D5BC6" w:rsidRPr="00B64CB0">
        <w:rPr>
          <w:rFonts w:ascii="Calibri" w:hAnsi="Calibri" w:cs="Helvetica"/>
          <w:i/>
          <w:color w:val="141413"/>
          <w:szCs w:val="16"/>
          <w:lang w:val="en-US"/>
        </w:rPr>
        <w:t xml:space="preserve">Lancet, 371(9630): 2072-2073. </w:t>
      </w:r>
      <w:r w:rsidR="000D5BC6" w:rsidRPr="00B64CB0">
        <w:rPr>
          <w:rFonts w:ascii="Calibri" w:hAnsi="Calibri" w:cs="Helvetica"/>
          <w:color w:val="141413"/>
          <w:szCs w:val="16"/>
          <w:lang w:val="en-US"/>
        </w:rPr>
        <w:t xml:space="preserve">Accordingly, </w:t>
      </w:r>
      <w:r w:rsidR="000D5BC6" w:rsidRPr="00B64CB0">
        <w:rPr>
          <w:rFonts w:ascii="Calibri" w:hAnsi="Calibri"/>
        </w:rPr>
        <w:t>PubMed and Google Scholar were searched for the number of citations made to McColl (2008).</w:t>
      </w:r>
      <w:r w:rsidR="000D5BC6" w:rsidRPr="00B64CB0">
        <w:rPr>
          <w:rFonts w:ascii="Calibri" w:hAnsi="Calibri" w:cs="Helvetica"/>
          <w:color w:val="141413"/>
          <w:szCs w:val="16"/>
          <w:lang w:val="en-US"/>
        </w:rPr>
        <w:t xml:space="preserve"> The statistic was later sourced to the U.K. Department for International Development’s 2007 press release, “</w:t>
      </w:r>
      <w:r w:rsidR="000D5BC6" w:rsidRPr="00B64CB0">
        <w:rPr>
          <w:rStyle w:val="Emphasis"/>
          <w:rFonts w:ascii="Calibri" w:hAnsi="Calibri"/>
          <w:i w:val="0"/>
          <w:iCs/>
          <w:szCs w:val="22"/>
          <w:bdr w:val="none" w:sz="0" w:space="0" w:color="auto" w:frame="1"/>
        </w:rPr>
        <w:t xml:space="preserve">The international health partnership launched today,” cited in the main text of the article. </w:t>
      </w:r>
    </w:p>
    <w:p w:rsidR="000D5BC6" w:rsidRPr="00B64CB0" w:rsidRDefault="000D5BC6" w:rsidP="00E67A99">
      <w:pPr>
        <w:rPr>
          <w:rStyle w:val="Emphasis"/>
        </w:rPr>
      </w:pPr>
    </w:p>
    <w:p w:rsidR="00B245EA" w:rsidRPr="00B64CB0" w:rsidRDefault="00BB1B87" w:rsidP="00E67A99">
      <w:pPr>
        <w:rPr>
          <w:rFonts w:ascii="Calibri" w:hAnsi="Calibri"/>
          <w:u w:val="single"/>
        </w:rPr>
      </w:pPr>
      <w:r w:rsidRPr="00B64CB0">
        <w:rPr>
          <w:rFonts w:ascii="Calibri" w:hAnsi="Calibri"/>
        </w:rPr>
        <w:t>From the list of citations</w:t>
      </w:r>
      <w:r w:rsidR="00B245EA" w:rsidRPr="00B64CB0">
        <w:rPr>
          <w:rFonts w:ascii="Calibri" w:hAnsi="Calibri"/>
        </w:rPr>
        <w:t xml:space="preserve">, scholarly articles were read to determine the nature of the </w:t>
      </w:r>
      <w:r w:rsidR="001E28BF" w:rsidRPr="00B64CB0">
        <w:rPr>
          <w:rFonts w:ascii="Calibri" w:hAnsi="Calibri"/>
        </w:rPr>
        <w:t xml:space="preserve">reference to </w:t>
      </w:r>
      <w:r w:rsidR="00B245EA" w:rsidRPr="00B64CB0">
        <w:rPr>
          <w:rFonts w:ascii="Calibri" w:hAnsi="Calibri"/>
        </w:rPr>
        <w:t>McColl</w:t>
      </w:r>
      <w:r w:rsidR="001E28BF" w:rsidRPr="00B64CB0">
        <w:rPr>
          <w:rFonts w:ascii="Calibri" w:hAnsi="Calibri"/>
        </w:rPr>
        <w:t xml:space="preserve"> (2008)</w:t>
      </w:r>
      <w:r w:rsidR="00B245EA" w:rsidRPr="00B64CB0">
        <w:rPr>
          <w:rFonts w:ascii="Calibri" w:hAnsi="Calibri"/>
        </w:rPr>
        <w:t xml:space="preserve">. If the citation was considered relevant, the entire article was read to extract relevant definitions. Search results were as follows:  </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Barnett, T., &amp; Sorenson, C. (2011). Infectious disease surveillance in the United States and the United Kingdom: from public goods to the challenges of new technol</w:t>
      </w:r>
      <w:r w:rsidRPr="00B64CB0">
        <w:rPr>
          <w:rFonts w:ascii="Calibri" w:hAnsi="Calibri"/>
          <w:color w:val="222222"/>
          <w:szCs w:val="22"/>
          <w:shd w:val="clear" w:color="auto" w:fill="FFFFFF"/>
          <w:lang w:val="en-US"/>
        </w:rPr>
        <w:t>o</w:t>
      </w:r>
      <w:r w:rsidRPr="00B64CB0">
        <w:rPr>
          <w:rFonts w:ascii="Calibri" w:hAnsi="Calibri"/>
          <w:color w:val="222222"/>
          <w:szCs w:val="22"/>
          <w:shd w:val="clear" w:color="auto" w:fill="FFFFFF"/>
          <w:lang w:val="en-US"/>
        </w:rPr>
        <w:t>gies.</w:t>
      </w:r>
      <w:r w:rsidRPr="00B64CB0">
        <w:rPr>
          <w:rFonts w:ascii="Calibri" w:hAnsi="Calibri"/>
          <w:color w:val="222222"/>
          <w:lang w:val="en-US"/>
        </w:rPr>
        <w:t> </w:t>
      </w:r>
      <w:r w:rsidRPr="00B64CB0">
        <w:rPr>
          <w:rFonts w:ascii="Calibri" w:hAnsi="Calibri"/>
          <w:i/>
          <w:color w:val="222222"/>
          <w:szCs w:val="22"/>
          <w:shd w:val="clear" w:color="auto" w:fill="FFFFFF"/>
          <w:lang w:val="en-US"/>
        </w:rPr>
        <w:t>Journal of health politics, policy and law</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36</w:t>
      </w:r>
      <w:r w:rsidRPr="00B64CB0">
        <w:rPr>
          <w:rFonts w:ascii="Calibri" w:hAnsi="Calibri"/>
          <w:color w:val="222222"/>
          <w:szCs w:val="22"/>
          <w:shd w:val="clear" w:color="auto" w:fill="FFFFFF"/>
          <w:lang w:val="en-US"/>
        </w:rPr>
        <w:t>(1), 165-185.</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Ciccone, D. K. (2010). Arguing for a centralized coordination solution to the public-private partnership explosion in global health.</w:t>
      </w:r>
      <w:r w:rsidRPr="00B64CB0">
        <w:rPr>
          <w:rFonts w:ascii="Calibri" w:hAnsi="Calibri"/>
          <w:color w:val="222222"/>
          <w:lang w:val="en-US"/>
        </w:rPr>
        <w:t> </w:t>
      </w:r>
      <w:r w:rsidRPr="00B64CB0">
        <w:rPr>
          <w:rFonts w:ascii="Calibri" w:hAnsi="Calibri"/>
          <w:i/>
          <w:color w:val="222222"/>
          <w:szCs w:val="22"/>
          <w:shd w:val="clear" w:color="auto" w:fill="FFFFFF"/>
          <w:lang w:val="en-US"/>
        </w:rPr>
        <w:t>Global health promotion</w:t>
      </w:r>
      <w:r w:rsidRPr="00B64CB0">
        <w:rPr>
          <w:rFonts w:ascii="Calibri" w:hAnsi="Calibri"/>
          <w:color w:val="222222"/>
          <w:szCs w:val="22"/>
          <w:shd w:val="clear" w:color="auto" w:fill="FFFFFF"/>
          <w:lang w:val="en-US"/>
        </w:rPr>
        <w:t>,</w:t>
      </w:r>
      <w:r w:rsidRPr="00B64CB0">
        <w:rPr>
          <w:rFonts w:ascii="Calibri" w:hAnsi="Calibri"/>
          <w:i/>
          <w:color w:val="222222"/>
          <w:szCs w:val="22"/>
          <w:shd w:val="clear" w:color="auto" w:fill="FFFFFF"/>
          <w:lang w:val="en-US"/>
        </w:rPr>
        <w:t>17</w:t>
      </w:r>
      <w:r w:rsidRPr="00B64CB0">
        <w:rPr>
          <w:rFonts w:ascii="Calibri" w:hAnsi="Calibri"/>
          <w:color w:val="222222"/>
          <w:szCs w:val="22"/>
          <w:shd w:val="clear" w:color="auto" w:fill="FFFFFF"/>
          <w:lang w:val="en-US"/>
        </w:rPr>
        <w:t>(2), 48-51.</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Feldbaum, H., Lee, K., &amp; Michaud, J. (2010). Global health and foreign pol</w:t>
      </w:r>
      <w:r w:rsidRPr="00B64CB0">
        <w:rPr>
          <w:rFonts w:ascii="Calibri" w:hAnsi="Calibri"/>
          <w:color w:val="222222"/>
          <w:szCs w:val="22"/>
          <w:shd w:val="clear" w:color="auto" w:fill="FFFFFF"/>
          <w:lang w:val="en-US"/>
        </w:rPr>
        <w:t>i</w:t>
      </w:r>
      <w:r w:rsidRPr="00B64CB0">
        <w:rPr>
          <w:rFonts w:ascii="Calibri" w:hAnsi="Calibri"/>
          <w:color w:val="222222"/>
          <w:szCs w:val="22"/>
          <w:shd w:val="clear" w:color="auto" w:fill="FFFFFF"/>
          <w:lang w:val="en-US"/>
        </w:rPr>
        <w:t>cy.</w:t>
      </w:r>
      <w:r w:rsidRPr="00B64CB0">
        <w:rPr>
          <w:rFonts w:ascii="Calibri" w:hAnsi="Calibri"/>
          <w:i/>
          <w:color w:val="222222"/>
          <w:szCs w:val="22"/>
          <w:shd w:val="clear" w:color="auto" w:fill="FFFFFF"/>
          <w:lang w:val="en-US"/>
        </w:rPr>
        <w:t>Epidemiologic reviews</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32</w:t>
      </w:r>
      <w:r w:rsidRPr="00B64CB0">
        <w:rPr>
          <w:rFonts w:ascii="Calibri" w:hAnsi="Calibri"/>
          <w:color w:val="222222"/>
          <w:szCs w:val="22"/>
          <w:shd w:val="clear" w:color="auto" w:fill="FFFFFF"/>
          <w:lang w:val="en-US"/>
        </w:rPr>
        <w:t>(1), 82-92.</w:t>
      </w:r>
      <w:r w:rsidRPr="00B64CB0">
        <w:rPr>
          <w:rFonts w:ascii="Calibri" w:hAnsi="Calibri"/>
        </w:rPr>
        <w:t>*</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Fidler, D. P. (2010).</w:t>
      </w:r>
      <w:r w:rsidRPr="00B64CB0">
        <w:rPr>
          <w:rFonts w:ascii="Calibri" w:hAnsi="Calibri"/>
          <w:color w:val="222222"/>
          <w:lang w:val="en-US"/>
        </w:rPr>
        <w:t> </w:t>
      </w:r>
      <w:r w:rsidRPr="00B64CB0">
        <w:rPr>
          <w:rFonts w:ascii="Calibri" w:hAnsi="Calibri"/>
          <w:i/>
          <w:color w:val="222222"/>
          <w:szCs w:val="22"/>
          <w:shd w:val="clear" w:color="auto" w:fill="FFFFFF"/>
          <w:lang w:val="en-US"/>
        </w:rPr>
        <w:t>The challenges of global health governance</w:t>
      </w:r>
      <w:r w:rsidRPr="00B64CB0">
        <w:rPr>
          <w:rFonts w:ascii="Calibri" w:hAnsi="Calibri"/>
          <w:color w:val="222222"/>
          <w:szCs w:val="22"/>
          <w:shd w:val="clear" w:color="auto" w:fill="FFFFFF"/>
          <w:lang w:val="en-US"/>
        </w:rPr>
        <w:t>. Council on Foreign R</w:t>
      </w:r>
      <w:r w:rsidRPr="00B64CB0">
        <w:rPr>
          <w:rFonts w:ascii="Calibri" w:hAnsi="Calibri"/>
          <w:color w:val="222222"/>
          <w:szCs w:val="22"/>
          <w:shd w:val="clear" w:color="auto" w:fill="FFFFFF"/>
          <w:lang w:val="en-US"/>
        </w:rPr>
        <w:t>e</w:t>
      </w:r>
      <w:r w:rsidRPr="00B64CB0">
        <w:rPr>
          <w:rFonts w:ascii="Calibri" w:hAnsi="Calibri"/>
          <w:color w:val="222222"/>
          <w:szCs w:val="22"/>
          <w:shd w:val="clear" w:color="auto" w:fill="FFFFFF"/>
          <w:lang w:val="en-US"/>
        </w:rPr>
        <w:t>lations, Incorporated.</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Frenk, J., &amp; Moon, S. (2013). Governance challenges in global health.</w:t>
      </w:r>
      <w:r w:rsidRPr="00B64CB0">
        <w:rPr>
          <w:rFonts w:ascii="Calibri" w:hAnsi="Calibri"/>
          <w:color w:val="222222"/>
          <w:lang w:val="en-US"/>
        </w:rPr>
        <w:t> </w:t>
      </w:r>
      <w:r w:rsidRPr="00B64CB0">
        <w:rPr>
          <w:rFonts w:ascii="Calibri" w:hAnsi="Calibri"/>
          <w:i/>
          <w:color w:val="222222"/>
          <w:szCs w:val="22"/>
          <w:shd w:val="clear" w:color="auto" w:fill="FFFFFF"/>
          <w:lang w:val="en-US"/>
        </w:rPr>
        <w:t>New England Journal of Medicine</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368</w:t>
      </w:r>
      <w:r w:rsidRPr="00B64CB0">
        <w:rPr>
          <w:rFonts w:ascii="Calibri" w:hAnsi="Calibri"/>
          <w:color w:val="222222"/>
          <w:szCs w:val="22"/>
          <w:shd w:val="clear" w:color="auto" w:fill="FFFFFF"/>
          <w:lang w:val="en-US"/>
        </w:rPr>
        <w:t>(10), 936-942.*</w:t>
      </w:r>
    </w:p>
    <w:p w:rsidR="00B245EA" w:rsidRPr="00B64CB0" w:rsidRDefault="00B245EA" w:rsidP="00757D30">
      <w:pPr>
        <w:pStyle w:val="ListParagraph"/>
        <w:numPr>
          <w:ilvl w:val="0"/>
          <w:numId w:val="41"/>
        </w:numPr>
        <w:spacing w:beforeLines="1" w:afterLines="1"/>
        <w:rPr>
          <w:rFonts w:ascii="Calibri" w:hAnsi="Calibri" w:cs="Times New Roman"/>
          <w:szCs w:val="20"/>
          <w:lang w:val="en-US"/>
        </w:rPr>
      </w:pPr>
      <w:r w:rsidRPr="00B64CB0">
        <w:rPr>
          <w:rFonts w:ascii="Calibri" w:hAnsi="Calibri" w:cs="Times New Roman"/>
          <w:szCs w:val="20"/>
          <w:lang w:val="en-US"/>
        </w:rPr>
        <w:t xml:space="preserve">Gill, R. (2011). Chapter 7: World Development Organization. In S. Hoffman (Ed.), </w:t>
      </w:r>
      <w:r w:rsidRPr="00B64CB0">
        <w:rPr>
          <w:rFonts w:ascii="Calibri" w:hAnsi="Calibri" w:cs="Times New Roman"/>
          <w:i/>
          <w:szCs w:val="20"/>
          <w:lang w:val="en-US"/>
        </w:rPr>
        <w:t>ST</w:t>
      </w:r>
      <w:r w:rsidRPr="00B64CB0">
        <w:rPr>
          <w:rFonts w:ascii="Calibri" w:hAnsi="Calibri" w:cs="Times New Roman"/>
          <w:i/>
          <w:szCs w:val="20"/>
          <w:lang w:val="en-US"/>
        </w:rPr>
        <w:t>U</w:t>
      </w:r>
      <w:r w:rsidRPr="00B64CB0">
        <w:rPr>
          <w:rFonts w:ascii="Calibri" w:hAnsi="Calibri" w:cs="Times New Roman"/>
          <w:i/>
          <w:szCs w:val="20"/>
          <w:lang w:val="en-US"/>
        </w:rPr>
        <w:t>DENT VOICES 2: Assessing Proposals for Global Health Governance Reform</w:t>
      </w:r>
      <w:r w:rsidRPr="00B64CB0">
        <w:rPr>
          <w:rFonts w:ascii="Calibri" w:hAnsi="Calibri" w:cs="Times New Roman"/>
          <w:szCs w:val="20"/>
          <w:lang w:val="en-US"/>
        </w:rPr>
        <w:t xml:space="preserve"> (pp. 92–103). Hamilton: McMaster Health Forum.</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Gostin, L. O. (2012). A framework convention on global health: health for all, justice for all.</w:t>
      </w:r>
      <w:r w:rsidRPr="00B64CB0">
        <w:rPr>
          <w:rFonts w:ascii="Calibri" w:hAnsi="Calibri"/>
          <w:color w:val="222222"/>
          <w:lang w:val="en-US"/>
        </w:rPr>
        <w:t> </w:t>
      </w:r>
      <w:r w:rsidRPr="00B64CB0">
        <w:rPr>
          <w:rFonts w:ascii="Calibri" w:hAnsi="Calibri"/>
          <w:i/>
          <w:color w:val="222222"/>
          <w:szCs w:val="22"/>
          <w:shd w:val="clear" w:color="auto" w:fill="FFFFFF"/>
          <w:lang w:val="en-US"/>
        </w:rPr>
        <w:t>JAMA</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307</w:t>
      </w:r>
      <w:r w:rsidRPr="00B64CB0">
        <w:rPr>
          <w:rFonts w:ascii="Calibri" w:hAnsi="Calibri"/>
          <w:color w:val="222222"/>
          <w:szCs w:val="22"/>
          <w:shd w:val="clear" w:color="auto" w:fill="FFFFFF"/>
          <w:lang w:val="en-US"/>
        </w:rPr>
        <w:t>(19), 2087-2092.</w:t>
      </w:r>
      <w:r w:rsidRPr="00B64CB0">
        <w:rPr>
          <w:rFonts w:ascii="Calibri" w:hAnsi="Calibri"/>
        </w:rPr>
        <w:t xml:space="preserve">* </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Harries, A. D., Jensen, P. M., Zachariah, R., Rusen, I. D., &amp; Enarson, D. A. (2009). How health systems in sub-Saharan Africa can benefit from tuberculosis and other infe</w:t>
      </w:r>
      <w:r w:rsidRPr="00B64CB0">
        <w:rPr>
          <w:rFonts w:ascii="Calibri" w:hAnsi="Calibri"/>
          <w:color w:val="222222"/>
          <w:szCs w:val="22"/>
          <w:shd w:val="clear" w:color="auto" w:fill="FFFFFF"/>
          <w:lang w:val="en-US"/>
        </w:rPr>
        <w:t>c</w:t>
      </w:r>
      <w:r w:rsidRPr="00B64CB0">
        <w:rPr>
          <w:rFonts w:ascii="Calibri" w:hAnsi="Calibri"/>
          <w:color w:val="222222"/>
          <w:szCs w:val="22"/>
          <w:shd w:val="clear" w:color="auto" w:fill="FFFFFF"/>
          <w:lang w:val="en-US"/>
        </w:rPr>
        <w:t>tious disease programmes [Unresolved issues].</w:t>
      </w:r>
      <w:r w:rsidRPr="00B64CB0">
        <w:rPr>
          <w:rFonts w:ascii="Calibri" w:hAnsi="Calibri"/>
          <w:color w:val="222222"/>
          <w:lang w:val="en-US"/>
        </w:rPr>
        <w:t> </w:t>
      </w:r>
      <w:r w:rsidRPr="00B64CB0">
        <w:rPr>
          <w:rFonts w:ascii="Calibri" w:hAnsi="Calibri"/>
          <w:i/>
          <w:color w:val="222222"/>
          <w:szCs w:val="22"/>
          <w:shd w:val="clear" w:color="auto" w:fill="FFFFFF"/>
          <w:lang w:val="en-US"/>
        </w:rPr>
        <w:t>The International Journal of Tubercul</w:t>
      </w:r>
      <w:r w:rsidRPr="00B64CB0">
        <w:rPr>
          <w:rFonts w:ascii="Calibri" w:hAnsi="Calibri"/>
          <w:i/>
          <w:color w:val="222222"/>
          <w:szCs w:val="22"/>
          <w:shd w:val="clear" w:color="auto" w:fill="FFFFFF"/>
          <w:lang w:val="en-US"/>
        </w:rPr>
        <w:t>o</w:t>
      </w:r>
      <w:r w:rsidRPr="00B64CB0">
        <w:rPr>
          <w:rFonts w:ascii="Calibri" w:hAnsi="Calibri"/>
          <w:i/>
          <w:color w:val="222222"/>
          <w:szCs w:val="22"/>
          <w:shd w:val="clear" w:color="auto" w:fill="FFFFFF"/>
          <w:lang w:val="en-US"/>
        </w:rPr>
        <w:t>sis and Lung Disease</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13</w:t>
      </w:r>
      <w:r w:rsidRPr="00B64CB0">
        <w:rPr>
          <w:rFonts w:ascii="Calibri" w:hAnsi="Calibri"/>
          <w:color w:val="222222"/>
          <w:szCs w:val="22"/>
          <w:shd w:val="clear" w:color="auto" w:fill="FFFFFF"/>
          <w:lang w:val="en-US"/>
        </w:rPr>
        <w:t>(10), 1194-1199.</w:t>
      </w:r>
    </w:p>
    <w:p w:rsidR="00B245EA" w:rsidRPr="00B64CB0" w:rsidRDefault="00B245EA" w:rsidP="00E67A99">
      <w:pPr>
        <w:pStyle w:val="ListParagraph"/>
        <w:numPr>
          <w:ilvl w:val="0"/>
          <w:numId w:val="41"/>
        </w:numPr>
        <w:rPr>
          <w:rFonts w:ascii="Calibri" w:hAnsi="Calibri"/>
          <w:szCs w:val="20"/>
          <w:lang w:val="en-US"/>
        </w:rPr>
      </w:pPr>
      <w:r w:rsidRPr="004A592E">
        <w:rPr>
          <w:rFonts w:ascii="Calibri" w:hAnsi="Calibri"/>
          <w:color w:val="222222"/>
          <w:szCs w:val="22"/>
          <w:shd w:val="clear" w:color="auto" w:fill="FFFFFF"/>
          <w:lang w:val="nl-NL"/>
        </w:rPr>
        <w:lastRenderedPageBreak/>
        <w:t xml:space="preserve">Lankenau, B. H., &amp; Stefan, M. D. (2013). </w:t>
      </w:r>
      <w:r w:rsidRPr="00B64CB0">
        <w:rPr>
          <w:rFonts w:ascii="Calibri" w:hAnsi="Calibri"/>
          <w:color w:val="222222"/>
          <w:szCs w:val="22"/>
          <w:shd w:val="clear" w:color="auto" w:fill="FFFFFF"/>
          <w:lang w:val="en-US"/>
        </w:rPr>
        <w:t>Public Health, NCDs, Health Promotion, and Business Partnering: Benefits, Concerns, Remedies, and Moving Towards Creative Partnering. In</w:t>
      </w:r>
      <w:r w:rsidRPr="00B64CB0">
        <w:rPr>
          <w:rFonts w:ascii="Calibri" w:hAnsi="Calibri"/>
          <w:color w:val="222222"/>
          <w:lang w:val="en-US"/>
        </w:rPr>
        <w:t> </w:t>
      </w:r>
      <w:r w:rsidRPr="00B64CB0">
        <w:rPr>
          <w:rFonts w:ascii="Calibri" w:hAnsi="Calibri"/>
          <w:i/>
          <w:color w:val="222222"/>
          <w:szCs w:val="22"/>
          <w:shd w:val="clear" w:color="auto" w:fill="FFFFFF"/>
          <w:lang w:val="en-US"/>
        </w:rPr>
        <w:t>Global Handbook on Noncommunicable Diseases and Health Prom</w:t>
      </w:r>
      <w:r w:rsidRPr="00B64CB0">
        <w:rPr>
          <w:rFonts w:ascii="Calibri" w:hAnsi="Calibri"/>
          <w:i/>
          <w:color w:val="222222"/>
          <w:szCs w:val="22"/>
          <w:shd w:val="clear" w:color="auto" w:fill="FFFFFF"/>
          <w:lang w:val="en-US"/>
        </w:rPr>
        <w:t>o</w:t>
      </w:r>
      <w:r w:rsidRPr="00B64CB0">
        <w:rPr>
          <w:rFonts w:ascii="Calibri" w:hAnsi="Calibri"/>
          <w:i/>
          <w:color w:val="222222"/>
          <w:szCs w:val="22"/>
          <w:shd w:val="clear" w:color="auto" w:fill="FFFFFF"/>
          <w:lang w:val="en-US"/>
        </w:rPr>
        <w:t>tion</w:t>
      </w:r>
      <w:r w:rsidRPr="00B64CB0">
        <w:rPr>
          <w:rFonts w:ascii="Calibri" w:hAnsi="Calibri"/>
          <w:color w:val="222222"/>
          <w:lang w:val="en-US"/>
        </w:rPr>
        <w:t> </w:t>
      </w:r>
      <w:r w:rsidRPr="00B64CB0">
        <w:rPr>
          <w:rFonts w:ascii="Calibri" w:hAnsi="Calibri"/>
          <w:color w:val="222222"/>
          <w:szCs w:val="22"/>
          <w:shd w:val="clear" w:color="auto" w:fill="FFFFFF"/>
          <w:lang w:val="en-US"/>
        </w:rPr>
        <w:t>(pp. 345-363). Springer New York.</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Schneider, K., &amp; Garrett, L. (2009). The end of the era of generosity? Global health amid economic crisis.</w:t>
      </w:r>
      <w:r w:rsidRPr="00B64CB0">
        <w:rPr>
          <w:rFonts w:ascii="Calibri" w:hAnsi="Calibri"/>
          <w:color w:val="222222"/>
          <w:lang w:val="en-US"/>
        </w:rPr>
        <w:t> </w:t>
      </w:r>
      <w:r w:rsidRPr="00B64CB0">
        <w:rPr>
          <w:rFonts w:ascii="Calibri" w:hAnsi="Calibri"/>
          <w:i/>
          <w:color w:val="222222"/>
          <w:szCs w:val="22"/>
          <w:shd w:val="clear" w:color="auto" w:fill="FFFFFF"/>
          <w:lang w:val="en-US"/>
        </w:rPr>
        <w:t>Philosophy, Ethics, and Humanities in Medicine</w:t>
      </w:r>
      <w:r w:rsidRPr="00B64CB0">
        <w:rPr>
          <w:rFonts w:ascii="Calibri" w:hAnsi="Calibri"/>
          <w:color w:val="222222"/>
          <w:szCs w:val="22"/>
          <w:shd w:val="clear" w:color="auto" w:fill="FFFFFF"/>
          <w:lang w:val="en-US"/>
        </w:rPr>
        <w:t>,</w:t>
      </w:r>
      <w:r w:rsidRPr="00B64CB0">
        <w:rPr>
          <w:rFonts w:ascii="Calibri" w:hAnsi="Calibri"/>
          <w:i/>
          <w:color w:val="222222"/>
          <w:szCs w:val="22"/>
          <w:shd w:val="clear" w:color="auto" w:fill="FFFFFF"/>
          <w:lang w:val="en-US"/>
        </w:rPr>
        <w:t>4</w:t>
      </w:r>
      <w:r w:rsidRPr="00B64CB0">
        <w:rPr>
          <w:rFonts w:ascii="Calibri" w:hAnsi="Calibri"/>
          <w:color w:val="222222"/>
          <w:szCs w:val="22"/>
          <w:shd w:val="clear" w:color="auto" w:fill="FFFFFF"/>
          <w:lang w:val="en-US"/>
        </w:rPr>
        <w:t>(1), 1.</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Sridhar, D. (2009). Post-Accra: is there space for country ownership in global health?.</w:t>
      </w:r>
      <w:r w:rsidRPr="00B64CB0">
        <w:rPr>
          <w:rFonts w:ascii="Calibri" w:hAnsi="Calibri"/>
          <w:color w:val="222222"/>
          <w:lang w:val="en-US"/>
        </w:rPr>
        <w:t> </w:t>
      </w:r>
      <w:r w:rsidRPr="00B64CB0">
        <w:rPr>
          <w:rFonts w:ascii="Calibri" w:hAnsi="Calibri"/>
          <w:i/>
          <w:color w:val="222222"/>
          <w:szCs w:val="22"/>
          <w:shd w:val="clear" w:color="auto" w:fill="FFFFFF"/>
          <w:lang w:val="en-US"/>
        </w:rPr>
        <w:t>Third World Quarterly</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30</w:t>
      </w:r>
      <w:r w:rsidRPr="00B64CB0">
        <w:rPr>
          <w:rFonts w:ascii="Calibri" w:hAnsi="Calibri"/>
          <w:color w:val="222222"/>
          <w:szCs w:val="22"/>
          <w:shd w:val="clear" w:color="auto" w:fill="FFFFFF"/>
          <w:lang w:val="en-US"/>
        </w:rPr>
        <w:t>(7), 1363-1377.</w:t>
      </w:r>
      <w:r w:rsidRPr="00B64CB0">
        <w:rPr>
          <w:rFonts w:ascii="Calibri" w:hAnsi="Calibri"/>
        </w:rPr>
        <w:t xml:space="preserve">* </w:t>
      </w:r>
    </w:p>
    <w:p w:rsidR="00B245EA" w:rsidRPr="00B64CB0" w:rsidRDefault="00B245EA" w:rsidP="00E67A99">
      <w:pPr>
        <w:pStyle w:val="ListParagraph"/>
        <w:numPr>
          <w:ilvl w:val="0"/>
          <w:numId w:val="41"/>
        </w:numPr>
        <w:rPr>
          <w:rFonts w:ascii="Calibri" w:hAnsi="Calibri"/>
          <w:szCs w:val="20"/>
          <w:lang w:val="en-US"/>
        </w:rPr>
      </w:pPr>
      <w:r w:rsidRPr="004A592E">
        <w:rPr>
          <w:rFonts w:ascii="Calibri" w:hAnsi="Calibri"/>
          <w:color w:val="222222"/>
          <w:szCs w:val="22"/>
          <w:shd w:val="clear" w:color="auto" w:fill="FFFFFF"/>
          <w:lang w:val="nl-NL"/>
        </w:rPr>
        <w:t xml:space="preserve">Sridhar, D., Khagram, S., &amp; Pang, T. (2008). </w:t>
      </w:r>
      <w:r w:rsidRPr="00B64CB0">
        <w:rPr>
          <w:rFonts w:ascii="Calibri" w:hAnsi="Calibri"/>
          <w:color w:val="222222"/>
          <w:szCs w:val="22"/>
          <w:shd w:val="clear" w:color="auto" w:fill="FFFFFF"/>
          <w:lang w:val="en-US"/>
        </w:rPr>
        <w:t>Are existing governance structures equipped to deal with today’s global health challenges-Towards systematic coherence in scaling up.</w:t>
      </w:r>
      <w:r w:rsidRPr="00B64CB0">
        <w:rPr>
          <w:rFonts w:ascii="Calibri" w:hAnsi="Calibri"/>
          <w:color w:val="222222"/>
          <w:lang w:val="en-US"/>
        </w:rPr>
        <w:t> </w:t>
      </w:r>
      <w:r w:rsidRPr="00B64CB0">
        <w:rPr>
          <w:rFonts w:ascii="Calibri" w:hAnsi="Calibri"/>
          <w:i/>
          <w:color w:val="222222"/>
          <w:szCs w:val="22"/>
          <w:shd w:val="clear" w:color="auto" w:fill="FFFFFF"/>
          <w:lang w:val="en-US"/>
        </w:rPr>
        <w:t>GLOBAL HEALTH</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2</w:t>
      </w:r>
      <w:r w:rsidRPr="00B64CB0">
        <w:rPr>
          <w:rFonts w:ascii="Calibri" w:hAnsi="Calibri"/>
          <w:color w:val="222222"/>
          <w:szCs w:val="22"/>
          <w:shd w:val="clear" w:color="auto" w:fill="FFFFFF"/>
          <w:lang w:val="en-US"/>
        </w:rPr>
        <w:t>(2).</w:t>
      </w:r>
      <w:r w:rsidRPr="00B64CB0">
        <w:rPr>
          <w:rFonts w:ascii="Calibri" w:hAnsi="Calibri"/>
        </w:rPr>
        <w:t>*</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Sridhar, D. (2010). Seven challenges in international development assistance for health and ways forward.</w:t>
      </w:r>
      <w:r w:rsidRPr="00B64CB0">
        <w:rPr>
          <w:rFonts w:ascii="Calibri" w:hAnsi="Calibri"/>
          <w:color w:val="222222"/>
          <w:lang w:val="en-US"/>
        </w:rPr>
        <w:t> </w:t>
      </w:r>
      <w:r w:rsidRPr="00B64CB0">
        <w:rPr>
          <w:rFonts w:ascii="Calibri" w:hAnsi="Calibri"/>
          <w:i/>
          <w:color w:val="222222"/>
          <w:szCs w:val="22"/>
          <w:shd w:val="clear" w:color="auto" w:fill="FFFFFF"/>
          <w:lang w:val="en-US"/>
        </w:rPr>
        <w:t>The Journal of Law, Medicine &amp; Ethics</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38</w:t>
      </w:r>
      <w:r w:rsidRPr="00B64CB0">
        <w:rPr>
          <w:rFonts w:ascii="Calibri" w:hAnsi="Calibri"/>
          <w:color w:val="222222"/>
          <w:szCs w:val="22"/>
          <w:shd w:val="clear" w:color="auto" w:fill="FFFFFF"/>
          <w:lang w:val="en-US"/>
        </w:rPr>
        <w:t>(3), 459-469.</w:t>
      </w:r>
      <w:r w:rsidRPr="00B64CB0">
        <w:rPr>
          <w:rFonts w:ascii="Calibri" w:hAnsi="Calibri"/>
        </w:rPr>
        <w:t xml:space="preserve">* </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Youde, J. (2012).</w:t>
      </w:r>
      <w:r w:rsidRPr="00B64CB0">
        <w:rPr>
          <w:rFonts w:ascii="Calibri" w:hAnsi="Calibri"/>
          <w:color w:val="222222"/>
          <w:lang w:val="en-US"/>
        </w:rPr>
        <w:t> </w:t>
      </w:r>
      <w:r w:rsidRPr="00B64CB0">
        <w:rPr>
          <w:rFonts w:ascii="Calibri" w:hAnsi="Calibri"/>
          <w:i/>
          <w:color w:val="222222"/>
          <w:szCs w:val="22"/>
          <w:shd w:val="clear" w:color="auto" w:fill="FFFFFF"/>
          <w:lang w:val="en-US"/>
        </w:rPr>
        <w:t>Global health governance</w:t>
      </w:r>
      <w:r w:rsidRPr="00B64CB0">
        <w:rPr>
          <w:rFonts w:ascii="Calibri" w:hAnsi="Calibri"/>
          <w:color w:val="222222"/>
          <w:szCs w:val="22"/>
          <w:shd w:val="clear" w:color="auto" w:fill="FFFFFF"/>
          <w:lang w:val="en-US"/>
        </w:rPr>
        <w:t>. Polity.</w:t>
      </w:r>
    </w:p>
    <w:p w:rsidR="00B245EA" w:rsidRPr="00B64CB0" w:rsidRDefault="00B245EA" w:rsidP="00E67A99">
      <w:pPr>
        <w:rPr>
          <w:rFonts w:ascii="Calibri" w:hAnsi="Calibri"/>
        </w:rPr>
      </w:pPr>
    </w:p>
    <w:p w:rsidR="00B245EA" w:rsidRPr="00B64CB0" w:rsidRDefault="00B245EA" w:rsidP="00E67A99">
      <w:pPr>
        <w:rPr>
          <w:rFonts w:ascii="Calibri" w:hAnsi="Calibri"/>
        </w:rPr>
      </w:pPr>
      <w:r w:rsidRPr="00B64CB0">
        <w:rPr>
          <w:rFonts w:ascii="Calibri" w:hAnsi="Calibri"/>
        </w:rPr>
        <w:t xml:space="preserve">2. Google Scholar was searched using the query “global health system”. Titles and descriptions were screened for the first ten pages of results, and useful pages were identified. Search results were as follows: </w:t>
      </w:r>
    </w:p>
    <w:p w:rsidR="00B245EA" w:rsidRPr="00B64CB0" w:rsidRDefault="00B245EA" w:rsidP="00E67A99">
      <w:pPr>
        <w:pStyle w:val="ListParagraph"/>
        <w:numPr>
          <w:ilvl w:val="0"/>
          <w:numId w:val="41"/>
        </w:numPr>
        <w:rPr>
          <w:rFonts w:ascii="Calibri" w:hAnsi="Calibri"/>
          <w:szCs w:val="20"/>
          <w:lang w:val="en-US"/>
        </w:rPr>
      </w:pPr>
      <w:r w:rsidRPr="004A592E">
        <w:rPr>
          <w:rFonts w:ascii="Calibri" w:hAnsi="Calibri"/>
          <w:color w:val="222222"/>
          <w:szCs w:val="22"/>
          <w:shd w:val="clear" w:color="auto" w:fill="FFFFFF"/>
          <w:lang w:val="nl-NL"/>
        </w:rPr>
        <w:t xml:space="preserve">Benatar, S. R., Daar, A. S., &amp; Singer, P. A. (2003). </w:t>
      </w:r>
      <w:r w:rsidRPr="00B64CB0">
        <w:rPr>
          <w:rFonts w:ascii="Calibri" w:hAnsi="Calibri"/>
          <w:color w:val="222222"/>
          <w:szCs w:val="22"/>
          <w:shd w:val="clear" w:color="auto" w:fill="FFFFFF"/>
          <w:lang w:val="en-US"/>
        </w:rPr>
        <w:t>Global health ethics: the rationale for mutual caring.</w:t>
      </w:r>
      <w:r w:rsidRPr="00B64CB0">
        <w:rPr>
          <w:rFonts w:ascii="Calibri" w:hAnsi="Calibri"/>
          <w:color w:val="222222"/>
          <w:lang w:val="en-US"/>
        </w:rPr>
        <w:t> </w:t>
      </w:r>
      <w:r w:rsidRPr="00B64CB0">
        <w:rPr>
          <w:rFonts w:ascii="Calibri" w:hAnsi="Calibri"/>
          <w:i/>
          <w:color w:val="222222"/>
          <w:szCs w:val="22"/>
          <w:shd w:val="clear" w:color="auto" w:fill="FFFFFF"/>
          <w:lang w:val="en-US"/>
        </w:rPr>
        <w:t>International Affairs</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79</w:t>
      </w:r>
      <w:r w:rsidRPr="00B64CB0">
        <w:rPr>
          <w:rFonts w:ascii="Calibri" w:hAnsi="Calibri"/>
          <w:color w:val="222222"/>
          <w:szCs w:val="22"/>
          <w:shd w:val="clear" w:color="auto" w:fill="FFFFFF"/>
          <w:lang w:val="en-US"/>
        </w:rPr>
        <w:t>(1), 107-138.</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Frenk, J. (2010). The global health system: strengthening national health systems as the next step for global progress.</w:t>
      </w:r>
      <w:r w:rsidRPr="00B64CB0">
        <w:rPr>
          <w:rFonts w:ascii="Calibri" w:hAnsi="Calibri"/>
          <w:color w:val="222222"/>
          <w:lang w:val="en-US"/>
        </w:rPr>
        <w:t> </w:t>
      </w:r>
      <w:r w:rsidRPr="00B64CB0">
        <w:rPr>
          <w:rFonts w:ascii="Calibri" w:hAnsi="Calibri"/>
          <w:i/>
          <w:color w:val="222222"/>
          <w:szCs w:val="22"/>
          <w:shd w:val="clear" w:color="auto" w:fill="FFFFFF"/>
          <w:lang w:val="en-US"/>
        </w:rPr>
        <w:t>PLoS medicine</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7</w:t>
      </w:r>
      <w:r w:rsidRPr="00B64CB0">
        <w:rPr>
          <w:rFonts w:ascii="Calibri" w:hAnsi="Calibri"/>
          <w:color w:val="222222"/>
          <w:szCs w:val="22"/>
          <w:shd w:val="clear" w:color="auto" w:fill="FFFFFF"/>
          <w:lang w:val="en-US"/>
        </w:rPr>
        <w:t>(1), e1000089.</w:t>
      </w:r>
      <w:r w:rsidRPr="00B64CB0">
        <w:rPr>
          <w:rFonts w:ascii="Calibri" w:hAnsi="Calibri"/>
        </w:rPr>
        <w:t xml:space="preserve">* </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Jong-Wook, L. (2003). Global health improvement and WHO: shaping the future.</w:t>
      </w:r>
      <w:r w:rsidRPr="00B64CB0">
        <w:rPr>
          <w:rFonts w:ascii="Calibri" w:hAnsi="Calibri"/>
          <w:color w:val="222222"/>
          <w:lang w:val="en-US"/>
        </w:rPr>
        <w:t> </w:t>
      </w:r>
      <w:r w:rsidRPr="00B64CB0">
        <w:rPr>
          <w:rFonts w:ascii="Calibri" w:hAnsi="Calibri"/>
          <w:i/>
          <w:color w:val="222222"/>
          <w:szCs w:val="22"/>
          <w:shd w:val="clear" w:color="auto" w:fill="FFFFFF"/>
          <w:lang w:val="en-US"/>
        </w:rPr>
        <w:t>The Lancet</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362</w:t>
      </w:r>
      <w:r w:rsidRPr="00B64CB0">
        <w:rPr>
          <w:rFonts w:ascii="Calibri" w:hAnsi="Calibri"/>
          <w:color w:val="222222"/>
          <w:szCs w:val="22"/>
          <w:shd w:val="clear" w:color="auto" w:fill="FFFFFF"/>
          <w:lang w:val="en-US"/>
        </w:rPr>
        <w:t>(9401), 2083-2088.</w:t>
      </w:r>
    </w:p>
    <w:p w:rsidR="00B245EA" w:rsidRPr="00B64CB0" w:rsidRDefault="00B245EA" w:rsidP="00E67A99">
      <w:pPr>
        <w:pStyle w:val="ListParagraph"/>
        <w:numPr>
          <w:ilvl w:val="0"/>
          <w:numId w:val="41"/>
        </w:numPr>
        <w:rPr>
          <w:rFonts w:ascii="Calibri" w:hAnsi="Calibri"/>
          <w:szCs w:val="20"/>
          <w:lang w:val="en-US"/>
        </w:rPr>
      </w:pPr>
      <w:r w:rsidRPr="004A592E">
        <w:rPr>
          <w:rFonts w:ascii="Calibri" w:hAnsi="Calibri"/>
          <w:color w:val="222222"/>
          <w:szCs w:val="22"/>
          <w:shd w:val="clear" w:color="auto" w:fill="FFFFFF"/>
          <w:lang w:val="nl-NL"/>
        </w:rPr>
        <w:t xml:space="preserve">Keusch, G. T., Kilama, W. L., Moon, S., Szlezak, N. A., &amp; Michaud, C. M. (2010). </w:t>
      </w:r>
      <w:r w:rsidRPr="00B64CB0">
        <w:rPr>
          <w:rFonts w:ascii="Calibri" w:hAnsi="Calibri"/>
          <w:color w:val="222222"/>
          <w:szCs w:val="22"/>
          <w:shd w:val="clear" w:color="auto" w:fill="FFFFFF"/>
          <w:lang w:val="en-US"/>
        </w:rPr>
        <w:t>The global health system: linking knowledge with action—learning from malaria.</w:t>
      </w:r>
      <w:r w:rsidRPr="00B64CB0">
        <w:rPr>
          <w:rFonts w:ascii="Calibri" w:hAnsi="Calibri"/>
          <w:color w:val="222222"/>
          <w:lang w:val="en-US"/>
        </w:rPr>
        <w:t> </w:t>
      </w:r>
      <w:r w:rsidRPr="00B64CB0">
        <w:rPr>
          <w:rFonts w:ascii="Calibri" w:hAnsi="Calibri"/>
          <w:i/>
          <w:color w:val="222222"/>
          <w:szCs w:val="22"/>
          <w:shd w:val="clear" w:color="auto" w:fill="FFFFFF"/>
          <w:lang w:val="en-US"/>
        </w:rPr>
        <w:t>PLoS me</w:t>
      </w:r>
      <w:r w:rsidRPr="00B64CB0">
        <w:rPr>
          <w:rFonts w:ascii="Calibri" w:hAnsi="Calibri"/>
          <w:i/>
          <w:color w:val="222222"/>
          <w:szCs w:val="22"/>
          <w:shd w:val="clear" w:color="auto" w:fill="FFFFFF"/>
          <w:lang w:val="en-US"/>
        </w:rPr>
        <w:t>d</w:t>
      </w:r>
      <w:r w:rsidRPr="00B64CB0">
        <w:rPr>
          <w:rFonts w:ascii="Calibri" w:hAnsi="Calibri"/>
          <w:i/>
          <w:color w:val="222222"/>
          <w:szCs w:val="22"/>
          <w:shd w:val="clear" w:color="auto" w:fill="FFFFFF"/>
          <w:lang w:val="en-US"/>
        </w:rPr>
        <w:t>icine</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7</w:t>
      </w:r>
      <w:r w:rsidRPr="00B64CB0">
        <w:rPr>
          <w:rFonts w:ascii="Calibri" w:hAnsi="Calibri"/>
          <w:color w:val="222222"/>
          <w:szCs w:val="22"/>
          <w:shd w:val="clear" w:color="auto" w:fill="FFFFFF"/>
          <w:lang w:val="en-US"/>
        </w:rPr>
        <w:t>(1), e1000179.</w:t>
      </w:r>
      <w:r w:rsidRPr="00B64CB0">
        <w:rPr>
          <w:rFonts w:ascii="Calibri" w:hAnsi="Calibri"/>
        </w:rPr>
        <w:t xml:space="preserve">* </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Lopez, A. D., Mathers, C. D., Ezzati, M., Jamison, D. T., &amp; Murray, C. J. (2006). Global and regional burden of disease and risk factors, 2001: systematic analysis of popul</w:t>
      </w:r>
      <w:r w:rsidRPr="00B64CB0">
        <w:rPr>
          <w:rFonts w:ascii="Calibri" w:hAnsi="Calibri"/>
          <w:color w:val="222222"/>
          <w:szCs w:val="22"/>
          <w:shd w:val="clear" w:color="auto" w:fill="FFFFFF"/>
          <w:lang w:val="en-US"/>
        </w:rPr>
        <w:t>a</w:t>
      </w:r>
      <w:r w:rsidRPr="00B64CB0">
        <w:rPr>
          <w:rFonts w:ascii="Calibri" w:hAnsi="Calibri"/>
          <w:color w:val="222222"/>
          <w:szCs w:val="22"/>
          <w:shd w:val="clear" w:color="auto" w:fill="FFFFFF"/>
          <w:lang w:val="en-US"/>
        </w:rPr>
        <w:t>tion health data.</w:t>
      </w:r>
      <w:r w:rsidRPr="00B64CB0">
        <w:rPr>
          <w:rFonts w:ascii="Calibri" w:hAnsi="Calibri"/>
          <w:color w:val="222222"/>
          <w:lang w:val="en-US"/>
        </w:rPr>
        <w:t> </w:t>
      </w:r>
      <w:r w:rsidRPr="00B64CB0">
        <w:rPr>
          <w:rFonts w:ascii="Calibri" w:hAnsi="Calibri"/>
          <w:i/>
          <w:color w:val="222222"/>
          <w:szCs w:val="22"/>
          <w:shd w:val="clear" w:color="auto" w:fill="FFFFFF"/>
          <w:lang w:val="en-US"/>
        </w:rPr>
        <w:t>The Lancet</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367</w:t>
      </w:r>
      <w:r w:rsidRPr="00B64CB0">
        <w:rPr>
          <w:rFonts w:ascii="Calibri" w:hAnsi="Calibri"/>
          <w:color w:val="222222"/>
          <w:szCs w:val="22"/>
          <w:shd w:val="clear" w:color="auto" w:fill="FFFFFF"/>
          <w:lang w:val="en-US"/>
        </w:rPr>
        <w:t>(9524), 1747-1757.</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Magnussen, L., Ehiri, J., &amp; Jolly, P. (2004). Comprehensive versus selective primary health care: lessons for global health policy.</w:t>
      </w:r>
      <w:r w:rsidRPr="00B64CB0">
        <w:rPr>
          <w:rFonts w:ascii="Calibri" w:hAnsi="Calibri"/>
          <w:color w:val="222222"/>
          <w:lang w:val="en-US"/>
        </w:rPr>
        <w:t> </w:t>
      </w:r>
      <w:r w:rsidRPr="00B64CB0">
        <w:rPr>
          <w:rFonts w:ascii="Calibri" w:hAnsi="Calibri"/>
          <w:i/>
          <w:color w:val="222222"/>
          <w:szCs w:val="22"/>
          <w:shd w:val="clear" w:color="auto" w:fill="FFFFFF"/>
          <w:lang w:val="en-US"/>
        </w:rPr>
        <w:t>Health affairs</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23</w:t>
      </w:r>
      <w:r w:rsidRPr="00B64CB0">
        <w:rPr>
          <w:rFonts w:ascii="Calibri" w:hAnsi="Calibri"/>
          <w:color w:val="222222"/>
          <w:szCs w:val="22"/>
          <w:shd w:val="clear" w:color="auto" w:fill="FFFFFF"/>
          <w:lang w:val="en-US"/>
        </w:rPr>
        <w:t>(3), 167-176.</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Marchal, B., Cavalli, A., &amp; Kegels, G. (2009). Global health actors claim to support health system strengthening—is this reality or rhetoric?.</w:t>
      </w:r>
      <w:r w:rsidRPr="00B64CB0">
        <w:rPr>
          <w:rFonts w:ascii="Calibri" w:hAnsi="Calibri"/>
          <w:color w:val="222222"/>
          <w:lang w:val="en-US"/>
        </w:rPr>
        <w:t> </w:t>
      </w:r>
      <w:r w:rsidRPr="00B64CB0">
        <w:rPr>
          <w:rFonts w:ascii="Calibri" w:hAnsi="Calibri"/>
          <w:i/>
          <w:color w:val="222222"/>
          <w:szCs w:val="22"/>
          <w:shd w:val="clear" w:color="auto" w:fill="FFFFFF"/>
          <w:lang w:val="en-US"/>
        </w:rPr>
        <w:t>PLoS medicine</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6</w:t>
      </w:r>
      <w:r w:rsidRPr="00B64CB0">
        <w:rPr>
          <w:rFonts w:ascii="Calibri" w:hAnsi="Calibri"/>
          <w:color w:val="222222"/>
          <w:szCs w:val="22"/>
          <w:shd w:val="clear" w:color="auto" w:fill="FFFFFF"/>
          <w:lang w:val="en-US"/>
        </w:rPr>
        <w:t>(4), e1000059.</w:t>
      </w:r>
      <w:r w:rsidRPr="00B64CB0">
        <w:rPr>
          <w:rFonts w:ascii="Calibri" w:hAnsi="Calibri"/>
        </w:rPr>
        <w:t>*</w:t>
      </w:r>
    </w:p>
    <w:p w:rsidR="00B245EA" w:rsidRPr="00B64CB0" w:rsidRDefault="00B245EA" w:rsidP="00E67A99">
      <w:pPr>
        <w:pStyle w:val="ListParagraph"/>
        <w:numPr>
          <w:ilvl w:val="2"/>
          <w:numId w:val="41"/>
        </w:numPr>
        <w:rPr>
          <w:rFonts w:ascii="Calibri" w:hAnsi="Calibri"/>
        </w:rPr>
      </w:pPr>
      <w:r w:rsidRPr="00B64CB0">
        <w:rPr>
          <w:rFonts w:ascii="Calibri" w:hAnsi="Calibri"/>
        </w:rPr>
        <w:t>Supporting information file 1: Methodology</w:t>
      </w:r>
      <w:bookmarkStart w:id="0" w:name="_Toc74192933"/>
    </w:p>
    <w:p w:rsidR="00B245EA" w:rsidRPr="00B64CB0" w:rsidRDefault="00B245EA" w:rsidP="00E67A99">
      <w:pPr>
        <w:pStyle w:val="ListParagraph"/>
        <w:numPr>
          <w:ilvl w:val="2"/>
          <w:numId w:val="41"/>
        </w:numPr>
        <w:rPr>
          <w:rFonts w:ascii="Calibri" w:hAnsi="Calibri"/>
        </w:rPr>
      </w:pPr>
      <w:r w:rsidRPr="00B64CB0">
        <w:rPr>
          <w:rFonts w:ascii="Calibri" w:hAnsi="Calibri"/>
        </w:rPr>
        <w:t>Supporting information file 2: A summary of policies and interventions of global health actors in the domain of health system strengthening</w:t>
      </w:r>
      <w:bookmarkEnd w:id="0"/>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McCannon, C. J., Berwick, D. M., &amp; Massoud, M. R. (2007). The science of large-scale change in global health.</w:t>
      </w:r>
      <w:r w:rsidRPr="00B64CB0">
        <w:rPr>
          <w:rFonts w:ascii="Calibri" w:hAnsi="Calibri"/>
          <w:color w:val="222222"/>
          <w:lang w:val="en-US"/>
        </w:rPr>
        <w:t> </w:t>
      </w:r>
      <w:r w:rsidRPr="00B64CB0">
        <w:rPr>
          <w:rFonts w:ascii="Calibri" w:hAnsi="Calibri"/>
          <w:i/>
          <w:color w:val="222222"/>
          <w:szCs w:val="22"/>
          <w:shd w:val="clear" w:color="auto" w:fill="FFFFFF"/>
          <w:lang w:val="en-US"/>
        </w:rPr>
        <w:t>Jama</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298</w:t>
      </w:r>
      <w:r w:rsidRPr="00B64CB0">
        <w:rPr>
          <w:rFonts w:ascii="Calibri" w:hAnsi="Calibri"/>
          <w:color w:val="222222"/>
          <w:szCs w:val="22"/>
          <w:shd w:val="clear" w:color="auto" w:fill="FFFFFF"/>
          <w:lang w:val="en-US"/>
        </w:rPr>
        <w:t>(16), 1937-1939.</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Moon, S., Szlezák, N. A., Michaud, C. M., Jamison, D. T., Keusch, G. T., Clark, W. C., &amp; Bloom, B. R. (2010). The global health system: lessons for a stronger institutional framework.</w:t>
      </w:r>
      <w:r w:rsidRPr="00B64CB0">
        <w:rPr>
          <w:rFonts w:ascii="Calibri" w:hAnsi="Calibri"/>
          <w:color w:val="222222"/>
          <w:lang w:val="en-US"/>
        </w:rPr>
        <w:t> </w:t>
      </w:r>
      <w:r w:rsidRPr="00B64CB0">
        <w:rPr>
          <w:rFonts w:ascii="Calibri" w:hAnsi="Calibri"/>
          <w:i/>
          <w:color w:val="222222"/>
          <w:szCs w:val="22"/>
          <w:shd w:val="clear" w:color="auto" w:fill="FFFFFF"/>
          <w:lang w:val="en-US"/>
        </w:rPr>
        <w:t>PLoS medicine</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7</w:t>
      </w:r>
      <w:r w:rsidRPr="00B64CB0">
        <w:rPr>
          <w:rFonts w:ascii="Calibri" w:hAnsi="Calibri"/>
          <w:color w:val="222222"/>
          <w:szCs w:val="22"/>
          <w:shd w:val="clear" w:color="auto" w:fill="FFFFFF"/>
          <w:lang w:val="en-US"/>
        </w:rPr>
        <w:t>(1), e1000193</w:t>
      </w:r>
      <w:r w:rsidRPr="00B64CB0">
        <w:rPr>
          <w:rFonts w:ascii="Calibri" w:hAnsi="Calibri"/>
        </w:rPr>
        <w:t xml:space="preserve">.* </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lastRenderedPageBreak/>
        <w:t>Pogge, T. W. (2005). Human rights and global health: a research pr</w:t>
      </w:r>
      <w:r w:rsidRPr="00B64CB0">
        <w:rPr>
          <w:rFonts w:ascii="Calibri" w:hAnsi="Calibri"/>
          <w:color w:val="222222"/>
          <w:szCs w:val="22"/>
          <w:shd w:val="clear" w:color="auto" w:fill="FFFFFF"/>
          <w:lang w:val="en-US"/>
        </w:rPr>
        <w:t>o</w:t>
      </w:r>
      <w:r w:rsidRPr="00B64CB0">
        <w:rPr>
          <w:rFonts w:ascii="Calibri" w:hAnsi="Calibri"/>
          <w:color w:val="222222"/>
          <w:szCs w:val="22"/>
          <w:shd w:val="clear" w:color="auto" w:fill="FFFFFF"/>
          <w:lang w:val="en-US"/>
        </w:rPr>
        <w:t>gram.</w:t>
      </w:r>
      <w:r w:rsidRPr="00B64CB0">
        <w:rPr>
          <w:rFonts w:ascii="Calibri" w:hAnsi="Calibri"/>
          <w:i/>
          <w:color w:val="222222"/>
          <w:szCs w:val="22"/>
          <w:shd w:val="clear" w:color="auto" w:fill="FFFFFF"/>
          <w:lang w:val="en-US"/>
        </w:rPr>
        <w:t>Metaphilosophy</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36</w:t>
      </w:r>
      <w:r w:rsidRPr="00B64CB0">
        <w:rPr>
          <w:rFonts w:ascii="Calibri" w:hAnsi="Calibri"/>
          <w:color w:val="222222"/>
          <w:szCs w:val="22"/>
          <w:shd w:val="clear" w:color="auto" w:fill="FFFFFF"/>
          <w:lang w:val="en-US"/>
        </w:rPr>
        <w:t>(1</w:t>
      </w:r>
      <w:r w:rsidRPr="00B64CB0">
        <w:rPr>
          <w:rFonts w:ascii="Calibri" w:hAnsi="Calibri" w:cs="Noteworthy Light"/>
          <w:color w:val="222222"/>
          <w:szCs w:val="22"/>
          <w:shd w:val="clear" w:color="auto" w:fill="FFFFFF"/>
          <w:lang w:val="en-US"/>
        </w:rPr>
        <w:t>‐</w:t>
      </w:r>
      <w:r w:rsidRPr="00B64CB0">
        <w:rPr>
          <w:rFonts w:ascii="Calibri" w:hAnsi="Calibri"/>
          <w:color w:val="222222"/>
          <w:szCs w:val="22"/>
          <w:shd w:val="clear" w:color="auto" w:fill="FFFFFF"/>
          <w:lang w:val="en-US"/>
        </w:rPr>
        <w:t>2), 182-209.</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Ruger, J. P. (2007). Global health governance and the World Bank.</w:t>
      </w:r>
      <w:r w:rsidRPr="00B64CB0">
        <w:rPr>
          <w:rFonts w:ascii="Calibri" w:hAnsi="Calibri"/>
          <w:color w:val="222222"/>
          <w:lang w:val="en-US"/>
        </w:rPr>
        <w:t> </w:t>
      </w:r>
      <w:r w:rsidRPr="00B64CB0">
        <w:rPr>
          <w:rFonts w:ascii="Calibri" w:hAnsi="Calibri"/>
          <w:i/>
          <w:color w:val="222222"/>
          <w:szCs w:val="22"/>
          <w:shd w:val="clear" w:color="auto" w:fill="FFFFFF"/>
          <w:lang w:val="en-US"/>
        </w:rPr>
        <w:t>Lancet</w:t>
      </w:r>
      <w:r w:rsidRPr="00B64CB0">
        <w:rPr>
          <w:rFonts w:ascii="Calibri" w:hAnsi="Calibri"/>
          <w:color w:val="222222"/>
          <w:szCs w:val="22"/>
          <w:shd w:val="clear" w:color="auto" w:fill="FFFFFF"/>
          <w:lang w:val="en-US"/>
        </w:rPr>
        <w:t>,</w:t>
      </w:r>
      <w:r w:rsidRPr="00B64CB0">
        <w:rPr>
          <w:rFonts w:ascii="Calibri" w:hAnsi="Calibri"/>
          <w:i/>
          <w:color w:val="222222"/>
          <w:szCs w:val="22"/>
          <w:shd w:val="clear" w:color="auto" w:fill="FFFFFF"/>
          <w:lang w:val="en-US"/>
        </w:rPr>
        <w:t>370</w:t>
      </w:r>
      <w:r w:rsidRPr="00B64CB0">
        <w:rPr>
          <w:rFonts w:ascii="Calibri" w:hAnsi="Calibri"/>
          <w:color w:val="222222"/>
          <w:szCs w:val="22"/>
          <w:shd w:val="clear" w:color="auto" w:fill="FFFFFF"/>
          <w:lang w:val="en-US"/>
        </w:rPr>
        <w:t>(9597), 1471.</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Szlezák, N. A., Bloom, B. R., Jamison, D. T., Keusch, G. T., Michaud, C. M., Moon, S., &amp; Clark, W. C. (2010). The global health system: actors, norms, and expectations in tra</w:t>
      </w:r>
      <w:r w:rsidRPr="00B64CB0">
        <w:rPr>
          <w:rFonts w:ascii="Calibri" w:hAnsi="Calibri"/>
          <w:color w:val="222222"/>
          <w:szCs w:val="22"/>
          <w:shd w:val="clear" w:color="auto" w:fill="FFFFFF"/>
          <w:lang w:val="en-US"/>
        </w:rPr>
        <w:t>n</w:t>
      </w:r>
      <w:r w:rsidRPr="00B64CB0">
        <w:rPr>
          <w:rFonts w:ascii="Calibri" w:hAnsi="Calibri"/>
          <w:color w:val="222222"/>
          <w:szCs w:val="22"/>
          <w:shd w:val="clear" w:color="auto" w:fill="FFFFFF"/>
          <w:lang w:val="en-US"/>
        </w:rPr>
        <w:t>sition.</w:t>
      </w:r>
      <w:r w:rsidRPr="00B64CB0">
        <w:rPr>
          <w:rFonts w:ascii="Calibri" w:hAnsi="Calibri"/>
          <w:color w:val="222222"/>
          <w:lang w:val="en-US"/>
        </w:rPr>
        <w:t> </w:t>
      </w:r>
      <w:r w:rsidRPr="00B64CB0">
        <w:rPr>
          <w:rFonts w:ascii="Calibri" w:hAnsi="Calibri"/>
          <w:i/>
          <w:color w:val="222222"/>
          <w:szCs w:val="22"/>
          <w:shd w:val="clear" w:color="auto" w:fill="FFFFFF"/>
          <w:lang w:val="en-US"/>
        </w:rPr>
        <w:t>PLoS Medicine</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7</w:t>
      </w:r>
      <w:r w:rsidRPr="00B64CB0">
        <w:rPr>
          <w:rFonts w:ascii="Calibri" w:hAnsi="Calibri"/>
          <w:color w:val="222222"/>
          <w:szCs w:val="22"/>
          <w:shd w:val="clear" w:color="auto" w:fill="FFFFFF"/>
          <w:lang w:val="en-US"/>
        </w:rPr>
        <w:t>(1), e1000183.</w:t>
      </w:r>
      <w:r w:rsidRPr="00B64CB0">
        <w:rPr>
          <w:rFonts w:ascii="Calibri" w:hAnsi="Calibri"/>
        </w:rPr>
        <w:t>*</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Villar, J., Valladares, E., Wojdyla, D., Zavaleta, N., Carroli, G., Velazco, A., ... &amp; Acosta, A. (2006). Caesarean delivery rates and pregnancy outcomes: the 2005 WHO global su</w:t>
      </w:r>
      <w:r w:rsidRPr="00B64CB0">
        <w:rPr>
          <w:rFonts w:ascii="Calibri" w:hAnsi="Calibri"/>
          <w:color w:val="222222"/>
          <w:szCs w:val="22"/>
          <w:shd w:val="clear" w:color="auto" w:fill="FFFFFF"/>
          <w:lang w:val="en-US"/>
        </w:rPr>
        <w:t>r</w:t>
      </w:r>
      <w:r w:rsidRPr="00B64CB0">
        <w:rPr>
          <w:rFonts w:ascii="Calibri" w:hAnsi="Calibri"/>
          <w:color w:val="222222"/>
          <w:szCs w:val="22"/>
          <w:shd w:val="clear" w:color="auto" w:fill="FFFFFF"/>
          <w:lang w:val="en-US"/>
        </w:rPr>
        <w:t>vey on maternal and perinatal health in Latin America.</w:t>
      </w:r>
      <w:r w:rsidRPr="00B64CB0">
        <w:rPr>
          <w:rFonts w:ascii="Calibri" w:hAnsi="Calibri"/>
          <w:color w:val="222222"/>
          <w:lang w:val="en-US"/>
        </w:rPr>
        <w:t> </w:t>
      </w:r>
      <w:r w:rsidRPr="00B64CB0">
        <w:rPr>
          <w:rFonts w:ascii="Calibri" w:hAnsi="Calibri"/>
          <w:i/>
          <w:color w:val="222222"/>
          <w:szCs w:val="22"/>
          <w:shd w:val="clear" w:color="auto" w:fill="FFFFFF"/>
          <w:lang w:val="en-US"/>
        </w:rPr>
        <w:t>The Lancet</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367</w:t>
      </w:r>
      <w:r w:rsidRPr="00B64CB0">
        <w:rPr>
          <w:rFonts w:ascii="Calibri" w:hAnsi="Calibri"/>
          <w:color w:val="222222"/>
          <w:szCs w:val="22"/>
          <w:shd w:val="clear" w:color="auto" w:fill="FFFFFF"/>
          <w:lang w:val="en-US"/>
        </w:rPr>
        <w:t>(9525), 1819-1829.</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Wootton, R., Youngberry, K., Swinfen, P., &amp; Swinfen, R. (2004). Prospective case review of a global e-health system for doctors in developing countries.</w:t>
      </w:r>
      <w:r w:rsidRPr="00B64CB0">
        <w:rPr>
          <w:rFonts w:ascii="Calibri" w:hAnsi="Calibri"/>
          <w:i/>
          <w:color w:val="222222"/>
          <w:szCs w:val="22"/>
          <w:shd w:val="clear" w:color="auto" w:fill="FFFFFF"/>
          <w:lang w:val="en-US"/>
        </w:rPr>
        <w:t>Journal of telemedicine and telecare</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10</w:t>
      </w:r>
      <w:r w:rsidRPr="00B64CB0">
        <w:rPr>
          <w:rFonts w:ascii="Calibri" w:hAnsi="Calibri"/>
          <w:color w:val="222222"/>
          <w:szCs w:val="22"/>
          <w:shd w:val="clear" w:color="auto" w:fill="FFFFFF"/>
          <w:lang w:val="en-US"/>
        </w:rPr>
        <w:t>(suppl 1), 94-96.</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World Health Organization. (2007). Everybody's business--strengthening health sy</w:t>
      </w:r>
      <w:r w:rsidRPr="00B64CB0">
        <w:rPr>
          <w:rFonts w:ascii="Calibri" w:hAnsi="Calibri"/>
          <w:color w:val="222222"/>
          <w:szCs w:val="22"/>
          <w:shd w:val="clear" w:color="auto" w:fill="FFFFFF"/>
          <w:lang w:val="en-US"/>
        </w:rPr>
        <w:t>s</w:t>
      </w:r>
      <w:r w:rsidRPr="00B64CB0">
        <w:rPr>
          <w:rFonts w:ascii="Calibri" w:hAnsi="Calibri"/>
          <w:color w:val="222222"/>
          <w:szCs w:val="22"/>
          <w:shd w:val="clear" w:color="auto" w:fill="FFFFFF"/>
          <w:lang w:val="en-US"/>
        </w:rPr>
        <w:t>tems to improve health outcomes: WHO's framework for action.</w:t>
      </w:r>
      <w:r w:rsidRPr="00B64CB0">
        <w:rPr>
          <w:rFonts w:ascii="Calibri" w:hAnsi="Calibri"/>
          <w:lang w:val="en-US"/>
        </w:rPr>
        <w:t xml:space="preserve">* </w:t>
      </w:r>
    </w:p>
    <w:p w:rsidR="00B245EA" w:rsidRPr="00B64CB0" w:rsidRDefault="00B245EA" w:rsidP="00E67A99">
      <w:pPr>
        <w:pStyle w:val="ListParagraph"/>
        <w:ind w:left="1800"/>
        <w:rPr>
          <w:rFonts w:ascii="Calibri" w:hAnsi="Calibri"/>
        </w:rPr>
      </w:pPr>
    </w:p>
    <w:p w:rsidR="00B245EA" w:rsidRPr="00B64CB0" w:rsidRDefault="00B245EA" w:rsidP="00E67A99">
      <w:pPr>
        <w:rPr>
          <w:rFonts w:ascii="Calibri" w:hAnsi="Calibri"/>
        </w:rPr>
      </w:pPr>
      <w:r w:rsidRPr="00B64CB0">
        <w:rPr>
          <w:rFonts w:ascii="Calibri" w:hAnsi="Calibri"/>
        </w:rPr>
        <w:t>3. Some articles were identified through “snowballing”, in which relevant articles cited in a search result were accessed for further information. This includes:</w:t>
      </w:r>
    </w:p>
    <w:p w:rsidR="00B245EA" w:rsidRPr="00B64CB0" w:rsidRDefault="00B245EA" w:rsidP="00E67A99">
      <w:pPr>
        <w:pStyle w:val="ListParagraph"/>
        <w:numPr>
          <w:ilvl w:val="0"/>
          <w:numId w:val="42"/>
        </w:numPr>
        <w:ind w:left="851"/>
        <w:rPr>
          <w:rFonts w:ascii="Calibri" w:hAnsi="Calibri"/>
          <w:szCs w:val="20"/>
          <w:lang w:val="en-US"/>
        </w:rPr>
      </w:pPr>
      <w:r w:rsidRPr="004A592E">
        <w:rPr>
          <w:rFonts w:ascii="Calibri" w:hAnsi="Calibri"/>
          <w:color w:val="222222"/>
          <w:szCs w:val="22"/>
          <w:shd w:val="clear" w:color="auto" w:fill="FFFFFF"/>
          <w:lang w:val="nl-NL"/>
        </w:rPr>
        <w:t xml:space="preserve">Dodgson, R., Lee, K., &amp; Drager, N. (2002). </w:t>
      </w:r>
      <w:r w:rsidRPr="00B64CB0">
        <w:rPr>
          <w:rFonts w:ascii="Calibri" w:hAnsi="Calibri"/>
          <w:color w:val="222222"/>
          <w:szCs w:val="22"/>
          <w:shd w:val="clear" w:color="auto" w:fill="FFFFFF"/>
          <w:lang w:val="en-US"/>
        </w:rPr>
        <w:t>Global health governance.</w:t>
      </w:r>
      <w:r w:rsidRPr="00B64CB0">
        <w:rPr>
          <w:rFonts w:ascii="Calibri" w:hAnsi="Calibri"/>
          <w:color w:val="222222"/>
          <w:lang w:val="en-US"/>
        </w:rPr>
        <w:t> </w:t>
      </w:r>
      <w:r w:rsidRPr="00B64CB0">
        <w:rPr>
          <w:rFonts w:ascii="Calibri" w:hAnsi="Calibri"/>
          <w:i/>
          <w:color w:val="222222"/>
          <w:szCs w:val="22"/>
          <w:shd w:val="clear" w:color="auto" w:fill="FFFFFF"/>
          <w:lang w:val="en-US"/>
        </w:rPr>
        <w:t>A Conceptual R</w:t>
      </w:r>
      <w:r w:rsidRPr="00B64CB0">
        <w:rPr>
          <w:rFonts w:ascii="Calibri" w:hAnsi="Calibri"/>
          <w:i/>
          <w:color w:val="222222"/>
          <w:szCs w:val="22"/>
          <w:shd w:val="clear" w:color="auto" w:fill="FFFFFF"/>
          <w:lang w:val="en-US"/>
        </w:rPr>
        <w:t>e</w:t>
      </w:r>
      <w:r w:rsidRPr="00B64CB0">
        <w:rPr>
          <w:rFonts w:ascii="Calibri" w:hAnsi="Calibri"/>
          <w:i/>
          <w:color w:val="222222"/>
          <w:szCs w:val="22"/>
          <w:shd w:val="clear" w:color="auto" w:fill="FFFFFF"/>
          <w:lang w:val="en-US"/>
        </w:rPr>
        <w:t>view, London/Geneva</w:t>
      </w:r>
      <w:r w:rsidRPr="00B64CB0">
        <w:rPr>
          <w:rFonts w:ascii="Calibri" w:hAnsi="Calibri"/>
          <w:color w:val="222222"/>
          <w:szCs w:val="22"/>
          <w:shd w:val="clear" w:color="auto" w:fill="FFFFFF"/>
          <w:lang w:val="en-US"/>
        </w:rPr>
        <w:t>.*</w:t>
      </w:r>
    </w:p>
    <w:p w:rsidR="00B245EA" w:rsidRPr="00B64CB0" w:rsidRDefault="00B245EA" w:rsidP="00E67A99">
      <w:pPr>
        <w:pStyle w:val="ListParagraph"/>
        <w:numPr>
          <w:ilvl w:val="0"/>
          <w:numId w:val="42"/>
        </w:numPr>
        <w:ind w:left="851"/>
        <w:rPr>
          <w:rFonts w:ascii="Calibri" w:hAnsi="Calibri"/>
          <w:szCs w:val="20"/>
          <w:lang w:val="en-US"/>
        </w:rPr>
      </w:pPr>
      <w:r w:rsidRPr="00B64CB0">
        <w:rPr>
          <w:rFonts w:ascii="Calibri" w:hAnsi="Calibri"/>
        </w:rPr>
        <w:t>World Health Organization. (2000). World Health Report. Geneva: World Health O</w:t>
      </w:r>
      <w:r w:rsidRPr="00B64CB0">
        <w:rPr>
          <w:rFonts w:ascii="Calibri" w:hAnsi="Calibri"/>
        </w:rPr>
        <w:t>r</w:t>
      </w:r>
      <w:r w:rsidRPr="00B64CB0">
        <w:rPr>
          <w:rFonts w:ascii="Calibri" w:hAnsi="Calibri"/>
        </w:rPr>
        <w:t>ganization.*</w:t>
      </w:r>
    </w:p>
    <w:p w:rsidR="00B245EA" w:rsidRPr="00B64CB0" w:rsidRDefault="00B245EA" w:rsidP="00E67A99">
      <w:pPr>
        <w:pStyle w:val="ListParagraph"/>
        <w:ind w:left="1080"/>
        <w:rPr>
          <w:rFonts w:ascii="Calibri" w:hAnsi="Calibri"/>
        </w:rPr>
      </w:pPr>
    </w:p>
    <w:p w:rsidR="00B245EA" w:rsidRPr="00B64CB0" w:rsidRDefault="00B245EA" w:rsidP="00E67A99">
      <w:pPr>
        <w:rPr>
          <w:rFonts w:ascii="Calibri" w:hAnsi="Calibri"/>
        </w:rPr>
      </w:pPr>
      <w:r w:rsidRPr="00B64CB0">
        <w:rPr>
          <w:rFonts w:ascii="Calibri" w:hAnsi="Calibri"/>
        </w:rPr>
        <w:t>4. Supplementary searches were conducted using Google Scholar to gain a broader understan</w:t>
      </w:r>
      <w:r w:rsidRPr="00B64CB0">
        <w:rPr>
          <w:rFonts w:ascii="Calibri" w:hAnsi="Calibri"/>
        </w:rPr>
        <w:t>d</w:t>
      </w:r>
      <w:r w:rsidRPr="00B64CB0">
        <w:rPr>
          <w:rFonts w:ascii="Calibri" w:hAnsi="Calibri"/>
        </w:rPr>
        <w:t>ing of how global systems, focusing on fields of security, law, and governance, and their intera</w:t>
      </w:r>
      <w:r w:rsidRPr="00B64CB0">
        <w:rPr>
          <w:rFonts w:ascii="Calibri" w:hAnsi="Calibri"/>
        </w:rPr>
        <w:t>c</w:t>
      </w:r>
      <w:r w:rsidRPr="00B64CB0">
        <w:rPr>
          <w:rFonts w:ascii="Calibri" w:hAnsi="Calibri"/>
        </w:rPr>
        <w:t>tions with health, are defined (e.g. the global health security regime, global health cooper</w:t>
      </w:r>
      <w:r w:rsidRPr="00B64CB0">
        <w:rPr>
          <w:rFonts w:ascii="Calibri" w:hAnsi="Calibri"/>
        </w:rPr>
        <w:t>a</w:t>
      </w:r>
      <w:r w:rsidRPr="00B64CB0">
        <w:rPr>
          <w:rFonts w:ascii="Calibri" w:hAnsi="Calibri"/>
        </w:rPr>
        <w:t>tion). Based on recommendation from SJH, relevant articles written by Simon Rushton and Ke</w:t>
      </w:r>
      <w:r w:rsidRPr="00B64CB0">
        <w:rPr>
          <w:rFonts w:ascii="Calibri" w:hAnsi="Calibri"/>
        </w:rPr>
        <w:t>l</w:t>
      </w:r>
      <w:r w:rsidRPr="00B64CB0">
        <w:rPr>
          <w:rFonts w:ascii="Calibri" w:hAnsi="Calibri"/>
        </w:rPr>
        <w:t>ley Lee were identified, specifically through a review of Google Scholar search results (first 20 results each). In addition, searches were conducted for “global health law” (first 50 results), “global health law system” (first 20 results), “global health politics” (first 50 results), and global health politics system (first 20 results). Last, an article written by SJH on the global health sec</w:t>
      </w:r>
      <w:r w:rsidRPr="00B64CB0">
        <w:rPr>
          <w:rFonts w:ascii="Calibri" w:hAnsi="Calibri"/>
        </w:rPr>
        <w:t>u</w:t>
      </w:r>
      <w:r w:rsidRPr="00B64CB0">
        <w:rPr>
          <w:rFonts w:ascii="Calibri" w:hAnsi="Calibri"/>
        </w:rPr>
        <w:t xml:space="preserve">rity regime was consulted. The following articles were selected: </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Bettcher, D., &amp; Lee, K. (2002). Globalisation and public health.</w:t>
      </w:r>
      <w:r w:rsidRPr="00B64CB0">
        <w:rPr>
          <w:rFonts w:ascii="Calibri" w:hAnsi="Calibri"/>
          <w:color w:val="222222"/>
          <w:lang w:val="en-US"/>
        </w:rPr>
        <w:t> </w:t>
      </w:r>
      <w:r w:rsidRPr="00B64CB0">
        <w:rPr>
          <w:rFonts w:ascii="Calibri" w:hAnsi="Calibri"/>
          <w:i/>
          <w:color w:val="222222"/>
          <w:szCs w:val="22"/>
          <w:shd w:val="clear" w:color="auto" w:fill="FFFFFF"/>
          <w:lang w:val="en-US"/>
        </w:rPr>
        <w:t>Journal of Epidemiology and Community Health</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56</w:t>
      </w:r>
      <w:r w:rsidRPr="00B64CB0">
        <w:rPr>
          <w:rFonts w:ascii="Calibri" w:hAnsi="Calibri"/>
          <w:color w:val="222222"/>
          <w:szCs w:val="22"/>
          <w:shd w:val="clear" w:color="auto" w:fill="FFFFFF"/>
          <w:lang w:val="en-US"/>
        </w:rPr>
        <w:t>(1), 8-17.</w:t>
      </w:r>
      <w:r w:rsidRPr="00B64CB0">
        <w:rPr>
          <w:rFonts w:ascii="Calibri" w:hAnsi="Calibri"/>
        </w:rPr>
        <w:t>*</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Feldbaum, H., Lee, K., &amp; Michaud, J. (2010). Global health and foreign policy.</w:t>
      </w:r>
      <w:ins w:id="1" w:author="Clarke Cole" w:date="2017-05-01T20:18:00Z">
        <w:r w:rsidR="004A592E">
          <w:rPr>
            <w:rFonts w:ascii="Calibri" w:hAnsi="Calibri"/>
            <w:color w:val="222222"/>
            <w:szCs w:val="22"/>
            <w:shd w:val="clear" w:color="auto" w:fill="FFFFFF"/>
            <w:lang w:val="en-US"/>
          </w:rPr>
          <w:t xml:space="preserve"> </w:t>
        </w:r>
      </w:ins>
      <w:bookmarkStart w:id="2" w:name="_GoBack"/>
      <w:bookmarkEnd w:id="2"/>
      <w:r w:rsidRPr="00B64CB0">
        <w:rPr>
          <w:rFonts w:ascii="Calibri" w:hAnsi="Calibri"/>
          <w:i/>
          <w:color w:val="222222"/>
          <w:szCs w:val="22"/>
          <w:shd w:val="clear" w:color="auto" w:fill="FFFFFF"/>
          <w:lang w:val="en-US"/>
        </w:rPr>
        <w:t>Epidem</w:t>
      </w:r>
      <w:r w:rsidRPr="00B64CB0">
        <w:rPr>
          <w:rFonts w:ascii="Calibri" w:hAnsi="Calibri"/>
          <w:i/>
          <w:color w:val="222222"/>
          <w:szCs w:val="22"/>
          <w:shd w:val="clear" w:color="auto" w:fill="FFFFFF"/>
          <w:lang w:val="en-US"/>
        </w:rPr>
        <w:t>i</w:t>
      </w:r>
      <w:r w:rsidRPr="00B64CB0">
        <w:rPr>
          <w:rFonts w:ascii="Calibri" w:hAnsi="Calibri"/>
          <w:i/>
          <w:color w:val="222222"/>
          <w:szCs w:val="22"/>
          <w:shd w:val="clear" w:color="auto" w:fill="FFFFFF"/>
          <w:lang w:val="en-US"/>
        </w:rPr>
        <w:t>ologic reviews</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32</w:t>
      </w:r>
      <w:r w:rsidRPr="00B64CB0">
        <w:rPr>
          <w:rFonts w:ascii="Calibri" w:hAnsi="Calibri"/>
          <w:color w:val="222222"/>
          <w:szCs w:val="22"/>
          <w:shd w:val="clear" w:color="auto" w:fill="FFFFFF"/>
          <w:lang w:val="en-US"/>
        </w:rPr>
        <w:t>(1), 82-92.</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Fidler, D. P. (2009). After the revolution: global health politics in a time of economic crisis and threatening future trends.</w:t>
      </w:r>
      <w:r w:rsidRPr="00B64CB0">
        <w:rPr>
          <w:rFonts w:ascii="Calibri" w:hAnsi="Calibri"/>
          <w:color w:val="222222"/>
          <w:lang w:val="en-US"/>
        </w:rPr>
        <w:t> </w:t>
      </w:r>
      <w:r w:rsidRPr="00B64CB0">
        <w:rPr>
          <w:rFonts w:ascii="Calibri" w:hAnsi="Calibri"/>
          <w:i/>
          <w:color w:val="222222"/>
          <w:szCs w:val="22"/>
          <w:shd w:val="clear" w:color="auto" w:fill="FFFFFF"/>
          <w:lang w:val="en-US"/>
        </w:rPr>
        <w:t>2 Global Health Governance (2008/09)</w:t>
      </w:r>
      <w:r w:rsidRPr="00B64CB0">
        <w:rPr>
          <w:rFonts w:ascii="Calibri" w:hAnsi="Calibri"/>
          <w:color w:val="222222"/>
          <w:szCs w:val="22"/>
          <w:shd w:val="clear" w:color="auto" w:fill="FFFFFF"/>
          <w:lang w:val="en-US"/>
        </w:rPr>
        <w:t>.</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Gostin, L. O., &amp; Mok, E. A. (2009). Grand challenges in global health governance.</w:t>
      </w:r>
      <w:r w:rsidRPr="00B64CB0">
        <w:rPr>
          <w:rFonts w:ascii="Calibri" w:hAnsi="Calibri"/>
          <w:color w:val="222222"/>
          <w:lang w:val="en-US"/>
        </w:rPr>
        <w:t> </w:t>
      </w:r>
      <w:r w:rsidRPr="00B64CB0">
        <w:rPr>
          <w:rFonts w:ascii="Calibri" w:hAnsi="Calibri"/>
          <w:i/>
          <w:color w:val="222222"/>
          <w:szCs w:val="22"/>
          <w:shd w:val="clear" w:color="auto" w:fill="FFFFFF"/>
          <w:lang w:val="en-US"/>
        </w:rPr>
        <w:t>British Medical Bulletin</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90</w:t>
      </w:r>
      <w:r w:rsidRPr="00B64CB0">
        <w:rPr>
          <w:rFonts w:ascii="Calibri" w:hAnsi="Calibri"/>
          <w:color w:val="222222"/>
          <w:szCs w:val="22"/>
          <w:shd w:val="clear" w:color="auto" w:fill="FFFFFF"/>
          <w:lang w:val="en-US"/>
        </w:rPr>
        <w:t>(1), 7-18.</w:t>
      </w:r>
      <w:r w:rsidRPr="00B64CB0">
        <w:rPr>
          <w:rFonts w:ascii="Calibri" w:hAnsi="Calibri"/>
        </w:rPr>
        <w:t>*</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Gostin, L. O., &amp; Taylor, A. L. (2008). Global health law: a definition and grand cha</w:t>
      </w:r>
      <w:r w:rsidRPr="00B64CB0">
        <w:rPr>
          <w:rFonts w:ascii="Calibri" w:hAnsi="Calibri"/>
          <w:color w:val="222222"/>
          <w:szCs w:val="22"/>
          <w:shd w:val="clear" w:color="auto" w:fill="FFFFFF"/>
          <w:lang w:val="en-US"/>
        </w:rPr>
        <w:t>l</w:t>
      </w:r>
      <w:r w:rsidRPr="00B64CB0">
        <w:rPr>
          <w:rFonts w:ascii="Calibri" w:hAnsi="Calibri"/>
          <w:color w:val="222222"/>
          <w:szCs w:val="22"/>
          <w:shd w:val="clear" w:color="auto" w:fill="FFFFFF"/>
          <w:lang w:val="en-US"/>
        </w:rPr>
        <w:t>lenges.</w:t>
      </w:r>
      <w:r w:rsidRPr="00B64CB0">
        <w:rPr>
          <w:rFonts w:ascii="Calibri" w:hAnsi="Calibri"/>
          <w:color w:val="222222"/>
          <w:lang w:val="en-US"/>
        </w:rPr>
        <w:t> </w:t>
      </w:r>
      <w:r w:rsidRPr="00B64CB0">
        <w:rPr>
          <w:rFonts w:ascii="Calibri" w:hAnsi="Calibri"/>
          <w:i/>
          <w:color w:val="222222"/>
          <w:szCs w:val="22"/>
          <w:shd w:val="clear" w:color="auto" w:fill="FFFFFF"/>
          <w:lang w:val="en-US"/>
        </w:rPr>
        <w:t>Public Health Ethics</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1</w:t>
      </w:r>
      <w:r w:rsidRPr="00B64CB0">
        <w:rPr>
          <w:rFonts w:ascii="Calibri" w:hAnsi="Calibri"/>
          <w:color w:val="222222"/>
          <w:szCs w:val="22"/>
          <w:shd w:val="clear" w:color="auto" w:fill="FFFFFF"/>
          <w:lang w:val="en-US"/>
        </w:rPr>
        <w:t>(1), 53-63.</w:t>
      </w:r>
      <w:r w:rsidRPr="00B64CB0">
        <w:rPr>
          <w:rFonts w:ascii="Calibri" w:hAnsi="Calibri"/>
        </w:rPr>
        <w:t>*</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lastRenderedPageBreak/>
        <w:t>Hoffman, S. J. (2010). The evolution, etiology and eventualities of the global health s</w:t>
      </w:r>
      <w:r w:rsidRPr="00B64CB0">
        <w:rPr>
          <w:rFonts w:ascii="Calibri" w:hAnsi="Calibri"/>
          <w:color w:val="222222"/>
          <w:szCs w:val="22"/>
          <w:shd w:val="clear" w:color="auto" w:fill="FFFFFF"/>
          <w:lang w:val="en-US"/>
        </w:rPr>
        <w:t>e</w:t>
      </w:r>
      <w:r w:rsidRPr="00B64CB0">
        <w:rPr>
          <w:rFonts w:ascii="Calibri" w:hAnsi="Calibri"/>
          <w:color w:val="222222"/>
          <w:szCs w:val="22"/>
          <w:shd w:val="clear" w:color="auto" w:fill="FFFFFF"/>
          <w:lang w:val="en-US"/>
        </w:rPr>
        <w:t>curity regime.</w:t>
      </w:r>
      <w:r w:rsidRPr="00B64CB0">
        <w:rPr>
          <w:rFonts w:ascii="Calibri" w:hAnsi="Calibri"/>
          <w:color w:val="222222"/>
          <w:lang w:val="en-US"/>
        </w:rPr>
        <w:t> </w:t>
      </w:r>
      <w:r w:rsidRPr="00B64CB0">
        <w:rPr>
          <w:rFonts w:ascii="Calibri" w:hAnsi="Calibri"/>
          <w:i/>
          <w:color w:val="222222"/>
          <w:szCs w:val="22"/>
          <w:shd w:val="clear" w:color="auto" w:fill="FFFFFF"/>
          <w:lang w:val="en-US"/>
        </w:rPr>
        <w:t>Health policy and planning</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25</w:t>
      </w:r>
      <w:r w:rsidRPr="00B64CB0">
        <w:rPr>
          <w:rFonts w:ascii="Calibri" w:hAnsi="Calibri"/>
          <w:color w:val="222222"/>
          <w:szCs w:val="22"/>
          <w:shd w:val="clear" w:color="auto" w:fill="FFFFFF"/>
          <w:lang w:val="en-US"/>
        </w:rPr>
        <w:t>(6), 510-522.</w:t>
      </w:r>
      <w:r w:rsidRPr="00B64CB0">
        <w:rPr>
          <w:rFonts w:ascii="Calibri" w:hAnsi="Calibri"/>
        </w:rPr>
        <w:t>*</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Lee, K., Sridhar, D., &amp; Patel, M. (2009). Bridging the divide: global governance of trade and health.</w:t>
      </w:r>
      <w:r w:rsidRPr="00B64CB0">
        <w:rPr>
          <w:rFonts w:ascii="Calibri" w:hAnsi="Calibri"/>
          <w:color w:val="222222"/>
          <w:lang w:val="en-US"/>
        </w:rPr>
        <w:t> </w:t>
      </w:r>
      <w:r w:rsidRPr="00B64CB0">
        <w:rPr>
          <w:rFonts w:ascii="Calibri" w:hAnsi="Calibri"/>
          <w:i/>
          <w:color w:val="222222"/>
          <w:szCs w:val="22"/>
          <w:shd w:val="clear" w:color="auto" w:fill="FFFFFF"/>
          <w:lang w:val="en-US"/>
        </w:rPr>
        <w:t>The Lancet</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373</w:t>
      </w:r>
      <w:r w:rsidRPr="00B64CB0">
        <w:rPr>
          <w:rFonts w:ascii="Calibri" w:hAnsi="Calibri"/>
          <w:color w:val="222222"/>
          <w:szCs w:val="22"/>
          <w:shd w:val="clear" w:color="auto" w:fill="FFFFFF"/>
          <w:lang w:val="en-US"/>
        </w:rPr>
        <w:t>(9661), 416-422.*</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McInnes, C., &amp; Lee, K. (2006). Health, security and foreign policy.</w:t>
      </w:r>
      <w:r w:rsidRPr="00B64CB0">
        <w:rPr>
          <w:rFonts w:ascii="Calibri" w:hAnsi="Calibri"/>
          <w:color w:val="222222"/>
          <w:lang w:val="en-US"/>
        </w:rPr>
        <w:t> </w:t>
      </w:r>
      <w:r w:rsidRPr="00B64CB0">
        <w:rPr>
          <w:rFonts w:ascii="Calibri" w:hAnsi="Calibri"/>
          <w:i/>
          <w:color w:val="222222"/>
          <w:szCs w:val="22"/>
          <w:shd w:val="clear" w:color="auto" w:fill="FFFFFF"/>
          <w:lang w:val="en-US"/>
        </w:rPr>
        <w:t>Review of Intern</w:t>
      </w:r>
      <w:r w:rsidRPr="00B64CB0">
        <w:rPr>
          <w:rFonts w:ascii="Calibri" w:hAnsi="Calibri"/>
          <w:i/>
          <w:color w:val="222222"/>
          <w:szCs w:val="22"/>
          <w:shd w:val="clear" w:color="auto" w:fill="FFFFFF"/>
          <w:lang w:val="en-US"/>
        </w:rPr>
        <w:t>a</w:t>
      </w:r>
      <w:r w:rsidRPr="00B64CB0">
        <w:rPr>
          <w:rFonts w:ascii="Calibri" w:hAnsi="Calibri"/>
          <w:i/>
          <w:color w:val="222222"/>
          <w:szCs w:val="22"/>
          <w:shd w:val="clear" w:color="auto" w:fill="FFFFFF"/>
          <w:lang w:val="en-US"/>
        </w:rPr>
        <w:t>tional Studies</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32</w:t>
      </w:r>
      <w:r w:rsidRPr="00B64CB0">
        <w:rPr>
          <w:rFonts w:ascii="Calibri" w:hAnsi="Calibri"/>
          <w:color w:val="222222"/>
          <w:szCs w:val="22"/>
          <w:shd w:val="clear" w:color="auto" w:fill="FFFFFF"/>
          <w:lang w:val="en-US"/>
        </w:rPr>
        <w:t>(01), 5-23.</w:t>
      </w:r>
      <w:r w:rsidRPr="00B64CB0">
        <w:rPr>
          <w:rFonts w:ascii="Calibri" w:hAnsi="Calibri"/>
        </w:rPr>
        <w:t>*</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Ruger, J. P. (2008). Normative foundations of global health law.</w:t>
      </w:r>
      <w:r w:rsidRPr="00B64CB0">
        <w:rPr>
          <w:rFonts w:ascii="Calibri" w:hAnsi="Calibri"/>
          <w:color w:val="222222"/>
          <w:lang w:val="en-US"/>
        </w:rPr>
        <w:t> </w:t>
      </w:r>
      <w:r w:rsidRPr="00B64CB0">
        <w:rPr>
          <w:rFonts w:ascii="Calibri" w:hAnsi="Calibri"/>
          <w:i/>
          <w:color w:val="222222"/>
          <w:szCs w:val="22"/>
          <w:shd w:val="clear" w:color="auto" w:fill="FFFFFF"/>
          <w:lang w:val="en-US"/>
        </w:rPr>
        <w:t>The Georgetown law journal</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96</w:t>
      </w:r>
      <w:r w:rsidRPr="00B64CB0">
        <w:rPr>
          <w:rFonts w:ascii="Calibri" w:hAnsi="Calibri"/>
          <w:color w:val="222222"/>
          <w:szCs w:val="22"/>
          <w:shd w:val="clear" w:color="auto" w:fill="FFFFFF"/>
          <w:lang w:val="en-US"/>
        </w:rPr>
        <w:t>(2), 423.</w:t>
      </w:r>
      <w:r w:rsidRPr="00B64CB0">
        <w:rPr>
          <w:rFonts w:ascii="Calibri" w:hAnsi="Calibri"/>
        </w:rPr>
        <w:t>*</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Rushton, S. (2010). AIDS and international security in the United Nations Sy</w:t>
      </w:r>
      <w:r w:rsidRPr="00B64CB0">
        <w:rPr>
          <w:rFonts w:ascii="Calibri" w:hAnsi="Calibri"/>
          <w:color w:val="222222"/>
          <w:szCs w:val="22"/>
          <w:shd w:val="clear" w:color="auto" w:fill="FFFFFF"/>
          <w:lang w:val="en-US"/>
        </w:rPr>
        <w:t>s</w:t>
      </w:r>
      <w:r w:rsidRPr="00B64CB0">
        <w:rPr>
          <w:rFonts w:ascii="Calibri" w:hAnsi="Calibri"/>
          <w:color w:val="222222"/>
          <w:szCs w:val="22"/>
          <w:shd w:val="clear" w:color="auto" w:fill="FFFFFF"/>
          <w:lang w:val="en-US"/>
        </w:rPr>
        <w:t>tem.</w:t>
      </w:r>
      <w:r w:rsidRPr="00B64CB0">
        <w:rPr>
          <w:rFonts w:ascii="Calibri" w:hAnsi="Calibri"/>
          <w:color w:val="222222"/>
          <w:lang w:val="en-US"/>
        </w:rPr>
        <w:t> </w:t>
      </w:r>
      <w:r w:rsidRPr="00B64CB0">
        <w:rPr>
          <w:rFonts w:ascii="Calibri" w:hAnsi="Calibri"/>
          <w:i/>
          <w:color w:val="222222"/>
          <w:szCs w:val="22"/>
          <w:shd w:val="clear" w:color="auto" w:fill="FFFFFF"/>
          <w:lang w:val="en-US"/>
        </w:rPr>
        <w:t>Health policy and planning</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25</w:t>
      </w:r>
      <w:r w:rsidRPr="00B64CB0">
        <w:rPr>
          <w:rFonts w:ascii="Calibri" w:hAnsi="Calibri"/>
          <w:color w:val="222222"/>
          <w:szCs w:val="22"/>
          <w:shd w:val="clear" w:color="auto" w:fill="FFFFFF"/>
          <w:lang w:val="en-US"/>
        </w:rPr>
        <w:t>(6), 495-504.</w:t>
      </w:r>
    </w:p>
    <w:p w:rsidR="00B245EA"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Rushton, S. (2011). Global Health Security: Security for Whom? Security from What?.</w:t>
      </w:r>
      <w:r w:rsidRPr="00B64CB0">
        <w:rPr>
          <w:rFonts w:ascii="Calibri" w:hAnsi="Calibri"/>
          <w:color w:val="222222"/>
          <w:lang w:val="en-US"/>
        </w:rPr>
        <w:t> </w:t>
      </w:r>
      <w:r w:rsidRPr="00B64CB0">
        <w:rPr>
          <w:rFonts w:ascii="Calibri" w:hAnsi="Calibri"/>
          <w:i/>
          <w:color w:val="222222"/>
          <w:szCs w:val="22"/>
          <w:shd w:val="clear" w:color="auto" w:fill="FFFFFF"/>
          <w:lang w:val="en-US"/>
        </w:rPr>
        <w:t>Political Studies</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59</w:t>
      </w:r>
      <w:r w:rsidRPr="00B64CB0">
        <w:rPr>
          <w:rFonts w:ascii="Calibri" w:hAnsi="Calibri"/>
          <w:color w:val="222222"/>
          <w:szCs w:val="22"/>
          <w:shd w:val="clear" w:color="auto" w:fill="FFFFFF"/>
          <w:lang w:val="en-US"/>
        </w:rPr>
        <w:t>(4), 779-796.</w:t>
      </w:r>
      <w:r w:rsidRPr="00B64CB0">
        <w:rPr>
          <w:rFonts w:ascii="Calibri" w:hAnsi="Calibri"/>
        </w:rPr>
        <w:t>*</w:t>
      </w:r>
    </w:p>
    <w:p w:rsidR="00570BD0" w:rsidRPr="00B64CB0" w:rsidRDefault="00B245EA" w:rsidP="00E67A99">
      <w:pPr>
        <w:pStyle w:val="ListParagraph"/>
        <w:numPr>
          <w:ilvl w:val="0"/>
          <w:numId w:val="41"/>
        </w:numPr>
        <w:rPr>
          <w:rFonts w:ascii="Calibri" w:hAnsi="Calibri"/>
          <w:szCs w:val="20"/>
          <w:lang w:val="en-US"/>
        </w:rPr>
      </w:pPr>
      <w:r w:rsidRPr="00B64CB0">
        <w:rPr>
          <w:rFonts w:ascii="Calibri" w:hAnsi="Calibri"/>
          <w:color w:val="222222"/>
          <w:szCs w:val="22"/>
          <w:shd w:val="clear" w:color="auto" w:fill="FFFFFF"/>
          <w:lang w:val="en-US"/>
        </w:rPr>
        <w:t>Williams, O. D., &amp; Rushton, S. (2011). Are the ‘Good Times’ over? Looking to the future of global health governance.</w:t>
      </w:r>
      <w:r w:rsidRPr="00B64CB0">
        <w:rPr>
          <w:rFonts w:ascii="Calibri" w:hAnsi="Calibri"/>
          <w:color w:val="222222"/>
          <w:lang w:val="en-US"/>
        </w:rPr>
        <w:t> </w:t>
      </w:r>
      <w:r w:rsidRPr="00B64CB0">
        <w:rPr>
          <w:rFonts w:ascii="Calibri" w:hAnsi="Calibri"/>
          <w:i/>
          <w:color w:val="222222"/>
          <w:szCs w:val="22"/>
          <w:shd w:val="clear" w:color="auto" w:fill="FFFFFF"/>
          <w:lang w:val="en-US"/>
        </w:rPr>
        <w:t>Global health governance</w:t>
      </w:r>
      <w:r w:rsidRPr="00B64CB0">
        <w:rPr>
          <w:rFonts w:ascii="Calibri" w:hAnsi="Calibri"/>
          <w:color w:val="222222"/>
          <w:szCs w:val="22"/>
          <w:shd w:val="clear" w:color="auto" w:fill="FFFFFF"/>
          <w:lang w:val="en-US"/>
        </w:rPr>
        <w:t>,</w:t>
      </w:r>
      <w:r w:rsidRPr="00B64CB0">
        <w:rPr>
          <w:rFonts w:ascii="Calibri" w:hAnsi="Calibri"/>
          <w:color w:val="222222"/>
          <w:lang w:val="en-US"/>
        </w:rPr>
        <w:t> </w:t>
      </w:r>
      <w:r w:rsidRPr="00B64CB0">
        <w:rPr>
          <w:rFonts w:ascii="Calibri" w:hAnsi="Calibri"/>
          <w:i/>
          <w:color w:val="222222"/>
          <w:szCs w:val="22"/>
          <w:shd w:val="clear" w:color="auto" w:fill="FFFFFF"/>
          <w:lang w:val="en-US"/>
        </w:rPr>
        <w:t>1</w:t>
      </w:r>
      <w:r w:rsidRPr="00B64CB0">
        <w:rPr>
          <w:rFonts w:ascii="Calibri" w:hAnsi="Calibri"/>
          <w:color w:val="222222"/>
          <w:szCs w:val="22"/>
          <w:shd w:val="clear" w:color="auto" w:fill="FFFFFF"/>
          <w:lang w:val="en-US"/>
        </w:rPr>
        <w:t>, 1-15.</w:t>
      </w:r>
      <w:r w:rsidRPr="00B64CB0">
        <w:rPr>
          <w:rFonts w:ascii="Calibri" w:hAnsi="Calibri"/>
        </w:rPr>
        <w:t>*</w:t>
      </w:r>
    </w:p>
    <w:p w:rsidR="00B245EA" w:rsidRPr="00B64CB0" w:rsidRDefault="00B245EA" w:rsidP="00E67A99">
      <w:pPr>
        <w:pStyle w:val="ListParagraph"/>
        <w:ind w:left="873"/>
        <w:rPr>
          <w:rFonts w:ascii="Calibri" w:hAnsi="Calibri"/>
          <w:szCs w:val="20"/>
          <w:lang w:val="en-US"/>
        </w:rPr>
      </w:pPr>
    </w:p>
    <w:p w:rsidR="00B245EA" w:rsidRPr="00B64CB0" w:rsidRDefault="00B245EA" w:rsidP="00E67A99">
      <w:pPr>
        <w:rPr>
          <w:rFonts w:ascii="Calibri" w:hAnsi="Calibri"/>
        </w:rPr>
      </w:pPr>
      <w:r w:rsidRPr="00B64CB0">
        <w:rPr>
          <w:rFonts w:ascii="Calibri" w:hAnsi="Calibri"/>
        </w:rPr>
        <w:t xml:space="preserve">*Indicates article was selected and relevant definitions extracted. </w:t>
      </w:r>
    </w:p>
    <w:p w:rsidR="002649B8" w:rsidRPr="00B64CB0" w:rsidRDefault="00757D30" w:rsidP="00E67A99"/>
    <w:sectPr w:rsidR="002649B8" w:rsidRPr="00B64CB0" w:rsidSect="000A124B">
      <w:pgSz w:w="12240" w:h="15840"/>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Noteworthy Light">
    <w:charset w:val="00"/>
    <w:family w:val="auto"/>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26C62"/>
    <w:multiLevelType w:val="multilevel"/>
    <w:tmpl w:val="C1D459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8DB779A"/>
    <w:multiLevelType w:val="hybridMultilevel"/>
    <w:tmpl w:val="00B69306"/>
    <w:lvl w:ilvl="0" w:tplc="743C87B0">
      <w:numFmt w:val="bullet"/>
      <w:lvlText w:val="-"/>
      <w:lvlJc w:val="left"/>
      <w:pPr>
        <w:ind w:left="720" w:hanging="360"/>
      </w:pPr>
      <w:rPr>
        <w:rFonts w:ascii="Times" w:eastAsiaTheme="minorHAnsi" w:hAnsi="Times" w:cs="Verdana"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300AC3"/>
    <w:multiLevelType w:val="hybridMultilevel"/>
    <w:tmpl w:val="A09E7648"/>
    <w:lvl w:ilvl="0" w:tplc="47F0256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983992"/>
    <w:multiLevelType w:val="hybridMultilevel"/>
    <w:tmpl w:val="CE507A76"/>
    <w:lvl w:ilvl="0" w:tplc="EC30B380">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1E56E4"/>
    <w:multiLevelType w:val="hybridMultilevel"/>
    <w:tmpl w:val="79D09E26"/>
    <w:lvl w:ilvl="0" w:tplc="87E04174">
      <w:start w:val="20"/>
      <w:numFmt w:val="bullet"/>
      <w:lvlText w:val="-"/>
      <w:lvlJc w:val="left"/>
      <w:pPr>
        <w:ind w:left="720" w:hanging="360"/>
      </w:pPr>
      <w:rPr>
        <w:rFonts w:ascii="Calibri" w:eastAsiaTheme="minorHAnsi" w:hAnsi="Calibri"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3E092E"/>
    <w:multiLevelType w:val="multilevel"/>
    <w:tmpl w:val="BC349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F74828"/>
    <w:multiLevelType w:val="hybridMultilevel"/>
    <w:tmpl w:val="5112AA88"/>
    <w:lvl w:ilvl="0" w:tplc="C7D0139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8C21B9"/>
    <w:multiLevelType w:val="multilevel"/>
    <w:tmpl w:val="3B6E5B3A"/>
    <w:lvl w:ilvl="0">
      <w:start w:val="1"/>
      <w:numFmt w:val="decimal"/>
      <w:lvlText w:val="%1."/>
      <w:lvlJc w:val="left"/>
      <w:pPr>
        <w:ind w:left="720" w:hanging="360"/>
      </w:pPr>
      <w:rPr>
        <w:rFonts w:hint="default"/>
      </w:rPr>
    </w:lvl>
    <w:lvl w:ilvl="1">
      <w:start w:val="1"/>
      <w:numFmt w:val="none"/>
      <w:lvlText w:val="B."/>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AA571AB"/>
    <w:multiLevelType w:val="hybridMultilevel"/>
    <w:tmpl w:val="C6D68DDE"/>
    <w:lvl w:ilvl="0" w:tplc="BB681D6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D854E0"/>
    <w:multiLevelType w:val="hybridMultilevel"/>
    <w:tmpl w:val="7B0AA40A"/>
    <w:lvl w:ilvl="0" w:tplc="E3C0E70C">
      <w:start w:val="1"/>
      <w:numFmt w:val="bullet"/>
      <w:lvlText w:val="-"/>
      <w:lvlJc w:val="left"/>
      <w:pPr>
        <w:ind w:left="920" w:hanging="360"/>
      </w:pPr>
      <w:rPr>
        <w:rFonts w:ascii="Helvetica" w:eastAsiaTheme="minorHAnsi" w:hAnsi="Helvetica" w:cs="Verdana" w:hint="default"/>
      </w:rPr>
    </w:lvl>
    <w:lvl w:ilvl="1" w:tplc="04090003">
      <w:start w:val="1"/>
      <w:numFmt w:val="bullet"/>
      <w:lvlText w:val="o"/>
      <w:lvlJc w:val="left"/>
      <w:pPr>
        <w:ind w:left="1640" w:hanging="360"/>
      </w:pPr>
      <w:rPr>
        <w:rFonts w:ascii="Courier New" w:hAnsi="Courier New" w:hint="default"/>
      </w:rPr>
    </w:lvl>
    <w:lvl w:ilvl="2" w:tplc="04090005">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0">
    <w:nsid w:val="1DDE7982"/>
    <w:multiLevelType w:val="hybridMultilevel"/>
    <w:tmpl w:val="AD84501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1E66D2"/>
    <w:multiLevelType w:val="hybridMultilevel"/>
    <w:tmpl w:val="8054B28E"/>
    <w:lvl w:ilvl="0" w:tplc="AE103048">
      <w:start w:val="3"/>
      <w:numFmt w:val="decimal"/>
      <w:lvlText w:val="%1."/>
      <w:lvlJc w:val="left"/>
      <w:pPr>
        <w:ind w:left="720" w:hanging="360"/>
      </w:pPr>
      <w:rPr>
        <w:rFonts w:eastAsia="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6A2ADC"/>
    <w:multiLevelType w:val="hybridMultilevel"/>
    <w:tmpl w:val="BD0266BC"/>
    <w:lvl w:ilvl="0" w:tplc="274281CA">
      <w:start w:val="1"/>
      <w:numFmt w:val="decimal"/>
      <w:lvlText w:val="%1."/>
      <w:lvlJc w:val="left"/>
      <w:pPr>
        <w:ind w:left="720" w:hanging="360"/>
      </w:pPr>
      <w:rPr>
        <w:rFonts w:ascii="Calibri" w:hAnsi="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170B1F"/>
    <w:multiLevelType w:val="hybridMultilevel"/>
    <w:tmpl w:val="B62ADF14"/>
    <w:lvl w:ilvl="0" w:tplc="04090011">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4">
    <w:nsid w:val="28810F32"/>
    <w:multiLevelType w:val="hybridMultilevel"/>
    <w:tmpl w:val="5E86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8C728B"/>
    <w:multiLevelType w:val="multilevel"/>
    <w:tmpl w:val="A5B6CF4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EB34923"/>
    <w:multiLevelType w:val="hybridMultilevel"/>
    <w:tmpl w:val="88D289DC"/>
    <w:lvl w:ilvl="0" w:tplc="39BAEC28">
      <w:start w:val="1"/>
      <w:numFmt w:val="decimal"/>
      <w:lvlText w:val="%1."/>
      <w:lvlJc w:val="left"/>
      <w:pPr>
        <w:ind w:left="1070" w:hanging="360"/>
      </w:pPr>
      <w:rPr>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7">
    <w:nsid w:val="32A931DF"/>
    <w:multiLevelType w:val="hybridMultilevel"/>
    <w:tmpl w:val="FFEC86E8"/>
    <w:lvl w:ilvl="0" w:tplc="A70E3246">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753730"/>
    <w:multiLevelType w:val="hybridMultilevel"/>
    <w:tmpl w:val="B0F67DF8"/>
    <w:lvl w:ilvl="0" w:tplc="B2305144">
      <w:start w:val="1"/>
      <w:numFmt w:val="bullet"/>
      <w:lvlText w:val=""/>
      <w:lvlJc w:val="left"/>
      <w:pPr>
        <w:ind w:left="1490" w:hanging="589"/>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nsid w:val="39B476CC"/>
    <w:multiLevelType w:val="multilevel"/>
    <w:tmpl w:val="63ECF1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3C6477B1"/>
    <w:multiLevelType w:val="multilevel"/>
    <w:tmpl w:val="3F76E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9B74A2"/>
    <w:multiLevelType w:val="multilevel"/>
    <w:tmpl w:val="35625880"/>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2">
    <w:nsid w:val="3F23530A"/>
    <w:multiLevelType w:val="hybridMultilevel"/>
    <w:tmpl w:val="B62ADF14"/>
    <w:lvl w:ilvl="0" w:tplc="04090011">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3">
    <w:nsid w:val="40C17FA1"/>
    <w:multiLevelType w:val="multilevel"/>
    <w:tmpl w:val="5852D8C8"/>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1E409FA"/>
    <w:multiLevelType w:val="multilevel"/>
    <w:tmpl w:val="81B0D0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A597766"/>
    <w:multiLevelType w:val="multilevel"/>
    <w:tmpl w:val="BB58A17A"/>
    <w:lvl w:ilvl="0">
      <w:start w:val="2"/>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B7E7378"/>
    <w:multiLevelType w:val="hybridMultilevel"/>
    <w:tmpl w:val="CC1601DE"/>
    <w:lvl w:ilvl="0" w:tplc="0409000F">
      <w:start w:val="1"/>
      <w:numFmt w:val="decimal"/>
      <w:lvlText w:val="%1."/>
      <w:lvlJc w:val="left"/>
      <w:pPr>
        <w:ind w:left="720" w:hanging="360"/>
      </w:pPr>
      <w:rPr>
        <w:rFonts w:hint="default"/>
      </w:rPr>
    </w:lvl>
    <w:lvl w:ilvl="1" w:tplc="7C58A1A2">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5B4BED"/>
    <w:multiLevelType w:val="hybridMultilevel"/>
    <w:tmpl w:val="8054B28E"/>
    <w:lvl w:ilvl="0" w:tplc="AE103048">
      <w:start w:val="3"/>
      <w:numFmt w:val="decimal"/>
      <w:lvlText w:val="%1."/>
      <w:lvlJc w:val="left"/>
      <w:pPr>
        <w:ind w:left="720" w:hanging="360"/>
      </w:pPr>
      <w:rPr>
        <w:rFonts w:eastAsia="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C34849"/>
    <w:multiLevelType w:val="hybridMultilevel"/>
    <w:tmpl w:val="7004B5F6"/>
    <w:lvl w:ilvl="0" w:tplc="C19E4FF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B20B95"/>
    <w:multiLevelType w:val="hybridMultilevel"/>
    <w:tmpl w:val="A5B6CF40"/>
    <w:lvl w:ilvl="0" w:tplc="C64869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B4466C"/>
    <w:multiLevelType w:val="hybridMultilevel"/>
    <w:tmpl w:val="52C489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5D3E96"/>
    <w:multiLevelType w:val="hybridMultilevel"/>
    <w:tmpl w:val="930E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7A2124"/>
    <w:multiLevelType w:val="hybridMultilevel"/>
    <w:tmpl w:val="31ACE838"/>
    <w:lvl w:ilvl="0" w:tplc="E3C0E70C">
      <w:start w:val="1"/>
      <w:numFmt w:val="bullet"/>
      <w:lvlText w:val="-"/>
      <w:lvlJc w:val="left"/>
      <w:pPr>
        <w:ind w:left="920" w:hanging="360"/>
      </w:pPr>
      <w:rPr>
        <w:rFonts w:ascii="Helvetica" w:eastAsiaTheme="minorHAnsi" w:hAnsi="Helvetic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857E81"/>
    <w:multiLevelType w:val="hybridMultilevel"/>
    <w:tmpl w:val="F4FE5454"/>
    <w:lvl w:ilvl="0" w:tplc="B2305144">
      <w:start w:val="1"/>
      <w:numFmt w:val="bullet"/>
      <w:lvlText w:val=""/>
      <w:lvlJc w:val="left"/>
      <w:pPr>
        <w:ind w:left="873" w:hanging="589"/>
      </w:pPr>
      <w:rPr>
        <w:rFonts w:ascii="Symbol" w:hAnsi="Symbol" w:hint="default"/>
      </w:rPr>
    </w:lvl>
    <w:lvl w:ilvl="1" w:tplc="04090003">
      <w:start w:val="1"/>
      <w:numFmt w:val="bullet"/>
      <w:lvlText w:val="o"/>
      <w:lvlJc w:val="left"/>
      <w:pPr>
        <w:ind w:left="873" w:hanging="360"/>
      </w:pPr>
      <w:rPr>
        <w:rFonts w:ascii="Courier New" w:hAnsi="Courier New" w:hint="default"/>
      </w:rPr>
    </w:lvl>
    <w:lvl w:ilvl="2" w:tplc="04090005">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34">
    <w:nsid w:val="5EEA6ED7"/>
    <w:multiLevelType w:val="multilevel"/>
    <w:tmpl w:val="0010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F419A9"/>
    <w:multiLevelType w:val="hybridMultilevel"/>
    <w:tmpl w:val="1B7852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271CE6"/>
    <w:multiLevelType w:val="hybridMultilevel"/>
    <w:tmpl w:val="923C8984"/>
    <w:lvl w:ilvl="0" w:tplc="837CA5AC">
      <w:numFmt w:val="bullet"/>
      <w:lvlText w:val="-"/>
      <w:lvlJc w:val="left"/>
      <w:pPr>
        <w:ind w:left="720" w:hanging="360"/>
      </w:pPr>
      <w:rPr>
        <w:rFonts w:ascii="Times" w:eastAsiaTheme="minorHAnsi" w:hAnsi="Times" w:cs="Times New Roman" w:hint="default"/>
        <w:color w:val="auto"/>
      </w:rPr>
    </w:lvl>
    <w:lvl w:ilvl="1" w:tplc="24E845FE">
      <w:start w:val="1"/>
      <w:numFmt w:val="bullet"/>
      <w:lvlText w:val="o"/>
      <w:lvlJc w:val="left"/>
      <w:pPr>
        <w:ind w:left="1440" w:hanging="360"/>
      </w:pPr>
      <w:rPr>
        <w:rFonts w:ascii="Courier New" w:hAnsi="Courier New" w:hint="default"/>
        <w:color w:val="auto"/>
      </w:rPr>
    </w:lvl>
    <w:lvl w:ilvl="2" w:tplc="389646C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4C63F83"/>
    <w:multiLevelType w:val="hybridMultilevel"/>
    <w:tmpl w:val="433259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317D44"/>
    <w:multiLevelType w:val="multilevel"/>
    <w:tmpl w:val="F0F22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943798C"/>
    <w:multiLevelType w:val="hybridMultilevel"/>
    <w:tmpl w:val="81B0D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7A1F9D"/>
    <w:multiLevelType w:val="hybridMultilevel"/>
    <w:tmpl w:val="92F8C7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EA2E44"/>
    <w:multiLevelType w:val="hybridMultilevel"/>
    <w:tmpl w:val="E82C9D18"/>
    <w:lvl w:ilvl="0" w:tplc="1D9E758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10401A"/>
    <w:multiLevelType w:val="hybridMultilevel"/>
    <w:tmpl w:val="E42E38A0"/>
    <w:lvl w:ilvl="0" w:tplc="9F18D678">
      <w:start w:val="1"/>
      <w:numFmt w:val="decimal"/>
      <w:lvlText w:val="%1)"/>
      <w:lvlJc w:val="left"/>
      <w:pPr>
        <w:ind w:left="1080" w:hanging="360"/>
      </w:pPr>
      <w:rPr>
        <w:rFonts w:ascii="Bookman Old Style" w:eastAsiaTheme="minorHAnsi" w:hAnsi="Bookman Old Style" w:cstheme="minorBidi"/>
      </w:rPr>
    </w:lvl>
    <w:lvl w:ilvl="1" w:tplc="0409000F">
      <w:start w:val="1"/>
      <w:numFmt w:val="decimal"/>
      <w:lvlText w:val="%2."/>
      <w:lvlJc w:val="left"/>
      <w:pPr>
        <w:ind w:left="644" w:hanging="360"/>
      </w:pPr>
    </w:lvl>
    <w:lvl w:ilvl="2" w:tplc="0409001B">
      <w:start w:val="1"/>
      <w:numFmt w:val="lowerRoman"/>
      <w:lvlText w:val="%3."/>
      <w:lvlJc w:val="right"/>
      <w:pPr>
        <w:ind w:left="1315"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8BB6152"/>
    <w:multiLevelType w:val="hybridMultilevel"/>
    <w:tmpl w:val="1BEE0346"/>
    <w:lvl w:ilvl="0" w:tplc="5FC0C2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D9A605D"/>
    <w:multiLevelType w:val="hybridMultilevel"/>
    <w:tmpl w:val="32508922"/>
    <w:lvl w:ilvl="0" w:tplc="7FFC784A">
      <w:start w:val="5"/>
      <w:numFmt w:val="bullet"/>
      <w:lvlText w:val="-"/>
      <w:lvlJc w:val="left"/>
      <w:pPr>
        <w:ind w:left="1080" w:hanging="360"/>
      </w:pPr>
      <w:rPr>
        <w:rFonts w:ascii="Garamond" w:eastAsia="Calibri" w:hAnsi="Garamond"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7"/>
  </w:num>
  <w:num w:numId="3">
    <w:abstractNumId w:val="43"/>
  </w:num>
  <w:num w:numId="4">
    <w:abstractNumId w:val="36"/>
  </w:num>
  <w:num w:numId="5">
    <w:abstractNumId w:val="9"/>
  </w:num>
  <w:num w:numId="6">
    <w:abstractNumId w:val="32"/>
  </w:num>
  <w:num w:numId="7">
    <w:abstractNumId w:val="1"/>
  </w:num>
  <w:num w:numId="8">
    <w:abstractNumId w:val="5"/>
  </w:num>
  <w:num w:numId="9">
    <w:abstractNumId w:val="26"/>
  </w:num>
  <w:num w:numId="10">
    <w:abstractNumId w:val="0"/>
  </w:num>
  <w:num w:numId="11">
    <w:abstractNumId w:val="23"/>
  </w:num>
  <w:num w:numId="12">
    <w:abstractNumId w:val="7"/>
  </w:num>
  <w:num w:numId="13">
    <w:abstractNumId w:val="29"/>
  </w:num>
  <w:num w:numId="14">
    <w:abstractNumId w:val="44"/>
  </w:num>
  <w:num w:numId="15">
    <w:abstractNumId w:val="27"/>
  </w:num>
  <w:num w:numId="16">
    <w:abstractNumId w:val="42"/>
  </w:num>
  <w:num w:numId="17">
    <w:abstractNumId w:val="15"/>
  </w:num>
  <w:num w:numId="18">
    <w:abstractNumId w:val="6"/>
  </w:num>
  <w:num w:numId="19">
    <w:abstractNumId w:val="16"/>
  </w:num>
  <w:num w:numId="20">
    <w:abstractNumId w:val="21"/>
  </w:num>
  <w:num w:numId="21">
    <w:abstractNumId w:val="41"/>
  </w:num>
  <w:num w:numId="22">
    <w:abstractNumId w:val="38"/>
  </w:num>
  <w:num w:numId="23">
    <w:abstractNumId w:val="39"/>
  </w:num>
  <w:num w:numId="24">
    <w:abstractNumId w:val="24"/>
  </w:num>
  <w:num w:numId="25">
    <w:abstractNumId w:val="40"/>
  </w:num>
  <w:num w:numId="26">
    <w:abstractNumId w:val="2"/>
  </w:num>
  <w:num w:numId="27">
    <w:abstractNumId w:val="28"/>
  </w:num>
  <w:num w:numId="28">
    <w:abstractNumId w:val="22"/>
  </w:num>
  <w:num w:numId="29">
    <w:abstractNumId w:val="11"/>
  </w:num>
  <w:num w:numId="30">
    <w:abstractNumId w:val="30"/>
  </w:num>
  <w:num w:numId="31">
    <w:abstractNumId w:val="3"/>
  </w:num>
  <w:num w:numId="32">
    <w:abstractNumId w:val="10"/>
  </w:num>
  <w:num w:numId="33">
    <w:abstractNumId w:val="25"/>
  </w:num>
  <w:num w:numId="34">
    <w:abstractNumId w:val="35"/>
  </w:num>
  <w:num w:numId="35">
    <w:abstractNumId w:val="31"/>
  </w:num>
  <w:num w:numId="36">
    <w:abstractNumId w:val="14"/>
  </w:num>
  <w:num w:numId="37">
    <w:abstractNumId w:val="37"/>
  </w:num>
  <w:num w:numId="38">
    <w:abstractNumId w:val="19"/>
  </w:num>
  <w:num w:numId="39">
    <w:abstractNumId w:val="34"/>
  </w:num>
  <w:num w:numId="40">
    <w:abstractNumId w:val="8"/>
  </w:num>
  <w:num w:numId="41">
    <w:abstractNumId w:val="33"/>
  </w:num>
  <w:num w:numId="42">
    <w:abstractNumId w:val="18"/>
  </w:num>
  <w:num w:numId="43">
    <w:abstractNumId w:val="4"/>
  </w:num>
  <w:num w:numId="44">
    <w:abstractNumId w:val="12"/>
  </w:num>
  <w:num w:numId="45">
    <w:abstractNumId w:val="2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larke Cole">
    <w15:presenceInfo w15:providerId="None" w15:userId="Clarke Col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autoHyphenation/>
  <w:hyphenationZone w:val="357"/>
  <w:drawingGridHorizontalSpacing w:val="360"/>
  <w:drawingGridVerticalSpacing w:val="360"/>
  <w:displayHorizontalDrawingGridEvery w:val="0"/>
  <w:displayVerticalDrawingGridEvery w:val="0"/>
  <w:characterSpacingControl w:val="doNotCompress"/>
  <w:compat/>
  <w:docVars>
    <w:docVar w:name="Total_Editing_Time" w:val="1"/>
  </w:docVars>
  <w:rsids>
    <w:rsidRoot w:val="00B245EA"/>
    <w:rsid w:val="000D5BC6"/>
    <w:rsid w:val="00115011"/>
    <w:rsid w:val="001E28BF"/>
    <w:rsid w:val="00234B06"/>
    <w:rsid w:val="004214EE"/>
    <w:rsid w:val="004A592E"/>
    <w:rsid w:val="004C3408"/>
    <w:rsid w:val="00570BD0"/>
    <w:rsid w:val="00757D30"/>
    <w:rsid w:val="00775D7C"/>
    <w:rsid w:val="008756B0"/>
    <w:rsid w:val="00AF478B"/>
    <w:rsid w:val="00B245EA"/>
    <w:rsid w:val="00B64CB0"/>
    <w:rsid w:val="00BB1B87"/>
    <w:rsid w:val="00C11875"/>
    <w:rsid w:val="00C86703"/>
    <w:rsid w:val="00D0541D"/>
    <w:rsid w:val="00DB277E"/>
    <w:rsid w:val="00E67A99"/>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Revision" w:semiHidden="1"/>
  </w:latentStyles>
  <w:style w:type="paragraph" w:default="1" w:styleId="Normal">
    <w:name w:val="Normal"/>
    <w:qFormat/>
    <w:rsid w:val="00B245EA"/>
    <w:rPr>
      <w:lang w:val="en-GB"/>
    </w:rPr>
  </w:style>
  <w:style w:type="paragraph" w:styleId="Heading1">
    <w:name w:val="heading 1"/>
    <w:basedOn w:val="Normal"/>
    <w:link w:val="Heading1Char"/>
    <w:uiPriority w:val="9"/>
    <w:rsid w:val="00B245EA"/>
    <w:pPr>
      <w:spacing w:beforeLines="1" w:afterLines="1"/>
      <w:outlineLvl w:val="0"/>
    </w:pPr>
    <w:rPr>
      <w:rFonts w:ascii="Times" w:hAnsi="Times"/>
      <w:b/>
      <w:kern w:val="36"/>
      <w:sz w:val="48"/>
      <w:szCs w:val="20"/>
      <w:lang w:val="en-US"/>
    </w:rPr>
  </w:style>
  <w:style w:type="paragraph" w:styleId="Heading2">
    <w:name w:val="heading 2"/>
    <w:basedOn w:val="Normal"/>
    <w:next w:val="Normal"/>
    <w:link w:val="Heading2Char"/>
    <w:rsid w:val="00B245E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B245EA"/>
    <w:rPr>
      <w:rFonts w:ascii="Tahoma" w:hAnsi="Tahoma" w:cs="Tahoma"/>
      <w:sz w:val="16"/>
      <w:szCs w:val="16"/>
    </w:rPr>
  </w:style>
  <w:style w:type="character" w:customStyle="1" w:styleId="BalloonTextChar">
    <w:name w:val="Balloon Text Char"/>
    <w:basedOn w:val="DefaultParagraphFont"/>
    <w:uiPriority w:val="99"/>
    <w:semiHidden/>
    <w:rsid w:val="00873E72"/>
    <w:rPr>
      <w:rFonts w:ascii="Lucida Grande" w:hAnsi="Lucida Grande"/>
      <w:sz w:val="18"/>
      <w:szCs w:val="18"/>
    </w:rPr>
  </w:style>
  <w:style w:type="character" w:customStyle="1" w:styleId="BalloonTextChar0">
    <w:name w:val="Balloon Text Char"/>
    <w:basedOn w:val="DefaultParagraphFont"/>
    <w:uiPriority w:val="99"/>
    <w:semiHidden/>
    <w:rsid w:val="00873E72"/>
    <w:rPr>
      <w:rFonts w:ascii="Lucida Grande" w:hAnsi="Lucida Grande"/>
      <w:sz w:val="18"/>
      <w:szCs w:val="18"/>
    </w:rPr>
  </w:style>
  <w:style w:type="character" w:customStyle="1" w:styleId="BalloonTextChar2">
    <w:name w:val="Balloon Text Char"/>
    <w:basedOn w:val="DefaultParagraphFont"/>
    <w:uiPriority w:val="99"/>
    <w:semiHidden/>
    <w:rsid w:val="00873E72"/>
    <w:rPr>
      <w:rFonts w:ascii="Lucida Grande" w:hAnsi="Lucida Grande"/>
      <w:sz w:val="18"/>
      <w:szCs w:val="18"/>
    </w:rPr>
  </w:style>
  <w:style w:type="character" w:customStyle="1" w:styleId="Heading1Char">
    <w:name w:val="Heading 1 Char"/>
    <w:basedOn w:val="DefaultParagraphFont"/>
    <w:link w:val="Heading1"/>
    <w:uiPriority w:val="9"/>
    <w:rsid w:val="00B245EA"/>
    <w:rPr>
      <w:rFonts w:ascii="Times" w:hAnsi="Times"/>
      <w:b/>
      <w:kern w:val="36"/>
      <w:sz w:val="48"/>
      <w:szCs w:val="20"/>
    </w:rPr>
  </w:style>
  <w:style w:type="character" w:customStyle="1" w:styleId="Heading2Char">
    <w:name w:val="Heading 2 Char"/>
    <w:basedOn w:val="DefaultParagraphFont"/>
    <w:link w:val="Heading2"/>
    <w:rsid w:val="00B245EA"/>
    <w:rPr>
      <w:rFonts w:asciiTheme="majorHAnsi" w:eastAsiaTheme="majorEastAsia" w:hAnsiTheme="majorHAnsi" w:cstheme="majorBidi"/>
      <w:b/>
      <w:bCs/>
      <w:color w:val="4F81BD" w:themeColor="accent1"/>
      <w:sz w:val="26"/>
      <w:szCs w:val="26"/>
      <w:lang w:val="en-GB"/>
    </w:rPr>
  </w:style>
  <w:style w:type="character" w:customStyle="1" w:styleId="BalloonTextChar3">
    <w:name w:val="Balloon Text Char"/>
    <w:basedOn w:val="DefaultParagraphFont"/>
    <w:uiPriority w:val="99"/>
    <w:semiHidden/>
    <w:rsid w:val="00B245EA"/>
    <w:rPr>
      <w:rFonts w:ascii="Lucida Grande" w:hAnsi="Lucida Grande"/>
      <w:sz w:val="18"/>
      <w:szCs w:val="18"/>
      <w:lang w:val="en-GB"/>
    </w:rPr>
  </w:style>
  <w:style w:type="character" w:customStyle="1" w:styleId="BalloonTextChar1">
    <w:name w:val="Balloon Text Char1"/>
    <w:basedOn w:val="DefaultParagraphFont"/>
    <w:link w:val="BalloonText"/>
    <w:uiPriority w:val="99"/>
    <w:rsid w:val="00B245EA"/>
    <w:rPr>
      <w:rFonts w:ascii="Tahoma" w:hAnsi="Tahoma" w:cs="Tahoma"/>
      <w:sz w:val="16"/>
      <w:szCs w:val="16"/>
      <w:lang w:val="en-GB"/>
    </w:rPr>
  </w:style>
  <w:style w:type="paragraph" w:styleId="ListParagraph">
    <w:name w:val="List Paragraph"/>
    <w:basedOn w:val="Normal"/>
    <w:uiPriority w:val="34"/>
    <w:qFormat/>
    <w:rsid w:val="00B245EA"/>
    <w:pPr>
      <w:ind w:left="720"/>
      <w:contextualSpacing/>
    </w:pPr>
  </w:style>
  <w:style w:type="character" w:styleId="Hyperlink">
    <w:name w:val="Hyperlink"/>
    <w:basedOn w:val="DefaultParagraphFont"/>
    <w:uiPriority w:val="99"/>
    <w:unhideWhenUsed/>
    <w:rsid w:val="00B245EA"/>
    <w:rPr>
      <w:color w:val="0000FF" w:themeColor="hyperlink"/>
      <w:u w:val="single"/>
    </w:rPr>
  </w:style>
  <w:style w:type="character" w:styleId="FollowedHyperlink">
    <w:name w:val="FollowedHyperlink"/>
    <w:basedOn w:val="DefaultParagraphFont"/>
    <w:uiPriority w:val="99"/>
    <w:rsid w:val="00B245EA"/>
    <w:rPr>
      <w:color w:val="993366"/>
      <w:u w:val="single"/>
    </w:rPr>
  </w:style>
  <w:style w:type="paragraph" w:customStyle="1" w:styleId="font5">
    <w:name w:val="font5"/>
    <w:basedOn w:val="Normal"/>
    <w:rsid w:val="00B245EA"/>
    <w:pPr>
      <w:spacing w:beforeLines="1" w:afterLines="1"/>
    </w:pPr>
    <w:rPr>
      <w:rFonts w:ascii="Verdana" w:hAnsi="Verdana"/>
      <w:sz w:val="16"/>
      <w:szCs w:val="16"/>
      <w:lang w:val="en-US"/>
    </w:rPr>
  </w:style>
  <w:style w:type="paragraph" w:customStyle="1" w:styleId="xl24">
    <w:name w:val="xl24"/>
    <w:basedOn w:val="Normal"/>
    <w:rsid w:val="00B245EA"/>
    <w:pPr>
      <w:spacing w:beforeLines="1" w:afterLines="1"/>
    </w:pPr>
    <w:rPr>
      <w:rFonts w:ascii="Times" w:hAnsi="Times"/>
      <w:b/>
      <w:bCs/>
      <w:sz w:val="20"/>
      <w:szCs w:val="20"/>
      <w:lang w:val="en-US"/>
    </w:rPr>
  </w:style>
  <w:style w:type="paragraph" w:customStyle="1" w:styleId="xl25">
    <w:name w:val="xl25"/>
    <w:basedOn w:val="Normal"/>
    <w:rsid w:val="00B245EA"/>
    <w:pPr>
      <w:spacing w:beforeLines="1" w:afterLines="1"/>
    </w:pPr>
    <w:rPr>
      <w:rFonts w:ascii="Times" w:hAnsi="Times"/>
      <w:color w:val="000000"/>
      <w:sz w:val="20"/>
      <w:szCs w:val="20"/>
      <w:lang w:val="en-US"/>
    </w:rPr>
  </w:style>
  <w:style w:type="character" w:customStyle="1" w:styleId="apple-converted-space">
    <w:name w:val="apple-converted-space"/>
    <w:basedOn w:val="DefaultParagraphFont"/>
    <w:rsid w:val="00B245EA"/>
  </w:style>
  <w:style w:type="paragraph" w:styleId="Header">
    <w:name w:val="header"/>
    <w:basedOn w:val="Normal"/>
    <w:link w:val="HeaderChar"/>
    <w:rsid w:val="00B245EA"/>
    <w:pPr>
      <w:tabs>
        <w:tab w:val="center" w:pos="4320"/>
        <w:tab w:val="right" w:pos="8640"/>
      </w:tabs>
    </w:pPr>
  </w:style>
  <w:style w:type="character" w:customStyle="1" w:styleId="HeaderChar">
    <w:name w:val="Header Char"/>
    <w:basedOn w:val="DefaultParagraphFont"/>
    <w:link w:val="Header"/>
    <w:rsid w:val="00B245EA"/>
    <w:rPr>
      <w:lang w:val="en-GB"/>
    </w:rPr>
  </w:style>
  <w:style w:type="paragraph" w:styleId="Footer">
    <w:name w:val="footer"/>
    <w:basedOn w:val="Normal"/>
    <w:link w:val="FooterChar"/>
    <w:rsid w:val="00B245EA"/>
    <w:pPr>
      <w:tabs>
        <w:tab w:val="center" w:pos="4320"/>
        <w:tab w:val="right" w:pos="8640"/>
      </w:tabs>
    </w:pPr>
  </w:style>
  <w:style w:type="character" w:customStyle="1" w:styleId="FooterChar">
    <w:name w:val="Footer Char"/>
    <w:basedOn w:val="DefaultParagraphFont"/>
    <w:link w:val="Footer"/>
    <w:rsid w:val="00B245EA"/>
    <w:rPr>
      <w:lang w:val="en-GB"/>
    </w:rPr>
  </w:style>
  <w:style w:type="character" w:styleId="PageNumber">
    <w:name w:val="page number"/>
    <w:basedOn w:val="DefaultParagraphFont"/>
    <w:rsid w:val="00B245EA"/>
  </w:style>
  <w:style w:type="table" w:styleId="TableGrid">
    <w:name w:val="Table Grid"/>
    <w:basedOn w:val="TableNormal"/>
    <w:uiPriority w:val="59"/>
    <w:rsid w:val="00B245EA"/>
    <w:rPr>
      <w:sz w:val="22"/>
      <w:szCs w:val="22"/>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B245EA"/>
    <w:rPr>
      <w:i/>
    </w:rPr>
  </w:style>
  <w:style w:type="paragraph" w:styleId="NormalWeb">
    <w:name w:val="Normal (Web)"/>
    <w:basedOn w:val="Normal"/>
    <w:uiPriority w:val="99"/>
    <w:unhideWhenUsed/>
    <w:rsid w:val="00B245EA"/>
    <w:pPr>
      <w:spacing w:before="100" w:beforeAutospacing="1" w:after="100" w:afterAutospacing="1"/>
    </w:pPr>
    <w:rPr>
      <w:rFonts w:ascii="Times New Roman" w:eastAsiaTheme="minorEastAsia" w:hAnsi="Times New Roman" w:cs="Times New Roman"/>
      <w:lang w:val="en-US"/>
    </w:rPr>
  </w:style>
  <w:style w:type="character" w:styleId="CommentReference">
    <w:name w:val="annotation reference"/>
    <w:basedOn w:val="DefaultParagraphFont"/>
    <w:rsid w:val="00B245EA"/>
    <w:rPr>
      <w:sz w:val="16"/>
      <w:szCs w:val="16"/>
    </w:rPr>
  </w:style>
  <w:style w:type="paragraph" w:styleId="CommentText">
    <w:name w:val="annotation text"/>
    <w:basedOn w:val="Normal"/>
    <w:link w:val="CommentTextChar"/>
    <w:rsid w:val="00B245EA"/>
    <w:rPr>
      <w:sz w:val="20"/>
      <w:szCs w:val="20"/>
    </w:rPr>
  </w:style>
  <w:style w:type="character" w:customStyle="1" w:styleId="CommentTextChar">
    <w:name w:val="Comment Text Char"/>
    <w:basedOn w:val="DefaultParagraphFont"/>
    <w:link w:val="CommentText"/>
    <w:rsid w:val="00B245EA"/>
    <w:rPr>
      <w:sz w:val="20"/>
      <w:szCs w:val="20"/>
      <w:lang w:val="en-GB"/>
    </w:rPr>
  </w:style>
  <w:style w:type="paragraph" w:styleId="CommentSubject">
    <w:name w:val="annotation subject"/>
    <w:basedOn w:val="CommentText"/>
    <w:next w:val="CommentText"/>
    <w:link w:val="CommentSubjectChar"/>
    <w:rsid w:val="00B245EA"/>
    <w:rPr>
      <w:b/>
      <w:bCs/>
    </w:rPr>
  </w:style>
  <w:style w:type="character" w:customStyle="1" w:styleId="CommentSubjectChar">
    <w:name w:val="Comment Subject Char"/>
    <w:basedOn w:val="CommentTextChar"/>
    <w:link w:val="CommentSubject"/>
    <w:rsid w:val="00B245EA"/>
    <w:rPr>
      <w:b/>
      <w:bCs/>
      <w:sz w:val="20"/>
      <w:szCs w:val="20"/>
      <w:lang w:val="en-GB"/>
    </w:rPr>
  </w:style>
  <w:style w:type="paragraph" w:styleId="FootnoteText">
    <w:name w:val="footnote text"/>
    <w:basedOn w:val="Normal"/>
    <w:link w:val="FootnoteTextChar"/>
    <w:uiPriority w:val="99"/>
    <w:rsid w:val="00B245EA"/>
  </w:style>
  <w:style w:type="character" w:customStyle="1" w:styleId="FootnoteTextChar">
    <w:name w:val="Footnote Text Char"/>
    <w:basedOn w:val="DefaultParagraphFont"/>
    <w:link w:val="FootnoteText"/>
    <w:uiPriority w:val="99"/>
    <w:rsid w:val="00B245EA"/>
    <w:rPr>
      <w:lang w:val="en-GB"/>
    </w:rPr>
  </w:style>
  <w:style w:type="character" w:styleId="FootnoteReference">
    <w:name w:val="footnote reference"/>
    <w:basedOn w:val="DefaultParagraphFont"/>
    <w:uiPriority w:val="99"/>
    <w:rsid w:val="00B245EA"/>
    <w:rPr>
      <w:vertAlign w:val="superscript"/>
    </w:rPr>
  </w:style>
  <w:style w:type="character" w:customStyle="1" w:styleId="addmd">
    <w:name w:val="addmd"/>
    <w:basedOn w:val="DefaultParagraphFont"/>
    <w:rsid w:val="00B245EA"/>
  </w:style>
  <w:style w:type="paragraph" w:styleId="Revision">
    <w:name w:val="Revision"/>
    <w:hidden/>
    <w:rsid w:val="00B245EA"/>
    <w:rPr>
      <w:lang w:val="en-GB"/>
    </w:rPr>
  </w:style>
  <w:style w:type="paragraph" w:styleId="Bibliography">
    <w:name w:val="Bibliography"/>
    <w:basedOn w:val="Normal"/>
    <w:next w:val="Normal"/>
    <w:uiPriority w:val="37"/>
    <w:rsid w:val="00B245EA"/>
  </w:style>
  <w:style w:type="paragraph" w:customStyle="1" w:styleId="xl26">
    <w:name w:val="xl26"/>
    <w:basedOn w:val="Normal"/>
    <w:rsid w:val="00B245EA"/>
    <w:pPr>
      <w:spacing w:beforeLines="1" w:afterLines="1"/>
    </w:pPr>
    <w:rPr>
      <w:rFonts w:ascii="Times" w:hAnsi="Times"/>
      <w:b/>
      <w:bCs/>
      <w:color w:val="006411"/>
      <w:sz w:val="20"/>
      <w:szCs w:val="20"/>
      <w:lang w:val="en-US"/>
    </w:rPr>
  </w:style>
  <w:style w:type="paragraph" w:customStyle="1" w:styleId="xl27">
    <w:name w:val="xl27"/>
    <w:basedOn w:val="Normal"/>
    <w:rsid w:val="00B245EA"/>
    <w:pPr>
      <w:spacing w:beforeLines="1" w:afterLines="1"/>
    </w:pPr>
    <w:rPr>
      <w:rFonts w:ascii="Times" w:hAnsi="Times"/>
      <w:color w:val="006411"/>
      <w:sz w:val="20"/>
      <w:szCs w:val="20"/>
      <w:lang w:val="en-US"/>
    </w:rPr>
  </w:style>
  <w:style w:type="paragraph" w:customStyle="1" w:styleId="xl28">
    <w:name w:val="xl28"/>
    <w:basedOn w:val="Normal"/>
    <w:rsid w:val="00B245EA"/>
    <w:pPr>
      <w:spacing w:beforeLines="1" w:afterLines="1"/>
    </w:pPr>
    <w:rPr>
      <w:rFonts w:ascii="Times" w:hAnsi="Times"/>
      <w:color w:val="4600A5"/>
      <w:sz w:val="20"/>
      <w:szCs w:val="20"/>
      <w:lang w:val="en-US"/>
    </w:rPr>
  </w:style>
  <w:style w:type="paragraph" w:customStyle="1" w:styleId="xl29">
    <w:name w:val="xl29"/>
    <w:basedOn w:val="Normal"/>
    <w:rsid w:val="00B245EA"/>
    <w:pPr>
      <w:spacing w:beforeLines="1" w:afterLines="1"/>
    </w:pPr>
    <w:rPr>
      <w:rFonts w:ascii="Times" w:hAnsi="Times"/>
      <w:b/>
      <w:bCs/>
      <w:color w:val="993300"/>
      <w:sz w:val="20"/>
      <w:szCs w:val="20"/>
      <w:lang w:val="en-US"/>
    </w:rPr>
  </w:style>
  <w:style w:type="paragraph" w:customStyle="1" w:styleId="xl30">
    <w:name w:val="xl30"/>
    <w:basedOn w:val="Normal"/>
    <w:rsid w:val="00B245EA"/>
    <w:pPr>
      <w:spacing w:beforeLines="1" w:afterLines="1"/>
    </w:pPr>
    <w:rPr>
      <w:rFonts w:ascii="Times" w:hAnsi="Times"/>
      <w:color w:val="993300"/>
      <w:sz w:val="20"/>
      <w:szCs w:val="20"/>
      <w:lang w:val="en-US"/>
    </w:rPr>
  </w:style>
  <w:style w:type="paragraph" w:customStyle="1" w:styleId="xl31">
    <w:name w:val="xl31"/>
    <w:basedOn w:val="Normal"/>
    <w:rsid w:val="00B245EA"/>
    <w:pPr>
      <w:spacing w:beforeLines="1" w:afterLines="1"/>
    </w:pPr>
    <w:rPr>
      <w:rFonts w:ascii="Times" w:hAnsi="Times"/>
      <w:b/>
      <w:bCs/>
      <w:color w:val="0000D4"/>
      <w:sz w:val="20"/>
      <w:szCs w:val="20"/>
      <w:lang w:val="en-US"/>
    </w:rPr>
  </w:style>
  <w:style w:type="paragraph" w:customStyle="1" w:styleId="xl32">
    <w:name w:val="xl32"/>
    <w:basedOn w:val="Normal"/>
    <w:rsid w:val="00B245EA"/>
    <w:pPr>
      <w:spacing w:beforeLines="1" w:afterLines="1"/>
    </w:pPr>
    <w:rPr>
      <w:rFonts w:ascii="Times" w:hAnsi="Times"/>
      <w:color w:val="0000D4"/>
      <w:sz w:val="20"/>
      <w:szCs w:val="20"/>
      <w:lang w:val="en-US"/>
    </w:rPr>
  </w:style>
  <w:style w:type="paragraph" w:customStyle="1" w:styleId="xl33">
    <w:name w:val="xl33"/>
    <w:basedOn w:val="Normal"/>
    <w:rsid w:val="00B245EA"/>
    <w:pPr>
      <w:spacing w:beforeLines="1" w:afterLines="1"/>
    </w:pPr>
    <w:rPr>
      <w:rFonts w:ascii="Times" w:hAnsi="Times"/>
      <w:b/>
      <w:bCs/>
      <w:color w:val="DD0806"/>
      <w:sz w:val="20"/>
      <w:szCs w:val="20"/>
      <w:lang w:val="en-US"/>
    </w:rPr>
  </w:style>
  <w:style w:type="paragraph" w:customStyle="1" w:styleId="xl34">
    <w:name w:val="xl34"/>
    <w:basedOn w:val="Normal"/>
    <w:rsid w:val="00B245EA"/>
    <w:pPr>
      <w:spacing w:beforeLines="1" w:afterLines="1"/>
    </w:pPr>
    <w:rPr>
      <w:rFonts w:ascii="Times" w:hAnsi="Times"/>
      <w:color w:val="DD0806"/>
      <w:sz w:val="20"/>
      <w:szCs w:val="20"/>
      <w:lang w:val="en-US"/>
    </w:rPr>
  </w:style>
  <w:style w:type="paragraph" w:customStyle="1" w:styleId="xl35">
    <w:name w:val="xl35"/>
    <w:basedOn w:val="Normal"/>
    <w:rsid w:val="00B245EA"/>
    <w:pPr>
      <w:spacing w:beforeLines="1" w:afterLines="1"/>
    </w:pPr>
    <w:rPr>
      <w:rFonts w:ascii="Times" w:hAnsi="Times"/>
      <w:b/>
      <w:bCs/>
      <w:color w:val="4600A5"/>
      <w:sz w:val="20"/>
      <w:szCs w:val="20"/>
      <w:lang w:val="en-US"/>
    </w:rPr>
  </w:style>
  <w:style w:type="paragraph" w:customStyle="1" w:styleId="xl36">
    <w:name w:val="xl36"/>
    <w:basedOn w:val="Normal"/>
    <w:rsid w:val="00B245EA"/>
    <w:pPr>
      <w:spacing w:beforeLines="1" w:afterLines="1"/>
    </w:pPr>
    <w:rPr>
      <w:rFonts w:ascii="Times" w:hAnsi="Times"/>
      <w:b/>
      <w:bCs/>
      <w:color w:val="000000"/>
      <w:sz w:val="20"/>
      <w:szCs w:val="20"/>
      <w:lang w:val="en-US"/>
    </w:rPr>
  </w:style>
  <w:style w:type="paragraph" w:customStyle="1" w:styleId="xl37">
    <w:name w:val="xl37"/>
    <w:basedOn w:val="Normal"/>
    <w:rsid w:val="00B245EA"/>
    <w:pPr>
      <w:spacing w:beforeLines="1" w:afterLines="1"/>
    </w:pPr>
    <w:rPr>
      <w:rFonts w:ascii="Arial" w:hAnsi="Arial"/>
      <w:color w:val="333333"/>
      <w:sz w:val="26"/>
      <w:szCs w:val="26"/>
      <w:lang w:val="en-US"/>
    </w:rPr>
  </w:style>
  <w:style w:type="paragraph" w:customStyle="1" w:styleId="xl38">
    <w:name w:val="xl38"/>
    <w:basedOn w:val="Normal"/>
    <w:rsid w:val="00B245EA"/>
    <w:pPr>
      <w:spacing w:beforeLines="1" w:afterLines="1"/>
      <w:jc w:val="right"/>
    </w:pPr>
    <w:rPr>
      <w:rFonts w:ascii="Times" w:hAnsi="Times"/>
      <w:color w:val="DD0806"/>
      <w:sz w:val="20"/>
      <w:szCs w:val="20"/>
      <w:lang w:val="en-US"/>
    </w:rPr>
  </w:style>
  <w:style w:type="character" w:styleId="EndnoteReference">
    <w:name w:val="endnote reference"/>
    <w:basedOn w:val="DefaultParagraphFont"/>
    <w:uiPriority w:val="99"/>
    <w:unhideWhenUsed/>
    <w:rsid w:val="00B245EA"/>
    <w:rPr>
      <w:vertAlign w:val="superscript"/>
    </w:rPr>
  </w:style>
  <w:style w:type="table" w:styleId="ColorfulGrid-Accent1">
    <w:name w:val="Colorful Grid Accent 1"/>
    <w:basedOn w:val="TableNormal"/>
    <w:uiPriority w:val="73"/>
    <w:rsid w:val="00B245EA"/>
    <w:rPr>
      <w:color w:val="000000" w:themeColor="text1"/>
      <w:sz w:val="22"/>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31">
    <w:name w:val="Medium Grid 31"/>
    <w:basedOn w:val="TableNormal"/>
    <w:uiPriority w:val="69"/>
    <w:rsid w:val="00B245EA"/>
    <w:rPr>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character" w:styleId="Strong">
    <w:name w:val="Strong"/>
    <w:basedOn w:val="DefaultParagraphFont"/>
    <w:uiPriority w:val="22"/>
    <w:rsid w:val="00B245EA"/>
    <w:rPr>
      <w:b/>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1487</Words>
  <Characters>8345</Characters>
  <Application>Microsoft Office Word</Application>
  <DocSecurity>0</DocSecurity>
  <Lines>143</Lines>
  <Paragraphs>61</Paragraphs>
  <ScaleCrop>false</ScaleCrop>
  <Company>McMaster University</Company>
  <LinksUpToDate>false</LinksUpToDate>
  <CharactersWithSpaces>9771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Cole</dc:creator>
  <cp:keywords/>
  <cp:lastModifiedBy>S3G_Apply_Fixed_Case</cp:lastModifiedBy>
  <cp:revision>3</cp:revision>
  <dcterms:created xsi:type="dcterms:W3CDTF">2017-05-01T18:18:00Z</dcterms:created>
  <dcterms:modified xsi:type="dcterms:W3CDTF">2018-02-03T16:03:00Z</dcterms:modified>
</cp:coreProperties>
</file>