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5D237" w14:textId="77777777" w:rsidR="00726A81" w:rsidRPr="00726A81" w:rsidRDefault="00726A81" w:rsidP="00726A81">
      <w:pPr>
        <w:spacing w:after="120" w:line="360" w:lineRule="auto"/>
        <w:jc w:val="both"/>
        <w:rPr>
          <w:rFonts w:asciiTheme="minorHAnsi" w:hAnsiTheme="minorHAnsi" w:cstheme="minorHAnsi"/>
          <w:b/>
          <w:color w:val="4472C4" w:themeColor="accent1"/>
          <w:sz w:val="26"/>
          <w:szCs w:val="26"/>
          <w:lang w:val="en-US"/>
        </w:rPr>
      </w:pPr>
      <w:r w:rsidRPr="00726A81">
        <w:rPr>
          <w:rFonts w:asciiTheme="minorHAnsi" w:hAnsiTheme="minorHAnsi" w:cstheme="minorHAnsi"/>
          <w:b/>
          <w:color w:val="4472C4" w:themeColor="accent1"/>
          <w:sz w:val="26"/>
          <w:szCs w:val="26"/>
          <w:lang w:val="en-US"/>
        </w:rPr>
        <w:t xml:space="preserve">Supplementary Text III: International investment agreement terms and obligations relevant to regulatory chill </w:t>
      </w:r>
    </w:p>
    <w:p w14:paraId="165E5948" w14:textId="77777777" w:rsidR="00726A81" w:rsidRPr="00726A81" w:rsidRDefault="00726A81" w:rsidP="00726A81">
      <w:pPr>
        <w:spacing w:line="360" w:lineRule="auto"/>
        <w:jc w:val="both"/>
        <w:rPr>
          <w:rFonts w:asciiTheme="minorHAnsi" w:hAnsiTheme="minorHAnsi" w:cstheme="minorHAnsi"/>
          <w:b/>
          <w:sz w:val="22"/>
          <w:szCs w:val="22"/>
          <w:lang w:val="en-US"/>
        </w:rPr>
      </w:pPr>
    </w:p>
    <w:p w14:paraId="3C93D5B4" w14:textId="77777777" w:rsidR="00726A81" w:rsidRPr="00726A81" w:rsidRDefault="00726A81" w:rsidP="00726A81">
      <w:pPr>
        <w:spacing w:line="360" w:lineRule="auto"/>
        <w:jc w:val="both"/>
        <w:rPr>
          <w:rFonts w:asciiTheme="minorHAnsi" w:hAnsiTheme="minorHAnsi" w:cstheme="minorHAnsi"/>
          <w:sz w:val="22"/>
          <w:szCs w:val="22"/>
          <w:lang w:val="en-US"/>
        </w:rPr>
      </w:pPr>
      <w:r w:rsidRPr="00726A81">
        <w:rPr>
          <w:rFonts w:asciiTheme="minorHAnsi" w:hAnsiTheme="minorHAnsi" w:cstheme="minorHAnsi"/>
          <w:sz w:val="22"/>
          <w:szCs w:val="22"/>
          <w:lang w:val="en-US"/>
        </w:rPr>
        <w:t>While a number of IIA terms and obligations are important, we focus here on those that have featured most prominently in analyses of IIAs for their potential to restrict health harmful product regulatory space; or used by investors as the grounds on which to pursue an investor-state dispute.</w:t>
      </w:r>
    </w:p>
    <w:p w14:paraId="0E7A3D39" w14:textId="77777777" w:rsidR="00726A81" w:rsidRPr="00726A81" w:rsidRDefault="00726A81" w:rsidP="00726A81">
      <w:pPr>
        <w:spacing w:line="360" w:lineRule="auto"/>
        <w:jc w:val="both"/>
        <w:rPr>
          <w:rFonts w:asciiTheme="minorHAnsi" w:hAnsiTheme="minorHAnsi" w:cstheme="minorHAnsi"/>
          <w:sz w:val="22"/>
          <w:szCs w:val="22"/>
          <w:lang w:val="en-US"/>
        </w:rPr>
      </w:pPr>
    </w:p>
    <w:p w14:paraId="028B7D97" w14:textId="77777777" w:rsidR="00726A81" w:rsidRPr="00726A81" w:rsidRDefault="00726A81" w:rsidP="00726A81">
      <w:pPr>
        <w:spacing w:line="360" w:lineRule="auto"/>
        <w:jc w:val="both"/>
        <w:rPr>
          <w:rFonts w:asciiTheme="minorHAnsi" w:hAnsiTheme="minorHAnsi" w:cstheme="minorHAnsi"/>
          <w:b/>
          <w:bCs/>
          <w:sz w:val="22"/>
          <w:szCs w:val="22"/>
          <w:lang w:val="en-US"/>
        </w:rPr>
      </w:pPr>
      <w:r w:rsidRPr="00726A81">
        <w:rPr>
          <w:rFonts w:asciiTheme="minorHAnsi" w:hAnsiTheme="minorHAnsi" w:cstheme="minorHAnsi"/>
          <w:b/>
          <w:bCs/>
          <w:sz w:val="22"/>
          <w:szCs w:val="22"/>
          <w:lang w:val="en-US"/>
        </w:rPr>
        <w:t xml:space="preserve">Definition of an investment </w:t>
      </w:r>
    </w:p>
    <w:p w14:paraId="3C5DC114" w14:textId="289B8B72" w:rsidR="00726A81" w:rsidRPr="00726A81" w:rsidRDefault="00726A81" w:rsidP="00726A81">
      <w:pPr>
        <w:spacing w:line="360" w:lineRule="auto"/>
        <w:jc w:val="both"/>
        <w:rPr>
          <w:rFonts w:asciiTheme="minorHAnsi" w:hAnsiTheme="minorHAnsi" w:cstheme="minorHAnsi"/>
          <w:sz w:val="22"/>
          <w:szCs w:val="22"/>
          <w:lang w:val="en-US"/>
        </w:rPr>
      </w:pPr>
      <w:r w:rsidRPr="00726A81">
        <w:rPr>
          <w:rFonts w:asciiTheme="minorHAnsi" w:hAnsiTheme="minorHAnsi" w:cstheme="minorHAnsi"/>
          <w:sz w:val="22"/>
          <w:szCs w:val="22"/>
          <w:lang w:val="en-US"/>
        </w:rPr>
        <w:t>The majority of IIAs define investment broadly, including ‘every asset that an investor owns or controls, directly or indirectly, that has the characteristics of an investment, including such characteristics as the commitment of capital or other resources, the expectation of gain or profit, or the assumption of risk’</w:t>
      </w:r>
      <w:ins w:id="0" w:author="Penelope Milsom" w:date="2021-11-18T11:54:00Z">
        <w:r w:rsidR="00567A6C">
          <w:rPr>
            <w:rFonts w:asciiTheme="minorHAnsi" w:hAnsiTheme="minorHAnsi" w:cstheme="minorHAnsi"/>
            <w:sz w:val="22"/>
            <w:szCs w:val="22"/>
            <w:lang w:val="en-US"/>
          </w:rPr>
          <w:t xml:space="preserve"> </w:t>
        </w:r>
      </w:ins>
      <w:r w:rsidRPr="00726A81">
        <w:rPr>
          <w:rFonts w:asciiTheme="minorHAnsi" w:hAnsiTheme="minorHAnsi" w:cstheme="minorHAnsi"/>
          <w:sz w:val="22"/>
          <w:szCs w:val="22"/>
          <w:lang w:val="en-US"/>
        </w:rPr>
        <w:fldChar w:fldCharType="begin"/>
      </w:r>
      <w:r w:rsidRPr="00726A81">
        <w:rPr>
          <w:rFonts w:asciiTheme="minorHAnsi" w:hAnsiTheme="minorHAnsi" w:cstheme="minorHAnsi"/>
          <w:sz w:val="22"/>
          <w:szCs w:val="22"/>
          <w:lang w:val="en-US"/>
        </w:rPr>
        <w:instrText xml:space="preserve"> ADDIN EN.CITE &lt;EndNote&gt;&lt;Cite&gt;&lt;Author&gt;Mercurio&lt;/Author&gt;&lt;Year&gt;2012&lt;/Year&gt;&lt;RecNum&gt;525&lt;/RecNum&gt;&lt;DisplayText&gt;(1, 2)&lt;/DisplayText&gt;&lt;record&gt;&lt;rec-number&gt;525&lt;/rec-number&gt;&lt;foreign-keys&gt;&lt;key app="EN" db-id="zv5vr00fl909t5erwz7pa5r2s292fzwx2szr" timestamp="1581089272"&gt;525&lt;/key&gt;&lt;/foreign-keys&gt;&lt;ref-type name="Journal Article"&gt;17&lt;/ref-type&gt;&lt;contributors&gt;&lt;authors&gt;&lt;author&gt;Mercurio, B.&lt;/author&gt;&lt;/authors&gt;&lt;/contributors&gt;&lt;titles&gt;&lt;title&gt;Awakening the Sleeping Giant: Intellectual Property Rights in International Investment Agreements&lt;/title&gt;&lt;secondary-title&gt;Journal of International Economic Law&lt;/secondary-title&gt;&lt;/titles&gt;&lt;periodical&gt;&lt;full-title&gt;Journal of International Economic Law&lt;/full-title&gt;&lt;/periodical&gt;&lt;pages&gt;871-915&lt;/pages&gt;&lt;volume&gt;15&lt;/volume&gt;&lt;number&gt;3&lt;/number&gt;&lt;dates&gt;&lt;year&gt;2012&lt;/year&gt;&lt;pub-dates&gt;&lt;date&gt;Sep&lt;/date&gt;&lt;/pub-dates&gt;&lt;/dates&gt;&lt;isbn&gt;1369-3034&lt;/isbn&gt;&lt;accession-num&gt;WOS:000309129900009&lt;/accession-num&gt;&lt;urls&gt;&lt;/urls&gt;&lt;electronic-resource-num&gt;10.1093/jiel/jgs032&lt;/electronic-resource-num&gt;&lt;/record&gt;&lt;/Cite&gt;&lt;Cite&gt;&lt;Author&gt;ICSID&lt;/Author&gt;&lt;Year&gt;2016&lt;/Year&gt;&lt;RecNum&gt;1152&lt;/RecNum&gt;&lt;record&gt;&lt;rec-number&gt;1152&lt;/rec-number&gt;&lt;foreign-keys&gt;&lt;key app="EN" db-id="zv5vr00fl909t5erwz7pa5r2s292fzwx2szr" timestamp="1598385012"&gt;1152&lt;/key&gt;&lt;/foreign-keys&gt;&lt;ref-type name="Legal Rule or Regulation"&gt;50&lt;/ref-type&gt;&lt;contributors&gt;&lt;authors&gt;&lt;author&gt;ICSID&lt;/author&gt;&lt;/authors&gt;&lt;/contributors&gt;&lt;titles&gt;&lt;title&gt;Philip Morris Brands S´arl, Philip Morris Products S.A. and Abal Hermanos S.A. and Oriental Republic of Uruguay: award. ICSID case no. ARB/10/7&lt;/title&gt;&lt;/titles&gt;&lt;dates&gt;&lt;year&gt;2016&lt;/year&gt;&lt;/dates&gt;&lt;urls&gt;&lt;related-urls&gt;&lt;url&gt;www.italaw.com/sites/ default/files/case-documents/italaw7417.pdf&lt;/url&gt;&lt;/related-urls&gt;&lt;/urls&gt;&lt;/record&gt;&lt;/Cite&gt;&lt;/EndNote&gt;</w:instrText>
      </w:r>
      <w:r w:rsidRPr="00726A81">
        <w:rPr>
          <w:rFonts w:asciiTheme="minorHAnsi" w:hAnsiTheme="minorHAnsi" w:cstheme="minorHAnsi"/>
          <w:sz w:val="22"/>
          <w:szCs w:val="22"/>
          <w:lang w:val="en-US"/>
        </w:rPr>
        <w:fldChar w:fldCharType="separate"/>
      </w:r>
      <w:r w:rsidRPr="00726A81">
        <w:rPr>
          <w:rFonts w:asciiTheme="minorHAnsi" w:hAnsiTheme="minorHAnsi" w:cstheme="minorHAnsi"/>
          <w:noProof/>
          <w:sz w:val="22"/>
          <w:szCs w:val="22"/>
          <w:lang w:val="en-US"/>
        </w:rPr>
        <w:t>(1, 2)</w:t>
      </w:r>
      <w:r w:rsidRPr="00726A81">
        <w:rPr>
          <w:rFonts w:asciiTheme="minorHAnsi" w:hAnsiTheme="minorHAnsi" w:cstheme="minorHAnsi"/>
          <w:sz w:val="22"/>
          <w:szCs w:val="22"/>
          <w:lang w:val="en-US"/>
        </w:rPr>
        <w:fldChar w:fldCharType="end"/>
      </w:r>
      <w:r w:rsidRPr="00726A81">
        <w:rPr>
          <w:rFonts w:asciiTheme="minorHAnsi" w:hAnsiTheme="minorHAnsi" w:cstheme="minorHAnsi"/>
          <w:sz w:val="22"/>
          <w:szCs w:val="22"/>
          <w:lang w:val="en-US"/>
        </w:rPr>
        <w:t>. This definition is generally followed by forms the investment could take an usually explicitly include intellectual property rights and other ‘tangible or intangible, movable or immovable property, and related property rights, such as leases, mortgages, liens, and pledges’</w:t>
      </w:r>
      <w:ins w:id="1" w:author="Penelope Milsom" w:date="2021-11-18T11:54:00Z">
        <w:r w:rsidR="00567A6C">
          <w:rPr>
            <w:rFonts w:asciiTheme="minorHAnsi" w:hAnsiTheme="minorHAnsi" w:cstheme="minorHAnsi"/>
            <w:sz w:val="22"/>
            <w:szCs w:val="22"/>
            <w:lang w:val="en-US"/>
          </w:rPr>
          <w:t xml:space="preserve"> </w:t>
        </w:r>
      </w:ins>
      <w:r w:rsidRPr="00726A81">
        <w:rPr>
          <w:rFonts w:asciiTheme="minorHAnsi" w:hAnsiTheme="minorHAnsi" w:cstheme="minorHAnsi"/>
          <w:sz w:val="22"/>
          <w:szCs w:val="22"/>
          <w:lang w:val="en-US"/>
        </w:rPr>
        <w:fldChar w:fldCharType="begin"/>
      </w:r>
      <w:r w:rsidRPr="00726A81">
        <w:rPr>
          <w:rFonts w:asciiTheme="minorHAnsi" w:hAnsiTheme="minorHAnsi" w:cstheme="minorHAnsi"/>
          <w:sz w:val="22"/>
          <w:szCs w:val="22"/>
          <w:lang w:val="en-US"/>
        </w:rPr>
        <w:instrText xml:space="preserve"> ADDIN EN.CITE &lt;EndNote&gt;&lt;Cite&gt;&lt;Author&gt;Mercurio&lt;/Author&gt;&lt;Year&gt;2012&lt;/Year&gt;&lt;RecNum&gt;525&lt;/RecNum&gt;&lt;DisplayText&gt;(1)&lt;/DisplayText&gt;&lt;record&gt;&lt;rec-number&gt;525&lt;/rec-number&gt;&lt;foreign-keys&gt;&lt;key app="EN" db-id="zv5vr00fl909t5erwz7pa5r2s292fzwx2szr" timestamp="1581089272"&gt;525&lt;/key&gt;&lt;/foreign-keys&gt;&lt;ref-type name="Journal Article"&gt;17&lt;/ref-type&gt;&lt;contributors&gt;&lt;authors&gt;&lt;author&gt;Mercurio, B.&lt;/author&gt;&lt;/authors&gt;&lt;/contributors&gt;&lt;titles&gt;&lt;title&gt;Awakening the Sleeping Giant: Intellectual Property Rights in International Investment Agreements&lt;/title&gt;&lt;secondary-title&gt;Journal of International Economic Law&lt;/secondary-title&gt;&lt;/titles&gt;&lt;periodical&gt;&lt;full-title&gt;Journal of International Economic Law&lt;/full-title&gt;&lt;/periodical&gt;&lt;pages&gt;871-915&lt;/pages&gt;&lt;volume&gt;15&lt;/volume&gt;&lt;number&gt;3&lt;/number&gt;&lt;dates&gt;&lt;year&gt;2012&lt;/year&gt;&lt;pub-dates&gt;&lt;date&gt;Sep&lt;/date&gt;&lt;/pub-dates&gt;&lt;/dates&gt;&lt;isbn&gt;1369-3034&lt;/isbn&gt;&lt;accession-num&gt;WOS:000309129900009&lt;/accession-num&gt;&lt;urls&gt;&lt;/urls&gt;&lt;electronic-resource-num&gt;10.1093/jiel/jgs032&lt;/electronic-resource-num&gt;&lt;/record&gt;&lt;/Cite&gt;&lt;/EndNote&gt;</w:instrText>
      </w:r>
      <w:r w:rsidRPr="00726A81">
        <w:rPr>
          <w:rFonts w:asciiTheme="minorHAnsi" w:hAnsiTheme="minorHAnsi" w:cstheme="minorHAnsi"/>
          <w:sz w:val="22"/>
          <w:szCs w:val="22"/>
          <w:lang w:val="en-US"/>
        </w:rPr>
        <w:fldChar w:fldCharType="separate"/>
      </w:r>
      <w:r w:rsidRPr="00726A81">
        <w:rPr>
          <w:rFonts w:asciiTheme="minorHAnsi" w:hAnsiTheme="minorHAnsi" w:cstheme="minorHAnsi"/>
          <w:noProof/>
          <w:sz w:val="22"/>
          <w:szCs w:val="22"/>
          <w:lang w:val="en-US"/>
        </w:rPr>
        <w:t>(1)</w:t>
      </w:r>
      <w:r w:rsidRPr="00726A81">
        <w:rPr>
          <w:rFonts w:asciiTheme="minorHAnsi" w:hAnsiTheme="minorHAnsi" w:cstheme="minorHAnsi"/>
          <w:sz w:val="22"/>
          <w:szCs w:val="22"/>
          <w:lang w:val="en-US"/>
        </w:rPr>
        <w:fldChar w:fldCharType="end"/>
      </w:r>
      <w:r w:rsidRPr="00726A81">
        <w:rPr>
          <w:rFonts w:asciiTheme="minorHAnsi" w:hAnsiTheme="minorHAnsi" w:cstheme="minorHAnsi"/>
          <w:sz w:val="22"/>
          <w:szCs w:val="22"/>
          <w:lang w:val="en-US"/>
        </w:rPr>
        <w:t>.</w:t>
      </w:r>
    </w:p>
    <w:p w14:paraId="73C4F115" w14:textId="77777777" w:rsidR="00726A81" w:rsidRPr="00726A81" w:rsidRDefault="00726A81" w:rsidP="00726A81">
      <w:pPr>
        <w:spacing w:line="360" w:lineRule="auto"/>
        <w:jc w:val="both"/>
        <w:rPr>
          <w:rFonts w:asciiTheme="minorHAnsi" w:hAnsiTheme="minorHAnsi" w:cstheme="minorHAnsi"/>
          <w:sz w:val="22"/>
          <w:szCs w:val="22"/>
          <w:lang w:val="en-US"/>
        </w:rPr>
      </w:pPr>
    </w:p>
    <w:p w14:paraId="6561BB25" w14:textId="77777777" w:rsidR="00726A81" w:rsidRPr="00726A81" w:rsidRDefault="00726A81" w:rsidP="00726A81">
      <w:pPr>
        <w:spacing w:line="360" w:lineRule="auto"/>
        <w:jc w:val="both"/>
        <w:rPr>
          <w:rFonts w:asciiTheme="minorHAnsi" w:hAnsiTheme="minorHAnsi" w:cstheme="minorHAnsi"/>
          <w:b/>
          <w:sz w:val="22"/>
          <w:szCs w:val="22"/>
          <w:lang w:val="en-US"/>
        </w:rPr>
      </w:pPr>
      <w:r w:rsidRPr="00726A81">
        <w:rPr>
          <w:rFonts w:asciiTheme="minorHAnsi" w:hAnsiTheme="minorHAnsi" w:cstheme="minorHAnsi"/>
          <w:b/>
          <w:sz w:val="22"/>
          <w:szCs w:val="22"/>
          <w:lang w:val="en-US"/>
        </w:rPr>
        <w:t>Prohibition of expropriation</w:t>
      </w:r>
    </w:p>
    <w:p w14:paraId="715578D8" w14:textId="5799AD1C" w:rsidR="00726A81" w:rsidRPr="00726A81" w:rsidRDefault="00726A81" w:rsidP="00726A81">
      <w:pPr>
        <w:spacing w:line="360" w:lineRule="auto"/>
        <w:jc w:val="both"/>
        <w:rPr>
          <w:rFonts w:asciiTheme="minorHAnsi" w:hAnsiTheme="minorHAnsi" w:cstheme="minorHAnsi"/>
          <w:sz w:val="22"/>
          <w:szCs w:val="22"/>
          <w:lang w:val="en-US"/>
        </w:rPr>
      </w:pPr>
      <w:r w:rsidRPr="00726A81">
        <w:rPr>
          <w:rFonts w:asciiTheme="minorHAnsi" w:hAnsiTheme="minorHAnsi" w:cstheme="minorHAnsi"/>
          <w:sz w:val="22"/>
          <w:szCs w:val="22"/>
          <w:lang w:val="en-US"/>
        </w:rPr>
        <w:t xml:space="preserve">While direct expropriation is relatively clearly defined as the direct taking by the state of an investor’s property </w:t>
      </w:r>
      <w:r w:rsidRPr="00726A81">
        <w:rPr>
          <w:rFonts w:asciiTheme="minorHAnsi" w:hAnsiTheme="minorHAnsi" w:cstheme="minorHAnsi"/>
          <w:sz w:val="22"/>
          <w:szCs w:val="22"/>
          <w:lang w:val="en-US"/>
        </w:rPr>
        <w:fldChar w:fldCharType="begin"/>
      </w:r>
      <w:r w:rsidRPr="00726A81">
        <w:rPr>
          <w:rFonts w:asciiTheme="minorHAnsi" w:hAnsiTheme="minorHAnsi" w:cstheme="minorHAnsi"/>
          <w:sz w:val="22"/>
          <w:szCs w:val="22"/>
          <w:lang w:val="en-US"/>
        </w:rPr>
        <w:instrText xml:space="preserve"> ADDIN EN.CITE &lt;EndNote&gt;&lt;Cite&gt;&lt;Author&gt;Hope&lt;/Author&gt;&lt;Year&gt;2017&lt;/Year&gt;&lt;RecNum&gt;800&lt;/RecNum&gt;&lt;DisplayText&gt;(3)&lt;/DisplayText&gt;&lt;record&gt;&lt;rec-number&gt;800&lt;/rec-number&gt;&lt;foreign-keys&gt;&lt;key app="EN" db-id="zv5vr00fl909t5erwz7pa5r2s292fzwx2szr" timestamp="1588839992"&gt;800&lt;/key&gt;&lt;/foreign-keys&gt;&lt;ref-type name="Journal Article"&gt;17&lt;/ref-type&gt;&lt;contributors&gt;&lt;authors&gt;&lt;author&gt;Hope, J.&lt;/author&gt;&lt;/authors&gt;&lt;/contributors&gt;&lt;titles&gt;&lt;title&gt;Investor-state dispute settlment and tobacco control: implications for non-communicable diseases prevention and consumption-control measures&lt;/title&gt;&lt;secondary-title&gt;QUT Law Review&lt;/secondary-title&gt;&lt;/titles&gt;&lt;periodical&gt;&lt;full-title&gt;Qut Law Review&lt;/full-title&gt;&lt;/periodical&gt;&lt;pages&gt;102-130&lt;/pages&gt;&lt;volume&gt;17&lt;/volume&gt;&lt;number&gt;2&lt;/number&gt;&lt;dates&gt;&lt;year&gt;2017&lt;/year&gt;&lt;/dates&gt;&lt;urls&gt;&lt;/urls&gt;&lt;electronic-resource-num&gt;10.5204/qutlr.v17i2.709 &lt;/electronic-resource-num&gt;&lt;/record&gt;&lt;/Cite&gt;&lt;/EndNote&gt;</w:instrText>
      </w:r>
      <w:r w:rsidRPr="00726A81">
        <w:rPr>
          <w:rFonts w:asciiTheme="minorHAnsi" w:hAnsiTheme="minorHAnsi" w:cstheme="minorHAnsi"/>
          <w:sz w:val="22"/>
          <w:szCs w:val="22"/>
          <w:lang w:val="en-US"/>
        </w:rPr>
        <w:fldChar w:fldCharType="separate"/>
      </w:r>
      <w:r w:rsidRPr="00726A81">
        <w:rPr>
          <w:rFonts w:asciiTheme="minorHAnsi" w:hAnsiTheme="minorHAnsi" w:cstheme="minorHAnsi"/>
          <w:noProof/>
          <w:sz w:val="22"/>
          <w:szCs w:val="22"/>
          <w:lang w:val="en-US"/>
        </w:rPr>
        <w:t>(3)</w:t>
      </w:r>
      <w:r w:rsidRPr="00726A81">
        <w:rPr>
          <w:rFonts w:asciiTheme="minorHAnsi" w:hAnsiTheme="minorHAnsi" w:cstheme="minorHAnsi"/>
          <w:sz w:val="22"/>
          <w:szCs w:val="22"/>
          <w:lang w:val="en-US"/>
        </w:rPr>
        <w:fldChar w:fldCharType="end"/>
      </w:r>
      <w:r w:rsidRPr="00726A81">
        <w:rPr>
          <w:rFonts w:asciiTheme="minorHAnsi" w:hAnsiTheme="minorHAnsi" w:cstheme="minorHAnsi"/>
          <w:sz w:val="22"/>
          <w:szCs w:val="22"/>
          <w:lang w:val="en-US"/>
        </w:rPr>
        <w:t xml:space="preserve">, in recent decades indirect expropriation has been one of the most commonly cited grounds for initiation of an investor-state dispute by investors and has been vaguely defined in IIA texts resulting in various different interpretations of it by arbitration panels </w:t>
      </w:r>
      <w:r w:rsidRPr="00726A81">
        <w:rPr>
          <w:rFonts w:asciiTheme="minorHAnsi" w:hAnsiTheme="minorHAnsi" w:cstheme="minorHAnsi"/>
          <w:sz w:val="22"/>
          <w:szCs w:val="22"/>
          <w:lang w:val="en-US"/>
        </w:rPr>
        <w:fldChar w:fldCharType="begin"/>
      </w:r>
      <w:r w:rsidRPr="00726A81">
        <w:rPr>
          <w:rFonts w:asciiTheme="minorHAnsi" w:hAnsiTheme="minorHAnsi" w:cstheme="minorHAnsi"/>
          <w:sz w:val="22"/>
          <w:szCs w:val="22"/>
          <w:lang w:val="en-US"/>
        </w:rPr>
        <w:instrText xml:space="preserve"> ADDIN EN.CITE &lt;EndNote&gt;&lt;Cite&gt;&lt;Author&gt;Matveev&lt;/Author&gt;&lt;Year&gt;2015&lt;/Year&gt;&lt;RecNum&gt;896&lt;/RecNum&gt;&lt;DisplayText&gt;(4)&lt;/DisplayText&gt;&lt;record&gt;&lt;rec-number&gt;896&lt;/rec-number&gt;&lt;foreign-keys&gt;&lt;key app="EN" db-id="zv5vr00fl909t5erwz7pa5r2s292fzwx2szr" timestamp="1588839992"&gt;896&lt;/key&gt;&lt;/foreign-keys&gt;&lt;ref-type name="Journal Article"&gt;17&lt;/ref-type&gt;&lt;contributors&gt;&lt;authors&gt;&lt;author&gt;Matveev, A.&lt;/author&gt;&lt;/authors&gt;&lt;/contributors&gt;&lt;titles&gt;&lt;title&gt;Investor-state dispute settlement: The evolving balance between investor protection and state sovereignty &lt;/title&gt;&lt;secondary-title&gt;The University of Western Australia Law Review &lt;/secondary-title&gt;&lt;/titles&gt;&lt;periodical&gt;&lt;full-title&gt;The University of Western Australia Law Review&lt;/full-title&gt;&lt;/periodical&gt;&lt;volume&gt;40&lt;/volume&gt;&lt;dates&gt;&lt;year&gt;2015&lt;/year&gt;&lt;/dates&gt;&lt;urls&gt;&lt;/urls&gt;&lt;/record&gt;&lt;/Cite&gt;&lt;/EndNote&gt;</w:instrText>
      </w:r>
      <w:r w:rsidRPr="00726A81">
        <w:rPr>
          <w:rFonts w:asciiTheme="minorHAnsi" w:hAnsiTheme="minorHAnsi" w:cstheme="minorHAnsi"/>
          <w:sz w:val="22"/>
          <w:szCs w:val="22"/>
          <w:lang w:val="en-US"/>
        </w:rPr>
        <w:fldChar w:fldCharType="separate"/>
      </w:r>
      <w:r w:rsidRPr="00726A81">
        <w:rPr>
          <w:rFonts w:asciiTheme="minorHAnsi" w:hAnsiTheme="minorHAnsi" w:cstheme="minorHAnsi"/>
          <w:noProof/>
          <w:sz w:val="22"/>
          <w:szCs w:val="22"/>
          <w:lang w:val="en-US"/>
        </w:rPr>
        <w:t>(4)</w:t>
      </w:r>
      <w:r w:rsidRPr="00726A81">
        <w:rPr>
          <w:rFonts w:asciiTheme="minorHAnsi" w:hAnsiTheme="minorHAnsi" w:cstheme="minorHAnsi"/>
          <w:sz w:val="22"/>
          <w:szCs w:val="22"/>
          <w:lang w:val="en-US"/>
        </w:rPr>
        <w:fldChar w:fldCharType="end"/>
      </w:r>
      <w:r w:rsidRPr="00726A81">
        <w:rPr>
          <w:rFonts w:asciiTheme="minorHAnsi" w:hAnsiTheme="minorHAnsi" w:cstheme="minorHAnsi"/>
          <w:sz w:val="22"/>
          <w:szCs w:val="22"/>
          <w:lang w:val="en-US"/>
        </w:rPr>
        <w:t xml:space="preserve">. Indirect expropriation is broadly considered to be regulatory action taken by a government not reasonably expected by an investor that affects the value of a company’s investment and their future profits, even if that was not the intent </w:t>
      </w:r>
      <w:r w:rsidRPr="00726A81">
        <w:rPr>
          <w:rFonts w:asciiTheme="minorHAnsi" w:hAnsiTheme="minorHAnsi" w:cstheme="minorHAnsi"/>
          <w:sz w:val="22"/>
          <w:szCs w:val="22"/>
          <w:lang w:val="en-US"/>
        </w:rPr>
        <w:fldChar w:fldCharType="begin"/>
      </w:r>
      <w:r w:rsidRPr="00726A81">
        <w:rPr>
          <w:rFonts w:asciiTheme="minorHAnsi" w:hAnsiTheme="minorHAnsi" w:cstheme="minorHAnsi"/>
          <w:sz w:val="22"/>
          <w:szCs w:val="22"/>
          <w:lang w:val="en-US"/>
        </w:rPr>
        <w:instrText xml:space="preserve"> ADDIN EN.CITE &lt;EndNote&gt;&lt;Cite&gt;&lt;Author&gt;Sapiro&lt;/Author&gt;&lt;Year&gt;2015&lt;/Year&gt;&lt;RecNum&gt;989&lt;/RecNum&gt;&lt;DisplayText&gt;(5)&lt;/DisplayText&gt;&lt;record&gt;&lt;rec-number&gt;989&lt;/rec-number&gt;&lt;foreign-keys&gt;&lt;key app="EN" db-id="zv5vr00fl909t5erwz7pa5r2s292fzwx2szr" timestamp="1588839992"&gt;989&lt;/key&gt;&lt;/foreign-keys&gt;&lt;ref-type name="Report"&gt;27&lt;/ref-type&gt;&lt;contributors&gt;&lt;authors&gt;&lt;author&gt;Sapiro, M.&lt;/author&gt;&lt;/authors&gt;&lt;/contributors&gt;&lt;titles&gt;&lt;title&gt;Transatlantic trade and investment negotiations: Reaching a consensus on investor-state dispute settlement &amp;#xD;&lt;/title&gt;&lt;secondary-title&gt;Global Views&lt;/secondary-title&gt;&lt;/titles&gt;&lt;volume&gt;5&lt;/volume&gt;&lt;dates&gt;&lt;year&gt;2015&lt;/year&gt;&lt;/dates&gt;&lt;pub-location&gt;Washington, DC.&lt;/pub-location&gt;&lt;publisher&gt;Brookings Institute&lt;/publisher&gt;&lt;urls&gt;&lt;/urls&gt;&lt;/record&gt;&lt;/Cite&gt;&lt;/EndNote&gt;</w:instrText>
      </w:r>
      <w:r w:rsidRPr="00726A81">
        <w:rPr>
          <w:rFonts w:asciiTheme="minorHAnsi" w:hAnsiTheme="minorHAnsi" w:cstheme="minorHAnsi"/>
          <w:sz w:val="22"/>
          <w:szCs w:val="22"/>
          <w:lang w:val="en-US"/>
        </w:rPr>
        <w:fldChar w:fldCharType="separate"/>
      </w:r>
      <w:r w:rsidRPr="00726A81">
        <w:rPr>
          <w:rFonts w:asciiTheme="minorHAnsi" w:hAnsiTheme="minorHAnsi" w:cstheme="minorHAnsi"/>
          <w:noProof/>
          <w:sz w:val="22"/>
          <w:szCs w:val="22"/>
          <w:lang w:val="en-US"/>
        </w:rPr>
        <w:t>(5)</w:t>
      </w:r>
      <w:r w:rsidRPr="00726A81">
        <w:rPr>
          <w:rFonts w:asciiTheme="minorHAnsi" w:hAnsiTheme="minorHAnsi" w:cstheme="minorHAnsi"/>
          <w:sz w:val="22"/>
          <w:szCs w:val="22"/>
          <w:lang w:val="en-US"/>
        </w:rPr>
        <w:fldChar w:fldCharType="end"/>
      </w:r>
      <w:r w:rsidRPr="00726A81">
        <w:rPr>
          <w:rFonts w:asciiTheme="minorHAnsi" w:hAnsiTheme="minorHAnsi" w:cstheme="minorHAnsi"/>
          <w:sz w:val="22"/>
          <w:szCs w:val="22"/>
          <w:lang w:val="en-US"/>
        </w:rPr>
        <w:t xml:space="preserve">. For example, in its case against Australia’s plain packaging legislation, PMI claimed indirect expropriation- arguing that the legislation significantly reduced the value of its trademark </w:t>
      </w:r>
      <w:r w:rsidRPr="00726A81">
        <w:rPr>
          <w:rFonts w:asciiTheme="minorHAnsi" w:hAnsiTheme="minorHAnsi" w:cstheme="minorHAnsi"/>
          <w:sz w:val="22"/>
          <w:szCs w:val="22"/>
          <w:lang w:val="en-US"/>
        </w:rPr>
        <w:fldChar w:fldCharType="begin"/>
      </w:r>
      <w:r w:rsidRPr="00726A81">
        <w:rPr>
          <w:rFonts w:asciiTheme="minorHAnsi" w:hAnsiTheme="minorHAnsi" w:cstheme="minorHAnsi"/>
          <w:sz w:val="22"/>
          <w:szCs w:val="22"/>
          <w:lang w:val="en-US"/>
        </w:rPr>
        <w:instrText xml:space="preserve"> ADDIN EN.CITE &lt;EndNote&gt;&lt;Cite&gt;&lt;Author&gt;Stumberg&lt;/Author&gt;&lt;Year&gt;2013&lt;/Year&gt;&lt;RecNum&gt;1018&lt;/RecNum&gt;&lt;DisplayText&gt;(6)&lt;/DisplayText&gt;&lt;record&gt;&lt;rec-number&gt;1018&lt;/rec-number&gt;&lt;foreign-keys&gt;&lt;key app="EN" db-id="zv5vr00fl909t5erwz7pa5r2s292fzwx2szr" timestamp="1588839992"&gt;1018&lt;/key&gt;&lt;/foreign-keys&gt;&lt;ref-type name="Journal Article"&gt;17&lt;/ref-type&gt;&lt;contributors&gt;&lt;authors&gt;&lt;author&gt;Stumberg, R.&lt;/author&gt;&lt;/authors&gt;&lt;/contributors&gt;&lt;auth-address&gt;Georgetown University Law Center, USA.&lt;/auth-address&gt;&lt;titles&gt;&lt;title&gt;Safeguards for tobacco control: options for the TPPA&lt;/title&gt;&lt;secondary-title&gt;Am J Law Med&lt;/secondary-title&gt;&lt;/titles&gt;&lt;periodical&gt;&lt;full-title&gt;Am J Law Med&lt;/full-title&gt;&lt;/periodical&gt;&lt;pages&gt;382-441&lt;/pages&gt;&lt;volume&gt;39&lt;/volume&gt;&lt;number&gt;2-3&lt;/number&gt;&lt;edition&gt;2013/07/03&lt;/edition&gt;&lt;keywords&gt;&lt;keyword&gt;Commerce/*legislation &amp;amp; jurisprudence&lt;/keyword&gt;&lt;keyword&gt;Global Health&lt;/keyword&gt;&lt;keyword&gt;Humans&lt;/keyword&gt;&lt;keyword&gt;Intellectual Property&lt;/keyword&gt;&lt;keyword&gt;International Agencies&lt;/keyword&gt;&lt;keyword&gt;*International Cooperation&lt;/keyword&gt;&lt;keyword&gt;Tobacco Industry/*legislation &amp;amp; jurisprudence&lt;/keyword&gt;&lt;/keywords&gt;&lt;dates&gt;&lt;year&gt;2013&lt;/year&gt;&lt;/dates&gt;&lt;isbn&gt;0098-8588 (Print)&amp;#xD;0098-8588 (Linking)&lt;/isbn&gt;&lt;accession-num&gt;23815037&lt;/accession-num&gt;&lt;urls&gt;&lt;related-urls&gt;&lt;url&gt;https://www.ncbi.nlm.nih.gov/pubmed/23815037&lt;/url&gt;&lt;/related-urls&gt;&lt;/urls&gt;&lt;electronic-resource-num&gt;10.1177/009885881303900210 &lt;/electronic-resource-num&gt;&lt;/record&gt;&lt;/Cite&gt;&lt;/EndNote&gt;</w:instrText>
      </w:r>
      <w:r w:rsidRPr="00726A81">
        <w:rPr>
          <w:rFonts w:asciiTheme="minorHAnsi" w:hAnsiTheme="minorHAnsi" w:cstheme="minorHAnsi"/>
          <w:sz w:val="22"/>
          <w:szCs w:val="22"/>
          <w:lang w:val="en-US"/>
        </w:rPr>
        <w:fldChar w:fldCharType="separate"/>
      </w:r>
      <w:r w:rsidRPr="00726A81">
        <w:rPr>
          <w:rFonts w:asciiTheme="minorHAnsi" w:hAnsiTheme="minorHAnsi" w:cstheme="minorHAnsi"/>
          <w:noProof/>
          <w:sz w:val="22"/>
          <w:szCs w:val="22"/>
          <w:lang w:val="en-US"/>
        </w:rPr>
        <w:t>(6)</w:t>
      </w:r>
      <w:r w:rsidRPr="00726A81">
        <w:rPr>
          <w:rFonts w:asciiTheme="minorHAnsi" w:hAnsiTheme="minorHAnsi" w:cstheme="minorHAnsi"/>
          <w:sz w:val="22"/>
          <w:szCs w:val="22"/>
          <w:lang w:val="en-US"/>
        </w:rPr>
        <w:fldChar w:fldCharType="end"/>
      </w:r>
      <w:r w:rsidRPr="00726A81">
        <w:rPr>
          <w:rFonts w:asciiTheme="minorHAnsi" w:hAnsiTheme="minorHAnsi" w:cstheme="minorHAnsi"/>
          <w:sz w:val="22"/>
          <w:szCs w:val="22"/>
          <w:lang w:val="en-US"/>
        </w:rPr>
        <w:t xml:space="preserve"> and their expectation that they could reliably use their trademark was reasonable given existing national and international trademark protections </w:t>
      </w:r>
      <w:r w:rsidRPr="00726A81">
        <w:rPr>
          <w:rFonts w:asciiTheme="minorHAnsi" w:hAnsiTheme="minorHAnsi" w:cstheme="minorHAnsi"/>
          <w:sz w:val="22"/>
          <w:szCs w:val="22"/>
          <w:lang w:val="en-US"/>
        </w:rPr>
        <w:fldChar w:fldCharType="begin"/>
      </w:r>
      <w:r w:rsidRPr="00726A81">
        <w:rPr>
          <w:rFonts w:asciiTheme="minorHAnsi" w:hAnsiTheme="minorHAnsi" w:cstheme="minorHAnsi"/>
          <w:sz w:val="22"/>
          <w:szCs w:val="22"/>
          <w:lang w:val="en-US"/>
        </w:rPr>
        <w:instrText xml:space="preserve"> ADDIN EN.CITE &lt;EndNote&gt;&lt;Cite&gt;&lt;Author&gt;Stumberg&lt;/Author&gt;&lt;Year&gt;2013&lt;/Year&gt;&lt;RecNum&gt;1018&lt;/RecNum&gt;&lt;DisplayText&gt;(6)&lt;/DisplayText&gt;&lt;record&gt;&lt;rec-number&gt;1018&lt;/rec-number&gt;&lt;foreign-keys&gt;&lt;key app="EN" db-id="zv5vr00fl909t5erwz7pa5r2s292fzwx2szr" timestamp="1588839992"&gt;1018&lt;/key&gt;&lt;/foreign-keys&gt;&lt;ref-type name="Journal Article"&gt;17&lt;/ref-type&gt;&lt;contributors&gt;&lt;authors&gt;&lt;author&gt;Stumberg, R.&lt;/author&gt;&lt;/authors&gt;&lt;/contributors&gt;&lt;auth-address&gt;Georgetown University Law Center, USA.&lt;/auth-address&gt;&lt;titles&gt;&lt;title&gt;Safeguards for tobacco control: options for the TPPA&lt;/title&gt;&lt;secondary-title&gt;Am J Law Med&lt;/secondary-title&gt;&lt;/titles&gt;&lt;periodical&gt;&lt;full-title&gt;Am J Law Med&lt;/full-title&gt;&lt;/periodical&gt;&lt;pages&gt;382-441&lt;/pages&gt;&lt;volume&gt;39&lt;/volume&gt;&lt;number&gt;2-3&lt;/number&gt;&lt;edition&gt;2013/07/03&lt;/edition&gt;&lt;keywords&gt;&lt;keyword&gt;Commerce/*legislation &amp;amp; jurisprudence&lt;/keyword&gt;&lt;keyword&gt;Global Health&lt;/keyword&gt;&lt;keyword&gt;Humans&lt;/keyword&gt;&lt;keyword&gt;Intellectual Property&lt;/keyword&gt;&lt;keyword&gt;International Agencies&lt;/keyword&gt;&lt;keyword&gt;*International Cooperation&lt;/keyword&gt;&lt;keyword&gt;Tobacco Industry/*legislation &amp;amp; jurisprudence&lt;/keyword&gt;&lt;/keywords&gt;&lt;dates&gt;&lt;year&gt;2013&lt;/year&gt;&lt;/dates&gt;&lt;isbn&gt;0098-8588 (Print)&amp;#xD;0098-8588 (Linking)&lt;/isbn&gt;&lt;accession-num&gt;23815037&lt;/accession-num&gt;&lt;urls&gt;&lt;related-urls&gt;&lt;url&gt;https://www.ncbi.nlm.nih.gov/pubmed/23815037&lt;/url&gt;&lt;/related-urls&gt;&lt;/urls&gt;&lt;electronic-resource-num&gt;10.1177/009885881303900210 &lt;/electronic-resource-num&gt;&lt;/record&gt;&lt;/Cite&gt;&lt;/EndNote&gt;</w:instrText>
      </w:r>
      <w:r w:rsidRPr="00726A81">
        <w:rPr>
          <w:rFonts w:asciiTheme="minorHAnsi" w:hAnsiTheme="minorHAnsi" w:cstheme="minorHAnsi"/>
          <w:sz w:val="22"/>
          <w:szCs w:val="22"/>
          <w:lang w:val="en-US"/>
        </w:rPr>
        <w:fldChar w:fldCharType="separate"/>
      </w:r>
      <w:r w:rsidRPr="00726A81">
        <w:rPr>
          <w:rFonts w:asciiTheme="minorHAnsi" w:hAnsiTheme="minorHAnsi" w:cstheme="minorHAnsi"/>
          <w:noProof/>
          <w:sz w:val="22"/>
          <w:szCs w:val="22"/>
          <w:lang w:val="en-US"/>
        </w:rPr>
        <w:t>(6)</w:t>
      </w:r>
      <w:r w:rsidRPr="00726A81">
        <w:rPr>
          <w:rFonts w:asciiTheme="minorHAnsi" w:hAnsiTheme="minorHAnsi" w:cstheme="minorHAnsi"/>
          <w:sz w:val="22"/>
          <w:szCs w:val="22"/>
          <w:lang w:val="en-US"/>
        </w:rPr>
        <w:fldChar w:fldCharType="end"/>
      </w:r>
      <w:r w:rsidRPr="00726A81">
        <w:rPr>
          <w:rFonts w:asciiTheme="minorHAnsi" w:hAnsiTheme="minorHAnsi" w:cstheme="minorHAnsi"/>
          <w:sz w:val="22"/>
          <w:szCs w:val="22"/>
          <w:lang w:val="en-US"/>
        </w:rPr>
        <w:t xml:space="preserve">. Challenges may arise for governments in predicting the outcome of such a claim since tribunals have considered indirect expropriation via three different approaches: the ‘sole effects doctrine’ considers only the extent of a measure’s impact on an investment, with no consideration to the purpose of a public policy measure; the proportionality approach balances the public benefits of the measure with the impact on an investor; and the third approach carves-out certain legitimate measures of significant public value that cannot be considered expropriation regardless of their impact on an investment </w:t>
      </w:r>
      <w:r w:rsidRPr="00726A81">
        <w:rPr>
          <w:rFonts w:asciiTheme="minorHAnsi" w:hAnsiTheme="minorHAnsi" w:cstheme="minorHAnsi"/>
          <w:sz w:val="22"/>
          <w:szCs w:val="22"/>
          <w:lang w:val="en-US"/>
        </w:rPr>
        <w:fldChar w:fldCharType="begin"/>
      </w:r>
      <w:r w:rsidRPr="00726A81">
        <w:rPr>
          <w:rFonts w:asciiTheme="minorHAnsi" w:hAnsiTheme="minorHAnsi" w:cstheme="minorHAnsi"/>
          <w:sz w:val="22"/>
          <w:szCs w:val="22"/>
          <w:lang w:val="en-US"/>
        </w:rPr>
        <w:instrText xml:space="preserve"> ADDIN EN.CITE &lt;EndNote&gt;&lt;Cite&gt;&lt;Author&gt;Bernasconi-Osterwalder&lt;/Author&gt;&lt;Year&gt;2012&lt;/Year&gt;&lt;RecNum&gt;661&lt;/RecNum&gt;&lt;DisplayText&gt;(7)&lt;/DisplayText&gt;&lt;record&gt;&lt;rec-number&gt;661&lt;/rec-number&gt;&lt;foreign-keys&gt;&lt;key app="EN" db-id="zv5vr00fl909t5erwz7pa5r2s292fzwx2szr" timestamp="1588839992"&gt;661&lt;/key&gt;&lt;/foreign-keys&gt;&lt;ref-type name="Report"&gt;27&lt;/ref-type&gt;&lt;contributors&gt;&lt;authors&gt;&lt;author&gt;Bernasconi-Osterwalder, N.&lt;/author&gt;&lt;author&gt;Cosbey, A.&lt;/author&gt;&lt;author&gt;Johnson, L.&lt;/author&gt;&lt;author&gt;VIs-Dunbar, D.&lt;/author&gt;&lt;/authors&gt;&lt;/contributors&gt;&lt;titles&gt;&lt;title&gt;Investment treaties &amp;amp; Why they matter to sustaInable Development: Questions &amp;amp; Answers &amp;#xD;&lt;/title&gt;&lt;/titles&gt;&lt;dates&gt;&lt;year&gt;2012&lt;/year&gt;&lt;/dates&gt;&lt;pub-location&gt;Winnipeg, Canada&lt;/pub-location&gt;&lt;publisher&gt;International Institute for Sustainable Development&lt;/publisher&gt;&lt;urls&gt;&lt;/urls&gt;&lt;/record&gt;&lt;/Cite&gt;&lt;/EndNote&gt;</w:instrText>
      </w:r>
      <w:r w:rsidRPr="00726A81">
        <w:rPr>
          <w:rFonts w:asciiTheme="minorHAnsi" w:hAnsiTheme="minorHAnsi" w:cstheme="minorHAnsi"/>
          <w:sz w:val="22"/>
          <w:szCs w:val="22"/>
          <w:lang w:val="en-US"/>
        </w:rPr>
        <w:fldChar w:fldCharType="separate"/>
      </w:r>
      <w:r w:rsidRPr="00726A81">
        <w:rPr>
          <w:rFonts w:asciiTheme="minorHAnsi" w:hAnsiTheme="minorHAnsi" w:cstheme="minorHAnsi"/>
          <w:noProof/>
          <w:sz w:val="22"/>
          <w:szCs w:val="22"/>
          <w:lang w:val="en-US"/>
        </w:rPr>
        <w:t>(7)</w:t>
      </w:r>
      <w:r w:rsidRPr="00726A81">
        <w:rPr>
          <w:rFonts w:asciiTheme="minorHAnsi" w:hAnsiTheme="minorHAnsi" w:cstheme="minorHAnsi"/>
          <w:sz w:val="22"/>
          <w:szCs w:val="22"/>
          <w:lang w:val="en-US"/>
        </w:rPr>
        <w:fldChar w:fldCharType="end"/>
      </w:r>
      <w:r w:rsidRPr="00726A81">
        <w:rPr>
          <w:rFonts w:asciiTheme="minorHAnsi" w:hAnsiTheme="minorHAnsi" w:cstheme="minorHAnsi"/>
          <w:sz w:val="22"/>
          <w:szCs w:val="22"/>
          <w:lang w:val="en-US"/>
        </w:rPr>
        <w:t xml:space="preserve">. A second element of indirect expropriation considers the extent of impact on an investment with some tribunals ordering compensation for a significant loss while others have required near total destruction of the investment </w:t>
      </w:r>
      <w:r w:rsidRPr="00726A81">
        <w:rPr>
          <w:rFonts w:asciiTheme="minorHAnsi" w:hAnsiTheme="minorHAnsi" w:cstheme="minorHAnsi"/>
          <w:sz w:val="22"/>
          <w:szCs w:val="22"/>
          <w:lang w:val="en-US"/>
        </w:rPr>
        <w:lastRenderedPageBreak/>
        <w:t xml:space="preserve">value before awarding compensation </w:t>
      </w:r>
      <w:r w:rsidRPr="00726A81">
        <w:rPr>
          <w:rFonts w:asciiTheme="minorHAnsi" w:hAnsiTheme="minorHAnsi" w:cstheme="minorHAnsi"/>
          <w:sz w:val="22"/>
          <w:szCs w:val="22"/>
          <w:lang w:val="en-US"/>
        </w:rPr>
        <w:fldChar w:fldCharType="begin">
          <w:fldData xml:space="preserve">PEVuZE5vdGU+PENpdGU+PEF1dGhvcj5Gb29rczwvQXV0aG9yPjxZZWFyPjIwMTQ8L1llYXI+PFJl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</w:fldData>
        </w:fldChar>
      </w:r>
      <w:r w:rsidRPr="00726A81">
        <w:rPr>
          <w:rFonts w:asciiTheme="minorHAnsi" w:hAnsiTheme="minorHAnsi" w:cstheme="minorHAnsi"/>
          <w:sz w:val="22"/>
          <w:szCs w:val="22"/>
          <w:lang w:val="en-US"/>
        </w:rPr>
        <w:instrText xml:space="preserve"> ADDIN EN.CITE </w:instrText>
      </w:r>
      <w:r w:rsidRPr="00726A81">
        <w:rPr>
          <w:rFonts w:asciiTheme="minorHAnsi" w:hAnsiTheme="minorHAnsi" w:cstheme="minorHAnsi"/>
          <w:sz w:val="22"/>
          <w:szCs w:val="22"/>
          <w:lang w:val="en-US"/>
        </w:rPr>
        <w:fldChar w:fldCharType="begin">
          <w:fldData xml:space="preserve">PEVuZE5vdGU+PENpdGU+PEF1dGhvcj5Gb29rczwvQXV0aG9yPjxZZWFyPjIwMTQ8L1llYXI+PFJl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</w:fldData>
        </w:fldChar>
      </w:r>
      <w:r w:rsidRPr="00726A81">
        <w:rPr>
          <w:rFonts w:asciiTheme="minorHAnsi" w:hAnsiTheme="minorHAnsi" w:cstheme="minorHAnsi"/>
          <w:sz w:val="22"/>
          <w:szCs w:val="22"/>
          <w:lang w:val="en-US"/>
        </w:rPr>
        <w:instrText xml:space="preserve"> ADDIN EN.CITE.DATA </w:instrText>
      </w:r>
      <w:r w:rsidRPr="00726A81">
        <w:rPr>
          <w:rFonts w:asciiTheme="minorHAnsi" w:hAnsiTheme="minorHAnsi" w:cstheme="minorHAnsi"/>
          <w:sz w:val="22"/>
          <w:szCs w:val="22"/>
          <w:lang w:val="en-US"/>
        </w:rPr>
      </w:r>
      <w:r w:rsidRPr="00726A81">
        <w:rPr>
          <w:rFonts w:asciiTheme="minorHAnsi" w:hAnsiTheme="minorHAnsi" w:cstheme="minorHAnsi"/>
          <w:sz w:val="22"/>
          <w:szCs w:val="22"/>
          <w:lang w:val="en-US"/>
        </w:rPr>
        <w:fldChar w:fldCharType="end"/>
      </w:r>
      <w:r w:rsidRPr="00726A81">
        <w:rPr>
          <w:rFonts w:asciiTheme="minorHAnsi" w:hAnsiTheme="minorHAnsi" w:cstheme="minorHAnsi"/>
          <w:sz w:val="22"/>
          <w:szCs w:val="22"/>
          <w:lang w:val="en-US"/>
        </w:rPr>
      </w:r>
      <w:r w:rsidRPr="00726A81">
        <w:rPr>
          <w:rFonts w:asciiTheme="minorHAnsi" w:hAnsiTheme="minorHAnsi" w:cstheme="minorHAnsi"/>
          <w:sz w:val="22"/>
          <w:szCs w:val="22"/>
          <w:lang w:val="en-US"/>
        </w:rPr>
        <w:fldChar w:fldCharType="separate"/>
      </w:r>
      <w:r w:rsidRPr="00726A81">
        <w:rPr>
          <w:rFonts w:asciiTheme="minorHAnsi" w:hAnsiTheme="minorHAnsi" w:cstheme="minorHAnsi"/>
          <w:noProof/>
          <w:sz w:val="22"/>
          <w:szCs w:val="22"/>
          <w:lang w:val="en-US"/>
        </w:rPr>
        <w:t>(8, 9)</w:t>
      </w:r>
      <w:r w:rsidRPr="00726A81">
        <w:rPr>
          <w:rFonts w:asciiTheme="minorHAnsi" w:hAnsiTheme="minorHAnsi" w:cstheme="minorHAnsi"/>
          <w:sz w:val="22"/>
          <w:szCs w:val="22"/>
          <w:lang w:val="en-US"/>
        </w:rPr>
        <w:fldChar w:fldCharType="end"/>
      </w:r>
      <w:r w:rsidRPr="00726A81">
        <w:rPr>
          <w:rFonts w:asciiTheme="minorHAnsi" w:hAnsiTheme="minorHAnsi" w:cstheme="minorHAnsi"/>
          <w:sz w:val="22"/>
          <w:szCs w:val="22"/>
          <w:lang w:val="en-US"/>
        </w:rPr>
        <w:t xml:space="preserve">. These different approaches have been used in different arbitral awards, making it difficult for governments to predict the decision in a future potential case. </w:t>
      </w:r>
    </w:p>
    <w:p w14:paraId="7709E0B7" w14:textId="77777777" w:rsidR="00726A81" w:rsidRPr="00726A81" w:rsidRDefault="00726A81" w:rsidP="00726A81">
      <w:pPr>
        <w:spacing w:line="360" w:lineRule="auto"/>
        <w:jc w:val="both"/>
        <w:rPr>
          <w:rFonts w:asciiTheme="minorHAnsi" w:hAnsiTheme="minorHAnsi" w:cstheme="minorHAnsi"/>
          <w:sz w:val="22"/>
          <w:szCs w:val="22"/>
          <w:lang w:val="en-US"/>
        </w:rPr>
      </w:pPr>
    </w:p>
    <w:p w14:paraId="50FEBC33" w14:textId="77777777" w:rsidR="00726A81" w:rsidRPr="00726A81" w:rsidRDefault="00726A81" w:rsidP="00726A81">
      <w:pPr>
        <w:spacing w:line="360" w:lineRule="auto"/>
        <w:jc w:val="both"/>
        <w:rPr>
          <w:rFonts w:asciiTheme="minorHAnsi" w:hAnsiTheme="minorHAnsi" w:cstheme="minorHAnsi"/>
          <w:b/>
          <w:sz w:val="22"/>
          <w:szCs w:val="22"/>
          <w:lang w:val="en-US"/>
        </w:rPr>
      </w:pPr>
      <w:r w:rsidRPr="00726A81">
        <w:rPr>
          <w:rFonts w:asciiTheme="minorHAnsi" w:hAnsiTheme="minorHAnsi" w:cstheme="minorHAnsi"/>
          <w:b/>
          <w:sz w:val="22"/>
          <w:szCs w:val="22"/>
          <w:lang w:val="en-US"/>
        </w:rPr>
        <w:t xml:space="preserve">Fair and equitable treatment </w:t>
      </w:r>
    </w:p>
    <w:p w14:paraId="5786C3C6" w14:textId="670412E0" w:rsidR="00726A81" w:rsidRPr="00726A81" w:rsidRDefault="00726A81" w:rsidP="00726A81">
      <w:pPr>
        <w:spacing w:line="360" w:lineRule="auto"/>
        <w:jc w:val="both"/>
        <w:rPr>
          <w:rFonts w:asciiTheme="minorHAnsi" w:hAnsiTheme="minorHAnsi" w:cstheme="minorHAnsi"/>
          <w:sz w:val="22"/>
          <w:szCs w:val="22"/>
        </w:rPr>
      </w:pPr>
      <w:r w:rsidRPr="00726A81">
        <w:rPr>
          <w:rFonts w:asciiTheme="minorHAnsi" w:hAnsiTheme="minorHAnsi" w:cstheme="minorHAnsi"/>
          <w:sz w:val="22"/>
          <w:szCs w:val="22"/>
        </w:rPr>
        <w:t xml:space="preserve">Fair and equitable treatment (FET) is another vague concept not specifically defined in any investment treaty </w:t>
      </w:r>
      <w:r w:rsidRPr="00726A81">
        <w:rPr>
          <w:rFonts w:asciiTheme="minorHAnsi" w:hAnsiTheme="minorHAnsi" w:cstheme="minorHAnsi"/>
          <w:sz w:val="22"/>
          <w:szCs w:val="22"/>
        </w:rPr>
        <w:fldChar w:fldCharType="begin">
          <w:fldData xml:space="preserve">PEVuZE5vdGU+PENpdGU+PEF1dGhvcj5NaXRjaGVsbDwvQXV0aG9yPjxZZWFyPjIwMTE8L1llYXI+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</w:fldData>
        </w:fldChar>
      </w:r>
      <w:r w:rsidRPr="00726A81">
        <w:rPr>
          <w:rFonts w:asciiTheme="minorHAnsi" w:hAnsiTheme="minorHAnsi" w:cstheme="minorHAnsi"/>
          <w:sz w:val="22"/>
          <w:szCs w:val="22"/>
        </w:rPr>
        <w:instrText xml:space="preserve"> ADDIN EN.CITE </w:instrText>
      </w:r>
      <w:r w:rsidRPr="00726A81">
        <w:rPr>
          <w:rFonts w:asciiTheme="minorHAnsi" w:hAnsiTheme="minorHAnsi" w:cstheme="minorHAnsi"/>
          <w:sz w:val="22"/>
          <w:szCs w:val="22"/>
        </w:rPr>
        <w:fldChar w:fldCharType="begin">
          <w:fldData xml:space="preserve">PEVuZE5vdGU+PENpdGU+PEF1dGhvcj5NaXRjaGVsbDwvQXV0aG9yPjxZZWFyPjIwMTE8L1llYXI+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</w:fldData>
        </w:fldChar>
      </w:r>
      <w:r w:rsidRPr="00726A81">
        <w:rPr>
          <w:rFonts w:asciiTheme="minorHAnsi" w:hAnsiTheme="minorHAnsi" w:cstheme="minorHAnsi"/>
          <w:sz w:val="22"/>
          <w:szCs w:val="22"/>
        </w:rPr>
        <w:instrText xml:space="preserve"> ADDIN EN.CITE.DATA </w:instrText>
      </w:r>
      <w:r w:rsidRPr="00726A81">
        <w:rPr>
          <w:rFonts w:asciiTheme="minorHAnsi" w:hAnsiTheme="minorHAnsi" w:cstheme="minorHAnsi"/>
          <w:sz w:val="22"/>
          <w:szCs w:val="22"/>
        </w:rPr>
      </w:r>
      <w:r w:rsidRPr="00726A81">
        <w:rPr>
          <w:rFonts w:asciiTheme="minorHAnsi" w:hAnsiTheme="minorHAnsi" w:cstheme="minorHAnsi"/>
          <w:sz w:val="22"/>
          <w:szCs w:val="22"/>
        </w:rPr>
        <w:fldChar w:fldCharType="end"/>
      </w:r>
      <w:r w:rsidRPr="00726A81">
        <w:rPr>
          <w:rFonts w:asciiTheme="minorHAnsi" w:hAnsiTheme="minorHAnsi" w:cstheme="minorHAnsi"/>
          <w:sz w:val="22"/>
          <w:szCs w:val="22"/>
        </w:rPr>
      </w:r>
      <w:r w:rsidRPr="00726A81">
        <w:rPr>
          <w:rFonts w:asciiTheme="minorHAnsi" w:hAnsiTheme="minorHAnsi" w:cstheme="minorHAnsi"/>
          <w:sz w:val="22"/>
          <w:szCs w:val="22"/>
        </w:rPr>
        <w:fldChar w:fldCharType="separate"/>
      </w:r>
      <w:r w:rsidRPr="00726A81">
        <w:rPr>
          <w:rFonts w:asciiTheme="minorHAnsi" w:hAnsiTheme="minorHAnsi" w:cstheme="minorHAnsi"/>
          <w:noProof/>
          <w:sz w:val="22"/>
          <w:szCs w:val="22"/>
        </w:rPr>
        <w:t>(4, 7, 9)</w:t>
      </w:r>
      <w:r w:rsidRPr="00726A81">
        <w:rPr>
          <w:rFonts w:asciiTheme="minorHAnsi" w:hAnsiTheme="minorHAnsi" w:cstheme="minorHAnsi"/>
          <w:sz w:val="22"/>
          <w:szCs w:val="22"/>
        </w:rPr>
        <w:fldChar w:fldCharType="end"/>
      </w:r>
      <w:r w:rsidRPr="00726A81">
        <w:rPr>
          <w:rFonts w:asciiTheme="minorHAnsi" w:hAnsiTheme="minorHAnsi" w:cstheme="minorHAnsi"/>
          <w:sz w:val="22"/>
          <w:szCs w:val="22"/>
        </w:rPr>
        <w:t xml:space="preserve"> yet has also been one of the most common principles on which investors have initiated an investor-state dispute and  on which arbitrators have ruled </w:t>
      </w:r>
      <w:r w:rsidRPr="00726A81">
        <w:rPr>
          <w:rFonts w:asciiTheme="minorHAnsi" w:hAnsiTheme="minorHAnsi" w:cstheme="minorHAnsi"/>
          <w:sz w:val="22"/>
          <w:szCs w:val="22"/>
        </w:rPr>
        <w:fldChar w:fldCharType="begin"/>
      </w:r>
      <w:r w:rsidRPr="00726A81">
        <w:rPr>
          <w:rFonts w:asciiTheme="minorHAnsi" w:hAnsiTheme="minorHAnsi" w:cstheme="minorHAnsi"/>
          <w:sz w:val="22"/>
          <w:szCs w:val="22"/>
        </w:rPr>
        <w:instrText xml:space="preserve"> ADDIN EN.CITE &lt;EndNote&gt;&lt;Cite&gt;&lt;Author&gt;Labonté&lt;/Author&gt;&lt;Year&gt;2016&lt;/Year&gt;&lt;RecNum&gt;851&lt;/RecNum&gt;&lt;DisplayText&gt;(10, 11)&lt;/DisplayText&gt;&lt;record&gt;&lt;rec-number&gt;851&lt;/rec-number&gt;&lt;foreign-keys&gt;&lt;key app="EN" db-id="zv5vr00fl909t5erwz7pa5r2s292fzwx2szr" timestamp="1588839992"&gt;851&lt;/key&gt;&lt;/foreign-keys&gt;&lt;ref-type name="Journal Article"&gt;17&lt;/ref-type&gt;&lt;contributors&gt;&lt;authors&gt;&lt;author&gt;Labonté, R.&lt;/author&gt;&lt;author&gt;Schram, A.&lt;/author&gt;&lt;author&gt;Ruckert, A.&lt;/author&gt;&lt;/authors&gt;&lt;/contributors&gt;&lt;titles&gt;&lt;title&gt;The Trans-Pacific Partnership Agreement and health: few gains, some losses, many risks &lt;/title&gt;&lt;secondary-title&gt;Globalization and Health&lt;/secondary-title&gt;&lt;/titles&gt;&lt;periodical&gt;&lt;full-title&gt;Globalization and Health&lt;/full-title&gt;&lt;/periodical&gt;&lt;volume&gt;12&lt;/volume&gt;&lt;number&gt;25&lt;/number&gt;&lt;dates&gt;&lt;year&gt;2016&lt;/year&gt;&lt;/dates&gt;&lt;urls&gt;&lt;/urls&gt;&lt;electronic-resource-num&gt;10.1186/s12992-016-0166-8 &lt;/electronic-resource-num&gt;&lt;/record&gt;&lt;/Cite&gt;&lt;Cite&gt;&lt;Author&gt;Weiss&lt;/Author&gt;&lt;Year&gt;2015&lt;/Year&gt;&lt;RecNum&gt;1077&lt;/RecNum&gt;&lt;record&gt;&lt;rec-number&gt;1077&lt;/rec-number&gt;&lt;foreign-keys&gt;&lt;key app="EN" db-id="zv5vr00fl909t5erwz7pa5r2s292fzwx2szr" timestamp="1588839992"&gt;1077&lt;/key&gt;&lt;/foreign-keys&gt;&lt;ref-type name="Report"&gt;27&lt;/ref-type&gt;&lt;contributors&gt;&lt;authors&gt;&lt;author&gt;Weiss, M.&lt;/author&gt;&lt;/authors&gt;&lt;/contributors&gt;&lt;titles&gt;&lt;title&gt;Trading Health? UK Faculty of Public Health Policy Report on the Transatlantic Trade and Investment Partnership &lt;/title&gt;&lt;/titles&gt;&lt;dates&gt;&lt;year&gt;2015&lt;/year&gt;&lt;/dates&gt;&lt;pub-location&gt;London&lt;/pub-location&gt;&lt;publisher&gt;UK Faculty of Public Health&lt;/publisher&gt;&lt;urls&gt;&lt;/urls&gt;&lt;/record&gt;&lt;/Cite&gt;&lt;/EndNote&gt;</w:instrText>
      </w:r>
      <w:r w:rsidRPr="00726A81">
        <w:rPr>
          <w:rFonts w:asciiTheme="minorHAnsi" w:hAnsiTheme="minorHAnsi" w:cstheme="minorHAnsi"/>
          <w:sz w:val="22"/>
          <w:szCs w:val="22"/>
        </w:rPr>
        <w:fldChar w:fldCharType="separate"/>
      </w:r>
      <w:r w:rsidRPr="00726A81">
        <w:rPr>
          <w:rFonts w:asciiTheme="minorHAnsi" w:hAnsiTheme="minorHAnsi" w:cstheme="minorHAnsi"/>
          <w:noProof/>
          <w:sz w:val="22"/>
          <w:szCs w:val="22"/>
        </w:rPr>
        <w:t>(10, 11)</w:t>
      </w:r>
      <w:r w:rsidRPr="00726A81">
        <w:rPr>
          <w:rFonts w:asciiTheme="minorHAnsi" w:hAnsiTheme="minorHAnsi" w:cstheme="minorHAnsi"/>
          <w:sz w:val="22"/>
          <w:szCs w:val="22"/>
        </w:rPr>
        <w:fldChar w:fldCharType="end"/>
      </w:r>
      <w:r w:rsidRPr="00726A81">
        <w:rPr>
          <w:rFonts w:asciiTheme="minorHAnsi" w:hAnsiTheme="minorHAnsi" w:cstheme="minorHAnsi"/>
          <w:sz w:val="22"/>
          <w:szCs w:val="22"/>
        </w:rPr>
        <w:t xml:space="preserve">. FET has previously been interpreted by arbitration panels as entitling foreign investors to a ‘stable and predictable regulatory environment’ that protects their ‘legitimate expectations’ of profit </w:t>
      </w:r>
      <w:r w:rsidRPr="00726A81">
        <w:rPr>
          <w:rFonts w:asciiTheme="minorHAnsi" w:hAnsiTheme="minorHAnsi" w:cstheme="minorHAnsi"/>
          <w:sz w:val="22"/>
          <w:szCs w:val="22"/>
        </w:rPr>
        <w:fldChar w:fldCharType="begin">
          <w:fldData xml:space="preserve">PEVuZE5vdGU+PENpdGU+PEF1dGhvcj5TdHVtYmVyZzwvQXV0aG9yPjxZZWFyPjIwMTM8L1llYXI+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</w:fldData>
        </w:fldChar>
      </w:r>
      <w:r w:rsidRPr="00726A81">
        <w:rPr>
          <w:rFonts w:asciiTheme="minorHAnsi" w:hAnsiTheme="minorHAnsi" w:cstheme="minorHAnsi"/>
          <w:sz w:val="22"/>
          <w:szCs w:val="22"/>
        </w:rPr>
        <w:instrText xml:space="preserve"> ADDIN EN.CITE </w:instrText>
      </w:r>
      <w:r w:rsidRPr="00726A81">
        <w:rPr>
          <w:rFonts w:asciiTheme="minorHAnsi" w:hAnsiTheme="minorHAnsi" w:cstheme="minorHAnsi"/>
          <w:sz w:val="22"/>
          <w:szCs w:val="22"/>
        </w:rPr>
        <w:fldChar w:fldCharType="begin">
          <w:fldData xml:space="preserve">PEVuZE5vdGU+PENpdGU+PEF1dGhvcj5TdHVtYmVyZzwvQXV0aG9yPjxZZWFyPjIwMTM8L1llYXI+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</w:fldData>
        </w:fldChar>
      </w:r>
      <w:r w:rsidRPr="00726A81">
        <w:rPr>
          <w:rFonts w:asciiTheme="minorHAnsi" w:hAnsiTheme="minorHAnsi" w:cstheme="minorHAnsi"/>
          <w:sz w:val="22"/>
          <w:szCs w:val="22"/>
        </w:rPr>
        <w:instrText xml:space="preserve"> ADDIN EN.CITE.DATA </w:instrText>
      </w:r>
      <w:r w:rsidRPr="00726A81">
        <w:rPr>
          <w:rFonts w:asciiTheme="minorHAnsi" w:hAnsiTheme="minorHAnsi" w:cstheme="minorHAnsi"/>
          <w:sz w:val="22"/>
          <w:szCs w:val="22"/>
        </w:rPr>
      </w:r>
      <w:r w:rsidRPr="00726A81">
        <w:rPr>
          <w:rFonts w:asciiTheme="minorHAnsi" w:hAnsiTheme="minorHAnsi" w:cstheme="minorHAnsi"/>
          <w:sz w:val="22"/>
          <w:szCs w:val="22"/>
        </w:rPr>
        <w:fldChar w:fldCharType="end"/>
      </w:r>
      <w:r w:rsidRPr="00726A81">
        <w:rPr>
          <w:rFonts w:asciiTheme="minorHAnsi" w:hAnsiTheme="minorHAnsi" w:cstheme="minorHAnsi"/>
          <w:sz w:val="22"/>
          <w:szCs w:val="22"/>
        </w:rPr>
      </w:r>
      <w:r w:rsidRPr="00726A81">
        <w:rPr>
          <w:rFonts w:asciiTheme="minorHAnsi" w:hAnsiTheme="minorHAnsi" w:cstheme="minorHAnsi"/>
          <w:sz w:val="22"/>
          <w:szCs w:val="22"/>
        </w:rPr>
        <w:fldChar w:fldCharType="separate"/>
      </w:r>
      <w:r w:rsidRPr="00726A81">
        <w:rPr>
          <w:rFonts w:asciiTheme="minorHAnsi" w:hAnsiTheme="minorHAnsi" w:cstheme="minorHAnsi"/>
          <w:noProof/>
          <w:sz w:val="22"/>
          <w:szCs w:val="22"/>
        </w:rPr>
        <w:t>(6, 8)</w:t>
      </w:r>
      <w:r w:rsidRPr="00726A81">
        <w:rPr>
          <w:rFonts w:asciiTheme="minorHAnsi" w:hAnsiTheme="minorHAnsi" w:cstheme="minorHAnsi"/>
          <w:sz w:val="22"/>
          <w:szCs w:val="22"/>
        </w:rPr>
        <w:fldChar w:fldCharType="end"/>
      </w:r>
      <w:r w:rsidRPr="00726A81">
        <w:rPr>
          <w:rFonts w:asciiTheme="minorHAnsi" w:hAnsiTheme="minorHAnsi" w:cstheme="minorHAnsi"/>
          <w:sz w:val="22"/>
          <w:szCs w:val="22"/>
        </w:rPr>
        <w:t xml:space="preserve">. In ruling on the extent of protection that should be granted, panels consider the contribution of the investment to the national economy, if the regulation is arbitrary, and the policy environment at the time the investment was made, but decisions on the scope of protection have varied significantly </w:t>
      </w:r>
      <w:r w:rsidRPr="00726A81">
        <w:rPr>
          <w:rFonts w:asciiTheme="minorHAnsi" w:hAnsiTheme="minorHAnsi" w:cstheme="minorHAnsi"/>
          <w:sz w:val="22"/>
          <w:szCs w:val="22"/>
        </w:rPr>
        <w:fldChar w:fldCharType="begin">
          <w:fldData xml:space="preserve">PEVuZE5vdGU+PENpdGU+PEF1dGhvcj5Gb29rczwvQXV0aG9yPjxZZWFyPjIwMTQ8L1llYXI+PFJl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==
</w:fldData>
        </w:fldChar>
      </w:r>
      <w:r w:rsidRPr="00726A81">
        <w:rPr>
          <w:rFonts w:asciiTheme="minorHAnsi" w:hAnsiTheme="minorHAnsi" w:cstheme="minorHAnsi"/>
          <w:sz w:val="22"/>
          <w:szCs w:val="22"/>
        </w:rPr>
        <w:instrText xml:space="preserve"> ADDIN EN.CITE </w:instrText>
      </w:r>
      <w:r w:rsidRPr="00726A81">
        <w:rPr>
          <w:rFonts w:asciiTheme="minorHAnsi" w:hAnsiTheme="minorHAnsi" w:cstheme="minorHAnsi"/>
          <w:sz w:val="22"/>
          <w:szCs w:val="22"/>
        </w:rPr>
        <w:fldChar w:fldCharType="begin">
          <w:fldData xml:space="preserve">PEVuZE5vdGU+PENpdGU+PEF1dGhvcj5Gb29rczwvQXV0aG9yPjxZZWFyPjIwMTQ8L1llYXI+PFJl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==
</w:fldData>
        </w:fldChar>
      </w:r>
      <w:r w:rsidRPr="00726A81">
        <w:rPr>
          <w:rFonts w:asciiTheme="minorHAnsi" w:hAnsiTheme="minorHAnsi" w:cstheme="minorHAnsi"/>
          <w:sz w:val="22"/>
          <w:szCs w:val="22"/>
        </w:rPr>
        <w:instrText xml:space="preserve"> ADDIN EN.CITE.DATA </w:instrText>
      </w:r>
      <w:r w:rsidRPr="00726A81">
        <w:rPr>
          <w:rFonts w:asciiTheme="minorHAnsi" w:hAnsiTheme="minorHAnsi" w:cstheme="minorHAnsi"/>
          <w:sz w:val="22"/>
          <w:szCs w:val="22"/>
        </w:rPr>
      </w:r>
      <w:r w:rsidRPr="00726A81">
        <w:rPr>
          <w:rFonts w:asciiTheme="minorHAnsi" w:hAnsiTheme="minorHAnsi" w:cstheme="minorHAnsi"/>
          <w:sz w:val="22"/>
          <w:szCs w:val="22"/>
        </w:rPr>
        <w:fldChar w:fldCharType="end"/>
      </w:r>
      <w:r w:rsidRPr="00726A81">
        <w:rPr>
          <w:rFonts w:asciiTheme="minorHAnsi" w:hAnsiTheme="minorHAnsi" w:cstheme="minorHAnsi"/>
          <w:sz w:val="22"/>
          <w:szCs w:val="22"/>
        </w:rPr>
      </w:r>
      <w:r w:rsidRPr="00726A81">
        <w:rPr>
          <w:rFonts w:asciiTheme="minorHAnsi" w:hAnsiTheme="minorHAnsi" w:cstheme="minorHAnsi"/>
          <w:sz w:val="22"/>
          <w:szCs w:val="22"/>
        </w:rPr>
        <w:fldChar w:fldCharType="separate"/>
      </w:r>
      <w:r w:rsidRPr="00726A81">
        <w:rPr>
          <w:rFonts w:asciiTheme="minorHAnsi" w:hAnsiTheme="minorHAnsi" w:cstheme="minorHAnsi"/>
          <w:noProof/>
          <w:sz w:val="22"/>
          <w:szCs w:val="22"/>
        </w:rPr>
        <w:t>(7, 8, 12)</w:t>
      </w:r>
      <w:r w:rsidRPr="00726A81">
        <w:rPr>
          <w:rFonts w:asciiTheme="minorHAnsi" w:hAnsiTheme="minorHAnsi" w:cstheme="minorHAnsi"/>
          <w:sz w:val="22"/>
          <w:szCs w:val="22"/>
        </w:rPr>
        <w:fldChar w:fldCharType="end"/>
      </w:r>
      <w:r w:rsidRPr="00726A81">
        <w:rPr>
          <w:rFonts w:asciiTheme="minorHAnsi" w:hAnsiTheme="minorHAnsi" w:cstheme="minorHAnsi"/>
          <w:sz w:val="22"/>
          <w:szCs w:val="22"/>
        </w:rPr>
        <w:t xml:space="preserve">. For example in the Tecmed vs Mexico case the tribunal interpreted ‘legitimate expectations’ very broadly, ruling that to avoid violating their FET obligation a host state must act in such a manner as to ‘not affect the basic expectations that were taken into account by the foreign investor to make the investment;’ and that is consistent, ‘free from ambiguity and totally transparent,’ such that the investor can be aware of all the relevant rules and regulations and their respective purpose and aims before deciding to invest </w:t>
      </w:r>
      <w:r w:rsidRPr="00726A81">
        <w:rPr>
          <w:rFonts w:asciiTheme="minorHAnsi" w:hAnsiTheme="minorHAnsi" w:cstheme="minorHAnsi"/>
          <w:sz w:val="22"/>
          <w:szCs w:val="22"/>
        </w:rPr>
        <w:fldChar w:fldCharType="begin"/>
      </w:r>
      <w:r w:rsidRPr="00726A81">
        <w:rPr>
          <w:rFonts w:asciiTheme="minorHAnsi" w:hAnsiTheme="minorHAnsi" w:cstheme="minorHAnsi"/>
          <w:sz w:val="22"/>
          <w:szCs w:val="22"/>
        </w:rPr>
        <w:instrText xml:space="preserve"> ADDIN EN.CITE &lt;EndNote&gt;&lt;Cite&gt;&lt;Author&gt;Bernasconi-Osterwalder&lt;/Author&gt;&lt;Year&gt;2012&lt;/Year&gt;&lt;RecNum&gt;661&lt;/RecNum&gt;&lt;DisplayText&gt;(7)&lt;/DisplayText&gt;&lt;record&gt;&lt;rec-number&gt;661&lt;/rec-number&gt;&lt;foreign-keys&gt;&lt;key app="EN" db-id="zv5vr00fl909t5erwz7pa5r2s292fzwx2szr" timestamp="1588839992"&gt;661&lt;/key&gt;&lt;/foreign-keys&gt;&lt;ref-type name="Report"&gt;27&lt;/ref-type&gt;&lt;contributors&gt;&lt;authors&gt;&lt;author&gt;Bernasconi-Osterwalder, N.&lt;/author&gt;&lt;author&gt;Cosbey, A.&lt;/author&gt;&lt;author&gt;Johnson, L.&lt;/author&gt;&lt;author&gt;VIs-Dunbar, D.&lt;/author&gt;&lt;/authors&gt;&lt;/contributors&gt;&lt;titles&gt;&lt;title&gt;Investment treaties &amp;amp; Why they matter to sustaInable Development: Questions &amp;amp; Answers &amp;#xD;&lt;/title&gt;&lt;/titles&gt;&lt;dates&gt;&lt;year&gt;2012&lt;/year&gt;&lt;/dates&gt;&lt;pub-location&gt;Winnipeg, Canada&lt;/pub-location&gt;&lt;publisher&gt;International Institute for Sustainable Development&lt;/publisher&gt;&lt;urls&gt;&lt;/urls&gt;&lt;/record&gt;&lt;/Cite&gt;&lt;/EndNote&gt;</w:instrText>
      </w:r>
      <w:r w:rsidRPr="00726A81">
        <w:rPr>
          <w:rFonts w:asciiTheme="minorHAnsi" w:hAnsiTheme="minorHAnsi" w:cstheme="minorHAnsi"/>
          <w:sz w:val="22"/>
          <w:szCs w:val="22"/>
        </w:rPr>
        <w:fldChar w:fldCharType="separate"/>
      </w:r>
      <w:r w:rsidRPr="00726A81">
        <w:rPr>
          <w:rFonts w:asciiTheme="minorHAnsi" w:hAnsiTheme="minorHAnsi" w:cstheme="minorHAnsi"/>
          <w:noProof/>
          <w:sz w:val="22"/>
          <w:szCs w:val="22"/>
        </w:rPr>
        <w:t>(7)</w:t>
      </w:r>
      <w:r w:rsidRPr="00726A81">
        <w:rPr>
          <w:rFonts w:asciiTheme="minorHAnsi" w:hAnsiTheme="minorHAnsi" w:cstheme="minorHAnsi"/>
          <w:sz w:val="22"/>
          <w:szCs w:val="22"/>
        </w:rPr>
        <w:fldChar w:fldCharType="end"/>
      </w:r>
      <w:r w:rsidRPr="00726A81">
        <w:rPr>
          <w:rFonts w:asciiTheme="minorHAnsi" w:hAnsiTheme="minorHAnsi" w:cstheme="minorHAnsi"/>
          <w:sz w:val="22"/>
          <w:szCs w:val="22"/>
        </w:rPr>
        <w:t xml:space="preserve">. Other tribunals have has a much narrower interpretation of FET, requiring only that states act in a manner that is not ‘egregious and shocking’ and one tribunal added that investors’ expectations ‘must be reasonable and legitimate in light of the circumstances prevailing in the host country’ </w:t>
      </w:r>
      <w:r w:rsidRPr="00726A81">
        <w:rPr>
          <w:rFonts w:asciiTheme="minorHAnsi" w:hAnsiTheme="minorHAnsi" w:cstheme="minorHAnsi"/>
          <w:sz w:val="22"/>
          <w:szCs w:val="22"/>
        </w:rPr>
        <w:fldChar w:fldCharType="begin"/>
      </w:r>
      <w:r w:rsidRPr="00726A81">
        <w:rPr>
          <w:rFonts w:asciiTheme="minorHAnsi" w:hAnsiTheme="minorHAnsi" w:cstheme="minorHAnsi"/>
          <w:sz w:val="22"/>
          <w:szCs w:val="22"/>
        </w:rPr>
        <w:instrText xml:space="preserve"> ADDIN EN.CITE &lt;EndNote&gt;&lt;Cite&gt;&lt;Author&gt;Bernasconi-Osterwalder&lt;/Author&gt;&lt;Year&gt;2012&lt;/Year&gt;&lt;RecNum&gt;661&lt;/RecNum&gt;&lt;DisplayText&gt;(7)&lt;/DisplayText&gt;&lt;record&gt;&lt;rec-number&gt;661&lt;/rec-number&gt;&lt;foreign-keys&gt;&lt;key app="EN" db-id="zv5vr00fl909t5erwz7pa5r2s292fzwx2szr" timestamp="1588839992"&gt;661&lt;/key&gt;&lt;/foreign-keys&gt;&lt;ref-type name="Report"&gt;27&lt;/ref-type&gt;&lt;contributors&gt;&lt;authors&gt;&lt;author&gt;Bernasconi-Osterwalder, N.&lt;/author&gt;&lt;author&gt;Cosbey, A.&lt;/author&gt;&lt;author&gt;Johnson, L.&lt;/author&gt;&lt;author&gt;VIs-Dunbar, D.&lt;/author&gt;&lt;/authors&gt;&lt;/contributors&gt;&lt;titles&gt;&lt;title&gt;Investment treaties &amp;amp; Why they matter to sustaInable Development: Questions &amp;amp; Answers &amp;#xD;&lt;/title&gt;&lt;/titles&gt;&lt;dates&gt;&lt;year&gt;2012&lt;/year&gt;&lt;/dates&gt;&lt;pub-location&gt;Winnipeg, Canada&lt;/pub-location&gt;&lt;publisher&gt;International Institute for Sustainable Development&lt;/publisher&gt;&lt;urls&gt;&lt;/urls&gt;&lt;/record&gt;&lt;/Cite&gt;&lt;/EndNote&gt;</w:instrText>
      </w:r>
      <w:r w:rsidRPr="00726A81">
        <w:rPr>
          <w:rFonts w:asciiTheme="minorHAnsi" w:hAnsiTheme="minorHAnsi" w:cstheme="minorHAnsi"/>
          <w:sz w:val="22"/>
          <w:szCs w:val="22"/>
        </w:rPr>
        <w:fldChar w:fldCharType="separate"/>
      </w:r>
      <w:r w:rsidRPr="00726A81">
        <w:rPr>
          <w:rFonts w:asciiTheme="minorHAnsi" w:hAnsiTheme="minorHAnsi" w:cstheme="minorHAnsi"/>
          <w:noProof/>
          <w:sz w:val="22"/>
          <w:szCs w:val="22"/>
        </w:rPr>
        <w:t>(7)</w:t>
      </w:r>
      <w:r w:rsidRPr="00726A81">
        <w:rPr>
          <w:rFonts w:asciiTheme="minorHAnsi" w:hAnsiTheme="minorHAnsi" w:cstheme="minorHAnsi"/>
          <w:sz w:val="22"/>
          <w:szCs w:val="22"/>
        </w:rPr>
        <w:fldChar w:fldCharType="end"/>
      </w:r>
      <w:r w:rsidRPr="00726A81">
        <w:rPr>
          <w:rFonts w:asciiTheme="minorHAnsi" w:hAnsiTheme="minorHAnsi" w:cstheme="minorHAnsi"/>
          <w:sz w:val="22"/>
          <w:szCs w:val="22"/>
        </w:rPr>
        <w:t xml:space="preserve">. In line with this interpretation another tribunal ruled that it was not reasonable for an investor to expect Lithuania, a country in the process of EU accession (so undergoing significant legislative change), to remain in a legislative freeze  </w:t>
      </w:r>
      <w:r w:rsidRPr="00726A81">
        <w:rPr>
          <w:rFonts w:asciiTheme="minorHAnsi" w:hAnsiTheme="minorHAnsi" w:cstheme="minorHAnsi"/>
          <w:sz w:val="22"/>
          <w:szCs w:val="22"/>
        </w:rPr>
        <w:fldChar w:fldCharType="begin"/>
      </w:r>
      <w:r w:rsidRPr="00726A81">
        <w:rPr>
          <w:rFonts w:asciiTheme="minorHAnsi" w:hAnsiTheme="minorHAnsi" w:cstheme="minorHAnsi"/>
          <w:sz w:val="22"/>
          <w:szCs w:val="22"/>
        </w:rPr>
        <w:instrText xml:space="preserve"> ADDIN EN.CITE &lt;EndNote&gt;&lt;Cite&gt;&lt;Author&gt;Bernasconi-Osterwalder&lt;/Author&gt;&lt;Year&gt;2012&lt;/Year&gt;&lt;RecNum&gt;661&lt;/RecNum&gt;&lt;DisplayText&gt;(7)&lt;/DisplayText&gt;&lt;record&gt;&lt;rec-number&gt;661&lt;/rec-number&gt;&lt;foreign-keys&gt;&lt;key app="EN" db-id="zv5vr00fl909t5erwz7pa5r2s292fzwx2szr" timestamp="1588839992"&gt;661&lt;/key&gt;&lt;/foreign-keys&gt;&lt;ref-type name="Report"&gt;27&lt;/ref-type&gt;&lt;contributors&gt;&lt;authors&gt;&lt;author&gt;Bernasconi-Osterwalder, N.&lt;/author&gt;&lt;author&gt;Cosbey, A.&lt;/author&gt;&lt;author&gt;Johnson, L.&lt;/author&gt;&lt;author&gt;VIs-Dunbar, D.&lt;/author&gt;&lt;/authors&gt;&lt;/contributors&gt;&lt;titles&gt;&lt;title&gt;Investment treaties &amp;amp; Why they matter to sustaInable Development: Questions &amp;amp; Answers &amp;#xD;&lt;/title&gt;&lt;/titles&gt;&lt;dates&gt;&lt;year&gt;2012&lt;/year&gt;&lt;/dates&gt;&lt;pub-location&gt;Winnipeg, Canada&lt;/pub-location&gt;&lt;publisher&gt;International Institute for Sustainable Development&lt;/publisher&gt;&lt;urls&gt;&lt;/urls&gt;&lt;/record&gt;&lt;/Cite&gt;&lt;/EndNote&gt;</w:instrText>
      </w:r>
      <w:r w:rsidRPr="00726A81">
        <w:rPr>
          <w:rFonts w:asciiTheme="minorHAnsi" w:hAnsiTheme="minorHAnsi" w:cstheme="minorHAnsi"/>
          <w:sz w:val="22"/>
          <w:szCs w:val="22"/>
        </w:rPr>
        <w:fldChar w:fldCharType="separate"/>
      </w:r>
      <w:r w:rsidRPr="00726A81">
        <w:rPr>
          <w:rFonts w:asciiTheme="minorHAnsi" w:hAnsiTheme="minorHAnsi" w:cstheme="minorHAnsi"/>
          <w:noProof/>
          <w:sz w:val="22"/>
          <w:szCs w:val="22"/>
        </w:rPr>
        <w:t>(7)</w:t>
      </w:r>
      <w:r w:rsidRPr="00726A81">
        <w:rPr>
          <w:rFonts w:asciiTheme="minorHAnsi" w:hAnsiTheme="minorHAnsi" w:cstheme="minorHAnsi"/>
          <w:sz w:val="22"/>
          <w:szCs w:val="22"/>
        </w:rPr>
        <w:fldChar w:fldCharType="end"/>
      </w:r>
      <w:r w:rsidRPr="00726A81">
        <w:rPr>
          <w:rFonts w:asciiTheme="minorHAnsi" w:hAnsiTheme="minorHAnsi" w:cstheme="minorHAnsi"/>
          <w:sz w:val="22"/>
          <w:szCs w:val="22"/>
        </w:rPr>
        <w:t xml:space="preserve">. Since tribunals are not obliged to follow a precedent when deciding on a dispute, different interpretations of the FET can be expected to continue </w:t>
      </w:r>
      <w:r w:rsidRPr="00726A81">
        <w:rPr>
          <w:rFonts w:asciiTheme="minorHAnsi" w:hAnsiTheme="minorHAnsi" w:cstheme="minorHAnsi"/>
          <w:sz w:val="22"/>
          <w:szCs w:val="22"/>
        </w:rPr>
        <w:fldChar w:fldCharType="begin"/>
      </w:r>
      <w:r w:rsidRPr="00726A81">
        <w:rPr>
          <w:rFonts w:asciiTheme="minorHAnsi" w:hAnsiTheme="minorHAnsi" w:cstheme="minorHAnsi"/>
          <w:sz w:val="22"/>
          <w:szCs w:val="22"/>
        </w:rPr>
        <w:instrText xml:space="preserve"> ADDIN EN.CITE &lt;EndNote&gt;&lt;Cite&gt;&lt;Author&gt;Bernasconi-Osterwalder&lt;/Author&gt;&lt;Year&gt;2012&lt;/Year&gt;&lt;RecNum&gt;661&lt;/RecNum&gt;&lt;DisplayText&gt;(7)&lt;/DisplayText&gt;&lt;record&gt;&lt;rec-number&gt;661&lt;/rec-number&gt;&lt;foreign-keys&gt;&lt;key app="EN" db-id="zv5vr00fl909t5erwz7pa5r2s292fzwx2szr" timestamp="1588839992"&gt;661&lt;/key&gt;&lt;/foreign-keys&gt;&lt;ref-type name="Report"&gt;27&lt;/ref-type&gt;&lt;contributors&gt;&lt;authors&gt;&lt;author&gt;Bernasconi-Osterwalder, N.&lt;/author&gt;&lt;author&gt;Cosbey, A.&lt;/author&gt;&lt;author&gt;Johnson, L.&lt;/author&gt;&lt;author&gt;VIs-Dunbar, D.&lt;/author&gt;&lt;/authors&gt;&lt;/contributors&gt;&lt;titles&gt;&lt;title&gt;Investment treaties &amp;amp; Why they matter to sustaInable Development: Questions &amp;amp; Answers &amp;#xD;&lt;/title&gt;&lt;/titles&gt;&lt;dates&gt;&lt;year&gt;2012&lt;/year&gt;&lt;/dates&gt;&lt;pub-location&gt;Winnipeg, Canada&lt;/pub-location&gt;&lt;publisher&gt;International Institute for Sustainable Development&lt;/publisher&gt;&lt;urls&gt;&lt;/urls&gt;&lt;/record&gt;&lt;/Cite&gt;&lt;/EndNote&gt;</w:instrText>
      </w:r>
      <w:r w:rsidRPr="00726A81">
        <w:rPr>
          <w:rFonts w:asciiTheme="minorHAnsi" w:hAnsiTheme="minorHAnsi" w:cstheme="minorHAnsi"/>
          <w:sz w:val="22"/>
          <w:szCs w:val="22"/>
        </w:rPr>
        <w:fldChar w:fldCharType="separate"/>
      </w:r>
      <w:r w:rsidRPr="00726A81">
        <w:rPr>
          <w:rFonts w:asciiTheme="minorHAnsi" w:hAnsiTheme="minorHAnsi" w:cstheme="minorHAnsi"/>
          <w:noProof/>
          <w:sz w:val="22"/>
          <w:szCs w:val="22"/>
        </w:rPr>
        <w:t>(7)</w:t>
      </w:r>
      <w:r w:rsidRPr="00726A81">
        <w:rPr>
          <w:rFonts w:asciiTheme="minorHAnsi" w:hAnsiTheme="minorHAnsi" w:cstheme="minorHAnsi"/>
          <w:sz w:val="22"/>
          <w:szCs w:val="22"/>
        </w:rPr>
        <w:fldChar w:fldCharType="end"/>
      </w:r>
      <w:r w:rsidRPr="00726A81">
        <w:rPr>
          <w:rFonts w:asciiTheme="minorHAnsi" w:hAnsiTheme="minorHAnsi" w:cstheme="minorHAnsi"/>
          <w:sz w:val="22"/>
          <w:szCs w:val="22"/>
        </w:rPr>
        <w:t xml:space="preserve">. Thus when </w:t>
      </w:r>
      <w:r w:rsidRPr="00726A81">
        <w:rPr>
          <w:rFonts w:asciiTheme="minorHAnsi" w:hAnsiTheme="minorHAnsi" w:cstheme="minorHAnsi"/>
          <w:sz w:val="22"/>
          <w:szCs w:val="22"/>
          <w:lang w:val="en-US"/>
        </w:rPr>
        <w:t xml:space="preserve">PMI </w:t>
      </w:r>
      <w:r w:rsidRPr="00726A81">
        <w:rPr>
          <w:rFonts w:asciiTheme="minorHAnsi" w:hAnsiTheme="minorHAnsi" w:cstheme="minorHAnsi"/>
          <w:sz w:val="22"/>
          <w:szCs w:val="22"/>
        </w:rPr>
        <w:t xml:space="preserve">also claimed violation of their right to FET arguing that it reasonably expected to be able to continue to use branding and trademarks on packaging to differentiate its products, it was difficult for Australia and other countries also considering plain packaging to predict the likely tribunal decision on this point </w:t>
      </w:r>
      <w:r w:rsidRPr="00726A81">
        <w:rPr>
          <w:rFonts w:asciiTheme="minorHAnsi" w:hAnsiTheme="minorHAnsi" w:cstheme="minorHAnsi"/>
          <w:sz w:val="22"/>
          <w:szCs w:val="22"/>
        </w:rPr>
        <w:fldChar w:fldCharType="begin"/>
      </w:r>
      <w:r w:rsidRPr="00726A81">
        <w:rPr>
          <w:rFonts w:asciiTheme="minorHAnsi" w:hAnsiTheme="minorHAnsi" w:cstheme="minorHAnsi"/>
          <w:sz w:val="22"/>
          <w:szCs w:val="22"/>
        </w:rPr>
        <w:instrText xml:space="preserve"> ADDIN EN.CITE &lt;EndNote&gt;&lt;Cite&gt;&lt;Author&gt;Stumberg&lt;/Author&gt;&lt;Year&gt;2013&lt;/Year&gt;&lt;RecNum&gt;1018&lt;/RecNum&gt;&lt;DisplayText&gt;(6)&lt;/DisplayText&gt;&lt;record&gt;&lt;rec-number&gt;1018&lt;/rec-number&gt;&lt;foreign-keys&gt;&lt;key app="EN" db-id="zv5vr00fl909t5erwz7pa5r2s292fzwx2szr" timestamp="1588839992"&gt;1018&lt;/key&gt;&lt;/foreign-keys&gt;&lt;ref-type name="Journal Article"&gt;17&lt;/ref-type&gt;&lt;contributors&gt;&lt;authors&gt;&lt;author&gt;Stumberg, R.&lt;/author&gt;&lt;/authors&gt;&lt;/contributors&gt;&lt;auth-address&gt;Georgetown University Law Center, USA.&lt;/auth-address&gt;&lt;titles&gt;&lt;title&gt;Safeguards for tobacco control: options for the TPPA&lt;/title&gt;&lt;secondary-title&gt;Am J Law Med&lt;/secondary-title&gt;&lt;/titles&gt;&lt;periodical&gt;&lt;full-title&gt;Am J Law Med&lt;/full-title&gt;&lt;/periodical&gt;&lt;pages&gt;382-441&lt;/pages&gt;&lt;volume&gt;39&lt;/volume&gt;&lt;number&gt;2-3&lt;/number&gt;&lt;edition&gt;2013/07/03&lt;/edition&gt;&lt;keywords&gt;&lt;keyword&gt;Commerce/*legislation &amp;amp; jurisprudence&lt;/keyword&gt;&lt;keyword&gt;Global Health&lt;/keyword&gt;&lt;keyword&gt;Humans&lt;/keyword&gt;&lt;keyword&gt;Intellectual Property&lt;/keyword&gt;&lt;keyword&gt;International Agencies&lt;/keyword&gt;&lt;keyword&gt;*International Cooperation&lt;/keyword&gt;&lt;keyword&gt;Tobacco Industry/*legislation &amp;amp; jurisprudence&lt;/keyword&gt;&lt;/keywords&gt;&lt;dates&gt;&lt;year&gt;2013&lt;/year&gt;&lt;/dates&gt;&lt;isbn&gt;0098-8588 (Print)&amp;#xD;0098-8588 (Linking)&lt;/isbn&gt;&lt;accession-num&gt;23815037&lt;/accession-num&gt;&lt;urls&gt;&lt;related-urls&gt;&lt;url&gt;https://www.ncbi.nlm.nih.gov/pubmed/23815037&lt;/url&gt;&lt;/related-urls&gt;&lt;/urls&gt;&lt;electronic-resource-num&gt;10.1177/009885881303900210 &lt;/electronic-resource-num&gt;&lt;/record&gt;&lt;/Cite&gt;&lt;/EndNote&gt;</w:instrText>
      </w:r>
      <w:r w:rsidRPr="00726A81">
        <w:rPr>
          <w:rFonts w:asciiTheme="minorHAnsi" w:hAnsiTheme="minorHAnsi" w:cstheme="minorHAnsi"/>
          <w:sz w:val="22"/>
          <w:szCs w:val="22"/>
        </w:rPr>
        <w:fldChar w:fldCharType="separate"/>
      </w:r>
      <w:r w:rsidRPr="00726A81">
        <w:rPr>
          <w:rFonts w:asciiTheme="minorHAnsi" w:hAnsiTheme="minorHAnsi" w:cstheme="minorHAnsi"/>
          <w:noProof/>
          <w:sz w:val="22"/>
          <w:szCs w:val="22"/>
        </w:rPr>
        <w:t>(6)</w:t>
      </w:r>
      <w:r w:rsidRPr="00726A81">
        <w:rPr>
          <w:rFonts w:asciiTheme="minorHAnsi" w:hAnsiTheme="minorHAnsi" w:cstheme="minorHAnsi"/>
          <w:sz w:val="22"/>
          <w:szCs w:val="22"/>
        </w:rPr>
        <w:fldChar w:fldCharType="end"/>
      </w:r>
      <w:r w:rsidRPr="00726A81">
        <w:rPr>
          <w:rFonts w:asciiTheme="minorHAnsi" w:hAnsiTheme="minorHAnsi" w:cstheme="minorHAnsi"/>
          <w:sz w:val="22"/>
          <w:szCs w:val="22"/>
        </w:rPr>
        <w:t xml:space="preserve">.  </w:t>
      </w:r>
    </w:p>
    <w:p w14:paraId="68115533" w14:textId="77777777" w:rsidR="00726A81" w:rsidRPr="00726A81" w:rsidRDefault="00726A81" w:rsidP="00726A81">
      <w:pPr>
        <w:spacing w:line="360" w:lineRule="auto"/>
        <w:jc w:val="both"/>
        <w:rPr>
          <w:rFonts w:asciiTheme="minorHAnsi" w:hAnsiTheme="minorHAnsi" w:cstheme="minorHAnsi"/>
          <w:sz w:val="22"/>
          <w:szCs w:val="22"/>
          <w:lang w:val="en-US"/>
        </w:rPr>
      </w:pPr>
    </w:p>
    <w:p w14:paraId="7BFE704C" w14:textId="77777777" w:rsidR="00726A81" w:rsidRPr="00726A81" w:rsidRDefault="00726A81" w:rsidP="00726A81">
      <w:pPr>
        <w:spacing w:line="360" w:lineRule="auto"/>
        <w:jc w:val="both"/>
        <w:rPr>
          <w:rFonts w:asciiTheme="minorHAnsi" w:hAnsiTheme="minorHAnsi" w:cstheme="minorHAnsi"/>
          <w:b/>
          <w:sz w:val="22"/>
          <w:szCs w:val="22"/>
          <w:lang w:val="en-US"/>
        </w:rPr>
      </w:pPr>
      <w:r w:rsidRPr="00726A81">
        <w:rPr>
          <w:rFonts w:asciiTheme="minorHAnsi" w:hAnsiTheme="minorHAnsi" w:cstheme="minorHAnsi"/>
          <w:b/>
          <w:sz w:val="22"/>
          <w:szCs w:val="22"/>
          <w:lang w:val="en-US"/>
        </w:rPr>
        <w:t>Most favoured nation</w:t>
      </w:r>
    </w:p>
    <w:p w14:paraId="6B270D97" w14:textId="205CB831" w:rsidR="00726A81" w:rsidRPr="00726A81" w:rsidRDefault="00726A81" w:rsidP="00726A81">
      <w:pPr>
        <w:spacing w:line="360" w:lineRule="auto"/>
        <w:jc w:val="both"/>
        <w:rPr>
          <w:rFonts w:asciiTheme="minorHAnsi" w:hAnsiTheme="minorHAnsi" w:cstheme="minorHAnsi"/>
          <w:sz w:val="22"/>
          <w:szCs w:val="22"/>
          <w:lang w:val="en-US"/>
        </w:rPr>
      </w:pPr>
      <w:r w:rsidRPr="00726A81">
        <w:rPr>
          <w:rFonts w:asciiTheme="minorHAnsi" w:hAnsiTheme="minorHAnsi" w:cstheme="minorHAnsi"/>
          <w:sz w:val="22"/>
          <w:szCs w:val="22"/>
          <w:lang w:val="en-US"/>
        </w:rPr>
        <w:t xml:space="preserve">The Most Favoured Nation (MFN) provision means investors are entitled to treatment as favourable as that provided to other investors covered under any investment treaty the government is party to </w:t>
      </w:r>
      <w:r w:rsidRPr="00726A81">
        <w:rPr>
          <w:rFonts w:asciiTheme="minorHAnsi" w:hAnsiTheme="minorHAnsi" w:cstheme="minorHAnsi"/>
          <w:sz w:val="22"/>
          <w:szCs w:val="22"/>
          <w:lang w:val="en-US"/>
        </w:rPr>
        <w:fldChar w:fldCharType="begin"/>
      </w:r>
      <w:r w:rsidRPr="00726A81">
        <w:rPr>
          <w:rFonts w:asciiTheme="minorHAnsi" w:hAnsiTheme="minorHAnsi" w:cstheme="minorHAnsi"/>
          <w:sz w:val="22"/>
          <w:szCs w:val="22"/>
          <w:lang w:val="en-US"/>
        </w:rPr>
        <w:instrText xml:space="preserve"> ADDIN EN.CITE &lt;EndNote&gt;&lt;Cite&gt;&lt;Author&gt;Bernasconi-Osterwalder&lt;/Author&gt;&lt;Year&gt;2012&lt;/Year&gt;&lt;RecNum&gt;661&lt;/RecNum&gt;&lt;DisplayText&gt;(7)&lt;/DisplayText&gt;&lt;record&gt;&lt;rec-number&gt;661&lt;/rec-number&gt;&lt;foreign-keys&gt;&lt;key app="EN" db-id="zv5vr00fl909t5erwz7pa5r2s292fzwx2szr" timestamp="1588839992"&gt;661&lt;/key&gt;&lt;/foreign-keys&gt;&lt;ref-type name="Report"&gt;27&lt;/ref-type&gt;&lt;contributors&gt;&lt;authors&gt;&lt;author&gt;Bernasconi-Osterwalder, N.&lt;/author&gt;&lt;author&gt;Cosbey, A.&lt;/author&gt;&lt;author&gt;Johnson, L.&lt;/author&gt;&lt;author&gt;VIs-Dunbar, D.&lt;/author&gt;&lt;/authors&gt;&lt;/contributors&gt;&lt;titles&gt;&lt;title&gt;Investment treaties &amp;amp; Why they matter to sustaInable Development: Questions &amp;amp; Answers &amp;#xD;&lt;/title&gt;&lt;/titles&gt;&lt;dates&gt;&lt;year&gt;2012&lt;/year&gt;&lt;/dates&gt;&lt;pub-location&gt;Winnipeg, Canada&lt;/pub-location&gt;&lt;publisher&gt;International Institute for Sustainable Development&lt;/publisher&gt;&lt;urls&gt;&lt;/urls&gt;&lt;/record&gt;&lt;/Cite&gt;&lt;/EndNote&gt;</w:instrText>
      </w:r>
      <w:r w:rsidRPr="00726A81">
        <w:rPr>
          <w:rFonts w:asciiTheme="minorHAnsi" w:hAnsiTheme="minorHAnsi" w:cstheme="minorHAnsi"/>
          <w:sz w:val="22"/>
          <w:szCs w:val="22"/>
          <w:lang w:val="en-US"/>
        </w:rPr>
        <w:fldChar w:fldCharType="separate"/>
      </w:r>
      <w:r w:rsidRPr="00726A81">
        <w:rPr>
          <w:rFonts w:asciiTheme="minorHAnsi" w:hAnsiTheme="minorHAnsi" w:cstheme="minorHAnsi"/>
          <w:noProof/>
          <w:sz w:val="22"/>
          <w:szCs w:val="22"/>
          <w:lang w:val="en-US"/>
        </w:rPr>
        <w:t>(7)</w:t>
      </w:r>
      <w:r w:rsidRPr="00726A81">
        <w:rPr>
          <w:rFonts w:asciiTheme="minorHAnsi" w:hAnsiTheme="minorHAnsi" w:cstheme="minorHAnsi"/>
          <w:sz w:val="22"/>
          <w:szCs w:val="22"/>
          <w:lang w:val="en-US"/>
        </w:rPr>
        <w:fldChar w:fldCharType="end"/>
      </w:r>
      <w:r w:rsidRPr="00726A81">
        <w:rPr>
          <w:rFonts w:asciiTheme="minorHAnsi" w:hAnsiTheme="minorHAnsi" w:cstheme="minorHAnsi"/>
          <w:sz w:val="22"/>
          <w:szCs w:val="22"/>
          <w:lang w:val="en-US"/>
        </w:rPr>
        <w:t xml:space="preserve">. While this seems relatively straightforward, in recent decades MFN obligations have been used by investors to ‘import’ more favourable commitments from any of the other possibly dozens of agreements to which the host is party to replacing or supplementing the protections granted to the investor under the primary treaty </w:t>
      </w:r>
      <w:r w:rsidRPr="00726A81">
        <w:rPr>
          <w:rFonts w:asciiTheme="minorHAnsi" w:hAnsiTheme="minorHAnsi" w:cstheme="minorHAnsi"/>
          <w:sz w:val="22"/>
          <w:szCs w:val="22"/>
          <w:lang w:val="en-US"/>
        </w:rPr>
        <w:fldChar w:fldCharType="begin">
          <w:fldData xml:space="preserve">PEVuZE5vdGU+PENpdGU+PEF1dGhvcj5CZXJuYXNjb25pLU9zdGVyd2FsZGVyPC9BdXRob3I+PFll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==
</w:fldData>
        </w:fldChar>
      </w:r>
      <w:r w:rsidRPr="00726A81">
        <w:rPr>
          <w:rFonts w:asciiTheme="minorHAnsi" w:hAnsiTheme="minorHAnsi" w:cstheme="minorHAnsi"/>
          <w:sz w:val="22"/>
          <w:szCs w:val="22"/>
          <w:lang w:val="en-US"/>
        </w:rPr>
        <w:instrText xml:space="preserve"> ADDIN EN.CITE </w:instrText>
      </w:r>
      <w:r w:rsidRPr="00726A81">
        <w:rPr>
          <w:rFonts w:asciiTheme="minorHAnsi" w:hAnsiTheme="minorHAnsi" w:cstheme="minorHAnsi"/>
          <w:sz w:val="22"/>
          <w:szCs w:val="22"/>
          <w:lang w:val="en-US"/>
        </w:rPr>
        <w:fldChar w:fldCharType="begin">
          <w:fldData xml:space="preserve">PEVuZE5vdGU+PENpdGU+PEF1dGhvcj5CZXJuYXNjb25pLU9zdGVyd2FsZGVyPC9BdXRob3I+PFll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==
</w:fldData>
        </w:fldChar>
      </w:r>
      <w:r w:rsidRPr="00726A81">
        <w:rPr>
          <w:rFonts w:asciiTheme="minorHAnsi" w:hAnsiTheme="minorHAnsi" w:cstheme="minorHAnsi"/>
          <w:sz w:val="22"/>
          <w:szCs w:val="22"/>
          <w:lang w:val="en-US"/>
        </w:rPr>
        <w:instrText xml:space="preserve"> ADDIN EN.CITE.DATA </w:instrText>
      </w:r>
      <w:r w:rsidRPr="00726A81">
        <w:rPr>
          <w:rFonts w:asciiTheme="minorHAnsi" w:hAnsiTheme="minorHAnsi" w:cstheme="minorHAnsi"/>
          <w:sz w:val="22"/>
          <w:szCs w:val="22"/>
          <w:lang w:val="en-US"/>
        </w:rPr>
      </w:r>
      <w:r w:rsidRPr="00726A81">
        <w:rPr>
          <w:rFonts w:asciiTheme="minorHAnsi" w:hAnsiTheme="minorHAnsi" w:cstheme="minorHAnsi"/>
          <w:sz w:val="22"/>
          <w:szCs w:val="22"/>
          <w:lang w:val="en-US"/>
        </w:rPr>
        <w:fldChar w:fldCharType="end"/>
      </w:r>
      <w:r w:rsidRPr="00726A81">
        <w:rPr>
          <w:rFonts w:asciiTheme="minorHAnsi" w:hAnsiTheme="minorHAnsi" w:cstheme="minorHAnsi"/>
          <w:sz w:val="22"/>
          <w:szCs w:val="22"/>
          <w:lang w:val="en-US"/>
        </w:rPr>
      </w:r>
      <w:r w:rsidRPr="00726A81">
        <w:rPr>
          <w:rFonts w:asciiTheme="minorHAnsi" w:hAnsiTheme="minorHAnsi" w:cstheme="minorHAnsi"/>
          <w:sz w:val="22"/>
          <w:szCs w:val="22"/>
          <w:lang w:val="en-US"/>
        </w:rPr>
        <w:fldChar w:fldCharType="separate"/>
      </w:r>
      <w:r w:rsidRPr="00726A81">
        <w:rPr>
          <w:rFonts w:asciiTheme="minorHAnsi" w:hAnsiTheme="minorHAnsi" w:cstheme="minorHAnsi"/>
          <w:noProof/>
          <w:sz w:val="22"/>
          <w:szCs w:val="22"/>
          <w:lang w:val="en-US"/>
        </w:rPr>
        <w:t>(6, 7)</w:t>
      </w:r>
      <w:r w:rsidRPr="00726A81">
        <w:rPr>
          <w:rFonts w:asciiTheme="minorHAnsi" w:hAnsiTheme="minorHAnsi" w:cstheme="minorHAnsi"/>
          <w:sz w:val="22"/>
          <w:szCs w:val="22"/>
          <w:lang w:val="en-US"/>
        </w:rPr>
        <w:fldChar w:fldCharType="end"/>
      </w:r>
      <w:r w:rsidRPr="00726A81">
        <w:rPr>
          <w:rFonts w:asciiTheme="minorHAnsi" w:hAnsiTheme="minorHAnsi" w:cstheme="minorHAnsi"/>
          <w:sz w:val="22"/>
          <w:szCs w:val="22"/>
          <w:lang w:val="en-US"/>
        </w:rPr>
        <w:t xml:space="preserve">. Investors have successfully argued that although the IIA between their home country and the host may not be favourable to their claim, they are entitled to equally favourable treatment as promised to investors covered under other treaties the host country has signed </w:t>
      </w:r>
      <w:r w:rsidRPr="00726A81">
        <w:rPr>
          <w:rFonts w:asciiTheme="minorHAnsi" w:hAnsiTheme="minorHAnsi" w:cstheme="minorHAnsi"/>
          <w:sz w:val="22"/>
          <w:szCs w:val="22"/>
          <w:lang w:val="en-US"/>
        </w:rPr>
        <w:fldChar w:fldCharType="begin"/>
      </w:r>
      <w:r w:rsidRPr="00726A81">
        <w:rPr>
          <w:rFonts w:asciiTheme="minorHAnsi" w:hAnsiTheme="minorHAnsi" w:cstheme="minorHAnsi"/>
          <w:sz w:val="22"/>
          <w:szCs w:val="22"/>
          <w:lang w:val="en-US"/>
        </w:rPr>
        <w:instrText xml:space="preserve"> ADDIN EN.CITE &lt;EndNote&gt;&lt;Cite&gt;&lt;Author&gt;Bernasconi-Osterwalder&lt;/Author&gt;&lt;Year&gt;2012&lt;/Year&gt;&lt;RecNum&gt;661&lt;/RecNum&gt;&lt;DisplayText&gt;(7)&lt;/DisplayText&gt;&lt;record&gt;&lt;rec-number&gt;661&lt;/rec-number&gt;&lt;foreign-keys&gt;&lt;key app="EN" db-id="zv5vr00fl909t5erwz7pa5r2s292fzwx2szr" timestamp="1588839992"&gt;661&lt;/key&gt;&lt;/foreign-keys&gt;&lt;ref-type name="Report"&gt;27&lt;/ref-type&gt;&lt;contributors&gt;&lt;authors&gt;&lt;author&gt;Bernasconi-Osterwalder, N.&lt;/author&gt;&lt;author&gt;Cosbey, A.&lt;/author&gt;&lt;author&gt;Johnson, L.&lt;/author&gt;&lt;author&gt;VIs-Dunbar, D.&lt;/author&gt;&lt;/authors&gt;&lt;/contributors&gt;&lt;titles&gt;&lt;title&gt;Investment treaties &amp;amp; Why they matter to sustaInable Development: Questions &amp;amp; Answers &amp;#xD;&lt;/title&gt;&lt;/titles&gt;&lt;dates&gt;&lt;year&gt;2012&lt;/year&gt;&lt;/dates&gt;&lt;pub-location&gt;Winnipeg, Canada&lt;/pub-location&gt;&lt;publisher&gt;International Institute for Sustainable Development&lt;/publisher&gt;&lt;urls&gt;&lt;/urls&gt;&lt;/record&gt;&lt;/Cite&gt;&lt;/EndNote&gt;</w:instrText>
      </w:r>
      <w:r w:rsidRPr="00726A81">
        <w:rPr>
          <w:rFonts w:asciiTheme="minorHAnsi" w:hAnsiTheme="minorHAnsi" w:cstheme="minorHAnsi"/>
          <w:sz w:val="22"/>
          <w:szCs w:val="22"/>
          <w:lang w:val="en-US"/>
        </w:rPr>
        <w:fldChar w:fldCharType="separate"/>
      </w:r>
      <w:r w:rsidRPr="00726A81">
        <w:rPr>
          <w:rFonts w:asciiTheme="minorHAnsi" w:hAnsiTheme="minorHAnsi" w:cstheme="minorHAnsi"/>
          <w:noProof/>
          <w:sz w:val="22"/>
          <w:szCs w:val="22"/>
          <w:lang w:val="en-US"/>
        </w:rPr>
        <w:t>(7)</w:t>
      </w:r>
      <w:r w:rsidRPr="00726A81">
        <w:rPr>
          <w:rFonts w:asciiTheme="minorHAnsi" w:hAnsiTheme="minorHAnsi" w:cstheme="minorHAnsi"/>
          <w:sz w:val="22"/>
          <w:szCs w:val="22"/>
          <w:lang w:val="en-US"/>
        </w:rPr>
        <w:fldChar w:fldCharType="end"/>
      </w:r>
      <w:r w:rsidRPr="00726A81">
        <w:rPr>
          <w:rFonts w:asciiTheme="minorHAnsi" w:hAnsiTheme="minorHAnsi" w:cstheme="minorHAnsi"/>
          <w:sz w:val="22"/>
          <w:szCs w:val="22"/>
          <w:lang w:val="en-US"/>
        </w:rPr>
        <w:t xml:space="preserve">. Some arbitral decisions also indicate that when a provision is ‘imported’, the investor can disassociate them from their original limitations and exceptions arguably allowing investors to generate a set of protections that enhances their rights to which the host country never agreed </w:t>
      </w:r>
      <w:r w:rsidRPr="00726A81">
        <w:rPr>
          <w:rFonts w:asciiTheme="minorHAnsi" w:hAnsiTheme="minorHAnsi" w:cstheme="minorHAnsi"/>
          <w:sz w:val="22"/>
          <w:szCs w:val="22"/>
          <w:lang w:val="en-US"/>
        </w:rPr>
        <w:fldChar w:fldCharType="begin"/>
      </w:r>
      <w:r w:rsidRPr="00726A81">
        <w:rPr>
          <w:rFonts w:asciiTheme="minorHAnsi" w:hAnsiTheme="minorHAnsi" w:cstheme="minorHAnsi"/>
          <w:sz w:val="22"/>
          <w:szCs w:val="22"/>
          <w:lang w:val="en-US"/>
        </w:rPr>
        <w:instrText xml:space="preserve"> ADDIN EN.CITE &lt;EndNote&gt;&lt;Cite&gt;&lt;Author&gt;Bernasconi-Osterwalder&lt;/Author&gt;&lt;Year&gt;2012&lt;/Year&gt;&lt;RecNum&gt;661&lt;/RecNum&gt;&lt;DisplayText&gt;(7)&lt;/DisplayText&gt;&lt;record&gt;&lt;rec-number&gt;661&lt;/rec-number&gt;&lt;foreign-keys&gt;&lt;key app="EN" db-id="zv5vr00fl909t5erwz7pa5r2s292fzwx2szr" timestamp="1588839992"&gt;661&lt;/key&gt;&lt;/foreign-keys&gt;&lt;ref-type name="Report"&gt;27&lt;/ref-type&gt;&lt;contributors&gt;&lt;authors&gt;&lt;author&gt;Bernasconi-Osterwalder, N.&lt;/author&gt;&lt;author&gt;Cosbey, A.&lt;/author&gt;&lt;author&gt;Johnson, L.&lt;/author&gt;&lt;author&gt;VIs-Dunbar, D.&lt;/author&gt;&lt;/authors&gt;&lt;/contributors&gt;&lt;titles&gt;&lt;title&gt;Investment treaties &amp;amp; Why they matter to sustaInable Development: Questions &amp;amp; Answers &amp;#xD;&lt;/title&gt;&lt;/titles&gt;&lt;dates&gt;&lt;year&gt;2012&lt;/year&gt;&lt;/dates&gt;&lt;pub-location&gt;Winnipeg, Canada&lt;/pub-location&gt;&lt;publisher&gt;International Institute for Sustainable Development&lt;/publisher&gt;&lt;urls&gt;&lt;/urls&gt;&lt;/record&gt;&lt;/Cite&gt;&lt;/EndNote&gt;</w:instrText>
      </w:r>
      <w:r w:rsidRPr="00726A81">
        <w:rPr>
          <w:rFonts w:asciiTheme="minorHAnsi" w:hAnsiTheme="minorHAnsi" w:cstheme="minorHAnsi"/>
          <w:sz w:val="22"/>
          <w:szCs w:val="22"/>
          <w:lang w:val="en-US"/>
        </w:rPr>
        <w:fldChar w:fldCharType="separate"/>
      </w:r>
      <w:r w:rsidRPr="00726A81">
        <w:rPr>
          <w:rFonts w:asciiTheme="minorHAnsi" w:hAnsiTheme="minorHAnsi" w:cstheme="minorHAnsi"/>
          <w:noProof/>
          <w:sz w:val="22"/>
          <w:szCs w:val="22"/>
          <w:lang w:val="en-US"/>
        </w:rPr>
        <w:t>(7)</w:t>
      </w:r>
      <w:r w:rsidRPr="00726A81">
        <w:rPr>
          <w:rFonts w:asciiTheme="minorHAnsi" w:hAnsiTheme="minorHAnsi" w:cstheme="minorHAnsi"/>
          <w:sz w:val="22"/>
          <w:szCs w:val="22"/>
          <w:lang w:val="en-US"/>
        </w:rPr>
        <w:fldChar w:fldCharType="end"/>
      </w:r>
      <w:r w:rsidRPr="00726A81">
        <w:rPr>
          <w:rFonts w:asciiTheme="minorHAnsi" w:hAnsiTheme="minorHAnsi" w:cstheme="minorHAnsi"/>
          <w:sz w:val="22"/>
          <w:szCs w:val="22"/>
          <w:lang w:val="en-US"/>
        </w:rPr>
        <w:t>. The TPPA draft explicitly state</w:t>
      </w:r>
      <w:r w:rsidR="00A62C76">
        <w:rPr>
          <w:rFonts w:asciiTheme="minorHAnsi" w:hAnsiTheme="minorHAnsi" w:cstheme="minorHAnsi"/>
          <w:sz w:val="22"/>
          <w:szCs w:val="22"/>
          <w:lang w:val="en-US"/>
        </w:rPr>
        <w:t>d</w:t>
      </w:r>
      <w:r w:rsidRPr="00726A81">
        <w:rPr>
          <w:rFonts w:asciiTheme="minorHAnsi" w:hAnsiTheme="minorHAnsi" w:cstheme="minorHAnsi"/>
          <w:sz w:val="22"/>
          <w:szCs w:val="22"/>
          <w:lang w:val="en-US"/>
        </w:rPr>
        <w:t xml:space="preserve"> that parties are free to invoke provisions within other agreements/treaties that provide greater investor protection </w:t>
      </w:r>
      <w:r w:rsidRPr="00726A81">
        <w:rPr>
          <w:rFonts w:asciiTheme="minorHAnsi" w:hAnsiTheme="minorHAnsi" w:cstheme="minorHAnsi"/>
          <w:sz w:val="22"/>
          <w:szCs w:val="22"/>
          <w:lang w:val="en-US"/>
        </w:rPr>
        <w:fldChar w:fldCharType="begin"/>
      </w:r>
      <w:r w:rsidRPr="00726A81">
        <w:rPr>
          <w:rFonts w:asciiTheme="minorHAnsi" w:hAnsiTheme="minorHAnsi" w:cstheme="minorHAnsi"/>
          <w:sz w:val="22"/>
          <w:szCs w:val="22"/>
          <w:lang w:val="en-US"/>
        </w:rPr>
        <w:instrText xml:space="preserve"> ADDIN EN.CITE &lt;EndNote&gt;&lt;Cite&gt;&lt;Author&gt;Labonté&lt;/Author&gt;&lt;Year&gt;2016&lt;/Year&gt;&lt;RecNum&gt;851&lt;/RecNum&gt;&lt;DisplayText&gt;(10)&lt;/DisplayText&gt;&lt;record&gt;&lt;rec-number&gt;851&lt;/rec-number&gt;&lt;foreign-keys&gt;&lt;key app="EN" db-id="zv5vr00fl909t5erwz7pa5r2s292fzwx2szr" timestamp="1588839992"&gt;851&lt;/key&gt;&lt;/foreign-keys&gt;&lt;ref-type name="Journal Article"&gt;17&lt;/ref-type&gt;&lt;contributors&gt;&lt;authors&gt;&lt;author&gt;Labonté, R.&lt;/author&gt;&lt;author&gt;Schram, A.&lt;/author&gt;&lt;author&gt;Ruckert, A.&lt;/author&gt;&lt;/authors&gt;&lt;/contributors&gt;&lt;titles&gt;&lt;title&gt;The Trans-Pacific Partnership Agreement and health: few gains, some losses, many risks &lt;/title&gt;&lt;secondary-title&gt;Globalization and Health&lt;/secondary-title&gt;&lt;/titles&gt;&lt;periodical&gt;&lt;full-title&gt;Globalization and Health&lt;/full-title&gt;&lt;/periodical&gt;&lt;volume&gt;12&lt;/volume&gt;&lt;number&gt;25&lt;/number&gt;&lt;dates&gt;&lt;year&gt;2016&lt;/year&gt;&lt;/dates&gt;&lt;urls&gt;&lt;/urls&gt;&lt;electronic-resource-num&gt;10.1186/s12992-016-0166-8 &lt;/electronic-resource-num&gt;&lt;/record&gt;&lt;/Cite&gt;&lt;/EndNote&gt;</w:instrText>
      </w:r>
      <w:r w:rsidRPr="00726A81">
        <w:rPr>
          <w:rFonts w:asciiTheme="minorHAnsi" w:hAnsiTheme="minorHAnsi" w:cstheme="minorHAnsi"/>
          <w:sz w:val="22"/>
          <w:szCs w:val="22"/>
          <w:lang w:val="en-US"/>
        </w:rPr>
        <w:fldChar w:fldCharType="separate"/>
      </w:r>
      <w:r w:rsidRPr="00726A81">
        <w:rPr>
          <w:rFonts w:asciiTheme="minorHAnsi" w:hAnsiTheme="minorHAnsi" w:cstheme="minorHAnsi"/>
          <w:noProof/>
          <w:sz w:val="22"/>
          <w:szCs w:val="22"/>
          <w:lang w:val="en-US"/>
        </w:rPr>
        <w:t>(10)</w:t>
      </w:r>
      <w:r w:rsidRPr="00726A81">
        <w:rPr>
          <w:rFonts w:asciiTheme="minorHAnsi" w:hAnsiTheme="minorHAnsi" w:cstheme="minorHAnsi"/>
          <w:sz w:val="22"/>
          <w:szCs w:val="22"/>
          <w:lang w:val="en-US"/>
        </w:rPr>
        <w:fldChar w:fldCharType="end"/>
      </w:r>
      <w:r w:rsidRPr="00726A81">
        <w:rPr>
          <w:rFonts w:asciiTheme="minorHAnsi" w:hAnsiTheme="minorHAnsi" w:cstheme="minorHAnsi"/>
          <w:sz w:val="22"/>
          <w:szCs w:val="22"/>
          <w:lang w:val="en-US"/>
        </w:rPr>
        <w:t xml:space="preserve">. This mean tobacco companies in one TPP country could still initiate an ISDS case against another using a more favourable agreement, effectively rendering the tobacco exception within the TPP ineffective </w:t>
      </w:r>
      <w:r w:rsidRPr="00726A81">
        <w:rPr>
          <w:rFonts w:asciiTheme="minorHAnsi" w:hAnsiTheme="minorHAnsi" w:cstheme="minorHAnsi"/>
          <w:sz w:val="22"/>
          <w:szCs w:val="22"/>
          <w:lang w:val="en-US"/>
        </w:rPr>
        <w:fldChar w:fldCharType="begin"/>
      </w:r>
      <w:r w:rsidRPr="00726A81">
        <w:rPr>
          <w:rFonts w:asciiTheme="minorHAnsi" w:hAnsiTheme="minorHAnsi" w:cstheme="minorHAnsi"/>
          <w:sz w:val="22"/>
          <w:szCs w:val="22"/>
          <w:lang w:val="en-US"/>
        </w:rPr>
        <w:instrText xml:space="preserve"> ADDIN EN.CITE &lt;EndNote&gt;&lt;Cite&gt;&lt;Author&gt;Labonté&lt;/Author&gt;&lt;Year&gt;2016&lt;/Year&gt;&lt;RecNum&gt;851&lt;/RecNum&gt;&lt;DisplayText&gt;(10)&lt;/DisplayText&gt;&lt;record&gt;&lt;rec-number&gt;851&lt;/rec-number&gt;&lt;foreign-keys&gt;&lt;key app="EN" db-id="zv5vr00fl909t5erwz7pa5r2s292fzwx2szr" timestamp="1588839992"&gt;851&lt;/key&gt;&lt;/foreign-keys&gt;&lt;ref-type name="Journal Article"&gt;17&lt;/ref-type&gt;&lt;contributors&gt;&lt;authors&gt;&lt;author&gt;Labonté, R.&lt;/author&gt;&lt;author&gt;Schram, A.&lt;/author&gt;&lt;author&gt;Ruckert, A.&lt;/author&gt;&lt;/authors&gt;&lt;/contributors&gt;&lt;titles&gt;&lt;title&gt;The Trans-Pacific Partnership Agreement and health: few gains, some losses, many risks &lt;/title&gt;&lt;secondary-title&gt;Globalization and Health&lt;/secondary-title&gt;&lt;/titles&gt;&lt;periodical&gt;&lt;full-title&gt;Globalization and Health&lt;/full-title&gt;&lt;/periodical&gt;&lt;volume&gt;12&lt;/volume&gt;&lt;number&gt;25&lt;/number&gt;&lt;dates&gt;&lt;year&gt;2016&lt;/year&gt;&lt;/dates&gt;&lt;urls&gt;&lt;/urls&gt;&lt;electronic-resource-num&gt;10.1186/s12992-016-0166-8 &lt;/electronic-resource-num&gt;&lt;/record&gt;&lt;/Cite&gt;&lt;/EndNote&gt;</w:instrText>
      </w:r>
      <w:r w:rsidRPr="00726A81">
        <w:rPr>
          <w:rFonts w:asciiTheme="minorHAnsi" w:hAnsiTheme="minorHAnsi" w:cstheme="minorHAnsi"/>
          <w:sz w:val="22"/>
          <w:szCs w:val="22"/>
          <w:lang w:val="en-US"/>
        </w:rPr>
        <w:fldChar w:fldCharType="separate"/>
      </w:r>
      <w:r w:rsidRPr="00726A81">
        <w:rPr>
          <w:rFonts w:asciiTheme="minorHAnsi" w:hAnsiTheme="minorHAnsi" w:cstheme="minorHAnsi"/>
          <w:noProof/>
          <w:sz w:val="22"/>
          <w:szCs w:val="22"/>
          <w:lang w:val="en-US"/>
        </w:rPr>
        <w:t>(10)</w:t>
      </w:r>
      <w:r w:rsidRPr="00726A81">
        <w:rPr>
          <w:rFonts w:asciiTheme="minorHAnsi" w:hAnsiTheme="minorHAnsi" w:cstheme="minorHAnsi"/>
          <w:sz w:val="22"/>
          <w:szCs w:val="22"/>
          <w:lang w:val="en-US"/>
        </w:rPr>
        <w:fldChar w:fldCharType="end"/>
      </w:r>
      <w:r w:rsidRPr="00726A81">
        <w:rPr>
          <w:rFonts w:asciiTheme="minorHAnsi" w:hAnsiTheme="minorHAnsi" w:cstheme="minorHAnsi"/>
          <w:sz w:val="22"/>
          <w:szCs w:val="22"/>
          <w:lang w:val="en-US"/>
        </w:rPr>
        <w:t>.</w:t>
      </w:r>
    </w:p>
    <w:p w14:paraId="54414EF8" w14:textId="77777777" w:rsidR="00726A81" w:rsidRPr="00726A81" w:rsidRDefault="00726A81" w:rsidP="00726A81">
      <w:pPr>
        <w:spacing w:line="360" w:lineRule="auto"/>
        <w:jc w:val="both"/>
        <w:rPr>
          <w:rFonts w:asciiTheme="minorHAnsi" w:hAnsiTheme="minorHAnsi" w:cstheme="minorHAnsi"/>
          <w:sz w:val="22"/>
          <w:szCs w:val="22"/>
        </w:rPr>
      </w:pPr>
    </w:p>
    <w:p w14:paraId="687F5656" w14:textId="77777777" w:rsidR="00726A81" w:rsidRPr="00726A81" w:rsidRDefault="00726A81" w:rsidP="00726A81">
      <w:pPr>
        <w:spacing w:line="360" w:lineRule="auto"/>
        <w:jc w:val="both"/>
        <w:rPr>
          <w:rFonts w:asciiTheme="minorHAnsi" w:hAnsiTheme="minorHAnsi" w:cstheme="minorHAnsi"/>
          <w:b/>
          <w:bCs/>
          <w:sz w:val="22"/>
          <w:szCs w:val="22"/>
        </w:rPr>
      </w:pPr>
      <w:r w:rsidRPr="00726A81">
        <w:rPr>
          <w:rFonts w:asciiTheme="minorHAnsi" w:hAnsiTheme="minorHAnsi" w:cstheme="minorHAnsi"/>
          <w:b/>
          <w:bCs/>
          <w:sz w:val="22"/>
          <w:szCs w:val="22"/>
        </w:rPr>
        <w:t>Unreasonable or discriminatory measures</w:t>
      </w:r>
    </w:p>
    <w:p w14:paraId="781FFDB3" w14:textId="02B2143A" w:rsidR="00726A81" w:rsidRPr="00726A81" w:rsidRDefault="00726A81" w:rsidP="00726A81">
      <w:pPr>
        <w:spacing w:line="360" w:lineRule="auto"/>
        <w:jc w:val="both"/>
        <w:rPr>
          <w:rFonts w:asciiTheme="minorHAnsi" w:hAnsiTheme="minorHAnsi" w:cstheme="minorHAnsi"/>
          <w:sz w:val="22"/>
          <w:szCs w:val="22"/>
        </w:rPr>
      </w:pPr>
      <w:r w:rsidRPr="00726A81">
        <w:rPr>
          <w:rFonts w:asciiTheme="minorHAnsi" w:hAnsiTheme="minorHAnsi" w:cstheme="minorHAnsi"/>
          <w:sz w:val="22"/>
          <w:szCs w:val="22"/>
        </w:rPr>
        <w:t>Usually a secondary claim to FET, ‘unreasonable or discriminatory measures’. In its claims against Australia, Phillip Morris attempted to argue that given the weak evidential link between plain packaging and the stated public health objectives,  the measure was arbitrary or unreasonable and went on to claim any benefits from the legislation were disproportionate to the harm it would cause Phillip Morris’ investment</w:t>
      </w:r>
      <w:ins w:id="2" w:author="Penelope Milsom" w:date="2021-11-18T11:55:00Z">
        <w:r w:rsidR="00567A6C">
          <w:rPr>
            <w:rFonts w:asciiTheme="minorHAnsi" w:hAnsiTheme="minorHAnsi" w:cstheme="minorHAnsi"/>
            <w:sz w:val="22"/>
            <w:szCs w:val="22"/>
          </w:rPr>
          <w:t xml:space="preserve"> </w:t>
        </w:r>
      </w:ins>
      <w:r w:rsidRPr="00726A81">
        <w:rPr>
          <w:rFonts w:asciiTheme="minorHAnsi" w:hAnsiTheme="minorHAnsi" w:cstheme="minorHAnsi"/>
          <w:sz w:val="22"/>
          <w:szCs w:val="22"/>
        </w:rPr>
        <w:fldChar w:fldCharType="begin"/>
      </w:r>
      <w:r w:rsidRPr="00726A81">
        <w:rPr>
          <w:rFonts w:asciiTheme="minorHAnsi" w:hAnsiTheme="minorHAnsi" w:cstheme="minorHAnsi"/>
          <w:sz w:val="22"/>
          <w:szCs w:val="22"/>
        </w:rPr>
        <w:instrText xml:space="preserve"> ADDIN EN.CITE &lt;EndNote&gt;&lt;Cite&gt;&lt;Author&gt;Mercurio&lt;/Author&gt;&lt;Year&gt;2012&lt;/Year&gt;&lt;RecNum&gt;525&lt;/RecNum&gt;&lt;DisplayText&gt;(1)&lt;/DisplayText&gt;&lt;record&gt;&lt;rec-number&gt;525&lt;/rec-number&gt;&lt;foreign-keys&gt;&lt;key app="EN" db-id="zv5vr00fl909t5erwz7pa5r2s292fzwx2szr" timestamp="1581089272"&gt;525&lt;/key&gt;&lt;/foreign-keys&gt;&lt;ref-type name="Journal Article"&gt;17&lt;/ref-type&gt;&lt;contributors&gt;&lt;authors&gt;&lt;author&gt;Mercurio, B.&lt;/author&gt;&lt;/authors&gt;&lt;/contributors&gt;&lt;titles&gt;&lt;title&gt;Awakening the Sleeping Giant: Intellectual Property Rights in International Investment Agreements&lt;/title&gt;&lt;secondary-title&gt;Journal of International Economic Law&lt;/secondary-title&gt;&lt;/titles&gt;&lt;periodical&gt;&lt;full-title&gt;Journal of International Economic Law&lt;/full-title&gt;&lt;/periodical&gt;&lt;pages&gt;871-915&lt;/pages&gt;&lt;volume&gt;15&lt;/volume&gt;&lt;number&gt;3&lt;/number&gt;&lt;dates&gt;&lt;year&gt;2012&lt;/year&gt;&lt;pub-dates&gt;&lt;date&gt;Sep&lt;/date&gt;&lt;/pub-dates&gt;&lt;/dates&gt;&lt;isbn&gt;1369-3034&lt;/isbn&gt;&lt;accession-num&gt;WOS:000309129900009&lt;/accession-num&gt;&lt;urls&gt;&lt;/urls&gt;&lt;electronic-resource-num&gt;10.1093/jiel/jgs032&lt;/electronic-resource-num&gt;&lt;/record&gt;&lt;/Cite&gt;&lt;/EndNote&gt;</w:instrText>
      </w:r>
      <w:r w:rsidRPr="00726A81">
        <w:rPr>
          <w:rFonts w:asciiTheme="minorHAnsi" w:hAnsiTheme="minorHAnsi" w:cstheme="minorHAnsi"/>
          <w:sz w:val="22"/>
          <w:szCs w:val="22"/>
        </w:rPr>
        <w:fldChar w:fldCharType="separate"/>
      </w:r>
      <w:r w:rsidRPr="00726A81">
        <w:rPr>
          <w:rFonts w:asciiTheme="minorHAnsi" w:hAnsiTheme="minorHAnsi" w:cstheme="minorHAnsi"/>
          <w:noProof/>
          <w:sz w:val="22"/>
          <w:szCs w:val="22"/>
        </w:rPr>
        <w:t>(1)</w:t>
      </w:r>
      <w:r w:rsidRPr="00726A81">
        <w:rPr>
          <w:rFonts w:asciiTheme="minorHAnsi" w:hAnsiTheme="minorHAnsi" w:cstheme="minorHAnsi"/>
          <w:sz w:val="22"/>
          <w:szCs w:val="22"/>
        </w:rPr>
        <w:fldChar w:fldCharType="end"/>
      </w:r>
      <w:r w:rsidRPr="00726A81">
        <w:rPr>
          <w:rFonts w:asciiTheme="minorHAnsi" w:hAnsiTheme="minorHAnsi" w:cstheme="minorHAnsi"/>
          <w:sz w:val="22"/>
          <w:szCs w:val="22"/>
        </w:rPr>
        <w:t>. Similar claims were made in relation to Uruguay’s graphic warning label regulation</w:t>
      </w:r>
      <w:ins w:id="3" w:author="Penelope Milsom" w:date="2021-11-18T11:54:00Z">
        <w:r w:rsidR="00567A6C">
          <w:rPr>
            <w:rFonts w:asciiTheme="minorHAnsi" w:hAnsiTheme="minorHAnsi" w:cstheme="minorHAnsi"/>
            <w:sz w:val="22"/>
            <w:szCs w:val="22"/>
          </w:rPr>
          <w:t xml:space="preserve"> </w:t>
        </w:r>
      </w:ins>
      <w:r w:rsidRPr="00726A81">
        <w:rPr>
          <w:rFonts w:asciiTheme="minorHAnsi" w:hAnsiTheme="minorHAnsi" w:cstheme="minorHAnsi"/>
          <w:sz w:val="22"/>
          <w:szCs w:val="22"/>
        </w:rPr>
        <w:fldChar w:fldCharType="begin"/>
      </w:r>
      <w:r w:rsidRPr="00726A81">
        <w:rPr>
          <w:rFonts w:asciiTheme="minorHAnsi" w:hAnsiTheme="minorHAnsi" w:cstheme="minorHAnsi"/>
          <w:sz w:val="22"/>
          <w:szCs w:val="22"/>
        </w:rPr>
        <w:instrText xml:space="preserve"> ADDIN EN.CITE &lt;EndNote&gt;&lt;Cite&gt;&lt;Author&gt;Mercurio&lt;/Author&gt;&lt;Year&gt;2012&lt;/Year&gt;&lt;RecNum&gt;525&lt;/RecNum&gt;&lt;DisplayText&gt;(1)&lt;/DisplayText&gt;&lt;record&gt;&lt;rec-number&gt;525&lt;/rec-number&gt;&lt;foreign-keys&gt;&lt;key app="EN" db-id="zv5vr00fl909t5erwz7pa5r2s292fzwx2szr" timestamp="1581089272"&gt;525&lt;/key&gt;&lt;/foreign-keys&gt;&lt;ref-type name="Journal Article"&gt;17&lt;/ref-type&gt;&lt;contributors&gt;&lt;authors&gt;&lt;author&gt;Mercurio, B.&lt;/author&gt;&lt;/authors&gt;&lt;/contributors&gt;&lt;titles&gt;&lt;title&gt;Awakening the Sleeping Giant: Intellectual Property Rights in International Investment Agreements&lt;/title&gt;&lt;secondary-title&gt;Journal of International Economic Law&lt;/secondary-title&gt;&lt;/titles&gt;&lt;periodical&gt;&lt;full-title&gt;Journal of International Economic Law&lt;/full-title&gt;&lt;/periodical&gt;&lt;pages&gt;871-915&lt;/pages&gt;&lt;volume&gt;15&lt;/volume&gt;&lt;number&gt;3&lt;/number&gt;&lt;dates&gt;&lt;year&gt;2012&lt;/year&gt;&lt;pub-dates&gt;&lt;date&gt;Sep&lt;/date&gt;&lt;/pub-dates&gt;&lt;/dates&gt;&lt;isbn&gt;1369-3034&lt;/isbn&gt;&lt;accession-num&gt;WOS:000309129900009&lt;/accession-num&gt;&lt;urls&gt;&lt;/urls&gt;&lt;electronic-resource-num&gt;10.1093/jiel/jgs032&lt;/electronic-resource-num&gt;&lt;/record&gt;&lt;/Cite&gt;&lt;/EndNote&gt;</w:instrText>
      </w:r>
      <w:r w:rsidRPr="00726A81">
        <w:rPr>
          <w:rFonts w:asciiTheme="minorHAnsi" w:hAnsiTheme="minorHAnsi" w:cstheme="minorHAnsi"/>
          <w:sz w:val="22"/>
          <w:szCs w:val="22"/>
        </w:rPr>
        <w:fldChar w:fldCharType="separate"/>
      </w:r>
      <w:r w:rsidRPr="00726A81">
        <w:rPr>
          <w:rFonts w:asciiTheme="minorHAnsi" w:hAnsiTheme="minorHAnsi" w:cstheme="minorHAnsi"/>
          <w:noProof/>
          <w:sz w:val="22"/>
          <w:szCs w:val="22"/>
        </w:rPr>
        <w:t>(1)</w:t>
      </w:r>
      <w:r w:rsidRPr="00726A81">
        <w:rPr>
          <w:rFonts w:asciiTheme="minorHAnsi" w:hAnsiTheme="minorHAnsi" w:cstheme="minorHAnsi"/>
          <w:sz w:val="22"/>
          <w:szCs w:val="22"/>
        </w:rPr>
        <w:fldChar w:fldCharType="end"/>
      </w:r>
      <w:r w:rsidRPr="00726A81">
        <w:rPr>
          <w:rFonts w:asciiTheme="minorHAnsi" w:hAnsiTheme="minorHAnsi" w:cstheme="minorHAnsi"/>
          <w:sz w:val="22"/>
          <w:szCs w:val="22"/>
        </w:rPr>
        <w:t>. The Australian case was dismissed on jurisdictional grounds, but the tribunal in the Uruguay case drew heavily on the amicus brief submitted by the WHO and concluded that the rationale for the regulation was supported by public health evidence and was therefore not unreasonable or discriminatory</w:t>
      </w:r>
      <w:ins w:id="4" w:author="Penelope Milsom" w:date="2021-11-18T11:55:00Z">
        <w:r w:rsidR="00567A6C">
          <w:rPr>
            <w:rFonts w:asciiTheme="minorHAnsi" w:hAnsiTheme="minorHAnsi" w:cstheme="minorHAnsi"/>
            <w:sz w:val="22"/>
            <w:szCs w:val="22"/>
          </w:rPr>
          <w:t xml:space="preserve"> </w:t>
        </w:r>
        <w:r w:rsidR="00567A6C" w:rsidRPr="00567A6C">
          <w:rPr>
            <w:rFonts w:asciiTheme="minorHAnsi" w:hAnsiTheme="minorHAnsi" w:cstheme="minorHAnsi"/>
            <w:sz w:val="22"/>
            <w:szCs w:val="22"/>
          </w:rPr>
          <w:t>(1)</w:t>
        </w:r>
      </w:ins>
      <w:ins w:id="5" w:author="Penelope Milsom" w:date="2021-11-18T11:20:00Z">
        <w:r w:rsidR="00A62C76">
          <w:rPr>
            <w:rFonts w:asciiTheme="minorHAnsi" w:hAnsiTheme="minorHAnsi" w:cstheme="minorHAnsi"/>
            <w:sz w:val="22"/>
            <w:szCs w:val="22"/>
          </w:rPr>
          <w:t>.</w:t>
        </w:r>
      </w:ins>
    </w:p>
    <w:p w14:paraId="7E54C1C5" w14:textId="77777777" w:rsidR="00726A81" w:rsidRPr="00726A81" w:rsidRDefault="00726A81" w:rsidP="00726A81">
      <w:pPr>
        <w:spacing w:line="360" w:lineRule="auto"/>
        <w:jc w:val="both"/>
        <w:rPr>
          <w:rFonts w:asciiTheme="minorHAnsi" w:hAnsiTheme="minorHAnsi" w:cstheme="minorHAnsi"/>
          <w:sz w:val="22"/>
          <w:szCs w:val="22"/>
        </w:rPr>
      </w:pPr>
    </w:p>
    <w:p w14:paraId="149AAB9D" w14:textId="77777777" w:rsidR="00726A81" w:rsidRPr="00726A81" w:rsidRDefault="00726A81" w:rsidP="00726A81">
      <w:pPr>
        <w:spacing w:line="360" w:lineRule="auto"/>
        <w:jc w:val="both"/>
        <w:rPr>
          <w:rFonts w:asciiTheme="minorHAnsi" w:hAnsiTheme="minorHAnsi" w:cstheme="minorHAnsi"/>
          <w:b/>
          <w:bCs/>
          <w:sz w:val="22"/>
          <w:szCs w:val="22"/>
        </w:rPr>
      </w:pPr>
      <w:r w:rsidRPr="00726A81">
        <w:rPr>
          <w:rFonts w:asciiTheme="minorHAnsi" w:hAnsiTheme="minorHAnsi" w:cstheme="minorHAnsi"/>
          <w:b/>
          <w:bCs/>
          <w:sz w:val="22"/>
          <w:szCs w:val="22"/>
        </w:rPr>
        <w:t>National treatment</w:t>
      </w:r>
    </w:p>
    <w:p w14:paraId="0CB6620E" w14:textId="5B9AA16B" w:rsidR="00726A81" w:rsidRPr="00726A81" w:rsidRDefault="00726A81" w:rsidP="00726A81">
      <w:pPr>
        <w:spacing w:line="360" w:lineRule="auto"/>
        <w:jc w:val="both"/>
        <w:rPr>
          <w:rFonts w:asciiTheme="minorHAnsi" w:hAnsiTheme="minorHAnsi" w:cstheme="minorHAnsi"/>
          <w:sz w:val="22"/>
          <w:szCs w:val="22"/>
        </w:rPr>
      </w:pPr>
      <w:r w:rsidRPr="00726A81">
        <w:rPr>
          <w:rFonts w:asciiTheme="minorHAnsi" w:hAnsiTheme="minorHAnsi" w:cstheme="minorHAnsi"/>
          <w:sz w:val="22"/>
          <w:szCs w:val="22"/>
        </w:rPr>
        <w:t>National Treatment (NT) is another core principle of international investment law and is designed to prohibit discrimination of foreign over local investors at all stages of the investment from the pre-establishment phase to post-establishment</w:t>
      </w:r>
      <w:ins w:id="6" w:author="Penelope Milsom" w:date="2021-11-18T11:54:00Z">
        <w:r w:rsidR="00567A6C">
          <w:rPr>
            <w:rFonts w:asciiTheme="minorHAnsi" w:hAnsiTheme="minorHAnsi" w:cstheme="minorHAnsi"/>
            <w:sz w:val="22"/>
            <w:szCs w:val="22"/>
          </w:rPr>
          <w:t xml:space="preserve"> </w:t>
        </w:r>
      </w:ins>
      <w:r w:rsidRPr="00726A81">
        <w:rPr>
          <w:rFonts w:asciiTheme="minorHAnsi" w:hAnsiTheme="minorHAnsi" w:cstheme="minorHAnsi"/>
          <w:sz w:val="22"/>
          <w:szCs w:val="22"/>
        </w:rPr>
        <w:fldChar w:fldCharType="begin"/>
      </w:r>
      <w:r w:rsidRPr="00726A81">
        <w:rPr>
          <w:rFonts w:asciiTheme="minorHAnsi" w:hAnsiTheme="minorHAnsi" w:cstheme="minorHAnsi"/>
          <w:sz w:val="22"/>
          <w:szCs w:val="22"/>
        </w:rPr>
        <w:instrText xml:space="preserve"> ADDIN EN.CITE &lt;EndNote&gt;&lt;Cite&gt;&lt;Author&gt;Mercurio&lt;/Author&gt;&lt;Year&gt;2012&lt;/Year&gt;&lt;RecNum&gt;525&lt;/RecNum&gt;&lt;DisplayText&gt;(1)&lt;/DisplayText&gt;&lt;record&gt;&lt;rec-number&gt;525&lt;/rec-number&gt;&lt;foreign-keys&gt;&lt;key app="EN" db-id="zv5vr00fl909t5erwz7pa5r2s292fzwx2szr" timestamp="1581089272"&gt;525&lt;/key&gt;&lt;/foreign-keys&gt;&lt;ref-type name="Journal Article"&gt;17&lt;/ref-type&gt;&lt;contributors&gt;&lt;authors&gt;&lt;author&gt;Mercurio, B.&lt;/author&gt;&lt;/authors&gt;&lt;/contributors&gt;&lt;titles&gt;&lt;title&gt;Awakening the Sleeping Giant: Intellectual Property Rights in International Investment Agreements&lt;/title&gt;&lt;secondary-title&gt;Journal of International Economic Law&lt;/secondary-title&gt;&lt;/titles&gt;&lt;periodical&gt;&lt;full-title&gt;Journal of International Economic Law&lt;/full-title&gt;&lt;/periodical&gt;&lt;pages&gt;871-915&lt;/pages&gt;&lt;volume&gt;15&lt;/volume&gt;&lt;number&gt;3&lt;/number&gt;&lt;dates&gt;&lt;year&gt;2012&lt;/year&gt;&lt;pub-dates&gt;&lt;date&gt;Sep&lt;/date&gt;&lt;/pub-dates&gt;&lt;/dates&gt;&lt;isbn&gt;1369-3034&lt;/isbn&gt;&lt;accession-num&gt;WOS:000309129900009&lt;/accession-num&gt;&lt;urls&gt;&lt;/urls&gt;&lt;electronic-resource-num&gt;10.1093/jiel/jgs032&lt;/electronic-resource-num&gt;&lt;/record&gt;&lt;/Cite&gt;&lt;/EndNote&gt;</w:instrText>
      </w:r>
      <w:r w:rsidRPr="00726A81">
        <w:rPr>
          <w:rFonts w:asciiTheme="minorHAnsi" w:hAnsiTheme="minorHAnsi" w:cstheme="minorHAnsi"/>
          <w:sz w:val="22"/>
          <w:szCs w:val="22"/>
        </w:rPr>
        <w:fldChar w:fldCharType="separate"/>
      </w:r>
      <w:r w:rsidRPr="00726A81">
        <w:rPr>
          <w:rFonts w:asciiTheme="minorHAnsi" w:hAnsiTheme="minorHAnsi" w:cstheme="minorHAnsi"/>
          <w:noProof/>
          <w:sz w:val="22"/>
          <w:szCs w:val="22"/>
        </w:rPr>
        <w:t>(1)</w:t>
      </w:r>
      <w:r w:rsidRPr="00726A81">
        <w:rPr>
          <w:rFonts w:asciiTheme="minorHAnsi" w:hAnsiTheme="minorHAnsi" w:cstheme="minorHAnsi"/>
          <w:sz w:val="22"/>
          <w:szCs w:val="22"/>
        </w:rPr>
        <w:fldChar w:fldCharType="end"/>
      </w:r>
      <w:r w:rsidRPr="00726A81">
        <w:rPr>
          <w:rFonts w:asciiTheme="minorHAnsi" w:hAnsiTheme="minorHAnsi" w:cstheme="minorHAnsi"/>
          <w:sz w:val="22"/>
          <w:szCs w:val="22"/>
        </w:rPr>
        <w:t xml:space="preserve">. </w:t>
      </w:r>
    </w:p>
    <w:p w14:paraId="133048FA" w14:textId="323B1664" w:rsidR="00726A81" w:rsidRPr="00726A81" w:rsidRDefault="00726A81">
      <w:pPr>
        <w:rPr>
          <w:rFonts w:asciiTheme="minorHAnsi" w:hAnsiTheme="minorHAnsi"/>
          <w:sz w:val="22"/>
          <w:szCs w:val="22"/>
        </w:rPr>
      </w:pPr>
    </w:p>
    <w:p w14:paraId="01B0E114" w14:textId="77777777" w:rsidR="00726A81" w:rsidRDefault="00726A81">
      <w:pPr>
        <w:rPr>
          <w:rFonts w:asciiTheme="minorHAnsi" w:hAnsiTheme="minorHAnsi"/>
          <w:b/>
          <w:bCs/>
          <w:sz w:val="22"/>
          <w:szCs w:val="22"/>
        </w:rPr>
      </w:pPr>
    </w:p>
    <w:p w14:paraId="0F5785E8" w14:textId="77777777" w:rsidR="00726A81" w:rsidRDefault="00726A81">
      <w:pPr>
        <w:rPr>
          <w:rFonts w:asciiTheme="minorHAnsi" w:hAnsiTheme="minorHAnsi"/>
          <w:b/>
          <w:bCs/>
          <w:sz w:val="22"/>
          <w:szCs w:val="22"/>
        </w:rPr>
      </w:pPr>
    </w:p>
    <w:p w14:paraId="1FD6D5E5" w14:textId="79B77D86" w:rsidR="00726A81" w:rsidRPr="00726A81" w:rsidRDefault="00726A81">
      <w:pPr>
        <w:rPr>
          <w:rFonts w:asciiTheme="minorHAnsi" w:hAnsiTheme="minorHAnsi"/>
          <w:b/>
          <w:bCs/>
          <w:color w:val="4472C4" w:themeColor="accent1"/>
          <w:sz w:val="26"/>
          <w:szCs w:val="26"/>
        </w:rPr>
      </w:pPr>
      <w:r w:rsidRPr="00726A81">
        <w:rPr>
          <w:rFonts w:asciiTheme="minorHAnsi" w:hAnsiTheme="minorHAnsi"/>
          <w:b/>
          <w:bCs/>
          <w:color w:val="4472C4" w:themeColor="accent1"/>
          <w:sz w:val="26"/>
          <w:szCs w:val="26"/>
        </w:rPr>
        <w:t>References</w:t>
      </w:r>
    </w:p>
    <w:p w14:paraId="5C0B65E0" w14:textId="77777777" w:rsidR="00726A81" w:rsidRPr="00726A81" w:rsidRDefault="00726A81">
      <w:pPr>
        <w:rPr>
          <w:rFonts w:asciiTheme="minorHAnsi" w:hAnsiTheme="minorHAnsi"/>
          <w:sz w:val="22"/>
          <w:szCs w:val="22"/>
        </w:rPr>
      </w:pPr>
    </w:p>
    <w:p w14:paraId="6713690A" w14:textId="7AD4BF83" w:rsidR="00E154F1" w:rsidRPr="00E154F1" w:rsidRDefault="00726A81" w:rsidP="00E154F1">
      <w:pPr>
        <w:rPr>
          <w:ins w:id="7" w:author="Penelope Milsom" w:date="2021-11-18T11:36:00Z"/>
        </w:rPr>
      </w:pPr>
      <w:r w:rsidRPr="00726A81">
        <w:rPr>
          <w:rFonts w:asciiTheme="minorHAnsi" w:hAnsiTheme="minorHAnsi"/>
          <w:sz w:val="22"/>
          <w:szCs w:val="22"/>
        </w:rPr>
        <w:fldChar w:fldCharType="begin"/>
      </w:r>
      <w:r w:rsidRPr="00726A81">
        <w:rPr>
          <w:rFonts w:asciiTheme="minorHAnsi" w:hAnsiTheme="minorHAnsi"/>
          <w:sz w:val="22"/>
          <w:szCs w:val="22"/>
        </w:rPr>
        <w:instrText xml:space="preserve"> ADDIN EN.REFLIST </w:instrText>
      </w:r>
      <w:r w:rsidRPr="00726A81">
        <w:rPr>
          <w:rFonts w:asciiTheme="minorHAnsi" w:hAnsiTheme="minorHAnsi"/>
          <w:sz w:val="22"/>
          <w:szCs w:val="22"/>
        </w:rPr>
        <w:fldChar w:fldCharType="separate"/>
      </w:r>
      <w:r w:rsidRPr="00726A81">
        <w:rPr>
          <w:rFonts w:asciiTheme="minorHAnsi" w:hAnsiTheme="minorHAnsi"/>
          <w:noProof/>
          <w:sz w:val="22"/>
          <w:szCs w:val="22"/>
        </w:rPr>
        <w:t>1.</w:t>
      </w:r>
      <w:r w:rsidRPr="00726A81">
        <w:rPr>
          <w:rFonts w:asciiTheme="minorHAnsi" w:hAnsiTheme="minorHAnsi"/>
          <w:noProof/>
          <w:sz w:val="22"/>
          <w:szCs w:val="22"/>
        </w:rPr>
        <w:tab/>
        <w:t>Mercurio B. Awakening the Sleeping Giant: Intellectual Property Rights in International Investment Agreements. Journal of International Economic Law. 2012;15(3):871-915.</w:t>
      </w:r>
      <w:ins w:id="8" w:author="Penelope Milsom" w:date="2021-11-18T11:43:00Z">
        <w:r w:rsidR="00E154F1">
          <w:rPr>
            <w:rFonts w:ascii="Source Sans Pro" w:hAnsi="Source Sans Pro"/>
            <w:color w:val="2A2A2A"/>
            <w:sz w:val="26"/>
            <w:szCs w:val="26"/>
            <w:shd w:val="clear" w:color="auto" w:fill="FFFFFF"/>
          </w:rPr>
          <w:t xml:space="preserve"> </w:t>
        </w:r>
      </w:ins>
      <w:ins w:id="9" w:author="Penelope Milsom" w:date="2021-11-18T11:36:00Z">
        <w:r w:rsidR="00E154F1" w:rsidRPr="00E154F1">
          <w:rPr>
            <w:rFonts w:asciiTheme="minorHAnsi" w:hAnsiTheme="minorHAnsi" w:cstheme="minorHAnsi"/>
            <w:sz w:val="22"/>
            <w:szCs w:val="22"/>
          </w:rPr>
          <w:fldChar w:fldCharType="begin"/>
        </w:r>
        <w:r w:rsidR="00E154F1" w:rsidRPr="00E154F1">
          <w:rPr>
            <w:rFonts w:asciiTheme="minorHAnsi" w:hAnsiTheme="minorHAnsi" w:cstheme="minorHAnsi"/>
            <w:sz w:val="22"/>
            <w:szCs w:val="22"/>
          </w:rPr>
          <w:instrText xml:space="preserve"> HYPERLINK "https://doi.org/10.1093/jiel/jgs032" </w:instrText>
        </w:r>
        <w:r w:rsidR="00E154F1" w:rsidRPr="00E154F1">
          <w:rPr>
            <w:rFonts w:asciiTheme="minorHAnsi" w:hAnsiTheme="minorHAnsi" w:cstheme="minorHAnsi"/>
            <w:sz w:val="22"/>
            <w:szCs w:val="22"/>
          </w:rPr>
          <w:fldChar w:fldCharType="separate"/>
        </w:r>
        <w:r w:rsidR="00E154F1" w:rsidRPr="00E154F1">
          <w:rPr>
            <w:rFonts w:asciiTheme="minorHAnsi" w:hAnsiTheme="minorHAnsi" w:cstheme="minorHAnsi"/>
            <w:color w:val="006FB7"/>
            <w:sz w:val="22"/>
            <w:szCs w:val="22"/>
            <w:u w:val="single"/>
            <w:bdr w:val="none" w:sz="0" w:space="0" w:color="auto" w:frame="1"/>
            <w:shd w:val="clear" w:color="auto" w:fill="FFFFFF"/>
          </w:rPr>
          <w:t>https://doi.org/10.1093/jiel/jgs032</w:t>
        </w:r>
        <w:r w:rsidR="00E154F1" w:rsidRPr="00E154F1">
          <w:rPr>
            <w:rFonts w:asciiTheme="minorHAnsi" w:hAnsiTheme="minorHAnsi" w:cstheme="minorHAnsi"/>
            <w:sz w:val="22"/>
            <w:szCs w:val="22"/>
          </w:rPr>
          <w:fldChar w:fldCharType="end"/>
        </w:r>
      </w:ins>
    </w:p>
    <w:p w14:paraId="525BB478" w14:textId="6EB18C68" w:rsidR="00726A81" w:rsidRPr="00726A81" w:rsidRDefault="00726A81" w:rsidP="00726A81">
      <w:pPr>
        <w:pStyle w:val="EndNoteBibliography"/>
        <w:rPr>
          <w:rFonts w:asciiTheme="minorHAnsi" w:hAnsiTheme="minorHAnsi"/>
          <w:noProof/>
          <w:sz w:val="22"/>
          <w:szCs w:val="22"/>
        </w:rPr>
      </w:pPr>
    </w:p>
    <w:p w14:paraId="4E00FC10" w14:textId="16C4CFB6" w:rsidR="00726A81" w:rsidRPr="00726A81" w:rsidRDefault="00726A81" w:rsidP="00726A81">
      <w:pPr>
        <w:pStyle w:val="EndNoteBibliography"/>
        <w:rPr>
          <w:rFonts w:asciiTheme="minorHAnsi" w:hAnsiTheme="minorHAnsi"/>
          <w:noProof/>
          <w:sz w:val="22"/>
          <w:szCs w:val="22"/>
        </w:rPr>
      </w:pPr>
      <w:r w:rsidRPr="00726A81">
        <w:rPr>
          <w:rFonts w:asciiTheme="minorHAnsi" w:hAnsiTheme="minorHAnsi"/>
          <w:noProof/>
          <w:sz w:val="22"/>
          <w:szCs w:val="22"/>
        </w:rPr>
        <w:t>2.</w:t>
      </w:r>
      <w:r w:rsidRPr="00726A81">
        <w:rPr>
          <w:rFonts w:asciiTheme="minorHAnsi" w:hAnsiTheme="minorHAnsi"/>
          <w:noProof/>
          <w:sz w:val="22"/>
          <w:szCs w:val="22"/>
        </w:rPr>
        <w:tab/>
      </w:r>
      <w:ins w:id="10" w:author="Penelope Milsom" w:date="2021-11-18T11:38:00Z">
        <w:r w:rsidR="00E154F1">
          <w:rPr>
            <w:rFonts w:asciiTheme="minorHAnsi" w:hAnsiTheme="minorHAnsi"/>
            <w:noProof/>
            <w:sz w:val="22"/>
            <w:szCs w:val="22"/>
          </w:rPr>
          <w:t xml:space="preserve">International Centre for Settlement of Investment Disputes. </w:t>
        </w:r>
      </w:ins>
      <w:r w:rsidRPr="00726A81">
        <w:rPr>
          <w:rFonts w:asciiTheme="minorHAnsi" w:hAnsiTheme="minorHAnsi"/>
          <w:noProof/>
          <w:sz w:val="22"/>
          <w:szCs w:val="22"/>
        </w:rPr>
        <w:t>Philip Morris Brands S´arl, Philip Morris Products S.A. and Abal Hermanos S.A. and Oriental Republic of Uruguay: award. ICSID case no. ARB/10/7</w:t>
      </w:r>
      <w:ins w:id="11" w:author="Penelope Milsom" w:date="2021-11-18T11:39:00Z">
        <w:r w:rsidR="00E154F1">
          <w:rPr>
            <w:rFonts w:asciiTheme="minorHAnsi" w:hAnsiTheme="minorHAnsi"/>
            <w:noProof/>
            <w:sz w:val="22"/>
            <w:szCs w:val="22"/>
          </w:rPr>
          <w:t xml:space="preserve">; </w:t>
        </w:r>
        <w:r w:rsidR="00E154F1">
          <w:rPr>
            <w:rFonts w:asciiTheme="minorHAnsi" w:hAnsiTheme="minorHAnsi"/>
            <w:noProof/>
            <w:sz w:val="22"/>
            <w:szCs w:val="22"/>
          </w:rPr>
          <w:t>International Centre for Settlement of Investment Disputes</w:t>
        </w:r>
      </w:ins>
      <w:ins w:id="12" w:author="Penelope Milsom" w:date="2021-11-18T11:43:00Z">
        <w:r w:rsidR="00E154F1">
          <w:rPr>
            <w:rFonts w:asciiTheme="minorHAnsi" w:hAnsiTheme="minorHAnsi"/>
            <w:noProof/>
            <w:sz w:val="22"/>
            <w:szCs w:val="22"/>
          </w:rPr>
          <w:t>.</w:t>
        </w:r>
      </w:ins>
      <w:ins w:id="13" w:author="Penelope Milsom" w:date="2021-11-18T11:39:00Z">
        <w:r w:rsidR="00E154F1">
          <w:rPr>
            <w:rFonts w:asciiTheme="minorHAnsi" w:hAnsiTheme="minorHAnsi"/>
            <w:noProof/>
            <w:sz w:val="22"/>
            <w:szCs w:val="22"/>
          </w:rPr>
          <w:t xml:space="preserve"> </w:t>
        </w:r>
      </w:ins>
      <w:r w:rsidRPr="00726A81">
        <w:rPr>
          <w:rFonts w:asciiTheme="minorHAnsi" w:hAnsiTheme="minorHAnsi"/>
          <w:noProof/>
          <w:sz w:val="22"/>
          <w:szCs w:val="22"/>
        </w:rPr>
        <w:t>2016.</w:t>
      </w:r>
      <w:ins w:id="14" w:author="Penelope Milsom" w:date="2021-11-18T11:37:00Z">
        <w:r w:rsidR="00E154F1">
          <w:rPr>
            <w:rFonts w:asciiTheme="minorHAnsi" w:hAnsiTheme="minorHAnsi"/>
            <w:noProof/>
            <w:sz w:val="22"/>
            <w:szCs w:val="22"/>
          </w:rPr>
          <w:t xml:space="preserve"> Available from: </w:t>
        </w:r>
        <w:r w:rsidR="00E154F1" w:rsidRPr="00E154F1">
          <w:rPr>
            <w:rFonts w:asciiTheme="minorHAnsi" w:hAnsiTheme="minorHAnsi"/>
            <w:noProof/>
            <w:sz w:val="22"/>
            <w:szCs w:val="22"/>
          </w:rPr>
          <w:t>https://www.italaw.com/sites/default/files/case-documents/italaw7417.pdf</w:t>
        </w:r>
      </w:ins>
    </w:p>
    <w:p w14:paraId="399DCD1B" w14:textId="6F0B6F9F" w:rsidR="00726A81" w:rsidRPr="00E154F1" w:rsidRDefault="00726A81" w:rsidP="00E154F1">
      <w:r w:rsidRPr="00726A81">
        <w:rPr>
          <w:rFonts w:asciiTheme="minorHAnsi" w:hAnsiTheme="minorHAnsi"/>
          <w:noProof/>
          <w:sz w:val="22"/>
          <w:szCs w:val="22"/>
        </w:rPr>
        <w:t>3.</w:t>
      </w:r>
      <w:r w:rsidRPr="00726A81">
        <w:rPr>
          <w:rFonts w:asciiTheme="minorHAnsi" w:hAnsiTheme="minorHAnsi"/>
          <w:noProof/>
          <w:sz w:val="22"/>
          <w:szCs w:val="22"/>
        </w:rPr>
        <w:tab/>
        <w:t>Hope J. Investor-state dispute settlment and tobacco control: implications for non-communicable diseases prevention and consumption-control measures. QUT Law Review. 2017;17(2):102-30.</w:t>
      </w:r>
      <w:ins w:id="15" w:author="Penelope Milsom" w:date="2021-11-18T11:42:00Z">
        <w:r w:rsidR="00E154F1">
          <w:rPr>
            <w:rFonts w:asciiTheme="minorHAnsi" w:hAnsiTheme="minorHAnsi"/>
            <w:noProof/>
            <w:sz w:val="22"/>
            <w:szCs w:val="22"/>
          </w:rPr>
          <w:t xml:space="preserve"> </w:t>
        </w:r>
      </w:ins>
      <w:ins w:id="16" w:author="Penelope Milsom" w:date="2021-11-18T11:40:00Z">
        <w:r w:rsidR="00E154F1" w:rsidRPr="00E154F1">
          <w:fldChar w:fldCharType="begin"/>
        </w:r>
        <w:r w:rsidR="00E154F1" w:rsidRPr="00E154F1">
          <w:instrText xml:space="preserve"> HYPERLINK "https://doi.org/10.5204/qutlr.v17i2.709" </w:instrText>
        </w:r>
        <w:r w:rsidR="00E154F1" w:rsidRPr="00E154F1">
          <w:fldChar w:fldCharType="separate"/>
        </w:r>
        <w:r w:rsidR="00E154F1" w:rsidRPr="00E154F1">
          <w:rPr>
            <w:rFonts w:ascii="Noto Sans" w:hAnsi="Noto Sans" w:cs="Noto Sans"/>
            <w:color w:val="009DE5"/>
            <w:sz w:val="21"/>
            <w:szCs w:val="21"/>
            <w:u w:val="single"/>
            <w:shd w:val="clear" w:color="auto" w:fill="FFFFFF"/>
          </w:rPr>
          <w:t>https://doi.org/10.5204/qutlr.v17i2.709</w:t>
        </w:r>
        <w:r w:rsidR="00E154F1" w:rsidRPr="00E154F1">
          <w:fldChar w:fldCharType="end"/>
        </w:r>
      </w:ins>
      <w:ins w:id="17" w:author="Penelope Milsom" w:date="2021-11-18T11:43:00Z">
        <w:r w:rsidR="00E154F1">
          <w:t>.</w:t>
        </w:r>
      </w:ins>
    </w:p>
    <w:p w14:paraId="2451C349" w14:textId="40247A78" w:rsidR="00726A81" w:rsidRPr="00726A81" w:rsidRDefault="00726A81" w:rsidP="00726A81">
      <w:pPr>
        <w:pStyle w:val="EndNoteBibliography"/>
        <w:rPr>
          <w:rFonts w:asciiTheme="minorHAnsi" w:hAnsiTheme="minorHAnsi"/>
          <w:noProof/>
          <w:sz w:val="22"/>
          <w:szCs w:val="22"/>
        </w:rPr>
      </w:pPr>
      <w:r w:rsidRPr="00726A81">
        <w:rPr>
          <w:rFonts w:asciiTheme="minorHAnsi" w:hAnsiTheme="minorHAnsi"/>
          <w:noProof/>
          <w:sz w:val="22"/>
          <w:szCs w:val="22"/>
        </w:rPr>
        <w:t>4.</w:t>
      </w:r>
      <w:r w:rsidRPr="00726A81">
        <w:rPr>
          <w:rFonts w:asciiTheme="minorHAnsi" w:hAnsiTheme="minorHAnsi"/>
          <w:noProof/>
          <w:sz w:val="22"/>
          <w:szCs w:val="22"/>
        </w:rPr>
        <w:tab/>
        <w:t>Matveev A. Investor-state dispute settlement: The evolving balance between investor protection and state sovereignty</w:t>
      </w:r>
      <w:ins w:id="18" w:author="Penelope Milsom" w:date="2021-11-18T11:41:00Z">
        <w:r w:rsidR="00E154F1">
          <w:rPr>
            <w:rFonts w:asciiTheme="minorHAnsi" w:hAnsiTheme="minorHAnsi"/>
            <w:noProof/>
            <w:sz w:val="22"/>
            <w:szCs w:val="22"/>
          </w:rPr>
          <w:t>.</w:t>
        </w:r>
      </w:ins>
      <w:r w:rsidRPr="00726A81">
        <w:rPr>
          <w:rFonts w:asciiTheme="minorHAnsi" w:hAnsiTheme="minorHAnsi"/>
          <w:noProof/>
          <w:sz w:val="22"/>
          <w:szCs w:val="22"/>
        </w:rPr>
        <w:t xml:space="preserve"> The University of Western Australia Law Review</w:t>
      </w:r>
      <w:ins w:id="19" w:author="Penelope Milsom" w:date="2021-11-18T11:41:00Z">
        <w:r w:rsidR="00E154F1">
          <w:rPr>
            <w:rFonts w:asciiTheme="minorHAnsi" w:hAnsiTheme="minorHAnsi"/>
            <w:noProof/>
            <w:sz w:val="22"/>
            <w:szCs w:val="22"/>
          </w:rPr>
          <w:t>.</w:t>
        </w:r>
      </w:ins>
      <w:r w:rsidRPr="00726A81">
        <w:rPr>
          <w:rFonts w:asciiTheme="minorHAnsi" w:hAnsiTheme="minorHAnsi"/>
          <w:noProof/>
          <w:sz w:val="22"/>
          <w:szCs w:val="22"/>
        </w:rPr>
        <w:t xml:space="preserve"> 2015;40</w:t>
      </w:r>
      <w:ins w:id="20" w:author="Penelope Milsom" w:date="2021-11-18T11:42:00Z">
        <w:r w:rsidR="00E154F1">
          <w:rPr>
            <w:rFonts w:asciiTheme="minorHAnsi" w:hAnsiTheme="minorHAnsi"/>
            <w:noProof/>
            <w:sz w:val="22"/>
            <w:szCs w:val="22"/>
          </w:rPr>
          <w:t xml:space="preserve">: 348- 386. </w:t>
        </w:r>
      </w:ins>
      <w:ins w:id="21" w:author="Penelope Milsom" w:date="2021-11-18T11:43:00Z">
        <w:r w:rsidR="00E154F1">
          <w:rPr>
            <w:rFonts w:asciiTheme="minorHAnsi" w:hAnsiTheme="minorHAnsi"/>
            <w:noProof/>
            <w:sz w:val="22"/>
            <w:szCs w:val="22"/>
          </w:rPr>
          <w:t xml:space="preserve"> Available from: </w:t>
        </w:r>
        <w:r w:rsidR="00E154F1" w:rsidRPr="00E154F1">
          <w:rPr>
            <w:rFonts w:asciiTheme="minorHAnsi" w:hAnsiTheme="minorHAnsi"/>
            <w:noProof/>
            <w:sz w:val="22"/>
            <w:szCs w:val="22"/>
          </w:rPr>
          <w:t>https://www.law.uwa.edu.au/__data/assets/pdf_file/0006/2834736/13.-Arseni-Matveev-Investor-State-Dispute-Settlement-The-Evolving-Balance-between-Investor-Protection-and-State-Sovereignty.pdf</w:t>
        </w:r>
      </w:ins>
      <w:ins w:id="22" w:author="Penelope Milsom" w:date="2021-11-18T11:44:00Z">
        <w:r w:rsidR="00E154F1">
          <w:rPr>
            <w:rFonts w:asciiTheme="minorHAnsi" w:hAnsiTheme="minorHAnsi"/>
            <w:noProof/>
            <w:sz w:val="22"/>
            <w:szCs w:val="22"/>
          </w:rPr>
          <w:t xml:space="preserve"> </w:t>
        </w:r>
      </w:ins>
    </w:p>
    <w:p w14:paraId="6549C1B0" w14:textId="4D454ECA" w:rsidR="00726A81" w:rsidRPr="00726A81" w:rsidRDefault="00726A81" w:rsidP="00726A81">
      <w:pPr>
        <w:pStyle w:val="EndNoteBibliography"/>
        <w:rPr>
          <w:rFonts w:asciiTheme="minorHAnsi" w:hAnsiTheme="minorHAnsi"/>
          <w:noProof/>
          <w:sz w:val="22"/>
          <w:szCs w:val="22"/>
        </w:rPr>
      </w:pPr>
      <w:r w:rsidRPr="00726A81">
        <w:rPr>
          <w:rFonts w:asciiTheme="minorHAnsi" w:hAnsiTheme="minorHAnsi"/>
          <w:noProof/>
          <w:sz w:val="22"/>
          <w:szCs w:val="22"/>
        </w:rPr>
        <w:t>5.</w:t>
      </w:r>
      <w:r w:rsidRPr="00726A81">
        <w:rPr>
          <w:rFonts w:asciiTheme="minorHAnsi" w:hAnsiTheme="minorHAnsi"/>
          <w:noProof/>
          <w:sz w:val="22"/>
          <w:szCs w:val="22"/>
        </w:rPr>
        <w:tab/>
        <w:t>Sapiro M. Transatlantic trade and investment negotiations: Reaching a consensus on investor-state dispute settlement. Washington, DC: Brookings Institute; 2015.</w:t>
      </w:r>
      <w:ins w:id="23" w:author="Penelope Milsom" w:date="2021-11-18T11:44:00Z">
        <w:r w:rsidR="00E154F1">
          <w:rPr>
            <w:rFonts w:asciiTheme="minorHAnsi" w:hAnsiTheme="minorHAnsi"/>
            <w:noProof/>
            <w:sz w:val="22"/>
            <w:szCs w:val="22"/>
          </w:rPr>
          <w:t xml:space="preserve"> Available from: </w:t>
        </w:r>
        <w:r w:rsidR="00E154F1" w:rsidRPr="00E154F1">
          <w:rPr>
            <w:rFonts w:asciiTheme="minorHAnsi" w:hAnsiTheme="minorHAnsi"/>
            <w:noProof/>
            <w:sz w:val="22"/>
            <w:szCs w:val="22"/>
          </w:rPr>
          <w:t>https://www.brookings.edu/research/transatlantic-trade-and-investment-negotiations-reaching-a-consensus-on-investor-state-dispute-settlement/</w:t>
        </w:r>
        <w:r w:rsidR="00E154F1">
          <w:rPr>
            <w:rFonts w:asciiTheme="minorHAnsi" w:hAnsiTheme="minorHAnsi"/>
            <w:noProof/>
            <w:sz w:val="22"/>
            <w:szCs w:val="22"/>
          </w:rPr>
          <w:t xml:space="preserve"> </w:t>
        </w:r>
      </w:ins>
    </w:p>
    <w:p w14:paraId="46652986" w14:textId="2778281D" w:rsidR="00726A81" w:rsidRPr="00567A6C" w:rsidRDefault="00726A81" w:rsidP="00567A6C">
      <w:r w:rsidRPr="00726A81">
        <w:rPr>
          <w:rFonts w:asciiTheme="minorHAnsi" w:hAnsiTheme="minorHAnsi"/>
          <w:noProof/>
          <w:sz w:val="22"/>
          <w:szCs w:val="22"/>
        </w:rPr>
        <w:t>6.</w:t>
      </w:r>
      <w:r w:rsidRPr="00726A81">
        <w:rPr>
          <w:rFonts w:asciiTheme="minorHAnsi" w:hAnsiTheme="minorHAnsi"/>
          <w:noProof/>
          <w:sz w:val="22"/>
          <w:szCs w:val="22"/>
        </w:rPr>
        <w:tab/>
        <w:t>Stumberg R. Safeguards for tobacco control: options for the TPPA. Am J Law Med. 2013;39(2-3):382-441.</w:t>
      </w:r>
      <w:ins w:id="24" w:author="Penelope Milsom" w:date="2021-11-18T11:46:00Z">
        <w:r w:rsidR="00E154F1" w:rsidRPr="00567A6C">
          <w:rPr>
            <w:rFonts w:asciiTheme="minorHAnsi" w:hAnsiTheme="minorHAnsi" w:cstheme="minorHAnsi"/>
            <w:noProof/>
            <w:sz w:val="22"/>
            <w:szCs w:val="22"/>
          </w:rPr>
          <w:t xml:space="preserve"> </w:t>
        </w:r>
        <w:r w:rsidR="00567A6C" w:rsidRPr="00567A6C">
          <w:rPr>
            <w:rFonts w:asciiTheme="minorHAnsi" w:hAnsiTheme="minorHAnsi" w:cstheme="minorHAnsi"/>
            <w:noProof/>
            <w:sz w:val="22"/>
            <w:szCs w:val="22"/>
          </w:rPr>
          <w:t>https://doi.org/</w:t>
        </w:r>
        <w:r w:rsidR="00E154F1" w:rsidRPr="00567A6C">
          <w:rPr>
            <w:rFonts w:asciiTheme="minorHAnsi" w:hAnsiTheme="minorHAnsi" w:cstheme="minorHAnsi"/>
            <w:color w:val="5B616B"/>
            <w:sz w:val="22"/>
            <w:szCs w:val="22"/>
            <w:shd w:val="clear" w:color="auto" w:fill="FFFFFF"/>
          </w:rPr>
          <w:t>10.1177/009885881303900210.</w:t>
        </w:r>
      </w:ins>
    </w:p>
    <w:p w14:paraId="59BC38E7" w14:textId="5C5E780E" w:rsidR="00726A81" w:rsidRPr="00726A81" w:rsidRDefault="00726A81" w:rsidP="00726A81">
      <w:pPr>
        <w:pStyle w:val="EndNoteBibliography"/>
        <w:rPr>
          <w:rFonts w:asciiTheme="minorHAnsi" w:hAnsiTheme="minorHAnsi"/>
          <w:noProof/>
          <w:sz w:val="22"/>
          <w:szCs w:val="22"/>
        </w:rPr>
      </w:pPr>
      <w:r w:rsidRPr="00726A81">
        <w:rPr>
          <w:rFonts w:asciiTheme="minorHAnsi" w:hAnsiTheme="minorHAnsi"/>
          <w:noProof/>
          <w:sz w:val="22"/>
          <w:szCs w:val="22"/>
        </w:rPr>
        <w:t>7.</w:t>
      </w:r>
      <w:r w:rsidRPr="00726A81">
        <w:rPr>
          <w:rFonts w:asciiTheme="minorHAnsi" w:hAnsiTheme="minorHAnsi"/>
          <w:noProof/>
          <w:sz w:val="22"/>
          <w:szCs w:val="22"/>
        </w:rPr>
        <w:tab/>
        <w:t>Bernasconi-Osterwalder N, Cosbey A, Johnson L, VIs-Dunbar D. Investment treaties &amp; Why they matter to sustaInable Development: Questions &amp; Answers</w:t>
      </w:r>
    </w:p>
    <w:p w14:paraId="39EA0EDF" w14:textId="4B8030FA" w:rsidR="00726A81" w:rsidRPr="00726A81" w:rsidRDefault="00726A81" w:rsidP="00726A81">
      <w:pPr>
        <w:pStyle w:val="EndNoteBibliography"/>
        <w:rPr>
          <w:rFonts w:asciiTheme="minorHAnsi" w:hAnsiTheme="minorHAnsi"/>
          <w:noProof/>
          <w:sz w:val="22"/>
          <w:szCs w:val="22"/>
        </w:rPr>
      </w:pPr>
      <w:r w:rsidRPr="00726A81">
        <w:rPr>
          <w:rFonts w:asciiTheme="minorHAnsi" w:hAnsiTheme="minorHAnsi"/>
          <w:noProof/>
          <w:sz w:val="22"/>
          <w:szCs w:val="22"/>
        </w:rPr>
        <w:t>. Winnipeg, Canada: International Institute for Sustainable Development; 2012.</w:t>
      </w:r>
      <w:ins w:id="25" w:author="Penelope Milsom" w:date="2021-11-18T11:47:00Z">
        <w:r w:rsidR="00567A6C">
          <w:rPr>
            <w:rFonts w:asciiTheme="minorHAnsi" w:hAnsiTheme="minorHAnsi"/>
            <w:noProof/>
            <w:sz w:val="22"/>
            <w:szCs w:val="22"/>
          </w:rPr>
          <w:t xml:space="preserve"> Available from: </w:t>
        </w:r>
        <w:r w:rsidR="00567A6C" w:rsidRPr="00567A6C">
          <w:rPr>
            <w:rFonts w:asciiTheme="minorHAnsi" w:hAnsiTheme="minorHAnsi"/>
            <w:noProof/>
            <w:sz w:val="22"/>
            <w:szCs w:val="22"/>
          </w:rPr>
          <w:t>https://www.iisd.org/publications/investment-treaties-and-why-they-matter-sustainable-development-questions-and-answers</w:t>
        </w:r>
      </w:ins>
    </w:p>
    <w:p w14:paraId="7919D1B1" w14:textId="77C9F108" w:rsidR="00726A81" w:rsidRPr="00726A81" w:rsidRDefault="00726A81" w:rsidP="00726A81">
      <w:pPr>
        <w:pStyle w:val="EndNoteBibliography"/>
        <w:rPr>
          <w:rFonts w:asciiTheme="minorHAnsi" w:hAnsiTheme="minorHAnsi"/>
          <w:noProof/>
          <w:sz w:val="22"/>
          <w:szCs w:val="22"/>
        </w:rPr>
      </w:pPr>
      <w:r w:rsidRPr="00726A81">
        <w:rPr>
          <w:rFonts w:asciiTheme="minorHAnsi" w:hAnsiTheme="minorHAnsi"/>
          <w:noProof/>
          <w:sz w:val="22"/>
          <w:szCs w:val="22"/>
        </w:rPr>
        <w:t>8.</w:t>
      </w:r>
      <w:r w:rsidRPr="00726A81">
        <w:rPr>
          <w:rFonts w:asciiTheme="minorHAnsi" w:hAnsiTheme="minorHAnsi"/>
          <w:noProof/>
          <w:sz w:val="22"/>
          <w:szCs w:val="22"/>
        </w:rPr>
        <w:tab/>
        <w:t>Fooks G, Gilmore AB. International trade law, plain packaging and tobacco industry political activity: the Trans-Pacific Partnership. Tobacco control. 2014;23(1):e1.</w:t>
      </w:r>
      <w:ins w:id="26" w:author="Penelope Milsom" w:date="2021-11-18T11:48:00Z">
        <w:r w:rsidR="00567A6C">
          <w:rPr>
            <w:rFonts w:asciiTheme="minorHAnsi" w:hAnsiTheme="minorHAnsi"/>
            <w:noProof/>
            <w:sz w:val="22"/>
            <w:szCs w:val="22"/>
          </w:rPr>
          <w:t xml:space="preserve"> </w:t>
        </w:r>
        <w:r w:rsidR="00567A6C" w:rsidRPr="00567A6C">
          <w:rPr>
            <w:rFonts w:asciiTheme="minorHAnsi" w:hAnsiTheme="minorHAnsi" w:cstheme="minorHAnsi"/>
            <w:noProof/>
            <w:sz w:val="22"/>
            <w:szCs w:val="22"/>
          </w:rPr>
          <w:t>https://doi.org/</w:t>
        </w:r>
        <w:r w:rsidR="00567A6C" w:rsidRPr="00567A6C">
          <w:rPr>
            <w:rFonts w:asciiTheme="minorHAnsi" w:hAnsiTheme="minorHAnsi"/>
            <w:noProof/>
            <w:sz w:val="22"/>
            <w:szCs w:val="22"/>
          </w:rPr>
          <w:t>10.1136/tobaccocontrol-2012-050869</w:t>
        </w:r>
      </w:ins>
    </w:p>
    <w:p w14:paraId="6B75FC39" w14:textId="1F8D4588" w:rsidR="00726A81" w:rsidRPr="00726A81" w:rsidRDefault="00726A81" w:rsidP="00726A81">
      <w:pPr>
        <w:pStyle w:val="EndNoteBibliography"/>
        <w:rPr>
          <w:rFonts w:asciiTheme="minorHAnsi" w:hAnsiTheme="minorHAnsi"/>
          <w:noProof/>
          <w:sz w:val="22"/>
          <w:szCs w:val="22"/>
        </w:rPr>
      </w:pPr>
      <w:r w:rsidRPr="00726A81">
        <w:rPr>
          <w:rFonts w:asciiTheme="minorHAnsi" w:hAnsiTheme="minorHAnsi"/>
          <w:noProof/>
          <w:sz w:val="22"/>
          <w:szCs w:val="22"/>
        </w:rPr>
        <w:t>9.</w:t>
      </w:r>
      <w:r w:rsidRPr="00726A81">
        <w:rPr>
          <w:rFonts w:asciiTheme="minorHAnsi" w:hAnsiTheme="minorHAnsi"/>
          <w:noProof/>
          <w:sz w:val="22"/>
          <w:szCs w:val="22"/>
        </w:rPr>
        <w:tab/>
        <w:t>Mitchell A, Wurzberger SM. Boxed In? Australia's Plain Tobacco Packaging Initiative and International Investment Law</w:t>
      </w:r>
      <w:ins w:id="27" w:author="Penelope Milsom" w:date="2021-11-18T11:49:00Z">
        <w:r w:rsidR="00567A6C">
          <w:rPr>
            <w:rFonts w:asciiTheme="minorHAnsi" w:hAnsiTheme="minorHAnsi"/>
            <w:noProof/>
            <w:sz w:val="22"/>
            <w:szCs w:val="22"/>
          </w:rPr>
          <w:t>.</w:t>
        </w:r>
      </w:ins>
      <w:r w:rsidRPr="00726A81">
        <w:rPr>
          <w:rFonts w:asciiTheme="minorHAnsi" w:hAnsiTheme="minorHAnsi"/>
          <w:noProof/>
          <w:sz w:val="22"/>
          <w:szCs w:val="22"/>
        </w:rPr>
        <w:t xml:space="preserve"> Arbitration International. 2011;27(4).</w:t>
      </w:r>
      <w:ins w:id="28" w:author="Penelope Milsom" w:date="2021-11-18T11:49:00Z">
        <w:r w:rsidR="00567A6C">
          <w:rPr>
            <w:rFonts w:asciiTheme="minorHAnsi" w:hAnsiTheme="minorHAnsi"/>
            <w:noProof/>
            <w:sz w:val="22"/>
            <w:szCs w:val="22"/>
          </w:rPr>
          <w:t xml:space="preserve"> </w:t>
        </w:r>
        <w:r w:rsidR="00567A6C" w:rsidRPr="00567A6C">
          <w:rPr>
            <w:rFonts w:asciiTheme="minorHAnsi" w:hAnsiTheme="minorHAnsi" w:cstheme="minorHAnsi"/>
            <w:noProof/>
            <w:sz w:val="22"/>
            <w:szCs w:val="22"/>
          </w:rPr>
          <w:t>https://doi.org/</w:t>
        </w:r>
        <w:r w:rsidR="00567A6C" w:rsidRPr="00567A6C">
          <w:rPr>
            <w:rFonts w:asciiTheme="minorHAnsi" w:hAnsiTheme="minorHAnsi"/>
            <w:noProof/>
            <w:sz w:val="22"/>
            <w:szCs w:val="22"/>
          </w:rPr>
          <w:t>10.1093/arbitration/27.4.623</w:t>
        </w:r>
      </w:ins>
    </w:p>
    <w:p w14:paraId="6F6CFEFE" w14:textId="5DA2138D" w:rsidR="00726A81" w:rsidRPr="00726A81" w:rsidRDefault="00726A81" w:rsidP="00726A81">
      <w:pPr>
        <w:pStyle w:val="EndNoteBibliography"/>
        <w:rPr>
          <w:rFonts w:asciiTheme="minorHAnsi" w:hAnsiTheme="minorHAnsi"/>
          <w:noProof/>
          <w:sz w:val="22"/>
          <w:szCs w:val="22"/>
        </w:rPr>
      </w:pPr>
      <w:r w:rsidRPr="00726A81">
        <w:rPr>
          <w:rFonts w:asciiTheme="minorHAnsi" w:hAnsiTheme="minorHAnsi"/>
          <w:noProof/>
          <w:sz w:val="22"/>
          <w:szCs w:val="22"/>
        </w:rPr>
        <w:t>10.</w:t>
      </w:r>
      <w:r w:rsidRPr="00726A81">
        <w:rPr>
          <w:rFonts w:asciiTheme="minorHAnsi" w:hAnsiTheme="minorHAnsi"/>
          <w:noProof/>
          <w:sz w:val="22"/>
          <w:szCs w:val="22"/>
        </w:rPr>
        <w:tab/>
        <w:t>Labonté R, Schram A, Ruckert A. The Trans-Pacific Partnership Agreement and health: few gains, some losses, many risks Globalization and Health. 2016;12(25).</w:t>
      </w:r>
      <w:ins w:id="29" w:author="Penelope Milsom" w:date="2021-11-18T11:50:00Z">
        <w:r w:rsidR="00567A6C">
          <w:rPr>
            <w:rFonts w:asciiTheme="minorHAnsi" w:hAnsiTheme="minorHAnsi"/>
            <w:noProof/>
            <w:sz w:val="22"/>
            <w:szCs w:val="22"/>
          </w:rPr>
          <w:t xml:space="preserve"> </w:t>
        </w:r>
        <w:r w:rsidR="00567A6C" w:rsidRPr="00567A6C">
          <w:rPr>
            <w:rFonts w:asciiTheme="minorHAnsi" w:hAnsiTheme="minorHAnsi"/>
            <w:noProof/>
            <w:sz w:val="22"/>
            <w:szCs w:val="22"/>
          </w:rPr>
          <w:t>https://doi.org/10.1186/s12992-016-0166-8</w:t>
        </w:r>
      </w:ins>
    </w:p>
    <w:p w14:paraId="253C2110" w14:textId="10EEC147" w:rsidR="00726A81" w:rsidRPr="00726A81" w:rsidRDefault="00726A81" w:rsidP="00726A81">
      <w:pPr>
        <w:pStyle w:val="EndNoteBibliography"/>
        <w:rPr>
          <w:rFonts w:asciiTheme="minorHAnsi" w:hAnsiTheme="minorHAnsi"/>
          <w:noProof/>
          <w:sz w:val="22"/>
          <w:szCs w:val="22"/>
        </w:rPr>
      </w:pPr>
      <w:r w:rsidRPr="00726A81">
        <w:rPr>
          <w:rFonts w:asciiTheme="minorHAnsi" w:hAnsiTheme="minorHAnsi"/>
          <w:noProof/>
          <w:sz w:val="22"/>
          <w:szCs w:val="22"/>
        </w:rPr>
        <w:t>11.</w:t>
      </w:r>
      <w:r w:rsidRPr="00726A81">
        <w:rPr>
          <w:rFonts w:asciiTheme="minorHAnsi" w:hAnsiTheme="minorHAnsi"/>
          <w:noProof/>
          <w:sz w:val="22"/>
          <w:szCs w:val="22"/>
        </w:rPr>
        <w:tab/>
        <w:t>Weiss M. Trading Health? UK Faculty of Public Health Policy Report on the Transatlantic Trade and Investment Partnership</w:t>
      </w:r>
      <w:ins w:id="30" w:author="Penelope Milsom" w:date="2021-11-18T11:50:00Z">
        <w:r w:rsidR="00567A6C">
          <w:rPr>
            <w:rFonts w:asciiTheme="minorHAnsi" w:hAnsiTheme="minorHAnsi"/>
            <w:noProof/>
            <w:sz w:val="22"/>
            <w:szCs w:val="22"/>
          </w:rPr>
          <w:t>.</w:t>
        </w:r>
      </w:ins>
      <w:r w:rsidRPr="00726A81">
        <w:rPr>
          <w:rFonts w:asciiTheme="minorHAnsi" w:hAnsiTheme="minorHAnsi"/>
          <w:noProof/>
          <w:sz w:val="22"/>
          <w:szCs w:val="22"/>
        </w:rPr>
        <w:t xml:space="preserve"> London: UK Faculty of Public Health; 2015.</w:t>
      </w:r>
      <w:ins w:id="31" w:author="Penelope Milsom" w:date="2021-11-18T11:53:00Z">
        <w:r w:rsidR="00567A6C">
          <w:rPr>
            <w:rFonts w:asciiTheme="minorHAnsi" w:hAnsiTheme="minorHAnsi"/>
            <w:noProof/>
            <w:sz w:val="22"/>
            <w:szCs w:val="22"/>
          </w:rPr>
          <w:t xml:space="preserve"> Available from: </w:t>
        </w:r>
        <w:r w:rsidR="00567A6C" w:rsidRPr="00567A6C">
          <w:rPr>
            <w:rFonts w:asciiTheme="minorHAnsi" w:hAnsiTheme="minorHAnsi"/>
            <w:noProof/>
            <w:sz w:val="22"/>
            <w:szCs w:val="22"/>
          </w:rPr>
          <w:t>https://www.fph.org.uk/media/1380/fph-policy-report-on-the-transatlantic-trade-and-investment-report-final.pdf</w:t>
        </w:r>
      </w:ins>
    </w:p>
    <w:p w14:paraId="719FAFB8" w14:textId="0075F473" w:rsidR="00726A81" w:rsidRPr="00726A81" w:rsidRDefault="00726A81" w:rsidP="00726A81">
      <w:pPr>
        <w:pStyle w:val="EndNoteBibliography"/>
        <w:rPr>
          <w:rFonts w:asciiTheme="minorHAnsi" w:hAnsiTheme="minorHAnsi"/>
          <w:noProof/>
          <w:sz w:val="22"/>
          <w:szCs w:val="22"/>
        </w:rPr>
      </w:pPr>
      <w:r w:rsidRPr="00726A81">
        <w:rPr>
          <w:rFonts w:asciiTheme="minorHAnsi" w:hAnsiTheme="minorHAnsi"/>
          <w:noProof/>
          <w:sz w:val="22"/>
          <w:szCs w:val="22"/>
        </w:rPr>
        <w:t>12.</w:t>
      </w:r>
      <w:r w:rsidRPr="00726A81">
        <w:rPr>
          <w:rFonts w:asciiTheme="minorHAnsi" w:hAnsiTheme="minorHAnsi"/>
          <w:noProof/>
          <w:sz w:val="22"/>
          <w:szCs w:val="22"/>
        </w:rPr>
        <w:tab/>
        <w:t>Gaukrodger D. The balance between investor protection and the right to regulate in investment treaties: A scoping paper. Paris: OECD Publishing; 2017.</w:t>
      </w:r>
      <w:ins w:id="32" w:author="Penelope Milsom" w:date="2021-11-18T11:53:00Z">
        <w:r w:rsidR="00567A6C">
          <w:rPr>
            <w:rFonts w:asciiTheme="minorHAnsi" w:hAnsiTheme="minorHAnsi"/>
            <w:noProof/>
            <w:sz w:val="22"/>
            <w:szCs w:val="22"/>
          </w:rPr>
          <w:t xml:space="preserve"> Available from: </w:t>
        </w:r>
        <w:r w:rsidR="00567A6C" w:rsidRPr="00567A6C">
          <w:rPr>
            <w:rFonts w:asciiTheme="minorHAnsi" w:hAnsiTheme="minorHAnsi"/>
            <w:noProof/>
            <w:sz w:val="22"/>
            <w:szCs w:val="22"/>
          </w:rPr>
          <w:t>https://www.oecd-ilibrary.org/deliver/82786801-en.pdf?itemId=%2Fcontent%2Fpaper%2F82786801-en&amp;mimeType=pdf</w:t>
        </w:r>
      </w:ins>
    </w:p>
    <w:p w14:paraId="1A82DBC3" w14:textId="0ECD3610" w:rsidR="007B7DB2" w:rsidRPr="00726A81" w:rsidRDefault="00726A81">
      <w:pPr>
        <w:rPr>
          <w:rFonts w:asciiTheme="minorHAnsi" w:hAnsiTheme="minorHAnsi"/>
          <w:sz w:val="22"/>
          <w:szCs w:val="22"/>
        </w:rPr>
      </w:pPr>
      <w:r w:rsidRPr="00726A81">
        <w:rPr>
          <w:rFonts w:asciiTheme="minorHAnsi" w:hAnsiTheme="minorHAnsi"/>
          <w:sz w:val="22"/>
          <w:szCs w:val="22"/>
        </w:rPr>
        <w:fldChar w:fldCharType="end"/>
      </w:r>
    </w:p>
    <w:sectPr w:rsidR="007B7DB2" w:rsidRPr="00726A81" w:rsidSect="00E070B0">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Noto Sans">
    <w:panose1 w:val="020B0502040504020204"/>
    <w:charset w:val="00"/>
    <w:family w:val="swiss"/>
    <w:pitch w:val="variable"/>
    <w:sig w:usb0="E00082FF" w:usb1="400078FF" w:usb2="0000002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enelope Milsom">
    <w15:presenceInfo w15:providerId="AD" w15:userId="S::lsh1602951@lshtm.ac.uk::79c33ff2-2d70-4d76-ab9a-d330b9badd8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5"/>
  <w:proofState w:spelling="clean" w:grammar="clean"/>
  <w:trackRevisions/>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v5vr00fl909t5erwz7pa5r2s292fzwx2szr&quot;&gt;RealistRev_Seperation of trade and invest 2008-2020&lt;record-ids&gt;&lt;item&gt;525&lt;/item&gt;&lt;item&gt;661&lt;/item&gt;&lt;item&gt;758&lt;/item&gt;&lt;item&gt;800&lt;/item&gt;&lt;item&gt;851&lt;/item&gt;&lt;item&gt;896&lt;/item&gt;&lt;item&gt;921&lt;/item&gt;&lt;item&gt;989&lt;/item&gt;&lt;item&gt;1018&lt;/item&gt;&lt;item&gt;1077&lt;/item&gt;&lt;item&gt;1152&lt;/item&gt;&lt;/record-ids&gt;&lt;/item&gt;&lt;/Libraries&gt;"/>
  </w:docVars>
  <w:rsids>
    <w:rsidRoot w:val="00726A81"/>
    <w:rsid w:val="00001AEA"/>
    <w:rsid w:val="00040454"/>
    <w:rsid w:val="00080C1B"/>
    <w:rsid w:val="000B5AAA"/>
    <w:rsid w:val="00104CA0"/>
    <w:rsid w:val="00143762"/>
    <w:rsid w:val="00155857"/>
    <w:rsid w:val="00157B5D"/>
    <w:rsid w:val="001920A0"/>
    <w:rsid w:val="001A7443"/>
    <w:rsid w:val="001B0F5A"/>
    <w:rsid w:val="001B54EF"/>
    <w:rsid w:val="002047C3"/>
    <w:rsid w:val="0023310D"/>
    <w:rsid w:val="00261ECB"/>
    <w:rsid w:val="002A0A42"/>
    <w:rsid w:val="003B0310"/>
    <w:rsid w:val="003E5AE5"/>
    <w:rsid w:val="00451E8B"/>
    <w:rsid w:val="004A5F4F"/>
    <w:rsid w:val="004C011C"/>
    <w:rsid w:val="004C1BA2"/>
    <w:rsid w:val="00567A6C"/>
    <w:rsid w:val="005E526D"/>
    <w:rsid w:val="005F1D21"/>
    <w:rsid w:val="00623144"/>
    <w:rsid w:val="0062476C"/>
    <w:rsid w:val="006321DA"/>
    <w:rsid w:val="006471CF"/>
    <w:rsid w:val="006617A8"/>
    <w:rsid w:val="00677275"/>
    <w:rsid w:val="006801E7"/>
    <w:rsid w:val="006E771B"/>
    <w:rsid w:val="00717676"/>
    <w:rsid w:val="007237BA"/>
    <w:rsid w:val="00726A81"/>
    <w:rsid w:val="007320F1"/>
    <w:rsid w:val="007765AC"/>
    <w:rsid w:val="00796D60"/>
    <w:rsid w:val="007A06AF"/>
    <w:rsid w:val="007B2C4D"/>
    <w:rsid w:val="007C0460"/>
    <w:rsid w:val="007C33C0"/>
    <w:rsid w:val="007D7DA1"/>
    <w:rsid w:val="00817C36"/>
    <w:rsid w:val="00827FAF"/>
    <w:rsid w:val="008366E0"/>
    <w:rsid w:val="00847121"/>
    <w:rsid w:val="008C2D81"/>
    <w:rsid w:val="008F7071"/>
    <w:rsid w:val="00905443"/>
    <w:rsid w:val="009236F3"/>
    <w:rsid w:val="00925B47"/>
    <w:rsid w:val="00993372"/>
    <w:rsid w:val="009A068E"/>
    <w:rsid w:val="009C35F8"/>
    <w:rsid w:val="00A2439E"/>
    <w:rsid w:val="00A437B0"/>
    <w:rsid w:val="00A62C76"/>
    <w:rsid w:val="00A757CB"/>
    <w:rsid w:val="00A75A2E"/>
    <w:rsid w:val="00A85181"/>
    <w:rsid w:val="00AF1978"/>
    <w:rsid w:val="00B10404"/>
    <w:rsid w:val="00B11E48"/>
    <w:rsid w:val="00B26DF7"/>
    <w:rsid w:val="00B4197A"/>
    <w:rsid w:val="00BA0AA0"/>
    <w:rsid w:val="00BA5D28"/>
    <w:rsid w:val="00BC5B01"/>
    <w:rsid w:val="00BC71DC"/>
    <w:rsid w:val="00BC7FC7"/>
    <w:rsid w:val="00BE312B"/>
    <w:rsid w:val="00BE7B7C"/>
    <w:rsid w:val="00BF2EF3"/>
    <w:rsid w:val="00C12E50"/>
    <w:rsid w:val="00C80FF8"/>
    <w:rsid w:val="00CA4956"/>
    <w:rsid w:val="00CE062E"/>
    <w:rsid w:val="00CE4BF6"/>
    <w:rsid w:val="00D70A0B"/>
    <w:rsid w:val="00D77746"/>
    <w:rsid w:val="00D93F26"/>
    <w:rsid w:val="00E070B0"/>
    <w:rsid w:val="00E154F1"/>
    <w:rsid w:val="00E456DE"/>
    <w:rsid w:val="00E7583B"/>
    <w:rsid w:val="00E800A9"/>
    <w:rsid w:val="00E9289B"/>
    <w:rsid w:val="00F40591"/>
    <w:rsid w:val="00F65AF4"/>
    <w:rsid w:val="00F71A70"/>
    <w:rsid w:val="00F83DD8"/>
    <w:rsid w:val="00F91778"/>
    <w:rsid w:val="00F959E6"/>
    <w:rsid w:val="00FB5BF7"/>
    <w:rsid w:val="00FC6292"/>
    <w:rsid w:val="00FF2414"/>
    <w:rsid w:val="00FF46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310AC61"/>
  <w14:defaultImageDpi w14:val="32767"/>
  <w15:chartTrackingRefBased/>
  <w15:docId w15:val="{3E287657-2A58-9B45-A34E-A6C57B9A9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726A81"/>
    <w:rPr>
      <w:rFonts w:ascii="Times New Roman" w:eastAsia="Times New Roman" w:hAnsi="Times New Roman" w:cs="Times New Roman"/>
      <w:lang w:eastAsia="en-GB"/>
    </w:rPr>
  </w:style>
  <w:style w:type="paragraph" w:styleId="Heading2">
    <w:name w:val="heading 2"/>
    <w:basedOn w:val="Normal"/>
    <w:next w:val="Normal"/>
    <w:link w:val="Heading2Char"/>
    <w:autoRedefine/>
    <w:uiPriority w:val="9"/>
    <w:unhideWhenUsed/>
    <w:qFormat/>
    <w:rsid w:val="00817C36"/>
    <w:pPr>
      <w:keepNext/>
      <w:keepLines/>
      <w:spacing w:before="40"/>
      <w:outlineLvl w:val="1"/>
    </w:pPr>
    <w:rPr>
      <w:rFonts w:asciiTheme="minorHAnsi" w:eastAsia="Calibri" w:hAnsiTheme="minorHAnsi" w:cstheme="majorBidi"/>
      <w:b/>
      <w:color w:val="4472C4" w:themeColor="accent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17C36"/>
    <w:rPr>
      <w:rFonts w:eastAsia="Calibri" w:cstheme="majorBidi"/>
      <w:b/>
      <w:color w:val="4472C4" w:themeColor="accent1"/>
      <w:sz w:val="28"/>
      <w:szCs w:val="28"/>
      <w:lang w:eastAsia="en-GB"/>
    </w:rPr>
  </w:style>
  <w:style w:type="paragraph" w:styleId="BalloonText">
    <w:name w:val="Balloon Text"/>
    <w:basedOn w:val="Normal"/>
    <w:link w:val="BalloonTextChar"/>
    <w:uiPriority w:val="99"/>
    <w:semiHidden/>
    <w:unhideWhenUsed/>
    <w:rsid w:val="009C35F8"/>
    <w:rPr>
      <w:rFonts w:eastAsiaTheme="minorHAnsi"/>
      <w:sz w:val="18"/>
      <w:szCs w:val="18"/>
      <w:lang w:eastAsia="en-US"/>
    </w:rPr>
  </w:style>
  <w:style w:type="character" w:customStyle="1" w:styleId="BalloonTextChar">
    <w:name w:val="Balloon Text Char"/>
    <w:basedOn w:val="DefaultParagraphFont"/>
    <w:link w:val="BalloonText"/>
    <w:uiPriority w:val="99"/>
    <w:semiHidden/>
    <w:rsid w:val="009C35F8"/>
    <w:rPr>
      <w:rFonts w:ascii="Times New Roman" w:hAnsi="Times New Roman" w:cs="Times New Roman"/>
      <w:sz w:val="18"/>
      <w:szCs w:val="18"/>
    </w:rPr>
  </w:style>
  <w:style w:type="paragraph" w:customStyle="1" w:styleId="EndNoteBibliographyTitle">
    <w:name w:val="EndNote Bibliography Title"/>
    <w:basedOn w:val="Normal"/>
    <w:link w:val="EndNoteBibliographyTitleChar"/>
    <w:rsid w:val="00726A81"/>
    <w:pPr>
      <w:jc w:val="center"/>
    </w:pPr>
  </w:style>
  <w:style w:type="character" w:customStyle="1" w:styleId="EndNoteBibliographyTitleChar">
    <w:name w:val="EndNote Bibliography Title Char"/>
    <w:basedOn w:val="DefaultParagraphFont"/>
    <w:link w:val="EndNoteBibliographyTitle"/>
    <w:rsid w:val="00726A81"/>
    <w:rPr>
      <w:rFonts w:ascii="Times New Roman" w:eastAsia="Times New Roman" w:hAnsi="Times New Roman" w:cs="Times New Roman"/>
      <w:lang w:eastAsia="en-GB"/>
    </w:rPr>
  </w:style>
  <w:style w:type="paragraph" w:customStyle="1" w:styleId="EndNoteBibliography">
    <w:name w:val="EndNote Bibliography"/>
    <w:basedOn w:val="Normal"/>
    <w:link w:val="EndNoteBibliographyChar"/>
    <w:rsid w:val="00726A81"/>
  </w:style>
  <w:style w:type="character" w:customStyle="1" w:styleId="EndNoteBibliographyChar">
    <w:name w:val="EndNote Bibliography Char"/>
    <w:basedOn w:val="DefaultParagraphFont"/>
    <w:link w:val="EndNoteBibliography"/>
    <w:rsid w:val="00726A81"/>
    <w:rPr>
      <w:rFonts w:ascii="Times New Roman" w:eastAsia="Times New Roman" w:hAnsi="Times New Roman" w:cs="Times New Roman"/>
      <w:lang w:eastAsia="en-GB"/>
    </w:rPr>
  </w:style>
  <w:style w:type="paragraph" w:styleId="Revision">
    <w:name w:val="Revision"/>
    <w:hidden/>
    <w:uiPriority w:val="99"/>
    <w:semiHidden/>
    <w:rsid w:val="00A62C76"/>
    <w:rPr>
      <w:rFonts w:ascii="Times New Roman" w:eastAsia="Times New Roman" w:hAnsi="Times New Roman" w:cs="Times New Roman"/>
      <w:lang w:eastAsia="en-GB"/>
    </w:rPr>
  </w:style>
  <w:style w:type="character" w:styleId="Hyperlink">
    <w:name w:val="Hyperlink"/>
    <w:basedOn w:val="DefaultParagraphFont"/>
    <w:uiPriority w:val="99"/>
    <w:semiHidden/>
    <w:unhideWhenUsed/>
    <w:rsid w:val="00E154F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772753">
      <w:bodyDiv w:val="1"/>
      <w:marLeft w:val="0"/>
      <w:marRight w:val="0"/>
      <w:marTop w:val="0"/>
      <w:marBottom w:val="0"/>
      <w:divBdr>
        <w:top w:val="none" w:sz="0" w:space="0" w:color="auto"/>
        <w:left w:val="none" w:sz="0" w:space="0" w:color="auto"/>
        <w:bottom w:val="none" w:sz="0" w:space="0" w:color="auto"/>
        <w:right w:val="none" w:sz="0" w:space="0" w:color="auto"/>
      </w:divBdr>
    </w:div>
    <w:div w:id="347681712">
      <w:bodyDiv w:val="1"/>
      <w:marLeft w:val="0"/>
      <w:marRight w:val="0"/>
      <w:marTop w:val="0"/>
      <w:marBottom w:val="0"/>
      <w:divBdr>
        <w:top w:val="none" w:sz="0" w:space="0" w:color="auto"/>
        <w:left w:val="none" w:sz="0" w:space="0" w:color="auto"/>
        <w:bottom w:val="none" w:sz="0" w:space="0" w:color="auto"/>
        <w:right w:val="none" w:sz="0" w:space="0" w:color="auto"/>
      </w:divBdr>
    </w:div>
    <w:div w:id="1163353386">
      <w:bodyDiv w:val="1"/>
      <w:marLeft w:val="0"/>
      <w:marRight w:val="0"/>
      <w:marTop w:val="0"/>
      <w:marBottom w:val="0"/>
      <w:divBdr>
        <w:top w:val="none" w:sz="0" w:space="0" w:color="auto"/>
        <w:left w:val="none" w:sz="0" w:space="0" w:color="auto"/>
        <w:bottom w:val="none" w:sz="0" w:space="0" w:color="auto"/>
        <w:right w:val="none" w:sz="0" w:space="0" w:color="auto"/>
      </w:divBdr>
    </w:div>
    <w:div w:id="1539051891">
      <w:bodyDiv w:val="1"/>
      <w:marLeft w:val="0"/>
      <w:marRight w:val="0"/>
      <w:marTop w:val="0"/>
      <w:marBottom w:val="0"/>
      <w:divBdr>
        <w:top w:val="none" w:sz="0" w:space="0" w:color="auto"/>
        <w:left w:val="none" w:sz="0" w:space="0" w:color="auto"/>
        <w:bottom w:val="none" w:sz="0" w:space="0" w:color="auto"/>
        <w:right w:val="none" w:sz="0" w:space="0" w:color="auto"/>
      </w:divBdr>
    </w:div>
    <w:div w:id="1713964657">
      <w:bodyDiv w:val="1"/>
      <w:marLeft w:val="0"/>
      <w:marRight w:val="0"/>
      <w:marTop w:val="0"/>
      <w:marBottom w:val="0"/>
      <w:divBdr>
        <w:top w:val="none" w:sz="0" w:space="0" w:color="auto"/>
        <w:left w:val="none" w:sz="0" w:space="0" w:color="auto"/>
        <w:bottom w:val="none" w:sz="0" w:space="0" w:color="auto"/>
        <w:right w:val="none" w:sz="0" w:space="0" w:color="auto"/>
      </w:divBdr>
    </w:div>
    <w:div w:id="1924993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microsoft.com/office/2011/relationships/people" Target="people.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5080</Words>
  <Characters>28961</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Penelope Milsom</dc:creator>
  <cp:keywords/>
  <dc:description/>
  <cp:lastModifiedBy>Penelope Milsom</cp:lastModifiedBy>
  <cp:revision>2</cp:revision>
  <dcterms:created xsi:type="dcterms:W3CDTF">2021-11-18T10:57:00Z</dcterms:created>
  <dcterms:modified xsi:type="dcterms:W3CDTF">2021-11-18T10:57:00Z</dcterms:modified>
</cp:coreProperties>
</file>