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7149A" w14:textId="6286BC5A" w:rsidR="00B0099D" w:rsidRPr="00761AF3" w:rsidRDefault="00B0099D" w:rsidP="00B0099D">
      <w:pPr>
        <w:jc w:val="both"/>
        <w:rPr>
          <w:rFonts w:ascii="Bookman Old Style" w:hAnsi="Bookman Old Style"/>
          <w:b/>
        </w:rPr>
      </w:pPr>
      <w:bookmarkStart w:id="0" w:name="_Hlk125292823"/>
      <w:r w:rsidRPr="00761AF3">
        <w:rPr>
          <w:rFonts w:ascii="Bookman Old Style" w:hAnsi="Bookman Old Style"/>
          <w:b/>
        </w:rPr>
        <w:t xml:space="preserve">The impact of donor transition </w:t>
      </w:r>
      <w:r w:rsidR="003A420C" w:rsidRPr="00761AF3">
        <w:rPr>
          <w:rFonts w:ascii="Bookman Old Style" w:hAnsi="Bookman Old Style"/>
          <w:b/>
        </w:rPr>
        <w:t>on</w:t>
      </w:r>
      <w:r w:rsidR="003A420C">
        <w:rPr>
          <w:rFonts w:ascii="Bookman Old Style" w:hAnsi="Bookman Old Style"/>
          <w:b/>
        </w:rPr>
        <w:t xml:space="preserve"> </w:t>
      </w:r>
      <w:r w:rsidR="00716A2D">
        <w:rPr>
          <w:rFonts w:ascii="Bookman Old Style" w:hAnsi="Bookman Old Style"/>
          <w:b/>
        </w:rPr>
        <w:t xml:space="preserve">continuity of </w:t>
      </w:r>
      <w:r w:rsidR="003A420C" w:rsidRPr="00761AF3">
        <w:rPr>
          <w:rFonts w:ascii="Bookman Old Style" w:hAnsi="Bookman Old Style"/>
          <w:b/>
        </w:rPr>
        <w:t>maternal</w:t>
      </w:r>
      <w:r w:rsidR="00C10E33">
        <w:rPr>
          <w:rFonts w:ascii="Bookman Old Style" w:hAnsi="Bookman Old Style"/>
          <w:b/>
        </w:rPr>
        <w:t xml:space="preserve"> and </w:t>
      </w:r>
      <w:proofErr w:type="spellStart"/>
      <w:r w:rsidR="003A420C">
        <w:rPr>
          <w:rFonts w:ascii="Bookman Old Style" w:hAnsi="Bookman Old Style"/>
          <w:b/>
        </w:rPr>
        <w:t>newborn</w:t>
      </w:r>
      <w:proofErr w:type="spellEnd"/>
      <w:r w:rsidRPr="00761AF3">
        <w:rPr>
          <w:rFonts w:ascii="Bookman Old Style" w:hAnsi="Bookman Old Style"/>
          <w:b/>
        </w:rPr>
        <w:t xml:space="preserve"> </w:t>
      </w:r>
      <w:r w:rsidR="00C10E33">
        <w:rPr>
          <w:rFonts w:ascii="Bookman Old Style" w:hAnsi="Bookman Old Style"/>
          <w:b/>
        </w:rPr>
        <w:t>h</w:t>
      </w:r>
      <w:r w:rsidRPr="00761AF3">
        <w:rPr>
          <w:rFonts w:ascii="Bookman Old Style" w:hAnsi="Bookman Old Style"/>
          <w:b/>
        </w:rPr>
        <w:t xml:space="preserve">ealth </w:t>
      </w:r>
      <w:r w:rsidR="003D5E64">
        <w:rPr>
          <w:rFonts w:ascii="Bookman Old Style" w:hAnsi="Bookman Old Style"/>
          <w:b/>
        </w:rPr>
        <w:t xml:space="preserve">service </w:t>
      </w:r>
      <w:r w:rsidR="000F7DDA">
        <w:rPr>
          <w:rFonts w:ascii="Bookman Old Style" w:hAnsi="Bookman Old Style"/>
          <w:b/>
        </w:rPr>
        <w:t>delivery</w:t>
      </w:r>
      <w:r w:rsidR="00C10E33">
        <w:rPr>
          <w:rFonts w:ascii="Bookman Old Style" w:hAnsi="Bookman Old Style"/>
          <w:b/>
        </w:rPr>
        <w:t xml:space="preserve"> </w:t>
      </w:r>
      <w:r w:rsidRPr="00761AF3">
        <w:rPr>
          <w:rFonts w:ascii="Bookman Old Style" w:hAnsi="Bookman Old Style"/>
          <w:b/>
        </w:rPr>
        <w:t xml:space="preserve">in </w:t>
      </w:r>
      <w:r w:rsidR="00D67E90">
        <w:rPr>
          <w:rFonts w:ascii="Bookman Old Style" w:hAnsi="Bookman Old Style"/>
          <w:b/>
        </w:rPr>
        <w:t xml:space="preserve">Rwenzori </w:t>
      </w:r>
      <w:r w:rsidR="000F7DDA">
        <w:rPr>
          <w:rFonts w:ascii="Bookman Old Style" w:hAnsi="Bookman Old Style"/>
          <w:b/>
        </w:rPr>
        <w:t>sub-</w:t>
      </w:r>
      <w:r w:rsidR="00D67E90">
        <w:rPr>
          <w:rFonts w:ascii="Bookman Old Style" w:hAnsi="Bookman Old Style"/>
          <w:b/>
        </w:rPr>
        <w:t xml:space="preserve">region of </w:t>
      </w:r>
      <w:r w:rsidRPr="00761AF3">
        <w:rPr>
          <w:rFonts w:ascii="Bookman Old Style" w:hAnsi="Bookman Old Style"/>
          <w:b/>
        </w:rPr>
        <w:t xml:space="preserve">Uganda: A </w:t>
      </w:r>
      <w:r w:rsidR="00043F06">
        <w:rPr>
          <w:rFonts w:ascii="Bookman Old Style" w:hAnsi="Bookman Old Style"/>
          <w:b/>
        </w:rPr>
        <w:t xml:space="preserve">qualitative </w:t>
      </w:r>
      <w:r w:rsidRPr="00761AF3">
        <w:rPr>
          <w:rFonts w:ascii="Bookman Old Style" w:hAnsi="Bookman Old Style"/>
          <w:b/>
        </w:rPr>
        <w:t>country case study analysis</w:t>
      </w:r>
      <w:bookmarkEnd w:id="0"/>
      <w:r w:rsidRPr="00761AF3">
        <w:rPr>
          <w:rFonts w:ascii="Bookman Old Style" w:hAnsi="Bookman Old Style"/>
          <w:b/>
        </w:rPr>
        <w:t>.</w:t>
      </w:r>
    </w:p>
    <w:p w14:paraId="2D59A65C" w14:textId="05DEA650" w:rsidR="00100B2E" w:rsidRPr="00761AF3" w:rsidRDefault="00100B2E" w:rsidP="00100B2E">
      <w:pPr>
        <w:jc w:val="both"/>
        <w:rPr>
          <w:rFonts w:ascii="Bookman Old Style" w:hAnsi="Bookman Old Style"/>
          <w:i/>
          <w:iCs/>
        </w:rPr>
      </w:pPr>
      <w:r w:rsidRPr="00761AF3">
        <w:rPr>
          <w:rFonts w:ascii="Bookman Old Style" w:hAnsi="Bookman Old Style"/>
          <w:i/>
          <w:iCs/>
        </w:rPr>
        <w:t>Eric Ssegujja</w:t>
      </w:r>
      <w:r w:rsidRPr="00761AF3">
        <w:rPr>
          <w:rFonts w:ascii="Bookman Old Style" w:hAnsi="Bookman Old Style"/>
          <w:i/>
          <w:iCs/>
          <w:vertAlign w:val="superscript"/>
        </w:rPr>
        <w:t>1</w:t>
      </w:r>
      <w:r w:rsidR="00F10509">
        <w:rPr>
          <w:rFonts w:ascii="Bookman Old Style" w:hAnsi="Bookman Old Style"/>
          <w:i/>
          <w:iCs/>
          <w:vertAlign w:val="superscript"/>
        </w:rPr>
        <w:t>*</w:t>
      </w:r>
      <w:r w:rsidRPr="00761AF3">
        <w:rPr>
          <w:rFonts w:ascii="Bookman Old Style" w:hAnsi="Bookman Old Style"/>
          <w:i/>
          <w:iCs/>
        </w:rPr>
        <w:t xml:space="preserve">, </w:t>
      </w:r>
      <w:r w:rsidR="00A7391E" w:rsidRPr="00761AF3">
        <w:rPr>
          <w:rFonts w:ascii="Bookman Old Style" w:hAnsi="Bookman Old Style"/>
          <w:i/>
          <w:iCs/>
        </w:rPr>
        <w:t>Justine Namakula</w:t>
      </w:r>
      <w:r w:rsidR="00A7391E" w:rsidRPr="00761AF3">
        <w:rPr>
          <w:rFonts w:ascii="Bookman Old Style" w:hAnsi="Bookman Old Style"/>
          <w:i/>
          <w:iCs/>
          <w:vertAlign w:val="superscript"/>
        </w:rPr>
        <w:t>1</w:t>
      </w:r>
      <w:r w:rsidR="00A7391E" w:rsidRPr="00761AF3">
        <w:rPr>
          <w:rFonts w:ascii="Bookman Old Style" w:hAnsi="Bookman Old Style"/>
          <w:i/>
          <w:iCs/>
        </w:rPr>
        <w:t xml:space="preserve">, </w:t>
      </w:r>
      <w:r w:rsidRPr="00761AF3">
        <w:rPr>
          <w:rFonts w:ascii="Bookman Old Style" w:hAnsi="Bookman Old Style"/>
          <w:i/>
          <w:iCs/>
        </w:rPr>
        <w:t>Allen Kabagenyi</w:t>
      </w:r>
      <w:r w:rsidRPr="00761AF3">
        <w:rPr>
          <w:rFonts w:ascii="Bookman Old Style" w:hAnsi="Bookman Old Style"/>
          <w:i/>
          <w:iCs/>
          <w:vertAlign w:val="superscript"/>
        </w:rPr>
        <w:t>2</w:t>
      </w:r>
      <w:r w:rsidRPr="00761AF3">
        <w:rPr>
          <w:rFonts w:ascii="Bookman Old Style" w:hAnsi="Bookman Old Style"/>
          <w:i/>
          <w:iCs/>
        </w:rPr>
        <w:t>, Carol Kyozira</w:t>
      </w:r>
      <w:r w:rsidRPr="00761AF3">
        <w:rPr>
          <w:rFonts w:ascii="Bookman Old Style" w:hAnsi="Bookman Old Style"/>
          <w:i/>
          <w:iCs/>
          <w:vertAlign w:val="superscript"/>
        </w:rPr>
        <w:t>3</w:t>
      </w:r>
      <w:r w:rsidRPr="00761AF3">
        <w:rPr>
          <w:rFonts w:ascii="Bookman Old Style" w:hAnsi="Bookman Old Style"/>
          <w:i/>
          <w:iCs/>
        </w:rPr>
        <w:t>, Timothy Musila</w:t>
      </w:r>
      <w:r w:rsidRPr="00761AF3">
        <w:rPr>
          <w:rFonts w:ascii="Bookman Old Style" w:hAnsi="Bookman Old Style"/>
          <w:i/>
          <w:iCs/>
          <w:vertAlign w:val="superscript"/>
        </w:rPr>
        <w:t>3</w:t>
      </w:r>
      <w:r w:rsidRPr="00761AF3">
        <w:rPr>
          <w:rFonts w:ascii="Bookman Old Style" w:hAnsi="Bookman Old Style"/>
          <w:i/>
          <w:iCs/>
        </w:rPr>
        <w:t xml:space="preserve">, </w:t>
      </w:r>
      <w:r w:rsidR="0005313A" w:rsidRPr="00761AF3">
        <w:rPr>
          <w:rFonts w:ascii="Bookman Old Style" w:hAnsi="Bookman Old Style"/>
          <w:i/>
          <w:iCs/>
        </w:rPr>
        <w:t>Henry Zakumumpa</w:t>
      </w:r>
      <w:r w:rsidR="0005313A" w:rsidRPr="00761AF3">
        <w:rPr>
          <w:rFonts w:ascii="Bookman Old Style" w:hAnsi="Bookman Old Style"/>
          <w:i/>
          <w:iCs/>
          <w:vertAlign w:val="superscript"/>
        </w:rPr>
        <w:t>1</w:t>
      </w:r>
      <w:r w:rsidR="0005313A" w:rsidRPr="00761AF3">
        <w:rPr>
          <w:rFonts w:ascii="Bookman Old Style" w:hAnsi="Bookman Old Style"/>
          <w:i/>
          <w:iCs/>
        </w:rPr>
        <w:t xml:space="preserve">, </w:t>
      </w:r>
      <w:r w:rsidRPr="00761AF3">
        <w:rPr>
          <w:rFonts w:ascii="Bookman Old Style" w:hAnsi="Bookman Old Style"/>
          <w:i/>
          <w:iCs/>
        </w:rPr>
        <w:t>Freddie Ssengooba</w:t>
      </w:r>
      <w:r w:rsidRPr="00761AF3">
        <w:rPr>
          <w:rFonts w:ascii="Bookman Old Style" w:hAnsi="Bookman Old Style"/>
          <w:i/>
          <w:iCs/>
          <w:vertAlign w:val="superscript"/>
        </w:rPr>
        <w:t>1</w:t>
      </w:r>
    </w:p>
    <w:p w14:paraId="0A2168F5" w14:textId="443A7448" w:rsidR="00100B2E" w:rsidRPr="00761AF3" w:rsidRDefault="00100B2E" w:rsidP="00100B2E">
      <w:pPr>
        <w:jc w:val="both"/>
        <w:rPr>
          <w:rFonts w:ascii="Bookman Old Style" w:hAnsi="Bookman Old Style"/>
        </w:rPr>
      </w:pPr>
      <w:r w:rsidRPr="00761AF3">
        <w:rPr>
          <w:rFonts w:ascii="Bookman Old Style" w:hAnsi="Bookman Old Style"/>
          <w:vertAlign w:val="superscript"/>
        </w:rPr>
        <w:t>1</w:t>
      </w:r>
      <w:r w:rsidR="00604DBE">
        <w:rPr>
          <w:rFonts w:ascii="Bookman Old Style" w:hAnsi="Bookman Old Style"/>
          <w:vertAlign w:val="superscript"/>
        </w:rPr>
        <w:t xml:space="preserve"> </w:t>
      </w:r>
      <w:r w:rsidR="00604DBE" w:rsidRPr="00761AF3">
        <w:rPr>
          <w:rFonts w:ascii="Bookman Old Style" w:hAnsi="Bookman Old Style"/>
        </w:rPr>
        <w:t xml:space="preserve">Department </w:t>
      </w:r>
      <w:r w:rsidR="00604DBE">
        <w:rPr>
          <w:rFonts w:ascii="Bookman Old Style" w:hAnsi="Bookman Old Style"/>
        </w:rPr>
        <w:t xml:space="preserve">of </w:t>
      </w:r>
      <w:r w:rsidRPr="00761AF3">
        <w:rPr>
          <w:rFonts w:ascii="Bookman Old Style" w:hAnsi="Bookman Old Style"/>
        </w:rPr>
        <w:t>Health Policy Planning and Management, School of Public Health,</w:t>
      </w:r>
      <w:ins w:id="1" w:author="LENOVO" w:date="2023-06-25T16:02:00Z">
        <w:r w:rsidR="00AE07D4">
          <w:rPr>
            <w:rFonts w:ascii="Bookman Old Style" w:hAnsi="Bookman Old Style"/>
          </w:rPr>
          <w:t xml:space="preserve"> College of Health Sciences,</w:t>
        </w:r>
      </w:ins>
      <w:r w:rsidRPr="00761AF3">
        <w:rPr>
          <w:rFonts w:ascii="Bookman Old Style" w:hAnsi="Bookman Old Style"/>
        </w:rPr>
        <w:t xml:space="preserve"> Makerere University</w:t>
      </w:r>
      <w:r w:rsidR="003D5E64">
        <w:rPr>
          <w:rFonts w:ascii="Bookman Old Style" w:hAnsi="Bookman Old Style"/>
        </w:rPr>
        <w:t>- Kampala, Uganda.</w:t>
      </w:r>
    </w:p>
    <w:p w14:paraId="3EC4467C" w14:textId="1FE341AD" w:rsidR="00100B2E" w:rsidRPr="00761AF3" w:rsidRDefault="00100B2E" w:rsidP="00100B2E">
      <w:pPr>
        <w:jc w:val="both"/>
        <w:rPr>
          <w:rFonts w:ascii="Bookman Old Style" w:hAnsi="Bookman Old Style"/>
        </w:rPr>
      </w:pPr>
      <w:r w:rsidRPr="00761AF3">
        <w:rPr>
          <w:rFonts w:ascii="Bookman Old Style" w:hAnsi="Bookman Old Style"/>
          <w:vertAlign w:val="superscript"/>
        </w:rPr>
        <w:t>2</w:t>
      </w:r>
      <w:r w:rsidRPr="00761AF3">
        <w:rPr>
          <w:rFonts w:ascii="Bookman Old Style" w:hAnsi="Bookman Old Style"/>
        </w:rPr>
        <w:t xml:space="preserve">Department of Statistics and Population </w:t>
      </w:r>
      <w:r w:rsidR="00AA696A">
        <w:rPr>
          <w:rFonts w:ascii="Bookman Old Style" w:hAnsi="Bookman Old Style"/>
        </w:rPr>
        <w:t>S</w:t>
      </w:r>
      <w:r w:rsidR="00AA696A" w:rsidRPr="00761AF3">
        <w:rPr>
          <w:rFonts w:ascii="Bookman Old Style" w:hAnsi="Bookman Old Style"/>
        </w:rPr>
        <w:t>tudies</w:t>
      </w:r>
      <w:r w:rsidRPr="00761AF3">
        <w:rPr>
          <w:rFonts w:ascii="Bookman Old Style" w:hAnsi="Bookman Old Style"/>
        </w:rPr>
        <w:t xml:space="preserve">, College of Business and Management </w:t>
      </w:r>
      <w:r w:rsidR="00AA696A">
        <w:rPr>
          <w:rFonts w:ascii="Bookman Old Style" w:hAnsi="Bookman Old Style"/>
        </w:rPr>
        <w:t>S</w:t>
      </w:r>
      <w:r w:rsidRPr="00761AF3">
        <w:rPr>
          <w:rFonts w:ascii="Bookman Old Style" w:hAnsi="Bookman Old Style"/>
        </w:rPr>
        <w:t>tudies, Makerere University</w:t>
      </w:r>
      <w:r w:rsidR="003D5E64">
        <w:rPr>
          <w:rFonts w:ascii="Bookman Old Style" w:hAnsi="Bookman Old Style"/>
        </w:rPr>
        <w:t>- Kampala, Uganda.</w:t>
      </w:r>
    </w:p>
    <w:p w14:paraId="0AD0E7D4" w14:textId="3D5F40AD" w:rsidR="00100B2E" w:rsidRPr="00761AF3" w:rsidRDefault="00100B2E" w:rsidP="00100B2E">
      <w:pPr>
        <w:jc w:val="both"/>
        <w:rPr>
          <w:rFonts w:ascii="Bookman Old Style" w:hAnsi="Bookman Old Style"/>
        </w:rPr>
      </w:pPr>
      <w:r w:rsidRPr="00761AF3">
        <w:rPr>
          <w:rFonts w:ascii="Bookman Old Style" w:hAnsi="Bookman Old Style"/>
          <w:vertAlign w:val="superscript"/>
        </w:rPr>
        <w:t>3</w:t>
      </w:r>
      <w:r w:rsidRPr="00761AF3">
        <w:rPr>
          <w:rFonts w:ascii="Bookman Old Style" w:hAnsi="Bookman Old Style"/>
        </w:rPr>
        <w:t>Ministry of Health</w:t>
      </w:r>
      <w:r w:rsidR="003D5E64">
        <w:rPr>
          <w:rFonts w:ascii="Bookman Old Style" w:hAnsi="Bookman Old Style"/>
        </w:rPr>
        <w:t>-</w:t>
      </w:r>
      <w:r w:rsidRPr="00761AF3">
        <w:rPr>
          <w:rFonts w:ascii="Bookman Old Style" w:hAnsi="Bookman Old Style"/>
        </w:rPr>
        <w:t xml:space="preserve"> </w:t>
      </w:r>
      <w:r w:rsidR="00AA28E0" w:rsidRPr="00761AF3">
        <w:rPr>
          <w:rFonts w:ascii="Bookman Old Style" w:hAnsi="Bookman Old Style"/>
        </w:rPr>
        <w:t xml:space="preserve">Kampala, </w:t>
      </w:r>
      <w:r w:rsidRPr="00761AF3">
        <w:rPr>
          <w:rFonts w:ascii="Bookman Old Style" w:hAnsi="Bookman Old Style"/>
        </w:rPr>
        <w:t>Uganda</w:t>
      </w:r>
    </w:p>
    <w:p w14:paraId="33C774F5" w14:textId="70FFC3AD" w:rsidR="00F10509" w:rsidRPr="00761AF3" w:rsidRDefault="00F10509" w:rsidP="00F10509">
      <w:pPr>
        <w:jc w:val="both"/>
        <w:rPr>
          <w:rFonts w:ascii="Bookman Old Style" w:hAnsi="Bookman Old Style"/>
        </w:rPr>
      </w:pPr>
      <w:r>
        <w:rPr>
          <w:rFonts w:ascii="Bookman Old Style" w:hAnsi="Bookman Old Style"/>
        </w:rPr>
        <w:t>*</w:t>
      </w:r>
      <w:r w:rsidRPr="00761AF3">
        <w:rPr>
          <w:rFonts w:ascii="Bookman Old Style" w:hAnsi="Bookman Old Style"/>
        </w:rPr>
        <w:t xml:space="preserve">Corresponding author: </w:t>
      </w:r>
      <w:hyperlink r:id="rId7" w:history="1">
        <w:r w:rsidRPr="00761AF3">
          <w:rPr>
            <w:rStyle w:val="Hyperlink"/>
            <w:rFonts w:ascii="Bookman Old Style" w:hAnsi="Bookman Old Style"/>
          </w:rPr>
          <w:t>ssega2001@yahoo.com</w:t>
        </w:r>
      </w:hyperlink>
    </w:p>
    <w:p w14:paraId="3EAF0CDE" w14:textId="77777777" w:rsidR="00F10509" w:rsidRDefault="00F10509">
      <w:pPr>
        <w:rPr>
          <w:rFonts w:ascii="Bookman Old Style" w:hAnsi="Bookman Old Style"/>
          <w:b/>
        </w:rPr>
      </w:pPr>
    </w:p>
    <w:p w14:paraId="20F8C9C9" w14:textId="4705A59B" w:rsidR="00EB32D4" w:rsidRPr="00761AF3" w:rsidRDefault="00100B2E">
      <w:pPr>
        <w:rPr>
          <w:rFonts w:ascii="Bookman Old Style" w:hAnsi="Bookman Old Style"/>
          <w:b/>
        </w:rPr>
      </w:pPr>
      <w:r w:rsidRPr="00761AF3">
        <w:rPr>
          <w:rFonts w:ascii="Bookman Old Style" w:hAnsi="Bookman Old Style"/>
          <w:b/>
        </w:rPr>
        <w:t>Abstract</w:t>
      </w:r>
    </w:p>
    <w:p w14:paraId="4BBE911E" w14:textId="381BCD7C" w:rsidR="00100B2E" w:rsidRPr="00761AF3" w:rsidRDefault="00100B2E">
      <w:pPr>
        <w:rPr>
          <w:rFonts w:ascii="Bookman Old Style" w:hAnsi="Bookman Old Style"/>
          <w:b/>
        </w:rPr>
      </w:pPr>
      <w:r w:rsidRPr="00761AF3">
        <w:rPr>
          <w:rFonts w:ascii="Bookman Old Style" w:hAnsi="Bookman Old Style"/>
          <w:b/>
        </w:rPr>
        <w:t>Background</w:t>
      </w:r>
    </w:p>
    <w:p w14:paraId="1DA6D143" w14:textId="625325F7" w:rsidR="009E580A" w:rsidRPr="00761AF3" w:rsidRDefault="00E258B8" w:rsidP="009E580A">
      <w:pPr>
        <w:jc w:val="both"/>
        <w:rPr>
          <w:rFonts w:ascii="Bookman Old Style" w:hAnsi="Bookman Old Style"/>
        </w:rPr>
      </w:pPr>
      <w:r>
        <w:rPr>
          <w:rFonts w:ascii="Bookman Old Style" w:hAnsi="Bookman Old Style"/>
        </w:rPr>
        <w:t>T</w:t>
      </w:r>
      <w:r w:rsidR="00C10E33">
        <w:rPr>
          <w:rFonts w:ascii="Bookman Old Style" w:hAnsi="Bookman Old Style"/>
        </w:rPr>
        <w:t>he t</w:t>
      </w:r>
      <w:r>
        <w:rPr>
          <w:rFonts w:ascii="Bookman Old Style" w:hAnsi="Bookman Old Style"/>
        </w:rPr>
        <w:t>ransition of donor</w:t>
      </w:r>
      <w:r w:rsidR="00C10E33">
        <w:rPr>
          <w:rFonts w:ascii="Bookman Old Style" w:hAnsi="Bookman Old Style"/>
        </w:rPr>
        <w:t>-</w:t>
      </w:r>
      <w:r>
        <w:rPr>
          <w:rFonts w:ascii="Bookman Old Style" w:hAnsi="Bookman Old Style"/>
        </w:rPr>
        <w:t xml:space="preserve">supported </w:t>
      </w:r>
      <w:r w:rsidR="009E580A" w:rsidRPr="00761AF3">
        <w:rPr>
          <w:rFonts w:ascii="Bookman Old Style" w:hAnsi="Bookman Old Style"/>
        </w:rPr>
        <w:t>health</w:t>
      </w:r>
      <w:r w:rsidR="00C10E33">
        <w:rPr>
          <w:rFonts w:ascii="Bookman Old Style" w:hAnsi="Bookman Old Style"/>
        </w:rPr>
        <w:t xml:space="preserve"> programmes</w:t>
      </w:r>
      <w:r w:rsidR="009E580A" w:rsidRPr="00761AF3">
        <w:rPr>
          <w:rFonts w:ascii="Bookman Old Style" w:hAnsi="Bookman Old Style"/>
        </w:rPr>
        <w:t xml:space="preserve"> </w:t>
      </w:r>
      <w:r>
        <w:rPr>
          <w:rFonts w:ascii="Bookman Old Style" w:hAnsi="Bookman Old Style"/>
        </w:rPr>
        <w:t xml:space="preserve">to country ownership </w:t>
      </w:r>
      <w:r w:rsidR="009E580A" w:rsidRPr="00761AF3">
        <w:rPr>
          <w:rFonts w:ascii="Bookman Old Style" w:hAnsi="Bookman Old Style"/>
        </w:rPr>
        <w:t>is gaining</w:t>
      </w:r>
      <w:r w:rsidR="00C10E33">
        <w:rPr>
          <w:rFonts w:ascii="Bookman Old Style" w:hAnsi="Bookman Old Style"/>
        </w:rPr>
        <w:t xml:space="preserve"> increasing</w:t>
      </w:r>
      <w:r w:rsidR="009E580A" w:rsidRPr="00761AF3">
        <w:rPr>
          <w:rFonts w:ascii="Bookman Old Style" w:hAnsi="Bookman Old Style"/>
        </w:rPr>
        <w:t xml:space="preserve"> </w:t>
      </w:r>
      <w:r>
        <w:rPr>
          <w:rFonts w:ascii="Bookman Old Style" w:hAnsi="Bookman Old Style"/>
        </w:rPr>
        <w:t>attention</w:t>
      </w:r>
      <w:r w:rsidR="009E580A" w:rsidRPr="00761AF3">
        <w:rPr>
          <w:rFonts w:ascii="Bookman Old Style" w:hAnsi="Bookman Old Style"/>
        </w:rPr>
        <w:t xml:space="preserve"> due to reduc</w:t>
      </w:r>
      <w:r w:rsidR="009E43CB">
        <w:rPr>
          <w:rFonts w:ascii="Bookman Old Style" w:hAnsi="Bookman Old Style"/>
        </w:rPr>
        <w:t>ed</w:t>
      </w:r>
      <w:r w:rsidR="005B3397">
        <w:rPr>
          <w:rFonts w:ascii="Bookman Old Style" w:hAnsi="Bookman Old Style"/>
        </w:rPr>
        <w:t xml:space="preserve"> </w:t>
      </w:r>
      <w:r w:rsidR="00C10E33">
        <w:rPr>
          <w:rFonts w:ascii="Bookman Old Style" w:hAnsi="Bookman Old Style"/>
        </w:rPr>
        <w:t xml:space="preserve">development assistance for </w:t>
      </w:r>
      <w:r w:rsidR="009E580A" w:rsidRPr="00761AF3">
        <w:rPr>
          <w:rFonts w:ascii="Bookman Old Style" w:hAnsi="Bookman Old Style"/>
        </w:rPr>
        <w:t>health globally</w:t>
      </w:r>
      <w:r w:rsidR="009E43CB">
        <w:rPr>
          <w:rFonts w:ascii="Bookman Old Style" w:hAnsi="Bookman Old Style"/>
        </w:rPr>
        <w:t>. It is further accelerated by</w:t>
      </w:r>
      <w:r w:rsidR="009E580A" w:rsidRPr="00761AF3">
        <w:rPr>
          <w:rFonts w:ascii="Bookman Old Style" w:hAnsi="Bookman Old Style"/>
        </w:rPr>
        <w:t xml:space="preserve"> the ineligibility of previously Low-Income Countries</w:t>
      </w:r>
      <w:r w:rsidR="009E43CB">
        <w:rPr>
          <w:rFonts w:ascii="Bookman Old Style" w:hAnsi="Bookman Old Style"/>
        </w:rPr>
        <w:t>’</w:t>
      </w:r>
      <w:r w:rsidR="009E580A" w:rsidRPr="00761AF3">
        <w:rPr>
          <w:rFonts w:ascii="Bookman Old Style" w:hAnsi="Bookman Old Style"/>
        </w:rPr>
        <w:t xml:space="preserve"> </w:t>
      </w:r>
      <w:r>
        <w:rPr>
          <w:rFonts w:ascii="Bookman Old Style" w:hAnsi="Bookman Old Style"/>
        </w:rPr>
        <w:t xml:space="preserve">elevation into </w:t>
      </w:r>
      <w:r w:rsidR="009E580A" w:rsidRPr="00761AF3">
        <w:rPr>
          <w:rFonts w:ascii="Bookman Old Style" w:hAnsi="Bookman Old Style"/>
        </w:rPr>
        <w:t xml:space="preserve">Middle-income status. </w:t>
      </w:r>
      <w:bookmarkStart w:id="2" w:name="_Hlk137045159"/>
      <w:r w:rsidR="009E580A" w:rsidRPr="00761AF3">
        <w:rPr>
          <w:rFonts w:ascii="Bookman Old Style" w:hAnsi="Bookman Old Style"/>
        </w:rPr>
        <w:t>Despite the increas</w:t>
      </w:r>
      <w:r>
        <w:rPr>
          <w:rFonts w:ascii="Bookman Old Style" w:hAnsi="Bookman Old Style"/>
        </w:rPr>
        <w:t>ed</w:t>
      </w:r>
      <w:r w:rsidR="009E580A" w:rsidRPr="00761AF3">
        <w:rPr>
          <w:rFonts w:ascii="Bookman Old Style" w:hAnsi="Bookman Old Style"/>
        </w:rPr>
        <w:t xml:space="preserve"> attention, little </w:t>
      </w:r>
      <w:r w:rsidR="00FD789A">
        <w:rPr>
          <w:rFonts w:ascii="Bookman Old Style" w:hAnsi="Bookman Old Style"/>
        </w:rPr>
        <w:t>is</w:t>
      </w:r>
      <w:r w:rsidR="009E580A" w:rsidRPr="00761AF3">
        <w:rPr>
          <w:rFonts w:ascii="Bookman Old Style" w:hAnsi="Bookman Old Style"/>
        </w:rPr>
        <w:t xml:space="preserve"> known about the long-term impact of </w:t>
      </w:r>
      <w:r>
        <w:rPr>
          <w:rFonts w:ascii="Bookman Old Style" w:hAnsi="Bookman Old Style"/>
        </w:rPr>
        <w:t>this</w:t>
      </w:r>
      <w:r w:rsidR="009E580A" w:rsidRPr="00761AF3">
        <w:rPr>
          <w:rFonts w:ascii="Bookman Old Style" w:hAnsi="Bookman Old Style"/>
        </w:rPr>
        <w:t xml:space="preserve"> transition on the </w:t>
      </w:r>
      <w:r w:rsidR="006F7B0A">
        <w:rPr>
          <w:rFonts w:ascii="Bookman Old Style" w:hAnsi="Bookman Old Style"/>
        </w:rPr>
        <w:t xml:space="preserve">continuity of </w:t>
      </w:r>
      <w:r w:rsidR="009E580A" w:rsidRPr="00761AF3">
        <w:rPr>
          <w:rFonts w:ascii="Bookman Old Style" w:hAnsi="Bookman Old Style"/>
        </w:rPr>
        <w:t>maternal and child health service</w:t>
      </w:r>
      <w:r w:rsidR="006F7B0A">
        <w:rPr>
          <w:rFonts w:ascii="Bookman Old Style" w:hAnsi="Bookman Old Style"/>
        </w:rPr>
        <w:t xml:space="preserve"> provision</w:t>
      </w:r>
      <w:r w:rsidR="009E580A" w:rsidRPr="00761AF3">
        <w:rPr>
          <w:rFonts w:ascii="Bookman Old Style" w:hAnsi="Bookman Old Style"/>
        </w:rPr>
        <w:t>. Hence</w:t>
      </w:r>
      <w:r w:rsidR="00FD789A">
        <w:rPr>
          <w:rFonts w:ascii="Bookman Old Style" w:hAnsi="Bookman Old Style"/>
        </w:rPr>
        <w:t>,</w:t>
      </w:r>
      <w:r w:rsidR="009E580A" w:rsidRPr="00761AF3">
        <w:rPr>
          <w:rFonts w:ascii="Bookman Old Style" w:hAnsi="Bookman Old Style"/>
        </w:rPr>
        <w:t xml:space="preserve"> </w:t>
      </w:r>
      <w:r w:rsidR="0027414D">
        <w:rPr>
          <w:rFonts w:ascii="Bookman Old Style" w:hAnsi="Bookman Old Style"/>
        </w:rPr>
        <w:t xml:space="preserve">we conducted </w:t>
      </w:r>
      <w:r w:rsidR="009E580A" w:rsidRPr="00761AF3">
        <w:rPr>
          <w:rFonts w:ascii="Bookman Old Style" w:hAnsi="Bookman Old Style"/>
        </w:rPr>
        <w:t xml:space="preserve">this study to </w:t>
      </w:r>
      <w:r w:rsidR="00B0099D" w:rsidRPr="00761AF3">
        <w:rPr>
          <w:rFonts w:ascii="Bookman Old Style" w:hAnsi="Bookman Old Style"/>
        </w:rPr>
        <w:t>explore</w:t>
      </w:r>
      <w:r w:rsidR="009E580A" w:rsidRPr="00761AF3">
        <w:rPr>
          <w:rFonts w:ascii="Bookman Old Style" w:hAnsi="Bookman Old Style"/>
        </w:rPr>
        <w:t xml:space="preserve"> the impact of donor transition on </w:t>
      </w:r>
      <w:r w:rsidR="00AA696A">
        <w:rPr>
          <w:rFonts w:ascii="Bookman Old Style" w:hAnsi="Bookman Old Style"/>
        </w:rPr>
        <w:t xml:space="preserve">the </w:t>
      </w:r>
      <w:r w:rsidR="006F7B0A">
        <w:rPr>
          <w:rFonts w:ascii="Bookman Old Style" w:hAnsi="Bookman Old Style"/>
        </w:rPr>
        <w:t xml:space="preserve">continuity </w:t>
      </w:r>
      <w:r w:rsidR="009E580A" w:rsidRPr="00761AF3">
        <w:rPr>
          <w:rFonts w:ascii="Bookman Old Style" w:hAnsi="Bookman Old Style"/>
        </w:rPr>
        <w:t>of maternal</w:t>
      </w:r>
      <w:r w:rsidR="00C10E33">
        <w:rPr>
          <w:rFonts w:ascii="Bookman Old Style" w:hAnsi="Bookman Old Style"/>
        </w:rPr>
        <w:t xml:space="preserve"> and </w:t>
      </w:r>
      <w:proofErr w:type="spellStart"/>
      <w:r w:rsidR="00B0099D" w:rsidRPr="00761AF3">
        <w:rPr>
          <w:rFonts w:ascii="Bookman Old Style" w:hAnsi="Bookman Old Style"/>
        </w:rPr>
        <w:t>newborn</w:t>
      </w:r>
      <w:proofErr w:type="spellEnd"/>
      <w:r w:rsidR="00B0099D" w:rsidRPr="00761AF3">
        <w:rPr>
          <w:rFonts w:ascii="Bookman Old Style" w:hAnsi="Bookman Old Style"/>
        </w:rPr>
        <w:t xml:space="preserve"> </w:t>
      </w:r>
      <w:r w:rsidR="009E580A" w:rsidRPr="00761AF3">
        <w:rPr>
          <w:rFonts w:ascii="Bookman Old Style" w:hAnsi="Bookman Old Style"/>
        </w:rPr>
        <w:t>health service</w:t>
      </w:r>
      <w:r w:rsidR="006F7B0A">
        <w:rPr>
          <w:rFonts w:ascii="Bookman Old Style" w:hAnsi="Bookman Old Style"/>
        </w:rPr>
        <w:t xml:space="preserve"> provision</w:t>
      </w:r>
      <w:r w:rsidR="00B0099D" w:rsidRPr="00761AF3">
        <w:rPr>
          <w:rFonts w:ascii="Bookman Old Style" w:hAnsi="Bookman Old Style"/>
        </w:rPr>
        <w:t xml:space="preserve"> </w:t>
      </w:r>
      <w:r w:rsidR="00C10E33">
        <w:rPr>
          <w:rFonts w:ascii="Bookman Old Style" w:hAnsi="Bookman Old Style"/>
        </w:rPr>
        <w:t xml:space="preserve">at </w:t>
      </w:r>
      <w:r w:rsidR="00AA696A">
        <w:rPr>
          <w:rFonts w:ascii="Bookman Old Style" w:hAnsi="Bookman Old Style"/>
        </w:rPr>
        <w:t xml:space="preserve">the </w:t>
      </w:r>
      <w:r w:rsidR="00C10E33">
        <w:rPr>
          <w:rFonts w:ascii="Bookman Old Style" w:hAnsi="Bookman Old Style"/>
        </w:rPr>
        <w:t>sub-national level in</w:t>
      </w:r>
      <w:r w:rsidR="009E580A" w:rsidRPr="00761AF3">
        <w:rPr>
          <w:rFonts w:ascii="Bookman Old Style" w:hAnsi="Bookman Old Style"/>
        </w:rPr>
        <w:t xml:space="preserve"> Uganda between 201</w:t>
      </w:r>
      <w:r w:rsidR="00C10E33">
        <w:rPr>
          <w:rFonts w:ascii="Bookman Old Style" w:hAnsi="Bookman Old Style"/>
        </w:rPr>
        <w:t>2</w:t>
      </w:r>
      <w:r w:rsidR="009E580A" w:rsidRPr="00761AF3">
        <w:rPr>
          <w:rFonts w:ascii="Bookman Old Style" w:hAnsi="Bookman Old Style"/>
        </w:rPr>
        <w:t>-2021.</w:t>
      </w:r>
      <w:bookmarkEnd w:id="2"/>
    </w:p>
    <w:p w14:paraId="791DE30B" w14:textId="479925AF" w:rsidR="00100B2E" w:rsidRPr="00761AF3" w:rsidRDefault="00100B2E">
      <w:pPr>
        <w:rPr>
          <w:rFonts w:ascii="Bookman Old Style" w:hAnsi="Bookman Old Style"/>
          <w:b/>
        </w:rPr>
      </w:pPr>
      <w:r w:rsidRPr="00761AF3">
        <w:rPr>
          <w:rFonts w:ascii="Bookman Old Style" w:hAnsi="Bookman Old Style"/>
          <w:b/>
        </w:rPr>
        <w:t>Methods</w:t>
      </w:r>
    </w:p>
    <w:p w14:paraId="594774C1" w14:textId="4E48AD33" w:rsidR="009E580A" w:rsidRDefault="009E580A" w:rsidP="00DC3287">
      <w:pPr>
        <w:jc w:val="both"/>
        <w:rPr>
          <w:rFonts w:ascii="Bookman Old Style" w:hAnsi="Bookman Old Style"/>
        </w:rPr>
      </w:pPr>
      <w:r w:rsidRPr="00761AF3">
        <w:rPr>
          <w:rFonts w:ascii="Bookman Old Style" w:hAnsi="Bookman Old Style"/>
        </w:rPr>
        <w:t xml:space="preserve">We conducted </w:t>
      </w:r>
      <w:r w:rsidR="00E90382">
        <w:rPr>
          <w:rFonts w:ascii="Bookman Old Style" w:hAnsi="Bookman Old Style"/>
        </w:rPr>
        <w:t>a</w:t>
      </w:r>
      <w:r w:rsidRPr="00761AF3">
        <w:rPr>
          <w:rFonts w:ascii="Bookman Old Style" w:hAnsi="Bookman Old Style"/>
        </w:rPr>
        <w:t xml:space="preserve"> </w:t>
      </w:r>
      <w:r w:rsidR="000174D3" w:rsidRPr="00761AF3">
        <w:rPr>
          <w:rFonts w:ascii="Bookman Old Style" w:hAnsi="Bookman Old Style"/>
        </w:rPr>
        <w:t>qualitative case study</w:t>
      </w:r>
      <w:r w:rsidR="00C10E33">
        <w:rPr>
          <w:rFonts w:ascii="Bookman Old Style" w:hAnsi="Bookman Old Style"/>
        </w:rPr>
        <w:t xml:space="preserve"> of </w:t>
      </w:r>
      <w:r w:rsidR="00AA696A">
        <w:rPr>
          <w:rFonts w:ascii="Bookman Old Style" w:hAnsi="Bookman Old Style"/>
        </w:rPr>
        <w:t xml:space="preserve">the </w:t>
      </w:r>
      <w:r w:rsidR="00081C48">
        <w:rPr>
          <w:rFonts w:ascii="Bookman Old Style" w:hAnsi="Bookman Old Style"/>
        </w:rPr>
        <w:t>R</w:t>
      </w:r>
      <w:r w:rsidR="009843CA">
        <w:rPr>
          <w:rFonts w:ascii="Bookman Old Style" w:hAnsi="Bookman Old Style"/>
        </w:rPr>
        <w:t>w</w:t>
      </w:r>
      <w:r w:rsidR="00081C48">
        <w:rPr>
          <w:rFonts w:ascii="Bookman Old Style" w:hAnsi="Bookman Old Style"/>
        </w:rPr>
        <w:t xml:space="preserve">enzori </w:t>
      </w:r>
      <w:r w:rsidR="005B3397">
        <w:rPr>
          <w:rFonts w:ascii="Bookman Old Style" w:hAnsi="Bookman Old Style"/>
        </w:rPr>
        <w:t>sub-</w:t>
      </w:r>
      <w:r w:rsidR="00081C48">
        <w:rPr>
          <w:rFonts w:ascii="Bookman Old Style" w:hAnsi="Bookman Old Style"/>
        </w:rPr>
        <w:t>region</w:t>
      </w:r>
      <w:r w:rsidR="00242AEB">
        <w:rPr>
          <w:rFonts w:ascii="Bookman Old Style" w:hAnsi="Bookman Old Style"/>
        </w:rPr>
        <w:t xml:space="preserve"> in mid</w:t>
      </w:r>
      <w:r w:rsidR="00AA696A">
        <w:rPr>
          <w:rFonts w:ascii="Bookman Old Style" w:hAnsi="Bookman Old Style"/>
        </w:rPr>
        <w:t>-</w:t>
      </w:r>
      <w:r w:rsidR="00242AEB">
        <w:rPr>
          <w:rFonts w:ascii="Bookman Old Style" w:hAnsi="Bookman Old Style"/>
        </w:rPr>
        <w:t>western</w:t>
      </w:r>
      <w:r w:rsidR="000174D3" w:rsidRPr="00761AF3">
        <w:rPr>
          <w:rFonts w:ascii="Bookman Old Style" w:hAnsi="Bookman Old Style"/>
        </w:rPr>
        <w:t xml:space="preserve"> Uganda</w:t>
      </w:r>
      <w:r w:rsidR="00FD789A">
        <w:rPr>
          <w:rFonts w:ascii="Bookman Old Style" w:hAnsi="Bookman Old Style"/>
        </w:rPr>
        <w:t xml:space="preserve"> </w:t>
      </w:r>
      <w:r w:rsidR="000174D3" w:rsidRPr="00761AF3">
        <w:rPr>
          <w:rFonts w:ascii="Bookman Old Style" w:hAnsi="Bookman Old Style"/>
        </w:rPr>
        <w:t>wh</w:t>
      </w:r>
      <w:r w:rsidR="00FD789A">
        <w:rPr>
          <w:rFonts w:ascii="Bookman Old Style" w:hAnsi="Bookman Old Style"/>
        </w:rPr>
        <w:t>ich</w:t>
      </w:r>
      <w:r w:rsidR="000C5FBA">
        <w:rPr>
          <w:rFonts w:ascii="Bookman Old Style" w:hAnsi="Bookman Old Style"/>
        </w:rPr>
        <w:t xml:space="preserve"> benefited </w:t>
      </w:r>
      <w:r w:rsidR="00D56E4C">
        <w:rPr>
          <w:rFonts w:ascii="Bookman Old Style" w:hAnsi="Bookman Old Style"/>
        </w:rPr>
        <w:t>from</w:t>
      </w:r>
      <w:r w:rsidR="00D56E4C" w:rsidRPr="00761AF3">
        <w:rPr>
          <w:rFonts w:ascii="Bookman Old Style" w:hAnsi="Bookman Old Style"/>
        </w:rPr>
        <w:t xml:space="preserve"> </w:t>
      </w:r>
      <w:r w:rsidR="00D56E4C">
        <w:rPr>
          <w:rFonts w:ascii="Bookman Old Style" w:hAnsi="Bookman Old Style"/>
        </w:rPr>
        <w:t>a</w:t>
      </w:r>
      <w:r w:rsidR="00C10E33">
        <w:rPr>
          <w:rFonts w:ascii="Bookman Old Style" w:hAnsi="Bookman Old Style"/>
        </w:rPr>
        <w:t xml:space="preserve"> USAID</w:t>
      </w:r>
      <w:r w:rsidR="000C5FBA">
        <w:rPr>
          <w:rFonts w:ascii="Bookman Old Style" w:hAnsi="Bookman Old Style"/>
        </w:rPr>
        <w:t xml:space="preserve"> </w:t>
      </w:r>
      <w:r w:rsidR="000174D3" w:rsidRPr="00761AF3">
        <w:rPr>
          <w:rFonts w:ascii="Bookman Old Style" w:hAnsi="Bookman Old Style"/>
        </w:rPr>
        <w:t>project</w:t>
      </w:r>
      <w:r w:rsidR="000C5FBA">
        <w:rPr>
          <w:rFonts w:ascii="Bookman Old Style" w:hAnsi="Bookman Old Style"/>
        </w:rPr>
        <w:t xml:space="preserve"> to </w:t>
      </w:r>
      <w:r w:rsidR="00FD789A">
        <w:rPr>
          <w:rFonts w:ascii="Bookman Old Style" w:hAnsi="Bookman Old Style"/>
        </w:rPr>
        <w:t>reduce</w:t>
      </w:r>
      <w:r w:rsidR="000C5FBA">
        <w:rPr>
          <w:rFonts w:ascii="Bookman Old Style" w:hAnsi="Bookman Old Style"/>
        </w:rPr>
        <w:t xml:space="preserve"> maternal and </w:t>
      </w:r>
      <w:proofErr w:type="spellStart"/>
      <w:r w:rsidR="000C5FBA">
        <w:rPr>
          <w:rFonts w:ascii="Bookman Old Style" w:hAnsi="Bookman Old Style"/>
        </w:rPr>
        <w:t>newborn</w:t>
      </w:r>
      <w:proofErr w:type="spellEnd"/>
      <w:r w:rsidR="000C5FBA">
        <w:rPr>
          <w:rFonts w:ascii="Bookman Old Style" w:hAnsi="Bookman Old Style"/>
        </w:rPr>
        <w:t xml:space="preserve"> deaths between 2012 and 201</w:t>
      </w:r>
      <w:r w:rsidR="00FD789A">
        <w:rPr>
          <w:rFonts w:ascii="Bookman Old Style" w:hAnsi="Bookman Old Style"/>
        </w:rPr>
        <w:t>6</w:t>
      </w:r>
      <w:r w:rsidR="00C10E33">
        <w:rPr>
          <w:rFonts w:ascii="Bookman Old Style" w:hAnsi="Bookman Old Style"/>
        </w:rPr>
        <w:t xml:space="preserve">. We purposively sampled </w:t>
      </w:r>
      <w:r w:rsidR="00DC3287" w:rsidRPr="00761AF3">
        <w:rPr>
          <w:rFonts w:ascii="Bookman Old Style" w:hAnsi="Bookman Old Style"/>
        </w:rPr>
        <w:t>three districts</w:t>
      </w:r>
      <w:r w:rsidR="000C5FBA">
        <w:rPr>
          <w:rFonts w:ascii="Bookman Old Style" w:hAnsi="Bookman Old Style"/>
        </w:rPr>
        <w:t>.</w:t>
      </w:r>
      <w:r w:rsidR="00DC3287" w:rsidRPr="00761AF3">
        <w:rPr>
          <w:rFonts w:ascii="Bookman Old Style" w:hAnsi="Bookman Old Style"/>
        </w:rPr>
        <w:t xml:space="preserve"> </w:t>
      </w:r>
      <w:bookmarkStart w:id="3" w:name="_Hlk129600621"/>
      <w:r w:rsidR="00DC3287" w:rsidRPr="00761AF3">
        <w:rPr>
          <w:rFonts w:ascii="Bookman Old Style" w:hAnsi="Bookman Old Style"/>
        </w:rPr>
        <w:t xml:space="preserve">Data </w:t>
      </w:r>
      <w:r w:rsidR="00E258B8" w:rsidRPr="00761AF3">
        <w:rPr>
          <w:rFonts w:ascii="Bookman Old Style" w:hAnsi="Bookman Old Style"/>
        </w:rPr>
        <w:t>w</w:t>
      </w:r>
      <w:r w:rsidR="00AA696A">
        <w:rPr>
          <w:rFonts w:ascii="Bookman Old Style" w:hAnsi="Bookman Old Style"/>
        </w:rPr>
        <w:t>ere</w:t>
      </w:r>
      <w:r w:rsidR="00E258B8" w:rsidRPr="00761AF3">
        <w:rPr>
          <w:rFonts w:ascii="Bookman Old Style" w:hAnsi="Bookman Old Style"/>
        </w:rPr>
        <w:t xml:space="preserve"> </w:t>
      </w:r>
      <w:r w:rsidR="00DC3287" w:rsidRPr="00761AF3">
        <w:rPr>
          <w:rFonts w:ascii="Bookman Old Style" w:hAnsi="Bookman Old Style"/>
        </w:rPr>
        <w:t>collect</w:t>
      </w:r>
      <w:r w:rsidR="00E258B8">
        <w:rPr>
          <w:rFonts w:ascii="Bookman Old Style" w:hAnsi="Bookman Old Style"/>
        </w:rPr>
        <w:t>ed</w:t>
      </w:r>
      <w:r w:rsidR="00DC3287" w:rsidRPr="00761AF3">
        <w:rPr>
          <w:rFonts w:ascii="Bookman Old Style" w:hAnsi="Bookman Old Style"/>
        </w:rPr>
        <w:t xml:space="preserve"> between January and May 2022 among </w:t>
      </w:r>
      <w:r w:rsidR="003E7520" w:rsidRPr="00761AF3">
        <w:rPr>
          <w:rFonts w:ascii="Bookman Old Style" w:hAnsi="Bookman Old Style"/>
        </w:rPr>
        <w:t xml:space="preserve">subnational key informants (n=26), national level key informants at </w:t>
      </w:r>
      <w:r w:rsidR="00AA696A">
        <w:rPr>
          <w:rFonts w:ascii="Bookman Old Style" w:hAnsi="Bookman Old Style"/>
        </w:rPr>
        <w:t xml:space="preserve">the </w:t>
      </w:r>
      <w:r w:rsidR="003E7520" w:rsidRPr="00761AF3">
        <w:rPr>
          <w:rFonts w:ascii="Bookman Old Style" w:hAnsi="Bookman Old Style"/>
        </w:rPr>
        <w:t>Ministry of Health (3), national level donor representatives (3) and subnational level donor representatives (4) giving a total of 36 respondents</w:t>
      </w:r>
      <w:r w:rsidR="00DC3287" w:rsidRPr="00761AF3">
        <w:rPr>
          <w:rFonts w:ascii="Bookman Old Style" w:hAnsi="Bookman Old Style"/>
        </w:rPr>
        <w:t xml:space="preserve">. </w:t>
      </w:r>
      <w:bookmarkStart w:id="4" w:name="_Hlk138605163"/>
      <w:bookmarkEnd w:id="3"/>
      <w:ins w:id="5" w:author="LENOVO" w:date="2023-06-25T17:04:00Z">
        <w:r w:rsidR="004E414B" w:rsidRPr="004E414B">
          <w:rPr>
            <w:rFonts w:ascii="Bookman Old Style" w:hAnsi="Bookman Old Style"/>
          </w:rPr>
          <w:t xml:space="preserve">Thematic analysis was deductively conducted with findings structured </w:t>
        </w:r>
        <w:r w:rsidR="004E414B">
          <w:rPr>
            <w:rFonts w:ascii="Bookman Old Style" w:hAnsi="Bookman Old Style"/>
          </w:rPr>
          <w:t>along</w:t>
        </w:r>
        <w:r w:rsidR="004E414B" w:rsidRPr="004E414B">
          <w:rPr>
            <w:rFonts w:ascii="Bookman Old Style" w:hAnsi="Bookman Old Style"/>
          </w:rPr>
          <w:t xml:space="preserve"> the WHO's health systems building blocks </w:t>
        </w:r>
      </w:ins>
      <w:del w:id="6" w:author="LENOVO" w:date="2023-06-25T17:05:00Z">
        <w:r w:rsidR="000C5FBA" w:rsidDel="004E414B">
          <w:rPr>
            <w:rFonts w:ascii="Bookman Old Style" w:hAnsi="Bookman Old Style"/>
          </w:rPr>
          <w:delText>T</w:delText>
        </w:r>
        <w:r w:rsidR="00DC3287" w:rsidRPr="00761AF3" w:rsidDel="004E414B">
          <w:rPr>
            <w:rFonts w:ascii="Bookman Old Style" w:hAnsi="Bookman Old Style"/>
          </w:rPr>
          <w:delText>hematic analysis</w:delText>
        </w:r>
        <w:r w:rsidR="000C5FBA" w:rsidDel="004E414B">
          <w:rPr>
            <w:rFonts w:ascii="Bookman Old Style" w:hAnsi="Bookman Old Style"/>
          </w:rPr>
          <w:delText xml:space="preserve"> was</w:delText>
        </w:r>
        <w:r w:rsidR="00DC3287" w:rsidRPr="00761AF3" w:rsidDel="004E414B">
          <w:rPr>
            <w:rFonts w:ascii="Bookman Old Style" w:hAnsi="Bookman Old Style"/>
          </w:rPr>
          <w:delText xml:space="preserve"> </w:delText>
        </w:r>
        <w:r w:rsidR="00D921F5" w:rsidDel="004E414B">
          <w:rPr>
            <w:rFonts w:ascii="Bookman Old Style" w:hAnsi="Bookman Old Style"/>
          </w:rPr>
          <w:delText>deductively</w:delText>
        </w:r>
        <w:r w:rsidR="004716DA" w:rsidDel="004E414B">
          <w:rPr>
            <w:rFonts w:ascii="Bookman Old Style" w:hAnsi="Bookman Old Style"/>
          </w:rPr>
          <w:delText xml:space="preserve"> conducted</w:delText>
        </w:r>
        <w:r w:rsidR="00D921F5" w:rsidDel="004E414B">
          <w:rPr>
            <w:rFonts w:ascii="Bookman Old Style" w:hAnsi="Bookman Old Style"/>
          </w:rPr>
          <w:delText xml:space="preserve"> </w:delText>
        </w:r>
        <w:r w:rsidR="00DC3287" w:rsidRPr="00761AF3" w:rsidDel="004E414B">
          <w:rPr>
            <w:rFonts w:ascii="Bookman Old Style" w:hAnsi="Bookman Old Style"/>
          </w:rPr>
          <w:delText xml:space="preserve">guided by </w:delText>
        </w:r>
        <w:r w:rsidR="006F7B0A" w:rsidDel="004E414B">
          <w:rPr>
            <w:rFonts w:ascii="Bookman Old Style" w:hAnsi="Bookman Old Style"/>
          </w:rPr>
          <w:delText>“</w:delText>
        </w:r>
      </w:del>
      <w:del w:id="7" w:author="LENOVO" w:date="2023-06-25T16:00:00Z">
        <w:r w:rsidR="006F7B0A" w:rsidDel="006A7468">
          <w:rPr>
            <w:rFonts w:ascii="Bookman Old Style" w:hAnsi="Bookman Old Style"/>
          </w:rPr>
          <w:delText xml:space="preserve"> </w:delText>
        </w:r>
      </w:del>
      <w:del w:id="8" w:author="LENOVO" w:date="2023-06-25T17:05:00Z">
        <w:r w:rsidR="006F7B0A" w:rsidDel="004E414B">
          <w:rPr>
            <w:rFonts w:ascii="Bookman Old Style" w:hAnsi="Bookman Old Style"/>
          </w:rPr>
          <w:delText xml:space="preserve">health systems building </w:delText>
        </w:r>
      </w:del>
      <w:del w:id="9" w:author="LENOVO" w:date="2023-06-25T16:04:00Z">
        <w:r w:rsidR="006F7B0A" w:rsidDel="00542DD5">
          <w:rPr>
            <w:rFonts w:ascii="Bookman Old Style" w:hAnsi="Bookman Old Style"/>
          </w:rPr>
          <w:delText xml:space="preserve">blocks </w:delText>
        </w:r>
        <w:r w:rsidR="000C5FBA" w:rsidDel="00542DD5">
          <w:rPr>
            <w:rFonts w:ascii="Bookman Old Style" w:hAnsi="Bookman Old Style"/>
          </w:rPr>
          <w:delText xml:space="preserve"> (</w:delText>
        </w:r>
      </w:del>
      <w:ins w:id="10" w:author="LENOVO" w:date="2023-06-25T16:04:00Z">
        <w:r w:rsidR="00542DD5">
          <w:rPr>
            <w:rFonts w:ascii="Bookman Old Style" w:hAnsi="Bookman Old Style"/>
          </w:rPr>
          <w:t>(</w:t>
        </w:r>
      </w:ins>
      <w:r w:rsidR="006F7B0A">
        <w:rPr>
          <w:rFonts w:ascii="Bookman Old Style" w:hAnsi="Bookman Old Style"/>
          <w:i/>
        </w:rPr>
        <w:t>Governance, Human resources, Health financing, Health information systems, medical products and supplies and service delivery</w:t>
      </w:r>
      <w:r w:rsidR="000C5FBA">
        <w:rPr>
          <w:rFonts w:ascii="Bookman Old Style" w:hAnsi="Bookman Old Style"/>
        </w:rPr>
        <w:t>)</w:t>
      </w:r>
      <w:r w:rsidR="00FD789A">
        <w:rPr>
          <w:rFonts w:ascii="Bookman Old Style" w:hAnsi="Bookman Old Style"/>
        </w:rPr>
        <w:t xml:space="preserve"> framework</w:t>
      </w:r>
      <w:r w:rsidR="00DC3287" w:rsidRPr="00761AF3">
        <w:rPr>
          <w:rFonts w:ascii="Bookman Old Style" w:hAnsi="Bookman Old Style"/>
        </w:rPr>
        <w:t>.</w:t>
      </w:r>
      <w:bookmarkEnd w:id="4"/>
    </w:p>
    <w:p w14:paraId="17333545" w14:textId="20FF49A5" w:rsidR="00100B2E" w:rsidRPr="00761AF3" w:rsidRDefault="00100B2E">
      <w:pPr>
        <w:rPr>
          <w:rFonts w:ascii="Bookman Old Style" w:hAnsi="Bookman Old Style"/>
          <w:b/>
        </w:rPr>
      </w:pPr>
      <w:r w:rsidRPr="00761AF3">
        <w:rPr>
          <w:rFonts w:ascii="Bookman Old Style" w:hAnsi="Bookman Old Style"/>
          <w:b/>
        </w:rPr>
        <w:t xml:space="preserve">Results </w:t>
      </w:r>
    </w:p>
    <w:p w14:paraId="595BBFE1" w14:textId="602FD627" w:rsidR="00D965F5" w:rsidRPr="00761AF3" w:rsidRDefault="004716DA" w:rsidP="00D965F5">
      <w:pPr>
        <w:jc w:val="both"/>
        <w:rPr>
          <w:rFonts w:ascii="Bookman Old Style" w:hAnsi="Bookman Old Style"/>
        </w:rPr>
      </w:pPr>
      <w:r>
        <w:rPr>
          <w:rFonts w:ascii="Bookman Old Style" w:hAnsi="Bookman Old Style"/>
        </w:rPr>
        <w:t xml:space="preserve">Overall, </w:t>
      </w:r>
      <w:r w:rsidR="006F7B0A">
        <w:rPr>
          <w:rFonts w:ascii="Bookman Old Style" w:hAnsi="Bookman Old Style"/>
        </w:rPr>
        <w:t xml:space="preserve">continuity </w:t>
      </w:r>
      <w:r>
        <w:rPr>
          <w:rFonts w:ascii="Bookman Old Style" w:hAnsi="Bookman Old Style"/>
        </w:rPr>
        <w:t xml:space="preserve">of maternal and </w:t>
      </w:r>
      <w:proofErr w:type="spellStart"/>
      <w:r>
        <w:rPr>
          <w:rFonts w:ascii="Bookman Old Style" w:hAnsi="Bookman Old Style"/>
        </w:rPr>
        <w:t>newborn</w:t>
      </w:r>
      <w:proofErr w:type="spellEnd"/>
      <w:r>
        <w:rPr>
          <w:rFonts w:ascii="Bookman Old Style" w:hAnsi="Bookman Old Style"/>
        </w:rPr>
        <w:t xml:space="preserve"> health service provision was to a greater extent maintained post</w:t>
      </w:r>
      <w:r w:rsidR="00AA696A">
        <w:rPr>
          <w:rFonts w:ascii="Bookman Old Style" w:hAnsi="Bookman Old Style"/>
        </w:rPr>
        <w:t>-</w:t>
      </w:r>
      <w:r>
        <w:rPr>
          <w:rFonts w:ascii="Bookman Old Style" w:hAnsi="Bookman Old Style"/>
        </w:rPr>
        <w:t>donor support. The process was characterised by a phased implementation approach</w:t>
      </w:r>
      <w:r w:rsidR="001E5E33" w:rsidRPr="00761AF3">
        <w:rPr>
          <w:rFonts w:ascii="Bookman Old Style" w:hAnsi="Bookman Old Style"/>
        </w:rPr>
        <w:t xml:space="preserve">. </w:t>
      </w:r>
      <w:r w:rsidR="00D965F5" w:rsidRPr="00761AF3">
        <w:rPr>
          <w:rFonts w:ascii="Bookman Old Style" w:hAnsi="Bookman Old Style"/>
        </w:rPr>
        <w:t xml:space="preserve">The embedded learning offered </w:t>
      </w:r>
      <w:r w:rsidR="00AA696A">
        <w:rPr>
          <w:rFonts w:ascii="Bookman Old Style" w:hAnsi="Bookman Old Style"/>
        </w:rPr>
        <w:t xml:space="preserve">the </w:t>
      </w:r>
      <w:r w:rsidR="00D965F5" w:rsidRPr="00761AF3">
        <w:rPr>
          <w:rFonts w:ascii="Bookman Old Style" w:hAnsi="Bookman Old Style"/>
        </w:rPr>
        <w:t>opportunity to plough back lessons into intervention modification which reflected contextual adaptation.</w:t>
      </w:r>
      <w:r w:rsidR="00AB5E28">
        <w:rPr>
          <w:rFonts w:ascii="Bookman Old Style" w:hAnsi="Bookman Old Style"/>
        </w:rPr>
        <w:t xml:space="preserve"> </w:t>
      </w:r>
      <w:r w:rsidR="00D965F5" w:rsidRPr="00761AF3">
        <w:rPr>
          <w:rFonts w:ascii="Bookman Old Style" w:hAnsi="Bookman Old Style"/>
        </w:rPr>
        <w:t>The availability of successor grants from other donors</w:t>
      </w:r>
      <w:r w:rsidR="00AA026E">
        <w:rPr>
          <w:rFonts w:ascii="Bookman Old Style" w:hAnsi="Bookman Old Style"/>
        </w:rPr>
        <w:t xml:space="preserve"> (such as Belgian ENABEL)</w:t>
      </w:r>
      <w:r w:rsidR="00D965F5" w:rsidRPr="00761AF3">
        <w:rPr>
          <w:rFonts w:ascii="Bookman Old Style" w:hAnsi="Bookman Old Style"/>
        </w:rPr>
        <w:t xml:space="preserve">, counterpart funding from </w:t>
      </w:r>
      <w:r w:rsidR="00AA696A">
        <w:rPr>
          <w:rFonts w:ascii="Bookman Old Style" w:hAnsi="Bookman Old Style"/>
        </w:rPr>
        <w:t xml:space="preserve">the </w:t>
      </w:r>
      <w:r w:rsidR="00D965F5" w:rsidRPr="00761AF3">
        <w:rPr>
          <w:rFonts w:ascii="Bookman Old Style" w:hAnsi="Bookman Old Style"/>
        </w:rPr>
        <w:t>government</w:t>
      </w:r>
      <w:r w:rsidR="001C73D4">
        <w:rPr>
          <w:rFonts w:ascii="Bookman Old Style" w:hAnsi="Bookman Old Style"/>
        </w:rPr>
        <w:t xml:space="preserve"> to bridge the gaps left </w:t>
      </w:r>
      <w:del w:id="11" w:author="LENOVO" w:date="2023-06-25T16:04:00Z">
        <w:r w:rsidR="001C73D4" w:rsidDel="00BE5BD5">
          <w:rPr>
            <w:rFonts w:ascii="Bookman Old Style" w:hAnsi="Bookman Old Style"/>
          </w:rPr>
          <w:delText xml:space="preserve">behind, </w:delText>
        </w:r>
        <w:r w:rsidR="00D965F5" w:rsidRPr="00761AF3" w:rsidDel="00BE5BD5">
          <w:rPr>
            <w:rFonts w:ascii="Bookman Old Style" w:hAnsi="Bookman Old Style"/>
          </w:rPr>
          <w:delText xml:space="preserve"> absorption</w:delText>
        </w:r>
      </w:del>
      <w:ins w:id="12" w:author="LENOVO" w:date="2023-06-25T16:04:00Z">
        <w:r w:rsidR="00BE5BD5">
          <w:rPr>
            <w:rFonts w:ascii="Bookman Old Style" w:hAnsi="Bookman Old Style"/>
          </w:rPr>
          <w:t xml:space="preserve">behind, </w:t>
        </w:r>
        <w:r w:rsidR="00BE5BD5" w:rsidRPr="00761AF3">
          <w:rPr>
            <w:rFonts w:ascii="Bookman Old Style" w:hAnsi="Bookman Old Style"/>
          </w:rPr>
          <w:t>absorption</w:t>
        </w:r>
      </w:ins>
      <w:r w:rsidR="00D965F5" w:rsidRPr="00761AF3">
        <w:rPr>
          <w:rFonts w:ascii="Bookman Old Style" w:hAnsi="Bookman Old Style"/>
        </w:rPr>
        <w:t xml:space="preserve"> of</w:t>
      </w:r>
      <w:r w:rsidR="00AA026E">
        <w:rPr>
          <w:rFonts w:ascii="Bookman Old Style" w:hAnsi="Bookman Old Style"/>
        </w:rPr>
        <w:t xml:space="preserve"> USAID-</w:t>
      </w:r>
      <w:r w:rsidR="0027414D">
        <w:rPr>
          <w:rFonts w:ascii="Bookman Old Style" w:hAnsi="Bookman Old Style"/>
        </w:rPr>
        <w:t xml:space="preserve">project </w:t>
      </w:r>
      <w:r w:rsidR="00AA026E">
        <w:rPr>
          <w:rFonts w:ascii="Bookman Old Style" w:hAnsi="Bookman Old Style"/>
        </w:rPr>
        <w:t>salaried workforce (such as midwives) onto the public sector payroll</w:t>
      </w:r>
      <w:r w:rsidR="00D965F5" w:rsidRPr="00761AF3">
        <w:rPr>
          <w:rFonts w:ascii="Bookman Old Style" w:hAnsi="Bookman Old Style"/>
        </w:rPr>
        <w:t>,</w:t>
      </w:r>
      <w:r w:rsidR="001C73D4">
        <w:rPr>
          <w:rFonts w:ascii="Bookman Old Style" w:hAnsi="Bookman Old Style"/>
        </w:rPr>
        <w:t xml:space="preserve"> harmonisation of salary structures,</w:t>
      </w:r>
      <w:r w:rsidR="00D965F5" w:rsidRPr="00761AF3">
        <w:rPr>
          <w:rFonts w:ascii="Bookman Old Style" w:hAnsi="Bookman Old Style"/>
        </w:rPr>
        <w:t xml:space="preserve"> the continued use of infrastructure</w:t>
      </w:r>
      <w:r w:rsidR="00AA026E">
        <w:rPr>
          <w:rFonts w:ascii="Bookman Old Style" w:hAnsi="Bookman Old Style"/>
        </w:rPr>
        <w:t xml:space="preserve"> </w:t>
      </w:r>
      <w:r w:rsidR="00AA026E">
        <w:rPr>
          <w:rFonts w:ascii="Bookman Old Style" w:hAnsi="Bookman Old Style"/>
        </w:rPr>
        <w:lastRenderedPageBreak/>
        <w:t xml:space="preserve">(such as </w:t>
      </w:r>
      <w:proofErr w:type="spellStart"/>
      <w:r w:rsidR="00AA026E">
        <w:rPr>
          <w:rFonts w:ascii="Bookman Old Style" w:hAnsi="Bookman Old Style"/>
        </w:rPr>
        <w:t>newborn</w:t>
      </w:r>
      <w:proofErr w:type="spellEnd"/>
      <w:r w:rsidR="00AA026E">
        <w:rPr>
          <w:rFonts w:ascii="Bookman Old Style" w:hAnsi="Bookman Old Style"/>
        </w:rPr>
        <w:t xml:space="preserve"> intensive care units)</w:t>
      </w:r>
      <w:r w:rsidR="00D965F5" w:rsidRPr="00761AF3">
        <w:rPr>
          <w:rFonts w:ascii="Bookman Old Style" w:hAnsi="Bookman Old Style"/>
        </w:rPr>
        <w:t xml:space="preserve">, </w:t>
      </w:r>
      <w:r w:rsidR="0027414D">
        <w:rPr>
          <w:rFonts w:ascii="Bookman Old Style" w:hAnsi="Bookman Old Style"/>
        </w:rPr>
        <w:t>and</w:t>
      </w:r>
      <w:r w:rsidR="0027414D" w:rsidRPr="00761AF3">
        <w:rPr>
          <w:rFonts w:ascii="Bookman Old Style" w:hAnsi="Bookman Old Style"/>
        </w:rPr>
        <w:t xml:space="preserve"> </w:t>
      </w:r>
      <w:r w:rsidR="00D965F5" w:rsidRPr="00761AF3">
        <w:rPr>
          <w:rFonts w:ascii="Bookman Old Style" w:hAnsi="Bookman Old Style"/>
        </w:rPr>
        <w:t xml:space="preserve">support for MCH services under PEPFAR </w:t>
      </w:r>
      <w:r w:rsidR="00C3628C">
        <w:rPr>
          <w:rFonts w:ascii="Bookman Old Style" w:hAnsi="Bookman Old Style"/>
        </w:rPr>
        <w:t xml:space="preserve">support </w:t>
      </w:r>
      <w:r w:rsidR="00D965F5" w:rsidRPr="00761AF3">
        <w:rPr>
          <w:rFonts w:ascii="Bookman Old Style" w:hAnsi="Bookman Old Style"/>
        </w:rPr>
        <w:t>post</w:t>
      </w:r>
      <w:r w:rsidR="00AA696A">
        <w:rPr>
          <w:rFonts w:ascii="Bookman Old Style" w:hAnsi="Bookman Old Style"/>
        </w:rPr>
        <w:t>-</w:t>
      </w:r>
      <w:r w:rsidR="00D965F5" w:rsidRPr="00761AF3">
        <w:rPr>
          <w:rFonts w:ascii="Bookman Old Style" w:hAnsi="Bookman Old Style"/>
        </w:rPr>
        <w:t xml:space="preserve">transition contributed to </w:t>
      </w:r>
      <w:r w:rsidR="00AA696A">
        <w:rPr>
          <w:rFonts w:ascii="Bookman Old Style" w:hAnsi="Bookman Old Style"/>
        </w:rPr>
        <w:t xml:space="preserve">the </w:t>
      </w:r>
      <w:r w:rsidR="00D965F5" w:rsidRPr="00761AF3">
        <w:rPr>
          <w:rFonts w:ascii="Bookman Old Style" w:hAnsi="Bookman Old Style"/>
        </w:rPr>
        <w:t xml:space="preserve">maintenance of coverage. The demand </w:t>
      </w:r>
      <w:r w:rsidR="00E82F39">
        <w:rPr>
          <w:rFonts w:ascii="Bookman Old Style" w:hAnsi="Bookman Old Style"/>
        </w:rPr>
        <w:t xml:space="preserve">creation </w:t>
      </w:r>
      <w:r w:rsidR="00D965F5" w:rsidRPr="00761AF3">
        <w:rPr>
          <w:rFonts w:ascii="Bookman Old Style" w:hAnsi="Bookman Old Style"/>
        </w:rPr>
        <w:t xml:space="preserve">for MCH services </w:t>
      </w:r>
      <w:r w:rsidR="00E82F39">
        <w:rPr>
          <w:rFonts w:ascii="Bookman Old Style" w:hAnsi="Bookman Old Style"/>
        </w:rPr>
        <w:t>pre-transition ensured patient demand post-transition</w:t>
      </w:r>
      <w:r w:rsidR="00D965F5" w:rsidRPr="00761AF3">
        <w:rPr>
          <w:rFonts w:ascii="Bookman Old Style" w:hAnsi="Bookman Old Style"/>
        </w:rPr>
        <w:t xml:space="preserve">. </w:t>
      </w:r>
      <w:r w:rsidR="00C3628C">
        <w:rPr>
          <w:rFonts w:ascii="Bookman Old Style" w:hAnsi="Bookman Old Style"/>
        </w:rPr>
        <w:t>C</w:t>
      </w:r>
      <w:r w:rsidR="00D965F5" w:rsidRPr="00761AF3">
        <w:rPr>
          <w:rFonts w:ascii="Bookman Old Style" w:hAnsi="Bookman Old Style"/>
        </w:rPr>
        <w:t xml:space="preserve">hallenges to </w:t>
      </w:r>
      <w:r w:rsidR="00AA696A">
        <w:rPr>
          <w:rFonts w:ascii="Bookman Old Style" w:hAnsi="Bookman Old Style"/>
        </w:rPr>
        <w:t xml:space="preserve">the </w:t>
      </w:r>
      <w:r w:rsidR="00D965F5" w:rsidRPr="00761AF3">
        <w:rPr>
          <w:rFonts w:ascii="Bookman Old Style" w:hAnsi="Bookman Old Style"/>
        </w:rPr>
        <w:t xml:space="preserve">maintenance of coverage </w:t>
      </w:r>
      <w:r>
        <w:rPr>
          <w:rFonts w:ascii="Bookman Old Style" w:hAnsi="Bookman Old Style"/>
        </w:rPr>
        <w:t xml:space="preserve">were </w:t>
      </w:r>
      <w:r w:rsidR="00C3628C">
        <w:rPr>
          <w:rFonts w:ascii="Bookman Old Style" w:hAnsi="Bookman Old Style"/>
        </w:rPr>
        <w:t>drug stockouts</w:t>
      </w:r>
      <w:r w:rsidR="00D965F5" w:rsidRPr="00761AF3">
        <w:rPr>
          <w:rFonts w:ascii="Bookman Old Style" w:hAnsi="Bookman Old Style"/>
        </w:rPr>
        <w:t xml:space="preserve"> </w:t>
      </w:r>
      <w:r w:rsidR="00AA696A">
        <w:rPr>
          <w:rFonts w:ascii="Bookman Old Style" w:hAnsi="Bookman Old Style"/>
        </w:rPr>
        <w:t xml:space="preserve">and </w:t>
      </w:r>
      <w:r w:rsidR="00C3628C">
        <w:rPr>
          <w:rFonts w:ascii="Bookman Old Style" w:hAnsi="Bookman Old Style"/>
        </w:rPr>
        <w:t>sustainability of</w:t>
      </w:r>
      <w:r w:rsidR="00D965F5" w:rsidRPr="00761AF3">
        <w:rPr>
          <w:rFonts w:ascii="Bookman Old Style" w:hAnsi="Bookman Old Style"/>
        </w:rPr>
        <w:t xml:space="preserve"> the private sector component </w:t>
      </w:r>
      <w:r w:rsidR="00B25D28">
        <w:rPr>
          <w:rFonts w:ascii="Bookman Old Style" w:hAnsi="Bookman Old Style"/>
        </w:rPr>
        <w:t>among others</w:t>
      </w:r>
      <w:r w:rsidR="00D965F5" w:rsidRPr="00761AF3">
        <w:rPr>
          <w:rFonts w:ascii="Bookman Old Style" w:hAnsi="Bookman Old Style"/>
        </w:rPr>
        <w:t xml:space="preserve">. </w:t>
      </w:r>
    </w:p>
    <w:p w14:paraId="3524B747" w14:textId="0C3B02FA" w:rsidR="00100B2E" w:rsidRPr="00761AF3" w:rsidRDefault="00100B2E">
      <w:pPr>
        <w:rPr>
          <w:rFonts w:ascii="Bookman Old Style" w:hAnsi="Bookman Old Style"/>
          <w:b/>
        </w:rPr>
      </w:pPr>
      <w:r w:rsidRPr="00761AF3">
        <w:rPr>
          <w:rFonts w:ascii="Bookman Old Style" w:hAnsi="Bookman Old Style"/>
          <w:b/>
        </w:rPr>
        <w:t>Conclusion</w:t>
      </w:r>
    </w:p>
    <w:p w14:paraId="4EEDF3CE" w14:textId="05FB42F1" w:rsidR="00D965F5" w:rsidRDefault="00F96930" w:rsidP="00D965F5">
      <w:pPr>
        <w:jc w:val="both"/>
        <w:rPr>
          <w:ins w:id="13" w:author="LENOVO" w:date="2023-06-25T15:49:00Z"/>
          <w:rFonts w:ascii="Bookman Old Style" w:hAnsi="Bookman Old Style"/>
        </w:rPr>
      </w:pPr>
      <w:bookmarkStart w:id="14" w:name="_Hlk137045888"/>
      <w:r>
        <w:rPr>
          <w:rFonts w:ascii="Bookman Old Style" w:hAnsi="Bookman Old Style"/>
        </w:rPr>
        <w:t>A</w:t>
      </w:r>
      <w:r w:rsidR="0027414D">
        <w:rPr>
          <w:rFonts w:ascii="Bookman Old Style" w:hAnsi="Bookman Old Style"/>
        </w:rPr>
        <w:t xml:space="preserve"> general perception of </w:t>
      </w:r>
      <w:r w:rsidR="00AA696A">
        <w:rPr>
          <w:rFonts w:ascii="Bookman Old Style" w:hAnsi="Bookman Old Style"/>
        </w:rPr>
        <w:t xml:space="preserve">the </w:t>
      </w:r>
      <w:r w:rsidR="00455B50">
        <w:rPr>
          <w:rFonts w:ascii="Bookman Old Style" w:hAnsi="Bookman Old Style"/>
        </w:rPr>
        <w:t xml:space="preserve">continuity </w:t>
      </w:r>
      <w:r w:rsidR="0027414D">
        <w:rPr>
          <w:rFonts w:ascii="Bookman Old Style" w:hAnsi="Bookman Old Style"/>
        </w:rPr>
        <w:t xml:space="preserve">of </w:t>
      </w:r>
      <w:r w:rsidR="00234F43">
        <w:rPr>
          <w:rFonts w:ascii="Bookman Old Style" w:hAnsi="Bookman Old Style"/>
        </w:rPr>
        <w:t xml:space="preserve">maternal and </w:t>
      </w:r>
      <w:proofErr w:type="spellStart"/>
      <w:r w:rsidR="00234F43">
        <w:rPr>
          <w:rFonts w:ascii="Bookman Old Style" w:hAnsi="Bookman Old Style"/>
        </w:rPr>
        <w:t>newborn</w:t>
      </w:r>
      <w:proofErr w:type="spellEnd"/>
      <w:r w:rsidR="00234F43">
        <w:rPr>
          <w:rFonts w:ascii="Bookman Old Style" w:hAnsi="Bookman Old Style"/>
        </w:rPr>
        <w:t xml:space="preserve"> health</w:t>
      </w:r>
      <w:r w:rsidR="00234F43" w:rsidRPr="00761AF3">
        <w:rPr>
          <w:rFonts w:ascii="Bookman Old Style" w:hAnsi="Bookman Old Style"/>
        </w:rPr>
        <w:t xml:space="preserve"> </w:t>
      </w:r>
      <w:r w:rsidR="00D965F5" w:rsidRPr="00761AF3">
        <w:rPr>
          <w:rFonts w:ascii="Bookman Old Style" w:hAnsi="Bookman Old Style"/>
        </w:rPr>
        <w:t>service</w:t>
      </w:r>
      <w:r w:rsidR="00455B50">
        <w:rPr>
          <w:rFonts w:ascii="Bookman Old Style" w:hAnsi="Bookman Old Style"/>
        </w:rPr>
        <w:t xml:space="preserve"> provision</w:t>
      </w:r>
      <w:r w:rsidR="00AA026E">
        <w:rPr>
          <w:rFonts w:ascii="Bookman Old Style" w:hAnsi="Bookman Old Style"/>
        </w:rPr>
        <w:t xml:space="preserve"> </w:t>
      </w:r>
      <w:r w:rsidR="00700932" w:rsidRPr="00761AF3">
        <w:rPr>
          <w:rFonts w:ascii="Bookman Old Style" w:hAnsi="Bookman Old Style"/>
        </w:rPr>
        <w:t>post</w:t>
      </w:r>
      <w:r w:rsidR="00AA026E">
        <w:rPr>
          <w:rFonts w:ascii="Bookman Old Style" w:hAnsi="Bookman Old Style"/>
        </w:rPr>
        <w:t xml:space="preserve">-donor </w:t>
      </w:r>
      <w:r w:rsidR="00700932" w:rsidRPr="00761AF3">
        <w:rPr>
          <w:rFonts w:ascii="Bookman Old Style" w:hAnsi="Bookman Old Style"/>
        </w:rPr>
        <w:t>transition</w:t>
      </w:r>
      <w:r w:rsidR="0027414D">
        <w:rPr>
          <w:rFonts w:ascii="Bookman Old Style" w:hAnsi="Bookman Old Style"/>
        </w:rPr>
        <w:t xml:space="preserve"> was observed with</w:t>
      </w:r>
      <w:r>
        <w:rPr>
          <w:rFonts w:ascii="Bookman Old Style" w:hAnsi="Bookman Old Style"/>
        </w:rPr>
        <w:t xml:space="preserve"> </w:t>
      </w:r>
      <w:r w:rsidR="0027414D">
        <w:rPr>
          <w:rFonts w:ascii="Bookman Old Style" w:hAnsi="Bookman Old Style"/>
        </w:rPr>
        <w:t>i</w:t>
      </w:r>
      <w:r w:rsidR="00AA026E">
        <w:rPr>
          <w:rFonts w:ascii="Bookman Old Style" w:hAnsi="Bookman Old Style"/>
        </w:rPr>
        <w:t>nternal</w:t>
      </w:r>
      <w:r w:rsidR="00455B50">
        <w:rPr>
          <w:rFonts w:ascii="Bookman Old Style" w:hAnsi="Bookman Old Style"/>
        </w:rPr>
        <w:t xml:space="preserve"> (government counterpart funding)</w:t>
      </w:r>
      <w:r w:rsidR="00AA026E">
        <w:rPr>
          <w:rFonts w:ascii="Bookman Old Style" w:hAnsi="Bookman Old Style"/>
        </w:rPr>
        <w:t xml:space="preserve"> and external enable</w:t>
      </w:r>
      <w:r w:rsidR="0027414D">
        <w:rPr>
          <w:rFonts w:ascii="Bookman Old Style" w:hAnsi="Bookman Old Style"/>
        </w:rPr>
        <w:t>r</w:t>
      </w:r>
      <w:r w:rsidR="00AA026E">
        <w:rPr>
          <w:rFonts w:ascii="Bookman Old Style" w:hAnsi="Bookman Old Style"/>
        </w:rPr>
        <w:t>s</w:t>
      </w:r>
      <w:r w:rsidR="00455B50">
        <w:rPr>
          <w:rFonts w:ascii="Bookman Old Style" w:hAnsi="Bookman Old Style"/>
        </w:rPr>
        <w:t xml:space="preserve"> (successor donor funding)</w:t>
      </w:r>
      <w:r w:rsidR="00AA026E">
        <w:rPr>
          <w:rFonts w:ascii="Bookman Old Style" w:hAnsi="Bookman Old Style"/>
        </w:rPr>
        <w:t xml:space="preserve"> </w:t>
      </w:r>
      <w:r w:rsidR="004C7EEF">
        <w:rPr>
          <w:rFonts w:ascii="Bookman Old Style" w:hAnsi="Bookman Old Style"/>
        </w:rPr>
        <w:t>contributing to this performance</w:t>
      </w:r>
      <w:r w:rsidR="00AA026E">
        <w:rPr>
          <w:rFonts w:ascii="Bookman Old Style" w:hAnsi="Bookman Old Style"/>
        </w:rPr>
        <w:t xml:space="preserve">. </w:t>
      </w:r>
      <w:bookmarkEnd w:id="14"/>
      <w:r w:rsidR="00DB0D22">
        <w:rPr>
          <w:rFonts w:ascii="Bookman Old Style" w:hAnsi="Bookman Old Style"/>
        </w:rPr>
        <w:t>O</w:t>
      </w:r>
      <w:r w:rsidR="004C7EEF">
        <w:rPr>
          <w:rFonts w:ascii="Bookman Old Style" w:hAnsi="Bookman Old Style"/>
        </w:rPr>
        <w:t xml:space="preserve">pportunities for </w:t>
      </w:r>
      <w:r w:rsidR="00AA696A">
        <w:rPr>
          <w:rFonts w:ascii="Bookman Old Style" w:hAnsi="Bookman Old Style"/>
        </w:rPr>
        <w:t xml:space="preserve">the </w:t>
      </w:r>
      <w:del w:id="15" w:author="LENOVO" w:date="2023-06-25T15:50:00Z">
        <w:r w:rsidR="00455B50" w:rsidDel="00F94DE0">
          <w:rPr>
            <w:rFonts w:ascii="Bookman Old Style" w:hAnsi="Bookman Old Style"/>
          </w:rPr>
          <w:delText xml:space="preserve">mantainance </w:delText>
        </w:r>
      </w:del>
      <w:ins w:id="16" w:author="LENOVO" w:date="2023-06-25T15:50:00Z">
        <w:r w:rsidR="00F94DE0">
          <w:rPr>
            <w:rFonts w:ascii="Bookman Old Style" w:hAnsi="Bookman Old Style"/>
          </w:rPr>
          <w:t xml:space="preserve">continuity </w:t>
        </w:r>
      </w:ins>
      <w:r w:rsidR="004C7EEF">
        <w:rPr>
          <w:rFonts w:ascii="Bookman Old Style" w:hAnsi="Bookman Old Style"/>
        </w:rPr>
        <w:t xml:space="preserve">of </w:t>
      </w:r>
      <w:r w:rsidR="00234F43">
        <w:rPr>
          <w:rFonts w:ascii="Bookman Old Style" w:hAnsi="Bookman Old Style"/>
        </w:rPr>
        <w:t xml:space="preserve">maternal and </w:t>
      </w:r>
      <w:proofErr w:type="spellStart"/>
      <w:r w:rsidR="00234F43">
        <w:rPr>
          <w:rFonts w:ascii="Bookman Old Style" w:hAnsi="Bookman Old Style"/>
        </w:rPr>
        <w:t>newborn</w:t>
      </w:r>
      <w:proofErr w:type="spellEnd"/>
      <w:r w:rsidR="00234F43">
        <w:rPr>
          <w:rFonts w:ascii="Bookman Old Style" w:hAnsi="Bookman Old Style"/>
        </w:rPr>
        <w:t xml:space="preserve"> service delivery </w:t>
      </w:r>
      <w:r w:rsidR="004C7EEF">
        <w:rPr>
          <w:rFonts w:ascii="Bookman Old Style" w:hAnsi="Bookman Old Style"/>
        </w:rPr>
        <w:t>performance post</w:t>
      </w:r>
      <w:r w:rsidR="00AA696A">
        <w:rPr>
          <w:rFonts w:ascii="Bookman Old Style" w:hAnsi="Bookman Old Style"/>
        </w:rPr>
        <w:t>-</w:t>
      </w:r>
      <w:r w:rsidR="004C7EEF">
        <w:rPr>
          <w:rFonts w:ascii="Bookman Old Style" w:hAnsi="Bookman Old Style"/>
        </w:rPr>
        <w:t>transition exist when harnessed well within the prevailing context</w:t>
      </w:r>
      <w:r w:rsidR="00234F43">
        <w:rPr>
          <w:rFonts w:ascii="Bookman Old Style" w:hAnsi="Bookman Old Style"/>
        </w:rPr>
        <w:t xml:space="preserve">. </w:t>
      </w:r>
      <w:r w:rsidR="00AA696A">
        <w:rPr>
          <w:rFonts w:ascii="Bookman Old Style" w:hAnsi="Bookman Old Style"/>
        </w:rPr>
        <w:t>The a</w:t>
      </w:r>
      <w:r w:rsidR="00234F43">
        <w:rPr>
          <w:rFonts w:ascii="Bookman Old Style" w:hAnsi="Bookman Old Style"/>
        </w:rPr>
        <w:t xml:space="preserve">bility to learn and adapt, </w:t>
      </w:r>
      <w:r w:rsidR="00AA696A">
        <w:rPr>
          <w:rFonts w:ascii="Bookman Old Style" w:hAnsi="Bookman Old Style"/>
        </w:rPr>
        <w:t xml:space="preserve">the </w:t>
      </w:r>
      <w:r w:rsidR="00234F43">
        <w:rPr>
          <w:rFonts w:ascii="Bookman Old Style" w:hAnsi="Bookman Old Style"/>
        </w:rPr>
        <w:t xml:space="preserve">presence of government counterpart funding and commitment to carry on with implementation were major ingredients signalling a crucial role of government in </w:t>
      </w:r>
      <w:r w:rsidR="00AA696A">
        <w:rPr>
          <w:rFonts w:ascii="Bookman Old Style" w:hAnsi="Bookman Old Style"/>
        </w:rPr>
        <w:t xml:space="preserve">the </w:t>
      </w:r>
      <w:r w:rsidR="00455B50">
        <w:rPr>
          <w:rFonts w:ascii="Bookman Old Style" w:hAnsi="Bookman Old Style"/>
        </w:rPr>
        <w:t xml:space="preserve">continuity of service provision </w:t>
      </w:r>
      <w:r w:rsidR="00234F43">
        <w:rPr>
          <w:rFonts w:ascii="Bookman Old Style" w:hAnsi="Bookman Old Style"/>
        </w:rPr>
        <w:t>post</w:t>
      </w:r>
      <w:r w:rsidR="00AA696A">
        <w:rPr>
          <w:rFonts w:ascii="Bookman Old Style" w:hAnsi="Bookman Old Style"/>
        </w:rPr>
        <w:t>-</w:t>
      </w:r>
      <w:r w:rsidR="00234F43">
        <w:rPr>
          <w:rFonts w:ascii="Bookman Old Style" w:hAnsi="Bookman Old Style"/>
        </w:rPr>
        <w:t xml:space="preserve">transition. </w:t>
      </w:r>
    </w:p>
    <w:p w14:paraId="20FD967D" w14:textId="77777777" w:rsidR="00F94DE0" w:rsidRPr="00761AF3" w:rsidRDefault="00F94DE0" w:rsidP="00D965F5">
      <w:pPr>
        <w:jc w:val="both"/>
        <w:rPr>
          <w:rFonts w:ascii="Bookman Old Style" w:hAnsi="Bookman Old Style"/>
        </w:rPr>
      </w:pPr>
    </w:p>
    <w:p w14:paraId="63029A03" w14:textId="291F7E4C" w:rsidR="00100B2E" w:rsidRPr="00761AF3" w:rsidRDefault="00100B2E">
      <w:pPr>
        <w:rPr>
          <w:rFonts w:ascii="Bookman Old Style" w:hAnsi="Bookman Old Style"/>
          <w:i/>
        </w:rPr>
      </w:pPr>
      <w:r w:rsidRPr="00761AF3">
        <w:rPr>
          <w:rFonts w:ascii="Bookman Old Style" w:hAnsi="Bookman Old Style"/>
          <w:b/>
          <w:i/>
        </w:rPr>
        <w:t>Keywords:</w:t>
      </w:r>
      <w:r w:rsidRPr="00761AF3">
        <w:rPr>
          <w:rFonts w:ascii="Bookman Old Style" w:hAnsi="Bookman Old Style"/>
          <w:i/>
        </w:rPr>
        <w:t xml:space="preserve"> </w:t>
      </w:r>
      <w:r w:rsidR="00DC3287" w:rsidRPr="00761AF3">
        <w:rPr>
          <w:rFonts w:ascii="Bookman Old Style" w:hAnsi="Bookman Old Style"/>
        </w:rPr>
        <w:t>Donor transition, maternal and child health, sustainability, coverage maintenance.</w:t>
      </w:r>
      <w:r w:rsidR="00DC3287" w:rsidRPr="00761AF3">
        <w:rPr>
          <w:rFonts w:ascii="Bookman Old Style" w:hAnsi="Bookman Old Style"/>
          <w:i/>
        </w:rPr>
        <w:t xml:space="preserve"> </w:t>
      </w:r>
    </w:p>
    <w:p w14:paraId="2FC7B9EF" w14:textId="7B60EAB2" w:rsidR="00100B2E" w:rsidRDefault="00100B2E" w:rsidP="00100B2E">
      <w:pPr>
        <w:rPr>
          <w:rFonts w:ascii="Bookman Old Style" w:hAnsi="Bookman Old Style"/>
          <w:b/>
        </w:rPr>
      </w:pPr>
      <w:r w:rsidRPr="00761AF3">
        <w:rPr>
          <w:rFonts w:ascii="Bookman Old Style" w:hAnsi="Bookman Old Style"/>
          <w:b/>
        </w:rPr>
        <w:t>Background</w:t>
      </w:r>
    </w:p>
    <w:p w14:paraId="303A8019" w14:textId="1CC35900" w:rsidR="00821E3C" w:rsidRDefault="00AA026E" w:rsidP="00821E3C">
      <w:pPr>
        <w:jc w:val="both"/>
        <w:rPr>
          <w:rFonts w:ascii="Bookman Old Style" w:hAnsi="Bookman Old Style"/>
        </w:rPr>
      </w:pPr>
      <w:r>
        <w:rPr>
          <w:rFonts w:ascii="Bookman Old Style" w:hAnsi="Bookman Old Style"/>
        </w:rPr>
        <w:t xml:space="preserve">The </w:t>
      </w:r>
      <w:r w:rsidR="00BA628D">
        <w:rPr>
          <w:rFonts w:ascii="Bookman Old Style" w:hAnsi="Bookman Old Style"/>
        </w:rPr>
        <w:t>transition from</w:t>
      </w:r>
      <w:r>
        <w:rPr>
          <w:rFonts w:ascii="Bookman Old Style" w:hAnsi="Bookman Old Style"/>
        </w:rPr>
        <w:t xml:space="preserve"> external</w:t>
      </w:r>
      <w:r w:rsidR="00821E3C" w:rsidRPr="000076D5">
        <w:rPr>
          <w:rFonts w:ascii="Bookman Old Style" w:hAnsi="Bookman Old Style"/>
        </w:rPr>
        <w:t xml:space="preserve"> funding for health programs </w:t>
      </w:r>
      <w:r>
        <w:rPr>
          <w:rFonts w:ascii="Bookman Old Style" w:hAnsi="Bookman Old Style"/>
        </w:rPr>
        <w:t>in low and middle-income</w:t>
      </w:r>
      <w:r w:rsidR="00821E3C" w:rsidRPr="000076D5">
        <w:rPr>
          <w:rFonts w:ascii="Bookman Old Style" w:hAnsi="Bookman Old Style"/>
        </w:rPr>
        <w:t xml:space="preserve"> countr</w:t>
      </w:r>
      <w:r>
        <w:rPr>
          <w:rFonts w:ascii="Bookman Old Style" w:hAnsi="Bookman Old Style"/>
        </w:rPr>
        <w:t>ies</w:t>
      </w:r>
      <w:r w:rsidR="00821E3C" w:rsidRPr="000076D5">
        <w:rPr>
          <w:rFonts w:ascii="Bookman Old Style" w:hAnsi="Bookman Old Style"/>
        </w:rPr>
        <w:t xml:space="preserve"> </w:t>
      </w:r>
      <w:r w:rsidR="00821E3C">
        <w:rPr>
          <w:rFonts w:ascii="Bookman Old Style" w:hAnsi="Bookman Old Style"/>
        </w:rPr>
        <w:t>has</w:t>
      </w:r>
      <w:r>
        <w:rPr>
          <w:rFonts w:ascii="Bookman Old Style" w:hAnsi="Bookman Old Style"/>
        </w:rPr>
        <w:t xml:space="preserve"> gained increased importance in global health and</w:t>
      </w:r>
      <w:r w:rsidR="00821E3C">
        <w:rPr>
          <w:rFonts w:ascii="Bookman Old Style" w:hAnsi="Bookman Old Style"/>
        </w:rPr>
        <w:t xml:space="preserve"> development discourse in </w:t>
      </w:r>
      <w:r>
        <w:rPr>
          <w:rFonts w:ascii="Bookman Old Style" w:hAnsi="Bookman Old Style"/>
        </w:rPr>
        <w:t xml:space="preserve">recent </w:t>
      </w:r>
      <w:r w:rsidR="00821E3C">
        <w:rPr>
          <w:rFonts w:ascii="Bookman Old Style" w:hAnsi="Bookman Old Style"/>
        </w:rPr>
        <w:t>years</w:t>
      </w:r>
      <w:r w:rsidR="00E409AB">
        <w:rPr>
          <w:rFonts w:ascii="Bookman Old Style" w:hAnsi="Bookman Old Style"/>
        </w:rPr>
        <w:t xml:space="preserve"> </w:t>
      </w:r>
      <w:r w:rsidR="000B6CC8">
        <w:rPr>
          <w:rFonts w:ascii="Bookman Old Style" w:hAnsi="Bookman Old Style"/>
        </w:rPr>
        <w:fldChar w:fldCharType="begin"/>
      </w:r>
      <w:r w:rsidR="00FF48FC">
        <w:rPr>
          <w:rFonts w:ascii="Bookman Old Style" w:hAnsi="Bookman Old Style"/>
        </w:rPr>
        <w:instrText xml:space="preserve"> ADDIN EN.CITE &lt;EndNote&gt;&lt;Cite&gt;&lt;Author&gt;Bharali&lt;/Author&gt;&lt;Year&gt;2020&lt;/Year&gt;&lt;RecNum&gt;1&lt;/RecNum&gt;&lt;DisplayText&gt;(1, 2)&lt;/DisplayText&gt;&lt;record&gt;&lt;rec-number&gt;1&lt;/rec-number&gt;&lt;foreign-keys&gt;&lt;key app="EN" db-id="szzvt9v002fp2pefsatpr99u2tswd9r95vf9" timestamp="1673429118"&gt;1&lt;/key&gt;&lt;/foreign-keys&gt;&lt;ref-type name="Journal Article"&gt;17&lt;/ref-type&gt;&lt;contributors&gt;&lt;authors&gt;&lt;author&gt;Bharali, Ipchita&lt;/author&gt;&lt;author&gt;Mao, Wenhui&lt;/author&gt;&lt;author&gt;Huffstetler, Hanna&lt;/author&gt;&lt;author&gt;Hoole, Annahl&lt;/author&gt;&lt;author&gt;Perera, Prasadini&lt;/author&gt;&lt;author&gt;Ogbuoji, Osondu&lt;/author&gt;&lt;/authors&gt;&lt;/contributors&gt;&lt;titles&gt;&lt;title&gt;Perspectives on transitions away from donor assistance for health: a discrete choices experiment in Sri Lanka&lt;/title&gt;&lt;secondary-title&gt;The Lancet Global Health&lt;/secondary-title&gt;&lt;/titles&gt;&lt;periodical&gt;&lt;full-title&gt;The Lancet Global Health&lt;/full-title&gt;&lt;/periodical&gt;&lt;pages&gt;S25&lt;/pages&gt;&lt;volume&gt;8&lt;/volume&gt;&lt;dates&gt;&lt;year&gt;2020&lt;/year&gt;&lt;/dates&gt;&lt;isbn&gt;2214-109X&lt;/isbn&gt;&lt;urls&gt;&lt;/urls&gt;&lt;/record&gt;&lt;/Cite&gt;&lt;Cite&gt;&lt;Author&gt;Sarriot&lt;/Author&gt;&lt;Year&gt;2008&lt;/Year&gt;&lt;RecNum&gt;4&lt;/RecNum&gt;&lt;record&gt;&lt;rec-number&gt;4&lt;/rec-number&gt;&lt;foreign-keys&gt;&lt;key app="EN" db-id="szzvt9v002fp2pefsatpr99u2tswd9r95vf9" timestamp="1673430186"&gt;4&lt;/key&gt;&lt;/foreign-keys&gt;&lt;ref-type name="Journal Article"&gt;17&lt;/ref-type&gt;&lt;contributors&gt;&lt;authors&gt;&lt;author&gt;Sarriot, EG&lt;/author&gt;&lt;author&gt;Ricca, J&lt;/author&gt;&lt;author&gt;Yourkavitch, J&lt;/author&gt;&lt;author&gt;Ryan, L&lt;/author&gt;&lt;/authors&gt;&lt;/contributors&gt;&lt;titles&gt;&lt;title&gt;Taking the long view: a practical guide to sustainability planning and measurement in community-oriented health programming&lt;/title&gt;&lt;secondary-title&gt;Calverton: Macro International&lt;/secondary-title&gt;&lt;/titles&gt;&lt;periodical&gt;&lt;full-title&gt;Calverton: Macro International&lt;/full-title&gt;&lt;/periodical&gt;&lt;dates&gt;&lt;year&gt;2008&lt;/year&gt;&lt;/dates&gt;&lt;urls&gt;&lt;/urls&gt;&lt;/record&gt;&lt;/Cite&gt;&lt;/EndNote&gt;</w:instrText>
      </w:r>
      <w:r w:rsidR="000B6CC8">
        <w:rPr>
          <w:rFonts w:ascii="Bookman Old Style" w:hAnsi="Bookman Old Style"/>
        </w:rPr>
        <w:fldChar w:fldCharType="separate"/>
      </w:r>
      <w:r w:rsidR="00FF48FC">
        <w:rPr>
          <w:rFonts w:ascii="Bookman Old Style" w:hAnsi="Bookman Old Style"/>
          <w:noProof/>
        </w:rPr>
        <w:t>(1, 2)</w:t>
      </w:r>
      <w:r w:rsidR="000B6CC8">
        <w:rPr>
          <w:rFonts w:ascii="Bookman Old Style" w:hAnsi="Bookman Old Style"/>
        </w:rPr>
        <w:fldChar w:fldCharType="end"/>
      </w:r>
      <w:r w:rsidR="00821E3C">
        <w:rPr>
          <w:rFonts w:ascii="Bookman Old Style" w:hAnsi="Bookman Old Style"/>
        </w:rPr>
        <w:t xml:space="preserve">. </w:t>
      </w:r>
      <w:bookmarkStart w:id="17" w:name="_Hlk137138457"/>
      <w:r w:rsidR="00821E3C">
        <w:rPr>
          <w:rFonts w:ascii="Bookman Old Style" w:hAnsi="Bookman Old Style"/>
        </w:rPr>
        <w:t xml:space="preserve">It is </w:t>
      </w:r>
      <w:r w:rsidR="00B41107">
        <w:rPr>
          <w:rFonts w:ascii="Bookman Old Style" w:hAnsi="Bookman Old Style"/>
        </w:rPr>
        <w:t xml:space="preserve">at </w:t>
      </w:r>
      <w:r w:rsidR="00821E3C">
        <w:rPr>
          <w:rFonts w:ascii="Bookman Old Style" w:hAnsi="Bookman Old Style"/>
        </w:rPr>
        <w:t xml:space="preserve">the </w:t>
      </w:r>
      <w:r w:rsidR="00821E3C" w:rsidRPr="00761AF3">
        <w:rPr>
          <w:rFonts w:ascii="Bookman Old Style" w:hAnsi="Bookman Old Style"/>
        </w:rPr>
        <w:t>converg</w:t>
      </w:r>
      <w:r w:rsidR="00821E3C">
        <w:rPr>
          <w:rFonts w:ascii="Bookman Old Style" w:hAnsi="Bookman Old Style"/>
        </w:rPr>
        <w:t>ence</w:t>
      </w:r>
      <w:r w:rsidR="00821E3C" w:rsidRPr="00761AF3">
        <w:rPr>
          <w:rFonts w:ascii="Bookman Old Style" w:hAnsi="Bookman Old Style"/>
        </w:rPr>
        <w:t xml:space="preserve"> </w:t>
      </w:r>
      <w:r w:rsidR="001458F5">
        <w:rPr>
          <w:rFonts w:ascii="Bookman Old Style" w:hAnsi="Bookman Old Style"/>
        </w:rPr>
        <w:t>between</w:t>
      </w:r>
      <w:r w:rsidR="00821E3C" w:rsidRPr="00761AF3">
        <w:rPr>
          <w:rFonts w:ascii="Bookman Old Style" w:hAnsi="Bookman Old Style"/>
        </w:rPr>
        <w:t xml:space="preserve"> improvement</w:t>
      </w:r>
      <w:r w:rsidR="00821E3C">
        <w:rPr>
          <w:rFonts w:ascii="Bookman Old Style" w:hAnsi="Bookman Old Style"/>
        </w:rPr>
        <w:t>s in</w:t>
      </w:r>
      <w:r w:rsidR="00821E3C" w:rsidRPr="00761AF3">
        <w:rPr>
          <w:rFonts w:ascii="Bookman Old Style" w:hAnsi="Bookman Old Style"/>
        </w:rPr>
        <w:t xml:space="preserve"> </w:t>
      </w:r>
      <w:r w:rsidR="009A30B7">
        <w:rPr>
          <w:rFonts w:ascii="Bookman Old Style" w:hAnsi="Bookman Old Style"/>
        </w:rPr>
        <w:t xml:space="preserve">economic status </w:t>
      </w:r>
      <w:r w:rsidR="00821E3C">
        <w:rPr>
          <w:rFonts w:ascii="Bookman Old Style" w:hAnsi="Bookman Old Style"/>
        </w:rPr>
        <w:t xml:space="preserve">and </w:t>
      </w:r>
      <w:r w:rsidR="009A30B7" w:rsidRPr="00761AF3">
        <w:rPr>
          <w:rFonts w:ascii="Bookman Old Style" w:hAnsi="Bookman Old Style"/>
        </w:rPr>
        <w:t xml:space="preserve">health </w:t>
      </w:r>
      <w:r w:rsidR="009A30B7">
        <w:rPr>
          <w:rFonts w:ascii="Bookman Old Style" w:hAnsi="Bookman Old Style"/>
        </w:rPr>
        <w:t xml:space="preserve">indicators </w:t>
      </w:r>
      <w:r w:rsidR="00821E3C">
        <w:rPr>
          <w:rFonts w:ascii="Bookman Old Style" w:hAnsi="Bookman Old Style"/>
        </w:rPr>
        <w:t xml:space="preserve">in some </w:t>
      </w:r>
      <w:r w:rsidR="00821E3C" w:rsidRPr="00761AF3">
        <w:rPr>
          <w:rFonts w:ascii="Bookman Old Style" w:hAnsi="Bookman Old Style"/>
        </w:rPr>
        <w:t xml:space="preserve">developing countries </w:t>
      </w:r>
      <w:r w:rsidR="00821E3C" w:rsidRPr="000076D5">
        <w:rPr>
          <w:rFonts w:ascii="Bookman Old Style" w:hAnsi="Bookman Old Style"/>
        </w:rPr>
        <w:t>that ha</w:t>
      </w:r>
      <w:r w:rsidR="00810641">
        <w:rPr>
          <w:rFonts w:ascii="Bookman Old Style" w:hAnsi="Bookman Old Style"/>
        </w:rPr>
        <w:t>d</w:t>
      </w:r>
      <w:r w:rsidR="00821E3C" w:rsidRPr="000076D5">
        <w:rPr>
          <w:rFonts w:ascii="Bookman Old Style" w:hAnsi="Bookman Old Style"/>
        </w:rPr>
        <w:t xml:space="preserve"> </w:t>
      </w:r>
      <w:r w:rsidR="00821E3C">
        <w:rPr>
          <w:rFonts w:ascii="Bookman Old Style" w:hAnsi="Bookman Old Style"/>
        </w:rPr>
        <w:t xml:space="preserve">previously </w:t>
      </w:r>
      <w:r w:rsidR="00821E3C" w:rsidRPr="000076D5">
        <w:rPr>
          <w:rFonts w:ascii="Bookman Old Style" w:hAnsi="Bookman Old Style"/>
        </w:rPr>
        <w:t>benefi</w:t>
      </w:r>
      <w:r w:rsidR="00810641">
        <w:rPr>
          <w:rFonts w:ascii="Bookman Old Style" w:hAnsi="Bookman Old Style"/>
        </w:rPr>
        <w:t xml:space="preserve">ted </w:t>
      </w:r>
      <w:r w:rsidR="00810641" w:rsidRPr="000076D5">
        <w:rPr>
          <w:rFonts w:ascii="Bookman Old Style" w:hAnsi="Bookman Old Style"/>
        </w:rPr>
        <w:t xml:space="preserve">from </w:t>
      </w:r>
      <w:bookmarkStart w:id="18" w:name="_Hlk128830701"/>
      <w:r w:rsidR="00810641">
        <w:rPr>
          <w:rFonts w:ascii="Bookman Old Style" w:hAnsi="Bookman Old Style"/>
        </w:rPr>
        <w:t>Global</w:t>
      </w:r>
      <w:r w:rsidR="00821E3C" w:rsidRPr="000076D5">
        <w:rPr>
          <w:rFonts w:ascii="Bookman Old Style" w:hAnsi="Bookman Old Style"/>
        </w:rPr>
        <w:t xml:space="preserve"> </w:t>
      </w:r>
      <w:r w:rsidR="00513DE3">
        <w:rPr>
          <w:rFonts w:ascii="Bookman Old Style" w:hAnsi="Bookman Old Style"/>
        </w:rPr>
        <w:t>H</w:t>
      </w:r>
      <w:r w:rsidR="00821E3C" w:rsidRPr="000076D5">
        <w:rPr>
          <w:rFonts w:ascii="Bookman Old Style" w:hAnsi="Bookman Old Style"/>
        </w:rPr>
        <w:t xml:space="preserve">ealth </w:t>
      </w:r>
      <w:r w:rsidR="00513DE3">
        <w:rPr>
          <w:rFonts w:ascii="Bookman Old Style" w:hAnsi="Bookman Old Style"/>
        </w:rPr>
        <w:t>I</w:t>
      </w:r>
      <w:r w:rsidR="00821E3C" w:rsidRPr="000076D5">
        <w:rPr>
          <w:rFonts w:ascii="Bookman Old Style" w:hAnsi="Bookman Old Style"/>
        </w:rPr>
        <w:t>nitiatives</w:t>
      </w:r>
      <w:r w:rsidR="00513DE3">
        <w:rPr>
          <w:rFonts w:ascii="Bookman Old Style" w:hAnsi="Bookman Old Style"/>
        </w:rPr>
        <w:t xml:space="preserve"> (GHI</w:t>
      </w:r>
      <w:bookmarkEnd w:id="18"/>
      <w:r w:rsidR="00513DE3">
        <w:rPr>
          <w:rFonts w:ascii="Bookman Old Style" w:hAnsi="Bookman Old Style"/>
        </w:rPr>
        <w:t>)</w:t>
      </w:r>
      <w:r w:rsidR="00FF48FC">
        <w:rPr>
          <w:rFonts w:ascii="Bookman Old Style" w:hAnsi="Bookman Old Style"/>
        </w:rPr>
        <w:fldChar w:fldCharType="begin"/>
      </w:r>
      <w:r w:rsidR="00FF48FC">
        <w:rPr>
          <w:rFonts w:ascii="Bookman Old Style" w:hAnsi="Bookman Old Style"/>
        </w:rPr>
        <w:instrText xml:space="preserve"> ADDIN EN.CITE &lt;EndNote&gt;&lt;Cite&gt;&lt;Author&gt;Scheirer&lt;/Author&gt;&lt;Year&gt;2011&lt;/Year&gt;&lt;RecNum&gt;2&lt;/RecNum&gt;&lt;DisplayText&gt;(3)&lt;/DisplayText&gt;&lt;record&gt;&lt;rec-number&gt;2&lt;/rec-number&gt;&lt;foreign-keys&gt;&lt;key app="EN" db-id="szzvt9v002fp2pefsatpr99u2tswd9r95vf9" timestamp="1673429319"&gt;2&lt;/key&gt;&lt;/foreign-keys&gt;&lt;ref-type name="Journal Article"&gt;17&lt;/ref-type&gt;&lt;contributors&gt;&lt;authors&gt;&lt;author&gt;Scheirer, Mary Ann&lt;/author&gt;&lt;author&gt;Dearing, James W&lt;/author&gt;&lt;/authors&gt;&lt;/contributors&gt;&lt;titles&gt;&lt;title&gt;An agenda for research on the sustainability of public health programs&lt;/title&gt;&lt;secondary-title&gt;American journal of public health&lt;/secondary-title&gt;&lt;/titles&gt;&lt;periodical&gt;&lt;full-title&gt;American journal of public health&lt;/full-title&gt;&lt;/periodical&gt;&lt;pages&gt;2059-2067&lt;/pages&gt;&lt;volume&gt;101&lt;/volume&gt;&lt;number&gt;11&lt;/number&gt;&lt;dates&gt;&lt;year&gt;2011&lt;/year&gt;&lt;/dates&gt;&lt;isbn&gt;1541-0048&lt;/isbn&gt;&lt;urls&gt;&lt;/urls&gt;&lt;/record&gt;&lt;/Cite&gt;&lt;/EndNote&gt;</w:instrText>
      </w:r>
      <w:r w:rsidR="00FF48FC">
        <w:rPr>
          <w:rFonts w:ascii="Bookman Old Style" w:hAnsi="Bookman Old Style"/>
        </w:rPr>
        <w:fldChar w:fldCharType="separate"/>
      </w:r>
      <w:r w:rsidR="00FF48FC">
        <w:rPr>
          <w:rFonts w:ascii="Bookman Old Style" w:hAnsi="Bookman Old Style"/>
          <w:noProof/>
        </w:rPr>
        <w:t>(3)</w:t>
      </w:r>
      <w:r w:rsidR="00FF48FC">
        <w:rPr>
          <w:rFonts w:ascii="Bookman Old Style" w:hAnsi="Bookman Old Style"/>
        </w:rPr>
        <w:fldChar w:fldCharType="end"/>
      </w:r>
      <w:r w:rsidR="00821E3C" w:rsidRPr="000076D5">
        <w:rPr>
          <w:rFonts w:ascii="Bookman Old Style" w:hAnsi="Bookman Old Style"/>
        </w:rPr>
        <w:t>.</w:t>
      </w:r>
      <w:r w:rsidR="00821E3C">
        <w:rPr>
          <w:rFonts w:ascii="Bookman Old Style" w:hAnsi="Bookman Old Style"/>
        </w:rPr>
        <w:t xml:space="preserve"> </w:t>
      </w:r>
      <w:bookmarkEnd w:id="17"/>
      <w:r w:rsidR="00810641">
        <w:rPr>
          <w:rFonts w:ascii="Bookman Old Style" w:hAnsi="Bookman Old Style"/>
        </w:rPr>
        <w:t>I</w:t>
      </w:r>
      <w:r w:rsidR="00821E3C" w:rsidRPr="00761AF3">
        <w:rPr>
          <w:rFonts w:ascii="Bookman Old Style" w:hAnsi="Bookman Old Style"/>
        </w:rPr>
        <w:t>t</w:t>
      </w:r>
      <w:r w:rsidR="0014087E">
        <w:rPr>
          <w:rFonts w:ascii="Bookman Old Style" w:hAnsi="Bookman Old Style"/>
        </w:rPr>
        <w:t xml:space="preserve"> i</w:t>
      </w:r>
      <w:r w:rsidR="00821E3C" w:rsidRPr="00761AF3">
        <w:rPr>
          <w:rFonts w:ascii="Bookman Old Style" w:hAnsi="Bookman Old Style"/>
        </w:rPr>
        <w:t xml:space="preserve">s </w:t>
      </w:r>
      <w:r w:rsidR="00B41107">
        <w:rPr>
          <w:rFonts w:ascii="Bookman Old Style" w:hAnsi="Bookman Old Style"/>
        </w:rPr>
        <w:t xml:space="preserve">also </w:t>
      </w:r>
      <w:r w:rsidR="0014087E">
        <w:rPr>
          <w:rFonts w:ascii="Bookman Old Style" w:hAnsi="Bookman Old Style"/>
        </w:rPr>
        <w:t>at the</w:t>
      </w:r>
      <w:r w:rsidR="0014087E" w:rsidRPr="00761AF3">
        <w:rPr>
          <w:rFonts w:ascii="Bookman Old Style" w:hAnsi="Bookman Old Style"/>
        </w:rPr>
        <w:t xml:space="preserve"> </w:t>
      </w:r>
      <w:r w:rsidR="00821E3C" w:rsidRPr="00761AF3">
        <w:rPr>
          <w:rFonts w:ascii="Bookman Old Style" w:hAnsi="Bookman Old Style"/>
        </w:rPr>
        <w:t xml:space="preserve">intersection </w:t>
      </w:r>
      <w:r w:rsidR="0014087E">
        <w:rPr>
          <w:rFonts w:ascii="Bookman Old Style" w:hAnsi="Bookman Old Style"/>
        </w:rPr>
        <w:t xml:space="preserve">with </w:t>
      </w:r>
      <w:r w:rsidR="00810641">
        <w:rPr>
          <w:rFonts w:ascii="Bookman Old Style" w:hAnsi="Bookman Old Style"/>
        </w:rPr>
        <w:t>the</w:t>
      </w:r>
      <w:r w:rsidR="00821E3C" w:rsidRPr="00761AF3">
        <w:rPr>
          <w:rFonts w:ascii="Bookman Old Style" w:hAnsi="Bookman Old Style"/>
        </w:rPr>
        <w:t xml:space="preserve"> current trends in global health financing which aim to increase country ownership and strengthen local capacit</w:t>
      </w:r>
      <w:ins w:id="19" w:author="LENOVO" w:date="2023-06-25T17:11:00Z">
        <w:r w:rsidR="00EA3FD3">
          <w:rPr>
            <w:rFonts w:ascii="Bookman Old Style" w:hAnsi="Bookman Old Style"/>
          </w:rPr>
          <w:t>ies</w:t>
        </w:r>
      </w:ins>
      <w:del w:id="20" w:author="LENOVO" w:date="2023-06-25T17:11:00Z">
        <w:r w:rsidR="00821E3C" w:rsidRPr="00761AF3" w:rsidDel="00EA3FD3">
          <w:rPr>
            <w:rFonts w:ascii="Bookman Old Style" w:hAnsi="Bookman Old Style"/>
          </w:rPr>
          <w:delText>y</w:delText>
        </w:r>
      </w:del>
      <w:r w:rsidR="00821E3C" w:rsidRPr="00761AF3">
        <w:rPr>
          <w:rFonts w:ascii="Bookman Old Style" w:hAnsi="Bookman Old Style"/>
        </w:rPr>
        <w:t xml:space="preserve"> </w:t>
      </w:r>
      <w:r w:rsidR="00FF48FC">
        <w:rPr>
          <w:rFonts w:ascii="Bookman Old Style" w:hAnsi="Bookman Old Style"/>
        </w:rPr>
        <w:fldChar w:fldCharType="begin"/>
      </w:r>
      <w:r w:rsidR="00FF48FC">
        <w:rPr>
          <w:rFonts w:ascii="Bookman Old Style" w:hAnsi="Bookman Old Style"/>
        </w:rPr>
        <w:instrText xml:space="preserve"> ADDIN EN.CITE &lt;EndNote&gt;&lt;Cite&gt;&lt;Author&gt;Healey&lt;/Author&gt;&lt;Year&gt;2019&lt;/Year&gt;&lt;RecNum&gt;3&lt;/RecNum&gt;&lt;DisplayText&gt;(4)&lt;/DisplayText&gt;&lt;record&gt;&lt;rec-number&gt;3&lt;/rec-number&gt;&lt;foreign-keys&gt;&lt;key app="EN" db-id="szzvt9v002fp2pefsatpr99u2tswd9r95vf9" timestamp="1673429381"&gt;3&lt;/key&gt;&lt;/foreign-keys&gt;&lt;ref-type name="Journal Article"&gt;17&lt;/ref-type&gt;&lt;contributors&gt;&lt;authors&gt;&lt;author&gt;Healey, Jessica&lt;/author&gt;&lt;author&gt;Conlon, Claudia Morrissey&lt;/author&gt;&lt;author&gt;Malama, Kennedy&lt;/author&gt;&lt;author&gt;Hobson, Reeti&lt;/author&gt;&lt;author&gt;Kaharuza, Frank&lt;/author&gt;&lt;author&gt;Kekitiinwa, Adeodata&lt;/author&gt;&lt;author&gt;Levitt, Marta&lt;/author&gt;&lt;author&gt;Zulu, Davy Wadula&lt;/author&gt;&lt;author&gt;Marum, Lawrence&lt;/author&gt;&lt;/authors&gt;&lt;/contributors&gt;&lt;titles&gt;&lt;title&gt;Sustainability and scale of the Saving Mothers, Giving Life approach in Uganda and Zambia&lt;/title&gt;&lt;secondary-title&gt;Global Health: Science and Practice&lt;/secondary-title&gt;&lt;/titles&gt;&lt;periodical&gt;&lt;full-title&gt;Global Health: Science and Practice&lt;/full-title&gt;&lt;/periodical&gt;&lt;pages&gt;S188-S206&lt;/pages&gt;&lt;volume&gt;7&lt;/volume&gt;&lt;number&gt;Supplement 1&lt;/number&gt;&lt;dates&gt;&lt;year&gt;2019&lt;/year&gt;&lt;/dates&gt;&lt;isbn&gt;2169-575X&lt;/isbn&gt;&lt;urls&gt;&lt;/urls&gt;&lt;/record&gt;&lt;/Cite&gt;&lt;/EndNote&gt;</w:instrText>
      </w:r>
      <w:r w:rsidR="00FF48FC">
        <w:rPr>
          <w:rFonts w:ascii="Bookman Old Style" w:hAnsi="Bookman Old Style"/>
        </w:rPr>
        <w:fldChar w:fldCharType="separate"/>
      </w:r>
      <w:r w:rsidR="00FF48FC">
        <w:rPr>
          <w:rFonts w:ascii="Bookman Old Style" w:hAnsi="Bookman Old Style"/>
          <w:noProof/>
        </w:rPr>
        <w:t>(4)</w:t>
      </w:r>
      <w:r w:rsidR="00FF48FC">
        <w:rPr>
          <w:rFonts w:ascii="Bookman Old Style" w:hAnsi="Bookman Old Style"/>
        </w:rPr>
        <w:fldChar w:fldCharType="end"/>
      </w:r>
      <w:r w:rsidR="00821E3C">
        <w:rPr>
          <w:rFonts w:ascii="Bookman Old Style" w:hAnsi="Bookman Old Style"/>
        </w:rPr>
        <w:t xml:space="preserve">. </w:t>
      </w:r>
      <w:bookmarkStart w:id="21" w:name="_Hlk137138794"/>
      <w:r w:rsidR="00821E3C">
        <w:rPr>
          <w:rFonts w:ascii="Bookman Old Style" w:hAnsi="Bookman Old Style"/>
        </w:rPr>
        <w:t xml:space="preserve">Different forms of </w:t>
      </w:r>
      <w:r w:rsidR="00B41107">
        <w:rPr>
          <w:rFonts w:ascii="Bookman Old Style" w:hAnsi="Bookman Old Style"/>
        </w:rPr>
        <w:t>donor exit strategies</w:t>
      </w:r>
      <w:r w:rsidR="00821E3C">
        <w:rPr>
          <w:rFonts w:ascii="Bookman Old Style" w:hAnsi="Bookman Old Style"/>
        </w:rPr>
        <w:t xml:space="preserve"> includ</w:t>
      </w:r>
      <w:r w:rsidR="0014087E">
        <w:rPr>
          <w:rFonts w:ascii="Bookman Old Style" w:hAnsi="Bookman Old Style"/>
        </w:rPr>
        <w:t>e</w:t>
      </w:r>
      <w:r w:rsidR="00821E3C">
        <w:rPr>
          <w:rFonts w:ascii="Bookman Old Style" w:hAnsi="Bookman Old Style"/>
        </w:rPr>
        <w:t xml:space="preserve"> financial (on</w:t>
      </w:r>
      <w:r w:rsidR="00E82F39">
        <w:rPr>
          <w:rFonts w:ascii="Bookman Old Style" w:hAnsi="Bookman Old Style"/>
        </w:rPr>
        <w:t>-</w:t>
      </w:r>
      <w:r w:rsidR="00821E3C">
        <w:rPr>
          <w:rFonts w:ascii="Bookman Old Style" w:hAnsi="Bookman Old Style"/>
        </w:rPr>
        <w:t>budget and off</w:t>
      </w:r>
      <w:r w:rsidR="00E82F39">
        <w:rPr>
          <w:rFonts w:ascii="Bookman Old Style" w:hAnsi="Bookman Old Style"/>
        </w:rPr>
        <w:t>-</w:t>
      </w:r>
      <w:r w:rsidR="00821E3C">
        <w:rPr>
          <w:rFonts w:ascii="Bookman Old Style" w:hAnsi="Bookman Old Style"/>
        </w:rPr>
        <w:t xml:space="preserve">budget support), </w:t>
      </w:r>
      <w:ins w:id="22" w:author="LENOVO" w:date="2023-06-25T17:12:00Z">
        <w:r w:rsidR="00EA3FD3">
          <w:rPr>
            <w:rFonts w:ascii="Bookman Old Style" w:hAnsi="Bookman Old Style"/>
          </w:rPr>
          <w:t xml:space="preserve">technical, </w:t>
        </w:r>
      </w:ins>
      <w:r w:rsidR="00821E3C">
        <w:rPr>
          <w:rFonts w:ascii="Bookman Old Style" w:hAnsi="Bookman Old Style"/>
        </w:rPr>
        <w:t>onsite and offsite support have been documented.</w:t>
      </w:r>
      <w:bookmarkEnd w:id="21"/>
      <w:r w:rsidR="00821E3C">
        <w:rPr>
          <w:rFonts w:ascii="Bookman Old Style" w:hAnsi="Bookman Old Style"/>
        </w:rPr>
        <w:t xml:space="preserve"> However, irrespective of the form that this cessation takes, their effect on the sustainability and maintenance of </w:t>
      </w:r>
      <w:r w:rsidR="007D7AF9">
        <w:rPr>
          <w:rFonts w:ascii="Bookman Old Style" w:hAnsi="Bookman Old Style"/>
        </w:rPr>
        <w:t xml:space="preserve">service delivery </w:t>
      </w:r>
      <w:r w:rsidR="00821E3C">
        <w:rPr>
          <w:rFonts w:ascii="Bookman Old Style" w:hAnsi="Bookman Old Style"/>
        </w:rPr>
        <w:t>gains achieved has been reported to take different forms</w:t>
      </w:r>
      <w:r w:rsidR="007D7AF9">
        <w:rPr>
          <w:rFonts w:ascii="Bookman Old Style" w:hAnsi="Bookman Old Style"/>
        </w:rPr>
        <w:t xml:space="preserve"> such as a relapse, continuity or even better performance thereafter </w:t>
      </w:r>
      <w:r w:rsidR="00FF48FC">
        <w:rPr>
          <w:rFonts w:ascii="Bookman Old Style" w:hAnsi="Bookman Old Style"/>
        </w:rPr>
        <w:fldChar w:fldCharType="begin"/>
      </w:r>
      <w:r w:rsidR="00FF48FC">
        <w:rPr>
          <w:rFonts w:ascii="Bookman Old Style" w:hAnsi="Bookman Old Style"/>
        </w:rPr>
        <w:instrText xml:space="preserve"> ADDIN EN.CITE &lt;EndNote&gt;&lt;Cite&gt;&lt;Author&gt;Goldberg&lt;/Author&gt;&lt;Year&gt;2012&lt;/Year&gt;&lt;RecNum&gt;5&lt;/RecNum&gt;&lt;DisplayText&gt;(5)&lt;/DisplayText&gt;&lt;record&gt;&lt;rec-number&gt;5&lt;/rec-number&gt;&lt;foreign-keys&gt;&lt;key app="EN" db-id="szzvt9v002fp2pefsatpr99u2tswd9r95vf9" timestamp="1673430344"&gt;5&lt;/key&gt;&lt;/foreign-keys&gt;&lt;ref-type name="Journal Article"&gt;17&lt;/ref-type&gt;&lt;contributors&gt;&lt;authors&gt;&lt;author&gt;Goldberg, Jessica&lt;/author&gt;&lt;author&gt;Bryant, Malcolm&lt;/author&gt;&lt;/authors&gt;&lt;/contributors&gt;&lt;titles&gt;&lt;title&gt;Country ownership and capacity building: the next buzzwords in health systems strengthening or a truly new approach to development?&lt;/title&gt;&lt;secondary-title&gt;BMC public health&lt;/secondary-title&gt;&lt;/titles&gt;&lt;periodical&gt;&lt;full-title&gt;BMC public health&lt;/full-title&gt;&lt;/periodical&gt;&lt;pages&gt;1-9&lt;/pages&gt;&lt;volume&gt;12&lt;/volume&gt;&lt;number&gt;1&lt;/number&gt;&lt;dates&gt;&lt;year&gt;2012&lt;/year&gt;&lt;/dates&gt;&lt;isbn&gt;1471-2458&lt;/isbn&gt;&lt;urls&gt;&lt;/urls&gt;&lt;/record&gt;&lt;/Cite&gt;&lt;/EndNote&gt;</w:instrText>
      </w:r>
      <w:r w:rsidR="00FF48FC">
        <w:rPr>
          <w:rFonts w:ascii="Bookman Old Style" w:hAnsi="Bookman Old Style"/>
        </w:rPr>
        <w:fldChar w:fldCharType="separate"/>
      </w:r>
      <w:r w:rsidR="00FF48FC">
        <w:rPr>
          <w:rFonts w:ascii="Bookman Old Style" w:hAnsi="Bookman Old Style"/>
          <w:noProof/>
        </w:rPr>
        <w:t>(5)</w:t>
      </w:r>
      <w:r w:rsidR="00FF48FC">
        <w:rPr>
          <w:rFonts w:ascii="Bookman Old Style" w:hAnsi="Bookman Old Style"/>
        </w:rPr>
        <w:fldChar w:fldCharType="end"/>
      </w:r>
      <w:r w:rsidR="00821E3C">
        <w:rPr>
          <w:rFonts w:ascii="Bookman Old Style" w:hAnsi="Bookman Old Style"/>
        </w:rPr>
        <w:t xml:space="preserve">. Uganda has enjoyed </w:t>
      </w:r>
      <w:r w:rsidR="00723F58">
        <w:rPr>
          <w:rFonts w:ascii="Bookman Old Style" w:hAnsi="Bookman Old Style"/>
        </w:rPr>
        <w:t xml:space="preserve">relatively consistent </w:t>
      </w:r>
      <w:r w:rsidR="00821E3C">
        <w:rPr>
          <w:rFonts w:ascii="Bookman Old Style" w:hAnsi="Bookman Old Style"/>
        </w:rPr>
        <w:t xml:space="preserve">donor support </w:t>
      </w:r>
      <w:r w:rsidR="0014087E">
        <w:rPr>
          <w:rFonts w:ascii="Bookman Old Style" w:hAnsi="Bookman Old Style"/>
        </w:rPr>
        <w:t xml:space="preserve">for </w:t>
      </w:r>
      <w:bookmarkStart w:id="23" w:name="_Hlk128830734"/>
      <w:r w:rsidR="00821E3C">
        <w:rPr>
          <w:rFonts w:ascii="Bookman Old Style" w:hAnsi="Bookman Old Style"/>
        </w:rPr>
        <w:t xml:space="preserve">reproductive maternal </w:t>
      </w:r>
      <w:proofErr w:type="spellStart"/>
      <w:r w:rsidR="00821E3C">
        <w:rPr>
          <w:rFonts w:ascii="Bookman Old Style" w:hAnsi="Bookman Old Style"/>
        </w:rPr>
        <w:t>newborn</w:t>
      </w:r>
      <w:proofErr w:type="spellEnd"/>
      <w:r w:rsidR="00821E3C">
        <w:rPr>
          <w:rFonts w:ascii="Bookman Old Style" w:hAnsi="Bookman Old Style"/>
        </w:rPr>
        <w:t xml:space="preserve"> and child health (RMNCH</w:t>
      </w:r>
      <w:bookmarkEnd w:id="23"/>
      <w:r w:rsidR="00821E3C">
        <w:rPr>
          <w:rFonts w:ascii="Bookman Old Style" w:hAnsi="Bookman Old Style"/>
        </w:rPr>
        <w:t xml:space="preserve">) programming right from the 1978 Alma Ata declaration of </w:t>
      </w:r>
      <w:bookmarkStart w:id="24" w:name="_Hlk128830774"/>
      <w:r w:rsidR="00821E3C">
        <w:rPr>
          <w:rFonts w:ascii="Bookman Old Style" w:hAnsi="Bookman Old Style"/>
        </w:rPr>
        <w:t>Primary Health Care (PHC</w:t>
      </w:r>
      <w:bookmarkEnd w:id="24"/>
      <w:r w:rsidR="00821E3C">
        <w:rPr>
          <w:rFonts w:ascii="Bookman Old Style" w:hAnsi="Bookman Old Style"/>
        </w:rPr>
        <w:t xml:space="preserve">), through the Safe </w:t>
      </w:r>
      <w:r w:rsidR="005950E8">
        <w:rPr>
          <w:rFonts w:ascii="Bookman Old Style" w:hAnsi="Bookman Old Style"/>
        </w:rPr>
        <w:t>M</w:t>
      </w:r>
      <w:r w:rsidR="00821E3C">
        <w:rPr>
          <w:rFonts w:ascii="Bookman Old Style" w:hAnsi="Bookman Old Style"/>
        </w:rPr>
        <w:t>otherhood program in the 1990s</w:t>
      </w:r>
      <w:r w:rsidR="005950E8">
        <w:rPr>
          <w:rFonts w:ascii="Bookman Old Style" w:hAnsi="Bookman Old Style"/>
        </w:rPr>
        <w:t>,</w:t>
      </w:r>
      <w:r w:rsidR="00821E3C">
        <w:rPr>
          <w:rFonts w:ascii="Bookman Old Style" w:hAnsi="Bookman Old Style"/>
        </w:rPr>
        <w:t xml:space="preserve"> up to the 2000 </w:t>
      </w:r>
      <w:r w:rsidR="0014087E">
        <w:rPr>
          <w:rFonts w:ascii="Bookman Old Style" w:hAnsi="Bookman Old Style"/>
        </w:rPr>
        <w:t xml:space="preserve">initiation of the </w:t>
      </w:r>
      <w:bookmarkStart w:id="25" w:name="_Hlk128830797"/>
      <w:r w:rsidR="00821E3C">
        <w:rPr>
          <w:rFonts w:ascii="Bookman Old Style" w:hAnsi="Bookman Old Style"/>
        </w:rPr>
        <w:t>Millennium Development Goals (MDG</w:t>
      </w:r>
      <w:r w:rsidR="00AA696A">
        <w:rPr>
          <w:rFonts w:ascii="Bookman Old Style" w:hAnsi="Bookman Old Style"/>
        </w:rPr>
        <w:t>s</w:t>
      </w:r>
      <w:r w:rsidR="00821E3C">
        <w:rPr>
          <w:rFonts w:ascii="Bookman Old Style" w:hAnsi="Bookman Old Style"/>
        </w:rPr>
        <w:t>)</w:t>
      </w:r>
      <w:r w:rsidR="00723F58">
        <w:rPr>
          <w:rFonts w:ascii="Bookman Old Style" w:hAnsi="Bookman Old Style"/>
        </w:rPr>
        <w:t xml:space="preserve"> and currently during the Sustainable Development Goals (SDG)</w:t>
      </w:r>
      <w:r w:rsidR="00821E3C">
        <w:rPr>
          <w:rFonts w:ascii="Bookman Old Style" w:hAnsi="Bookman Old Style"/>
        </w:rPr>
        <w:t xml:space="preserve">.  </w:t>
      </w:r>
      <w:r w:rsidR="00AF62C2">
        <w:rPr>
          <w:rFonts w:ascii="Bookman Old Style" w:hAnsi="Bookman Old Style"/>
        </w:rPr>
        <w:t xml:space="preserve">By donor transition, we refer to a systematic </w:t>
      </w:r>
      <w:r w:rsidR="00163614">
        <w:rPr>
          <w:rFonts w:ascii="Bookman Old Style" w:hAnsi="Bookman Old Style"/>
        </w:rPr>
        <w:t xml:space="preserve">cessation of </w:t>
      </w:r>
      <w:r w:rsidR="00AF62C2">
        <w:rPr>
          <w:rFonts w:ascii="Bookman Old Style" w:hAnsi="Bookman Old Style"/>
        </w:rPr>
        <w:t>financial and technical support from bilateral and multilateral donors for Global Health Initiatives (GHI) to central support by respective governments.</w:t>
      </w:r>
    </w:p>
    <w:bookmarkEnd w:id="25"/>
    <w:p w14:paraId="4F510F08" w14:textId="238715DC" w:rsidR="00821E3C" w:rsidRPr="00761AF3" w:rsidRDefault="00821E3C" w:rsidP="00821E3C">
      <w:pPr>
        <w:jc w:val="both"/>
        <w:rPr>
          <w:rFonts w:ascii="Bookman Old Style" w:hAnsi="Bookman Old Style"/>
        </w:rPr>
      </w:pPr>
      <w:r w:rsidRPr="00761AF3">
        <w:rPr>
          <w:rFonts w:ascii="Bookman Old Style" w:hAnsi="Bookman Old Style"/>
        </w:rPr>
        <w:t xml:space="preserve">Drawing from earlier case studies across the globe, the inability </w:t>
      </w:r>
      <w:r w:rsidR="00AA696A">
        <w:rPr>
          <w:rFonts w:ascii="Bookman Old Style" w:hAnsi="Bookman Old Style"/>
        </w:rPr>
        <w:t>of</w:t>
      </w:r>
      <w:r w:rsidRPr="00761AF3">
        <w:rPr>
          <w:rFonts w:ascii="Bookman Old Style" w:hAnsi="Bookman Old Style"/>
        </w:rPr>
        <w:t xml:space="preserve"> </w:t>
      </w:r>
      <w:r w:rsidR="00E82F39">
        <w:rPr>
          <w:rFonts w:ascii="Bookman Old Style" w:hAnsi="Bookman Old Style"/>
        </w:rPr>
        <w:t xml:space="preserve">donor-recipient </w:t>
      </w:r>
      <w:r w:rsidRPr="00761AF3">
        <w:rPr>
          <w:rFonts w:ascii="Bookman Old Style" w:hAnsi="Bookman Old Style"/>
        </w:rPr>
        <w:t xml:space="preserve">governments to </w:t>
      </w:r>
      <w:r w:rsidR="00E82F39">
        <w:rPr>
          <w:rFonts w:ascii="Bookman Old Style" w:hAnsi="Bookman Old Style"/>
        </w:rPr>
        <w:t>sustain the scale of</w:t>
      </w:r>
      <w:r w:rsidRPr="00761AF3">
        <w:rPr>
          <w:rFonts w:ascii="Bookman Old Style" w:hAnsi="Bookman Old Style"/>
        </w:rPr>
        <w:t xml:space="preserve"> intervention implementation</w:t>
      </w:r>
      <w:r w:rsidR="00E82F39">
        <w:rPr>
          <w:rFonts w:ascii="Bookman Old Style" w:hAnsi="Bookman Old Style"/>
        </w:rPr>
        <w:t xml:space="preserve"> post-transition has</w:t>
      </w:r>
      <w:r w:rsidRPr="00761AF3">
        <w:rPr>
          <w:rFonts w:ascii="Bookman Old Style" w:hAnsi="Bookman Old Style"/>
        </w:rPr>
        <w:t xml:space="preserve"> prompted a re-think in transition prioritisation and planning</w:t>
      </w:r>
      <w:r w:rsidR="00243808">
        <w:rPr>
          <w:rFonts w:ascii="Bookman Old Style" w:hAnsi="Bookman Old Style"/>
        </w:rPr>
        <w:fldChar w:fldCharType="begin"/>
      </w:r>
      <w:r w:rsidR="00243808">
        <w:rPr>
          <w:rFonts w:ascii="Bookman Old Style" w:hAnsi="Bookman Old Style"/>
        </w:rPr>
        <w:instrText xml:space="preserve"> ADDIN EN.CITE &lt;EndNote&gt;&lt;Cite&gt;&lt;Author&gt;Oberth&lt;/Author&gt;&lt;Year&gt;2016&lt;/Year&gt;&lt;RecNum&gt;6&lt;/RecNum&gt;&lt;DisplayText&gt;(6)&lt;/DisplayText&gt;&lt;record&gt;&lt;rec-number&gt;6&lt;/rec-number&gt;&lt;foreign-keys&gt;&lt;key app="EN" db-id="szzvt9v002fp2pefsatpr99u2tswd9r95vf9" timestamp="1673430513"&gt;6&lt;/key&gt;&lt;/foreign-keys&gt;&lt;ref-type name="Journal Article"&gt;17&lt;/ref-type&gt;&lt;contributors&gt;&lt;authors&gt;&lt;author&gt;Oberth, Gemma&lt;/author&gt;&lt;author&gt;Whiteside, Alan&lt;/author&gt;&lt;/authors&gt;&lt;/contributors&gt;&lt;titles&gt;&lt;title&gt;What does sustainability mean in the HIV and AIDS response?&lt;/title&gt;&lt;secondary-title&gt;African Journal of AIDS Research&lt;/secondary-title&gt;&lt;/titles&gt;&lt;periodical&gt;&lt;full-title&gt;African Journal of AIDS Research&lt;/full-title&gt;&lt;/periodical&gt;&lt;pages&gt;35-43&lt;/pages&gt;&lt;volume&gt;15&lt;/volume&gt;&lt;number&gt;1&lt;/number&gt;&lt;dates&gt;&lt;year&gt;2016&lt;/year&gt;&lt;/dates&gt;&lt;isbn&gt;1608-5906&lt;/isbn&gt;&lt;urls&gt;&lt;/urls&gt;&lt;/record&gt;&lt;/Cite&gt;&lt;/EndNote&gt;</w:instrText>
      </w:r>
      <w:r w:rsidR="00243808">
        <w:rPr>
          <w:rFonts w:ascii="Bookman Old Style" w:hAnsi="Bookman Old Style"/>
        </w:rPr>
        <w:fldChar w:fldCharType="separate"/>
      </w:r>
      <w:r w:rsidR="00243808">
        <w:rPr>
          <w:rFonts w:ascii="Bookman Old Style" w:hAnsi="Bookman Old Style"/>
          <w:noProof/>
        </w:rPr>
        <w:t>(6)</w:t>
      </w:r>
      <w:r w:rsidR="00243808">
        <w:rPr>
          <w:rFonts w:ascii="Bookman Old Style" w:hAnsi="Bookman Old Style"/>
        </w:rPr>
        <w:fldChar w:fldCharType="end"/>
      </w:r>
      <w:r w:rsidRPr="00761AF3">
        <w:rPr>
          <w:rFonts w:ascii="Bookman Old Style" w:hAnsi="Bookman Old Style"/>
        </w:rPr>
        <w:t xml:space="preserve">. </w:t>
      </w:r>
      <w:r w:rsidR="00E82F39">
        <w:rPr>
          <w:rFonts w:ascii="Bookman Old Style" w:hAnsi="Bookman Old Style"/>
        </w:rPr>
        <w:t>Studies have</w:t>
      </w:r>
      <w:r w:rsidRPr="00761AF3">
        <w:rPr>
          <w:rFonts w:ascii="Bookman Old Style" w:hAnsi="Bookman Old Style"/>
        </w:rPr>
        <w:t xml:space="preserve"> reveal</w:t>
      </w:r>
      <w:r w:rsidR="0014087E">
        <w:rPr>
          <w:rFonts w:ascii="Bookman Old Style" w:hAnsi="Bookman Old Style"/>
        </w:rPr>
        <w:t>ed</w:t>
      </w:r>
      <w:r w:rsidRPr="00761AF3">
        <w:rPr>
          <w:rFonts w:ascii="Bookman Old Style" w:hAnsi="Bookman Old Style"/>
        </w:rPr>
        <w:t xml:space="preserve"> that despite the capacity building during donor support, </w:t>
      </w:r>
      <w:r w:rsidR="00AA696A">
        <w:rPr>
          <w:rFonts w:ascii="Bookman Old Style" w:hAnsi="Bookman Old Style"/>
        </w:rPr>
        <w:t xml:space="preserve">the </w:t>
      </w:r>
      <w:r w:rsidRPr="00761AF3">
        <w:rPr>
          <w:rFonts w:ascii="Bookman Old Style" w:hAnsi="Bookman Old Style"/>
        </w:rPr>
        <w:t>sustainability of</w:t>
      </w:r>
      <w:r w:rsidR="00E82F39">
        <w:rPr>
          <w:rFonts w:ascii="Bookman Old Style" w:hAnsi="Bookman Old Style"/>
        </w:rPr>
        <w:t xml:space="preserve"> public health</w:t>
      </w:r>
      <w:r w:rsidRPr="00761AF3">
        <w:rPr>
          <w:rFonts w:ascii="Bookman Old Style" w:hAnsi="Bookman Old Style"/>
        </w:rPr>
        <w:t xml:space="preserve"> gains remain</w:t>
      </w:r>
      <w:r w:rsidR="0014087E">
        <w:rPr>
          <w:rFonts w:ascii="Bookman Old Style" w:hAnsi="Bookman Old Style"/>
        </w:rPr>
        <w:t>s</w:t>
      </w:r>
      <w:r w:rsidRPr="00761AF3">
        <w:rPr>
          <w:rFonts w:ascii="Bookman Old Style" w:hAnsi="Bookman Old Style"/>
        </w:rPr>
        <w:t xml:space="preserve"> a big challenge </w:t>
      </w:r>
      <w:r w:rsidR="00E82F39">
        <w:rPr>
          <w:rFonts w:ascii="Bookman Old Style" w:hAnsi="Bookman Old Style"/>
        </w:rPr>
        <w:t xml:space="preserve">after </w:t>
      </w:r>
      <w:r w:rsidR="00AA696A">
        <w:rPr>
          <w:rFonts w:ascii="Bookman Old Style" w:hAnsi="Bookman Old Style"/>
        </w:rPr>
        <w:t xml:space="preserve">the </w:t>
      </w:r>
      <w:r w:rsidR="00E82F39">
        <w:rPr>
          <w:rFonts w:ascii="Bookman Old Style" w:hAnsi="Bookman Old Style"/>
        </w:rPr>
        <w:t>cessation of external assistance</w:t>
      </w:r>
      <w:r w:rsidRPr="00761AF3">
        <w:rPr>
          <w:rFonts w:ascii="Bookman Old Style" w:hAnsi="Bookman Old Style"/>
        </w:rPr>
        <w:t xml:space="preserve"> </w:t>
      </w:r>
      <w:r w:rsidR="009A7B22">
        <w:rPr>
          <w:rFonts w:ascii="Bookman Old Style" w:hAnsi="Bookman Old Style"/>
        </w:rPr>
        <w:fldChar w:fldCharType="begin"/>
      </w:r>
      <w:r w:rsidR="009A7B22">
        <w:rPr>
          <w:rFonts w:ascii="Bookman Old Style" w:hAnsi="Bookman Old Style"/>
        </w:rPr>
        <w:instrText xml:space="preserve"> ADDIN EN.CITE &lt;EndNote&gt;&lt;Cite&gt;&lt;Author&gt;Sarriot&lt;/Author&gt;&lt;Year&gt;2011&lt;/Year&gt;&lt;RecNum&gt;7&lt;/RecNum&gt;&lt;DisplayText&gt;(7, 8)&lt;/DisplayText&gt;&lt;record&gt;&lt;rec-number&gt;7&lt;/rec-number&gt;&lt;foreign-keys&gt;&lt;key app="EN" db-id="szzvt9v002fp2pefsatpr99u2tswd9r95vf9" timestamp="1673431988"&gt;7&lt;/key&gt;&lt;/foreign-keys&gt;&lt;ref-type name="Journal Article"&gt;17&lt;/ref-type&gt;&lt;contributors&gt;&lt;authors&gt;&lt;author&gt;Sarriot, Eric G&lt;/author&gt;&lt;author&gt;Swedberg, Eric A&lt;/author&gt;&lt;author&gt;Ricca, James G&lt;/author&gt;&lt;/authors&gt;&lt;/contributors&gt;&lt;titles&gt;&lt;title&gt;Pro-sustainability choices and child deaths averted: from project experience to investment strategy&lt;/title&gt;&lt;secondary-title&gt;Health Policy and Planning&lt;/secondary-title&gt;&lt;/titles&gt;&lt;periodical&gt;&lt;full-title&gt;Health Policy and Planning&lt;/full-title&gt;&lt;/periodical&gt;&lt;pages&gt;187-198&lt;/pages&gt;&lt;volume&gt;26&lt;/volume&gt;&lt;number&gt;3&lt;/number&gt;&lt;dates&gt;&lt;year&gt;2011&lt;/year&gt;&lt;/dates&gt;&lt;isbn&gt;1460-2237&lt;/isbn&gt;&lt;urls&gt;&lt;/urls&gt;&lt;/record&gt;&lt;/Cite&gt;&lt;Cite&gt;&lt;Author&gt;Bennett&lt;/Author&gt;&lt;Year&gt;2011&lt;/Year&gt;&lt;RecNum&gt;9&lt;/RecNum&gt;&lt;record&gt;&lt;rec-number&gt;9&lt;/rec-number&gt;&lt;foreign-keys&gt;&lt;key app="EN" db-id="szzvt9v002fp2pefsatpr99u2tswd9r95vf9" timestamp="1673432386"&gt;9&lt;/key&gt;&lt;/foreign-keys&gt;&lt;ref-type name="Journal Article"&gt;17&lt;/ref-type&gt;&lt;contributors&gt;&lt;authors&gt;&lt;author&gt;Bennett, Sara&lt;/author&gt;&lt;author&gt;Singh, Suneeta&lt;/author&gt;&lt;author&gt;Ozawa, Sachiko&lt;/author&gt;&lt;author&gt;Tran, Nhan&lt;/author&gt;&lt;author&gt;Kang, JS&lt;/author&gt;&lt;/authors&gt;&lt;/contributors&gt;&lt;titles&gt;&lt;title&gt;Sustainability of donor programs: evaluating and informing the transition of a large HIV prevention program in India to local ownership&lt;/title&gt;&lt;secondary-title&gt;Global health action&lt;/secondary-title&gt;&lt;/titles&gt;&lt;periodical&gt;&lt;full-title&gt;Global health action&lt;/full-title&gt;&lt;/periodical&gt;&lt;pages&gt;7360&lt;/pages&gt;&lt;volume&gt;4&lt;/volume&gt;&lt;number&gt;1&lt;/number&gt;&lt;dates&gt;&lt;year&gt;2011&lt;/year&gt;&lt;/dates&gt;&lt;isbn&gt;1654-9880&lt;/isbn&gt;&lt;urls&gt;&lt;/urls&gt;&lt;/record&gt;&lt;/Cite&gt;&lt;/EndNote&gt;</w:instrText>
      </w:r>
      <w:r w:rsidR="009A7B22">
        <w:rPr>
          <w:rFonts w:ascii="Bookman Old Style" w:hAnsi="Bookman Old Style"/>
        </w:rPr>
        <w:fldChar w:fldCharType="separate"/>
      </w:r>
      <w:r w:rsidR="009A7B22">
        <w:rPr>
          <w:rFonts w:ascii="Bookman Old Style" w:hAnsi="Bookman Old Style"/>
          <w:noProof/>
        </w:rPr>
        <w:t>(7, 8)</w:t>
      </w:r>
      <w:r w:rsidR="009A7B22">
        <w:rPr>
          <w:rFonts w:ascii="Bookman Old Style" w:hAnsi="Bookman Old Style"/>
        </w:rPr>
        <w:fldChar w:fldCharType="end"/>
      </w:r>
      <w:r w:rsidRPr="00761AF3">
        <w:rPr>
          <w:rFonts w:ascii="Bookman Old Style" w:hAnsi="Bookman Old Style"/>
        </w:rPr>
        <w:t xml:space="preserve">. There </w:t>
      </w:r>
      <w:r w:rsidR="0014087E">
        <w:rPr>
          <w:rFonts w:ascii="Bookman Old Style" w:hAnsi="Bookman Old Style"/>
        </w:rPr>
        <w:t xml:space="preserve">are </w:t>
      </w:r>
      <w:r w:rsidRPr="00761AF3">
        <w:rPr>
          <w:rFonts w:ascii="Bookman Old Style" w:hAnsi="Bookman Old Style"/>
        </w:rPr>
        <w:t xml:space="preserve">wide perceptions </w:t>
      </w:r>
      <w:r w:rsidR="0014087E">
        <w:rPr>
          <w:rFonts w:ascii="Bookman Old Style" w:hAnsi="Bookman Old Style"/>
        </w:rPr>
        <w:t xml:space="preserve">that </w:t>
      </w:r>
      <w:r w:rsidRPr="00761AF3">
        <w:rPr>
          <w:rFonts w:ascii="Bookman Old Style" w:hAnsi="Bookman Old Style"/>
        </w:rPr>
        <w:t xml:space="preserve">transition arrangements </w:t>
      </w:r>
      <w:r w:rsidR="0014087E">
        <w:rPr>
          <w:rFonts w:ascii="Bookman Old Style" w:hAnsi="Bookman Old Style"/>
        </w:rPr>
        <w:t>are</w:t>
      </w:r>
      <w:r w:rsidRPr="00761AF3">
        <w:rPr>
          <w:rFonts w:ascii="Bookman Old Style" w:hAnsi="Bookman Old Style"/>
        </w:rPr>
        <w:t xml:space="preserve"> either absent, poorly planned or generalised as sustainability or exit strategies which </w:t>
      </w:r>
      <w:r w:rsidR="0014087E">
        <w:rPr>
          <w:rFonts w:ascii="Bookman Old Style" w:hAnsi="Bookman Old Style"/>
        </w:rPr>
        <w:t xml:space="preserve">have </w:t>
      </w:r>
      <w:r w:rsidRPr="00761AF3">
        <w:rPr>
          <w:rFonts w:ascii="Bookman Old Style" w:hAnsi="Bookman Old Style"/>
        </w:rPr>
        <w:t xml:space="preserve">led to </w:t>
      </w:r>
      <w:r w:rsidR="00AA696A">
        <w:rPr>
          <w:rFonts w:ascii="Bookman Old Style" w:hAnsi="Bookman Old Style"/>
        </w:rPr>
        <w:t xml:space="preserve">the </w:t>
      </w:r>
      <w:r w:rsidRPr="00761AF3">
        <w:rPr>
          <w:rFonts w:ascii="Bookman Old Style" w:hAnsi="Bookman Old Style"/>
        </w:rPr>
        <w:t>collapse of intervention gains upon donor exit</w:t>
      </w:r>
      <w:r w:rsidR="009A7B22">
        <w:rPr>
          <w:rFonts w:ascii="Bookman Old Style" w:hAnsi="Bookman Old Style"/>
        </w:rPr>
        <w:fldChar w:fldCharType="begin"/>
      </w:r>
      <w:r w:rsidR="009A7B22">
        <w:rPr>
          <w:rFonts w:ascii="Bookman Old Style" w:hAnsi="Bookman Old Style"/>
        </w:rPr>
        <w:instrText xml:space="preserve"> ADDIN EN.CITE &lt;EndNote&gt;&lt;Cite&gt;&lt;Author&gt;Organization&lt;/Author&gt;&lt;Year&gt;2011&lt;/Year&gt;&lt;RecNum&gt;8&lt;/RecNum&gt;&lt;DisplayText&gt;(8, 9)&lt;/DisplayText&gt;&lt;record&gt;&lt;rec-number&gt;8&lt;/rec-number&gt;&lt;foreign-keys&gt;&lt;key app="EN" db-id="szzvt9v002fp2pefsatpr99u2tswd9r95vf9" timestamp="1673432143"&gt;8&lt;/key&gt;&lt;/foreign-keys&gt;&lt;ref-type name="Journal Article"&gt;17&lt;/ref-type&gt;&lt;contributors&gt;&lt;authors&gt;&lt;author&gt;World Health Organization&lt;/author&gt;&lt;/authors&gt;&lt;/contributors&gt;&lt;titles&gt;&lt;title&gt;Beginning with the end in mind: planning pilot projects and other programmatic research for successful scaling up&lt;/title&gt;&lt;/titles&gt;&lt;dates&gt;&lt;year&gt;2011&lt;/year&gt;&lt;/dates&gt;&lt;isbn&gt;9241502320&lt;/isbn&gt;&lt;urls&gt;&lt;/urls&gt;&lt;/record&gt;&lt;/Cite&gt;&lt;Cite&gt;&lt;Author&gt;Bennett&lt;/Author&gt;&lt;Year&gt;2011&lt;/Year&gt;&lt;RecNum&gt;9&lt;/RecNum&gt;&lt;record&gt;&lt;rec-number&gt;9&lt;/rec-number&gt;&lt;foreign-keys&gt;&lt;key app="EN" db-id="szzvt9v002fp2pefsatpr99u2tswd9r95vf9" timestamp="1673432386"&gt;9&lt;/key&gt;&lt;/foreign-keys&gt;&lt;ref-type name="Journal Article"&gt;17&lt;/ref-type&gt;&lt;contributors&gt;&lt;authors&gt;&lt;author&gt;Bennett, Sara&lt;/author&gt;&lt;author&gt;Singh, Suneeta&lt;/author&gt;&lt;author&gt;Ozawa, Sachiko&lt;/author&gt;&lt;author&gt;Tran, Nhan&lt;/author&gt;&lt;author&gt;Kang, JS&lt;/author&gt;&lt;/authors&gt;&lt;/contributors&gt;&lt;titles&gt;&lt;title&gt;Sustainability of donor programs: evaluating and informing the transition of a large HIV prevention program in India to local ownership&lt;/title&gt;&lt;secondary-title&gt;Global health action&lt;/secondary-title&gt;&lt;/titles&gt;&lt;periodical&gt;&lt;full-title&gt;Global health action&lt;/full-title&gt;&lt;/periodical&gt;&lt;pages&gt;7360&lt;/pages&gt;&lt;volume&gt;4&lt;/volume&gt;&lt;number&gt;1&lt;/number&gt;&lt;dates&gt;&lt;year&gt;2011&lt;/year&gt;&lt;/dates&gt;&lt;isbn&gt;1654-9880&lt;/isbn&gt;&lt;urls&gt;&lt;/urls&gt;&lt;/record&gt;&lt;/Cite&gt;&lt;/EndNote&gt;</w:instrText>
      </w:r>
      <w:r w:rsidR="009A7B22">
        <w:rPr>
          <w:rFonts w:ascii="Bookman Old Style" w:hAnsi="Bookman Old Style"/>
        </w:rPr>
        <w:fldChar w:fldCharType="separate"/>
      </w:r>
      <w:r w:rsidR="009A7B22">
        <w:rPr>
          <w:rFonts w:ascii="Bookman Old Style" w:hAnsi="Bookman Old Style"/>
          <w:noProof/>
        </w:rPr>
        <w:t>(8, 9)</w:t>
      </w:r>
      <w:r w:rsidR="009A7B22">
        <w:rPr>
          <w:rFonts w:ascii="Bookman Old Style" w:hAnsi="Bookman Old Style"/>
        </w:rPr>
        <w:fldChar w:fldCharType="end"/>
      </w:r>
      <w:r w:rsidRPr="00761AF3">
        <w:rPr>
          <w:rFonts w:ascii="Bookman Old Style" w:hAnsi="Bookman Old Style"/>
        </w:rPr>
        <w:t xml:space="preserve">. </w:t>
      </w:r>
      <w:r>
        <w:rPr>
          <w:rFonts w:ascii="Bookman Old Style" w:hAnsi="Bookman Old Style"/>
        </w:rPr>
        <w:t>The s</w:t>
      </w:r>
      <w:r w:rsidRPr="00761AF3">
        <w:rPr>
          <w:rFonts w:ascii="Bookman Old Style" w:hAnsi="Bookman Old Style"/>
        </w:rPr>
        <w:t xml:space="preserve">ame predicament </w:t>
      </w:r>
      <w:r>
        <w:rPr>
          <w:rFonts w:ascii="Bookman Old Style" w:hAnsi="Bookman Old Style"/>
        </w:rPr>
        <w:t xml:space="preserve">was </w:t>
      </w:r>
      <w:r w:rsidRPr="00761AF3">
        <w:rPr>
          <w:rFonts w:ascii="Bookman Old Style" w:hAnsi="Bookman Old Style"/>
        </w:rPr>
        <w:t xml:space="preserve">anticipated for </w:t>
      </w:r>
      <w:r>
        <w:rPr>
          <w:rFonts w:ascii="Bookman Old Style" w:hAnsi="Bookman Old Style"/>
        </w:rPr>
        <w:t>RMNCH</w:t>
      </w:r>
      <w:r w:rsidRPr="00761AF3">
        <w:rPr>
          <w:rFonts w:ascii="Bookman Old Style" w:hAnsi="Bookman Old Style"/>
        </w:rPr>
        <w:t xml:space="preserve"> interventions and yet most evaluations of such interventions ha</w:t>
      </w:r>
      <w:r w:rsidR="0014087E">
        <w:rPr>
          <w:rFonts w:ascii="Bookman Old Style" w:hAnsi="Bookman Old Style"/>
        </w:rPr>
        <w:t>ve</w:t>
      </w:r>
      <w:r w:rsidRPr="00761AF3">
        <w:rPr>
          <w:rFonts w:ascii="Bookman Old Style" w:hAnsi="Bookman Old Style"/>
        </w:rPr>
        <w:t xml:space="preserve"> been conducted immediately </w:t>
      </w:r>
      <w:r w:rsidR="0014087E">
        <w:rPr>
          <w:rFonts w:ascii="Bookman Old Style" w:hAnsi="Bookman Old Style"/>
        </w:rPr>
        <w:t xml:space="preserve">after </w:t>
      </w:r>
      <w:r w:rsidR="00AA696A">
        <w:rPr>
          <w:rFonts w:ascii="Bookman Old Style" w:hAnsi="Bookman Old Style"/>
        </w:rPr>
        <w:t xml:space="preserve">the </w:t>
      </w:r>
      <w:r w:rsidRPr="00761AF3">
        <w:rPr>
          <w:rFonts w:ascii="Bookman Old Style" w:hAnsi="Bookman Old Style"/>
        </w:rPr>
        <w:t>program end</w:t>
      </w:r>
      <w:r w:rsidR="0014087E">
        <w:rPr>
          <w:rFonts w:ascii="Bookman Old Style" w:hAnsi="Bookman Old Style"/>
        </w:rPr>
        <w:t xml:space="preserve"> date</w:t>
      </w:r>
      <w:r w:rsidRPr="00761AF3">
        <w:rPr>
          <w:rFonts w:ascii="Bookman Old Style" w:hAnsi="Bookman Old Style"/>
        </w:rPr>
        <w:t xml:space="preserve"> without a long-term focus</w:t>
      </w:r>
      <w:r w:rsidR="006E160F">
        <w:rPr>
          <w:rFonts w:ascii="Bookman Old Style" w:hAnsi="Bookman Old Style"/>
        </w:rPr>
        <w:t xml:space="preserve"> hence </w:t>
      </w:r>
      <w:r w:rsidR="00AA696A">
        <w:rPr>
          <w:rFonts w:ascii="Bookman Old Style" w:hAnsi="Bookman Old Style"/>
        </w:rPr>
        <w:t xml:space="preserve">being </w:t>
      </w:r>
      <w:r w:rsidR="006E160F">
        <w:rPr>
          <w:rFonts w:ascii="Bookman Old Style" w:hAnsi="Bookman Old Style"/>
        </w:rPr>
        <w:t>unable to determine the extent of impact in the longer term</w:t>
      </w:r>
      <w:r w:rsidRPr="00761AF3">
        <w:rPr>
          <w:rFonts w:ascii="Bookman Old Style" w:hAnsi="Bookman Old Style"/>
        </w:rPr>
        <w:t xml:space="preserve">. </w:t>
      </w:r>
    </w:p>
    <w:p w14:paraId="73BA7879" w14:textId="5D58D86F" w:rsidR="00821E3C" w:rsidRDefault="00821E3C" w:rsidP="00821E3C">
      <w:pPr>
        <w:jc w:val="both"/>
        <w:rPr>
          <w:rFonts w:ascii="Bookman Old Style" w:hAnsi="Bookman Old Style"/>
        </w:rPr>
      </w:pPr>
      <w:r>
        <w:rPr>
          <w:rFonts w:ascii="Bookman Old Style" w:hAnsi="Bookman Old Style"/>
        </w:rPr>
        <w:t xml:space="preserve">Towards the end of the MDG era in 2011, Uganda received substantial financial support for </w:t>
      </w:r>
      <w:r w:rsidR="00AA696A">
        <w:rPr>
          <w:rFonts w:ascii="Bookman Old Style" w:hAnsi="Bookman Old Style"/>
        </w:rPr>
        <w:t xml:space="preserve">the </w:t>
      </w:r>
      <w:r>
        <w:rPr>
          <w:rFonts w:ascii="Bookman Old Style" w:hAnsi="Bookman Old Style"/>
        </w:rPr>
        <w:t>improvement of the RMNCH service delivery</w:t>
      </w:r>
      <w:r w:rsidR="00FE2F96">
        <w:rPr>
          <w:rFonts w:ascii="Bookman Old Style" w:hAnsi="Bookman Old Style"/>
        </w:rPr>
        <w:t>. The</w:t>
      </w:r>
      <w:r>
        <w:rPr>
          <w:rFonts w:ascii="Bookman Old Style" w:hAnsi="Bookman Old Style"/>
        </w:rPr>
        <w:t xml:space="preserve"> </w:t>
      </w:r>
      <w:r w:rsidRPr="00761AF3">
        <w:rPr>
          <w:rFonts w:ascii="Bookman Old Style" w:hAnsi="Bookman Old Style"/>
        </w:rPr>
        <w:t>United States Government</w:t>
      </w:r>
      <w:r w:rsidR="005C164F">
        <w:rPr>
          <w:rFonts w:ascii="Bookman Old Style" w:hAnsi="Bookman Old Style"/>
        </w:rPr>
        <w:t>’s</w:t>
      </w:r>
      <w:r w:rsidRPr="00761AF3">
        <w:rPr>
          <w:rFonts w:ascii="Bookman Old Style" w:hAnsi="Bookman Old Style"/>
        </w:rPr>
        <w:t xml:space="preserve"> President’s Global Health </w:t>
      </w:r>
      <w:r w:rsidR="00AA696A">
        <w:rPr>
          <w:rFonts w:ascii="Bookman Old Style" w:hAnsi="Bookman Old Style"/>
        </w:rPr>
        <w:t>I</w:t>
      </w:r>
      <w:r w:rsidRPr="00761AF3">
        <w:rPr>
          <w:rFonts w:ascii="Bookman Old Style" w:hAnsi="Bookman Old Style"/>
        </w:rPr>
        <w:t xml:space="preserve">nitiative on Women and Girls </w:t>
      </w:r>
      <w:r w:rsidR="00E13BE9">
        <w:rPr>
          <w:rFonts w:ascii="Bookman Old Style" w:hAnsi="Bookman Old Style"/>
        </w:rPr>
        <w:t>was</w:t>
      </w:r>
      <w:r w:rsidRPr="00761AF3">
        <w:rPr>
          <w:rFonts w:ascii="Bookman Old Style" w:hAnsi="Bookman Old Style"/>
        </w:rPr>
        <w:t xml:space="preserve"> an integrated response to global health challenges</w:t>
      </w:r>
      <w:r w:rsidR="009A7B22">
        <w:rPr>
          <w:rFonts w:ascii="Bookman Old Style" w:hAnsi="Bookman Old Style"/>
        </w:rPr>
        <w:fldChar w:fldCharType="begin"/>
      </w:r>
      <w:r w:rsidR="009A7B22">
        <w:rPr>
          <w:rFonts w:ascii="Bookman Old Style" w:hAnsi="Bookman Old Style"/>
        </w:rPr>
        <w:instrText xml:space="preserve"> ADDIN EN.CITE &lt;EndNote&gt;&lt;Cite&gt;&lt;Author&gt;Quam&lt;/Author&gt;&lt;Year&gt;2019&lt;/Year&gt;&lt;RecNum&gt;10&lt;/RecNum&gt;&lt;DisplayText&gt;(10)&lt;/DisplayText&gt;&lt;record&gt;&lt;rec-number&gt;10&lt;/rec-number&gt;&lt;foreign-keys&gt;&lt;key app="EN" db-id="szzvt9v002fp2pefsatpr99u2tswd9r95vf9" timestamp="1673432478"&gt;10&lt;/key&gt;&lt;/foreign-keys&gt;&lt;ref-type name="Generic"&gt;13&lt;/ref-type&gt;&lt;contributors&gt;&lt;authors&gt;&lt;author&gt;Quam, Lois&lt;/author&gt;&lt;author&gt;Achrekar, Angeli&lt;/author&gt;&lt;author&gt;Clay, Robert&lt;/author&gt;&lt;/authors&gt;&lt;/contributors&gt;&lt;titles&gt;&lt;title&gt;Saving Mothers, Giving Life: a systems approach to reducing maternal and perinatal deaths in Uganda and Zambia&lt;/title&gt;&lt;/titles&gt;&lt;pages&gt;S1-S5&lt;/pages&gt;&lt;volume&gt;7&lt;/volume&gt;&lt;number&gt;Supplement 1&lt;/number&gt;&lt;dates&gt;&lt;year&gt;2019&lt;/year&gt;&lt;/dates&gt;&lt;publisher&gt;Global Health: Science and Practice&lt;/publisher&gt;&lt;isbn&gt;2169-575X&lt;/isbn&gt;&lt;urls&gt;&lt;/urls&gt;&lt;/record&gt;&lt;/Cite&gt;&lt;/EndNote&gt;</w:instrText>
      </w:r>
      <w:r w:rsidR="009A7B22">
        <w:rPr>
          <w:rFonts w:ascii="Bookman Old Style" w:hAnsi="Bookman Old Style"/>
        </w:rPr>
        <w:fldChar w:fldCharType="separate"/>
      </w:r>
      <w:r w:rsidR="009A7B22">
        <w:rPr>
          <w:rFonts w:ascii="Bookman Old Style" w:hAnsi="Bookman Old Style"/>
          <w:noProof/>
        </w:rPr>
        <w:t>(10)</w:t>
      </w:r>
      <w:r w:rsidR="009A7B22">
        <w:rPr>
          <w:rFonts w:ascii="Bookman Old Style" w:hAnsi="Bookman Old Style"/>
        </w:rPr>
        <w:fldChar w:fldCharType="end"/>
      </w:r>
      <w:r>
        <w:rPr>
          <w:rFonts w:ascii="Bookman Old Style" w:hAnsi="Bookman Old Style"/>
        </w:rPr>
        <w:t xml:space="preserve">.  </w:t>
      </w:r>
      <w:r w:rsidR="00B37D4E">
        <w:rPr>
          <w:rFonts w:ascii="Bookman Old Style" w:hAnsi="Bookman Old Style"/>
        </w:rPr>
        <w:t xml:space="preserve">In </w:t>
      </w:r>
      <w:r w:rsidR="001A49BD">
        <w:rPr>
          <w:rFonts w:ascii="Bookman Old Style" w:hAnsi="Bookman Old Style"/>
        </w:rPr>
        <w:t>Uganda</w:t>
      </w:r>
      <w:r w:rsidR="00AA696A">
        <w:rPr>
          <w:rFonts w:ascii="Bookman Old Style" w:hAnsi="Bookman Old Style"/>
        </w:rPr>
        <w:t>,</w:t>
      </w:r>
      <w:r w:rsidR="00B37D4E">
        <w:rPr>
          <w:rFonts w:ascii="Bookman Old Style" w:hAnsi="Bookman Old Style"/>
        </w:rPr>
        <w:t xml:space="preserve"> implementation w</w:t>
      </w:r>
      <w:r w:rsidR="001A49BD">
        <w:rPr>
          <w:rFonts w:ascii="Bookman Old Style" w:hAnsi="Bookman Old Style"/>
        </w:rPr>
        <w:t xml:space="preserve">as supported by United States Agency for International Development (USAID) and </w:t>
      </w:r>
      <w:bookmarkStart w:id="26" w:name="_Hlk128830859"/>
      <w:r w:rsidR="00AA696A">
        <w:rPr>
          <w:rFonts w:ascii="Bookman Old Style" w:hAnsi="Bookman Old Style"/>
        </w:rPr>
        <w:t xml:space="preserve">the </w:t>
      </w:r>
      <w:r w:rsidR="001A49BD">
        <w:rPr>
          <w:rFonts w:ascii="Bookman Old Style" w:hAnsi="Bookman Old Style"/>
        </w:rPr>
        <w:t>Centre for Disease Control</w:t>
      </w:r>
      <w:r w:rsidR="00CE1A2E">
        <w:rPr>
          <w:rFonts w:ascii="Bookman Old Style" w:hAnsi="Bookman Old Style"/>
        </w:rPr>
        <w:t xml:space="preserve"> and Prevention</w:t>
      </w:r>
      <w:r w:rsidR="001A49BD">
        <w:rPr>
          <w:rFonts w:ascii="Bookman Old Style" w:hAnsi="Bookman Old Style"/>
        </w:rPr>
        <w:t xml:space="preserve"> (CDC)</w:t>
      </w:r>
      <w:bookmarkEnd w:id="26"/>
      <w:r w:rsidR="009A7B22">
        <w:rPr>
          <w:rFonts w:ascii="Bookman Old Style" w:hAnsi="Bookman Old Style"/>
        </w:rPr>
        <w:fldChar w:fldCharType="begin"/>
      </w:r>
      <w:r w:rsidR="009A7B22">
        <w:rPr>
          <w:rFonts w:ascii="Bookman Old Style" w:hAnsi="Bookman Old Style"/>
        </w:rPr>
        <w:instrText xml:space="preserve"> ADDIN EN.CITE &lt;EndNote&gt;&lt;Cite&gt;&lt;Author&gt;Serbanescu&lt;/Author&gt;&lt;Year&gt;2019&lt;/Year&gt;&lt;RecNum&gt;11&lt;/RecNum&gt;&lt;DisplayText&gt;(11)&lt;/DisplayText&gt;&lt;record&gt;&lt;rec-number&gt;11&lt;/rec-number&gt;&lt;foreign-keys&gt;&lt;key app="EN" db-id="szzvt9v002fp2pefsatpr99u2tswd9r95vf9" timestamp="1673432589"&gt;11&lt;/key&gt;&lt;/foreign-keys&gt;&lt;ref-type name="Journal Article"&gt;17&lt;/ref-type&gt;&lt;contributors&gt;&lt;authors&gt;&lt;author&gt;Serbanescu, Florina&lt;/author&gt;&lt;author&gt;Clark, Thomas A&lt;/author&gt;&lt;author&gt;Goodwin, Mary M&lt;/author&gt;&lt;author&gt;Nelson, Lisa J&lt;/author&gt;&lt;author&gt;Boyd, Mary Adetinuke&lt;/author&gt;&lt;author&gt;Kekitiinwa, Adeodata R&lt;/author&gt;&lt;author&gt;Kaharuza, Frank&lt;/author&gt;&lt;author&gt;Picho, Brenda&lt;/author&gt;&lt;author&gt;Morof, Diane&lt;/author&gt;&lt;author&gt;Blanton, Curtis&lt;/author&gt;&lt;/authors&gt;&lt;/contributors&gt;&lt;titles&gt;&lt;title&gt;Impact of the saving mothers, giving life approach on decreasing maternal and perinatal deaths in Uganda and Zambia&lt;/title&gt;&lt;secondary-title&gt;Global Health: Science and Practice&lt;/secondary-title&gt;&lt;/titles&gt;&lt;periodical&gt;&lt;full-title&gt;Global Health: Science and Practice&lt;/full-title&gt;&lt;/periodical&gt;&lt;pages&gt;S27-S47&lt;/pages&gt;&lt;volume&gt;7&lt;/volume&gt;&lt;number&gt;Supplement 1&lt;/number&gt;&lt;dates&gt;&lt;year&gt;2019&lt;/year&gt;&lt;/dates&gt;&lt;isbn&gt;2169-575X&lt;/isbn&gt;&lt;urls&gt;&lt;/urls&gt;&lt;/record&gt;&lt;/Cite&gt;&lt;/EndNote&gt;</w:instrText>
      </w:r>
      <w:r w:rsidR="009A7B22">
        <w:rPr>
          <w:rFonts w:ascii="Bookman Old Style" w:hAnsi="Bookman Old Style"/>
        </w:rPr>
        <w:fldChar w:fldCharType="separate"/>
      </w:r>
      <w:r w:rsidR="009A7B22">
        <w:rPr>
          <w:rFonts w:ascii="Bookman Old Style" w:hAnsi="Bookman Old Style"/>
          <w:noProof/>
        </w:rPr>
        <w:t>(11)</w:t>
      </w:r>
      <w:r w:rsidR="009A7B22">
        <w:rPr>
          <w:rFonts w:ascii="Bookman Old Style" w:hAnsi="Bookman Old Style"/>
        </w:rPr>
        <w:fldChar w:fldCharType="end"/>
      </w:r>
      <w:r w:rsidR="001A49BD">
        <w:rPr>
          <w:rFonts w:ascii="Bookman Old Style" w:hAnsi="Bookman Old Style"/>
        </w:rPr>
        <w:t xml:space="preserve">. </w:t>
      </w:r>
      <w:bookmarkStart w:id="27" w:name="_Hlk137139475"/>
      <w:r>
        <w:rPr>
          <w:rFonts w:ascii="Bookman Old Style" w:hAnsi="Bookman Old Style"/>
        </w:rPr>
        <w:t>It included</w:t>
      </w:r>
      <w:r w:rsidR="00831B65">
        <w:rPr>
          <w:rFonts w:ascii="Bookman Old Style" w:hAnsi="Bookman Old Style"/>
        </w:rPr>
        <w:t xml:space="preserve"> proposed</w:t>
      </w:r>
      <w:r>
        <w:rPr>
          <w:rFonts w:ascii="Bookman Old Style" w:hAnsi="Bookman Old Style"/>
        </w:rPr>
        <w:t xml:space="preserve">  strategies </w:t>
      </w:r>
      <w:r w:rsidR="00831B65">
        <w:rPr>
          <w:rFonts w:ascii="Bookman Old Style" w:hAnsi="Bookman Old Style"/>
        </w:rPr>
        <w:t xml:space="preserve">which </w:t>
      </w:r>
      <w:r>
        <w:rPr>
          <w:rFonts w:ascii="Bookman Old Style" w:hAnsi="Bookman Old Style"/>
        </w:rPr>
        <w:t>aim</w:t>
      </w:r>
      <w:r w:rsidR="005C164F">
        <w:rPr>
          <w:rFonts w:ascii="Bookman Old Style" w:hAnsi="Bookman Old Style"/>
        </w:rPr>
        <w:t>ed</w:t>
      </w:r>
      <w:r>
        <w:rPr>
          <w:rFonts w:ascii="Bookman Old Style" w:hAnsi="Bookman Old Style"/>
        </w:rPr>
        <w:t xml:space="preserve"> at </w:t>
      </w:r>
      <w:r w:rsidR="00831B65">
        <w:rPr>
          <w:rFonts w:ascii="Bookman Old Style" w:hAnsi="Bookman Old Style"/>
        </w:rPr>
        <w:t xml:space="preserve">strengthening </w:t>
      </w:r>
      <w:r>
        <w:rPr>
          <w:rFonts w:ascii="Bookman Old Style" w:hAnsi="Bookman Old Style"/>
        </w:rPr>
        <w:t>the health systems</w:t>
      </w:r>
      <w:r w:rsidR="00AA696A">
        <w:rPr>
          <w:rFonts w:ascii="Bookman Old Style" w:hAnsi="Bookman Old Style"/>
        </w:rPr>
        <w:t>'</w:t>
      </w:r>
      <w:r>
        <w:rPr>
          <w:rFonts w:ascii="Bookman Old Style" w:hAnsi="Bookman Old Style"/>
        </w:rPr>
        <w:t xml:space="preserve"> capacities </w:t>
      </w:r>
      <w:r w:rsidRPr="00761AF3">
        <w:rPr>
          <w:rFonts w:ascii="Bookman Old Style" w:hAnsi="Bookman Old Style"/>
        </w:rPr>
        <w:t xml:space="preserve">using system thinking </w:t>
      </w:r>
      <w:r w:rsidR="00E13BE9">
        <w:rPr>
          <w:rFonts w:ascii="Bookman Old Style" w:hAnsi="Bookman Old Style"/>
        </w:rPr>
        <w:t>to address</w:t>
      </w:r>
      <w:r w:rsidRPr="00761AF3">
        <w:rPr>
          <w:rFonts w:ascii="Bookman Old Style" w:hAnsi="Bookman Old Style"/>
        </w:rPr>
        <w:t xml:space="preserve"> major </w:t>
      </w:r>
      <w:r w:rsidR="00831B65">
        <w:rPr>
          <w:rFonts w:ascii="Bookman Old Style" w:hAnsi="Bookman Old Style"/>
        </w:rPr>
        <w:t>bottlenecks</w:t>
      </w:r>
      <w:r w:rsidRPr="00761AF3">
        <w:rPr>
          <w:rFonts w:ascii="Bookman Old Style" w:hAnsi="Bookman Old Style"/>
        </w:rPr>
        <w:t xml:space="preserve"> associated with maternal deaths</w:t>
      </w:r>
      <w:r w:rsidR="009A7B22">
        <w:rPr>
          <w:rFonts w:ascii="Bookman Old Style" w:hAnsi="Bookman Old Style"/>
        </w:rPr>
        <w:fldChar w:fldCharType="begin"/>
      </w:r>
      <w:r w:rsidR="009A7B22">
        <w:rPr>
          <w:rFonts w:ascii="Bookman Old Style" w:hAnsi="Bookman Old Style"/>
        </w:rPr>
        <w:instrText xml:space="preserve"> ADDIN EN.CITE &lt;EndNote&gt;&lt;Cite&gt;&lt;Author&gt;Palaia&lt;/Author&gt;&lt;Year&gt;2019&lt;/Year&gt;&lt;RecNum&gt;12&lt;/RecNum&gt;&lt;DisplayText&gt;(12)&lt;/DisplayText&gt;&lt;record&gt;&lt;rec-number&gt;12&lt;/rec-number&gt;&lt;foreign-keys&gt;&lt;key app="EN" db-id="szzvt9v002fp2pefsatpr99u2tswd9r95vf9" timestamp="1673432658"&gt;12&lt;/key&gt;&lt;/foreign-keys&gt;&lt;ref-type name="Journal Article"&gt;17&lt;/ref-type&gt;&lt;contributors&gt;&lt;authors&gt;&lt;author&gt;Palaia, Anne&lt;/author&gt;&lt;author&gt;Spigel, Lauren&lt;/author&gt;&lt;author&gt;Cunningham, Marc&lt;/author&gt;&lt;author&gt;Yang, Ann&lt;/author&gt;&lt;author&gt;Hooks, Taylor&lt;/author&gt;&lt;author&gt;Ross, Susan&lt;/author&gt;&lt;/authors&gt;&lt;/contributors&gt;&lt;titles&gt;&lt;title&gt;Saving lives together: a qualitative evaluation of the Saving Mothers, Giving Life public-private partnership&lt;/title&gt;&lt;secondary-title&gt;Global Health: Science and Practice&lt;/secondary-title&gt;&lt;/titles&gt;&lt;periodical&gt;&lt;full-title&gt;Global Health: Science and Practice&lt;/full-title&gt;&lt;/periodical&gt;&lt;pages&gt;S123-S138&lt;/pages&gt;&lt;volume&gt;7&lt;/volume&gt;&lt;number&gt;Supplement 1&lt;/number&gt;&lt;dates&gt;&lt;year&gt;2019&lt;/year&gt;&lt;/dates&gt;&lt;isbn&gt;2169-575X&lt;/isbn&gt;&lt;urls&gt;&lt;/urls&gt;&lt;/record&gt;&lt;/Cite&gt;&lt;/EndNote&gt;</w:instrText>
      </w:r>
      <w:r w:rsidR="009A7B22">
        <w:rPr>
          <w:rFonts w:ascii="Bookman Old Style" w:hAnsi="Bookman Old Style"/>
        </w:rPr>
        <w:fldChar w:fldCharType="separate"/>
      </w:r>
      <w:r w:rsidR="009A7B22">
        <w:rPr>
          <w:rFonts w:ascii="Bookman Old Style" w:hAnsi="Bookman Old Style"/>
          <w:noProof/>
        </w:rPr>
        <w:t>(12)</w:t>
      </w:r>
      <w:r w:rsidR="009A7B22">
        <w:rPr>
          <w:rFonts w:ascii="Bookman Old Style" w:hAnsi="Bookman Old Style"/>
        </w:rPr>
        <w:fldChar w:fldCharType="end"/>
      </w:r>
      <w:bookmarkEnd w:id="27"/>
      <w:r w:rsidR="00E13BE9">
        <w:rPr>
          <w:rFonts w:ascii="Bookman Old Style" w:hAnsi="Bookman Old Style"/>
        </w:rPr>
        <w:t xml:space="preserve">. </w:t>
      </w:r>
      <w:r>
        <w:rPr>
          <w:rFonts w:ascii="Bookman Old Style" w:hAnsi="Bookman Old Style"/>
        </w:rPr>
        <w:t>The process of preparing the country to take over was further strengthened through the involvement of other in</w:t>
      </w:r>
      <w:r w:rsidR="0097095F">
        <w:rPr>
          <w:rFonts w:ascii="Bookman Old Style" w:hAnsi="Bookman Old Style"/>
        </w:rPr>
        <w:t>-</w:t>
      </w:r>
      <w:r>
        <w:rPr>
          <w:rFonts w:ascii="Bookman Old Style" w:hAnsi="Bookman Old Style"/>
        </w:rPr>
        <w:t>country RMNCH partners including the private health sector.</w:t>
      </w:r>
    </w:p>
    <w:p w14:paraId="04E8B064" w14:textId="2A1548D7" w:rsidR="00A10CD2" w:rsidRPr="009E2FBE" w:rsidRDefault="00A10CD2" w:rsidP="00821E3C">
      <w:pPr>
        <w:jc w:val="both"/>
        <w:rPr>
          <w:rFonts w:ascii="Bookman Old Style" w:hAnsi="Bookman Old Style"/>
          <w:b/>
        </w:rPr>
      </w:pPr>
      <w:r>
        <w:rPr>
          <w:rFonts w:ascii="Bookman Old Style" w:hAnsi="Bookman Old Style"/>
          <w:b/>
        </w:rPr>
        <w:t>USAID’s Saving Mothers Giving Life (SMGL) Intervention</w:t>
      </w:r>
    </w:p>
    <w:p w14:paraId="53ACC09A" w14:textId="694904E4" w:rsidR="00821E3C" w:rsidRDefault="00821E3C" w:rsidP="00821E3C">
      <w:pPr>
        <w:jc w:val="both"/>
        <w:rPr>
          <w:rFonts w:ascii="Bookman Old Style" w:hAnsi="Bookman Old Style"/>
        </w:rPr>
      </w:pPr>
      <w:r w:rsidRPr="00761AF3">
        <w:rPr>
          <w:rFonts w:ascii="Bookman Old Style" w:hAnsi="Bookman Old Style"/>
        </w:rPr>
        <w:t xml:space="preserve">The </w:t>
      </w:r>
      <w:bookmarkStart w:id="28" w:name="_Hlk128830891"/>
      <w:r w:rsidRPr="00761AF3">
        <w:rPr>
          <w:rFonts w:ascii="Bookman Old Style" w:hAnsi="Bookman Old Style"/>
        </w:rPr>
        <w:t>Saving Mothers Giving Life (SMGL)</w:t>
      </w:r>
      <w:bookmarkEnd w:id="28"/>
      <w:r w:rsidRPr="00761AF3">
        <w:rPr>
          <w:rFonts w:ascii="Bookman Old Style" w:hAnsi="Bookman Old Style"/>
        </w:rPr>
        <w:t xml:space="preserve"> program was launched in 2012 and first piloted in four district</w:t>
      </w:r>
      <w:r w:rsidR="00A10CD2">
        <w:rPr>
          <w:rFonts w:ascii="Bookman Old Style" w:hAnsi="Bookman Old Style"/>
        </w:rPr>
        <w:t xml:space="preserve">s in </w:t>
      </w:r>
      <w:r w:rsidR="00F6714B">
        <w:rPr>
          <w:rFonts w:ascii="Bookman Old Style" w:hAnsi="Bookman Old Style"/>
        </w:rPr>
        <w:t>Rwenzori</w:t>
      </w:r>
      <w:r w:rsidRPr="00761AF3">
        <w:rPr>
          <w:rFonts w:ascii="Bookman Old Style" w:hAnsi="Bookman Old Style"/>
        </w:rPr>
        <w:t xml:space="preserve"> </w:t>
      </w:r>
      <w:r w:rsidR="00FC0685">
        <w:rPr>
          <w:rFonts w:ascii="Bookman Old Style" w:hAnsi="Bookman Old Style"/>
        </w:rPr>
        <w:t>perceived to have shouldered</w:t>
      </w:r>
      <w:r w:rsidRPr="00761AF3">
        <w:rPr>
          <w:rFonts w:ascii="Bookman Old Style" w:hAnsi="Bookman Old Style"/>
        </w:rPr>
        <w:t xml:space="preserve"> the h</w:t>
      </w:r>
      <w:r w:rsidR="00E82F39">
        <w:rPr>
          <w:rFonts w:ascii="Bookman Old Style" w:hAnsi="Bookman Old Style"/>
        </w:rPr>
        <w:t>ighest</w:t>
      </w:r>
      <w:r w:rsidRPr="00761AF3">
        <w:rPr>
          <w:rFonts w:ascii="Bookman Old Style" w:hAnsi="Bookman Old Style"/>
        </w:rPr>
        <w:t xml:space="preserve"> burden</w:t>
      </w:r>
      <w:r w:rsidR="00E82F39">
        <w:rPr>
          <w:rFonts w:ascii="Bookman Old Style" w:hAnsi="Bookman Old Style"/>
        </w:rPr>
        <w:t>s</w:t>
      </w:r>
      <w:r w:rsidRPr="00761AF3">
        <w:rPr>
          <w:rFonts w:ascii="Bookman Old Style" w:hAnsi="Bookman Old Style"/>
        </w:rPr>
        <w:t xml:space="preserve"> of maternal mortality in </w:t>
      </w:r>
      <w:r>
        <w:rPr>
          <w:rFonts w:ascii="Bookman Old Style" w:hAnsi="Bookman Old Style"/>
        </w:rPr>
        <w:t>Uganda</w:t>
      </w:r>
      <w:r w:rsidR="00FC0685">
        <w:rPr>
          <w:rFonts w:ascii="Bookman Old Style" w:hAnsi="Bookman Old Style"/>
        </w:rPr>
        <w:t xml:space="preserve"> at the time</w:t>
      </w:r>
      <w:r w:rsidR="009A7B22">
        <w:rPr>
          <w:rFonts w:ascii="Bookman Old Style" w:hAnsi="Bookman Old Style"/>
        </w:rPr>
        <w:fldChar w:fldCharType="begin"/>
      </w:r>
      <w:r w:rsidR="009A7B22">
        <w:rPr>
          <w:rFonts w:ascii="Bookman Old Style" w:hAnsi="Bookman Old Style"/>
        </w:rPr>
        <w:instrText xml:space="preserve"> ADDIN EN.CITE &lt;EndNote&gt;&lt;Cite&gt;&lt;Author&gt;Healey&lt;/Author&gt;&lt;Year&gt;2019&lt;/Year&gt;&lt;RecNum&gt;3&lt;/RecNum&gt;&lt;DisplayText&gt;(4)&lt;/DisplayText&gt;&lt;record&gt;&lt;rec-number&gt;3&lt;/rec-number&gt;&lt;foreign-keys&gt;&lt;key app="EN" db-id="szzvt9v002fp2pefsatpr99u2tswd9r95vf9" timestamp="1673429381"&gt;3&lt;/key&gt;&lt;/foreign-keys&gt;&lt;ref-type name="Journal Article"&gt;17&lt;/ref-type&gt;&lt;contributors&gt;&lt;authors&gt;&lt;author&gt;Healey, Jessica&lt;/author&gt;&lt;author&gt;Conlon, Claudia Morrissey&lt;/author&gt;&lt;author&gt;Malama, Kennedy&lt;/author&gt;&lt;author&gt;Hobson, Reeti&lt;/author&gt;&lt;author&gt;Kaharuza, Frank&lt;/author&gt;&lt;author&gt;Kekitiinwa, Adeodata&lt;/author&gt;&lt;author&gt;Levitt, Marta&lt;/author&gt;&lt;author&gt;Zulu, Davy Wadula&lt;/author&gt;&lt;author&gt;Marum, Lawrence&lt;/author&gt;&lt;/authors&gt;&lt;/contributors&gt;&lt;titles&gt;&lt;title&gt;Sustainability and scale of the Saving Mothers, Giving Life approach in Uganda and Zambia&lt;/title&gt;&lt;secondary-title&gt;Global Health: Science and Practice&lt;/secondary-title&gt;&lt;/titles&gt;&lt;periodical&gt;&lt;full-title&gt;Global Health: Science and Practice&lt;/full-title&gt;&lt;/periodical&gt;&lt;pages&gt;S188-S206&lt;/pages&gt;&lt;volume&gt;7&lt;/volume&gt;&lt;number&gt;Supplement 1&lt;/number&gt;&lt;dates&gt;&lt;year&gt;2019&lt;/year&gt;&lt;/dates&gt;&lt;isbn&gt;2169-575X&lt;/isbn&gt;&lt;urls&gt;&lt;/urls&gt;&lt;/record&gt;&lt;/Cite&gt;&lt;/EndNote&gt;</w:instrText>
      </w:r>
      <w:r w:rsidR="009A7B22">
        <w:rPr>
          <w:rFonts w:ascii="Bookman Old Style" w:hAnsi="Bookman Old Style"/>
        </w:rPr>
        <w:fldChar w:fldCharType="separate"/>
      </w:r>
      <w:r w:rsidR="009A7B22">
        <w:rPr>
          <w:rFonts w:ascii="Bookman Old Style" w:hAnsi="Bookman Old Style"/>
          <w:noProof/>
        </w:rPr>
        <w:t>(4)</w:t>
      </w:r>
      <w:r w:rsidR="009A7B22">
        <w:rPr>
          <w:rFonts w:ascii="Bookman Old Style" w:hAnsi="Bookman Old Style"/>
        </w:rPr>
        <w:fldChar w:fldCharType="end"/>
      </w:r>
      <w:r w:rsidRPr="00761AF3">
        <w:rPr>
          <w:rFonts w:ascii="Bookman Old Style" w:hAnsi="Bookman Old Style"/>
        </w:rPr>
        <w:t xml:space="preserve">. </w:t>
      </w:r>
      <w:r>
        <w:rPr>
          <w:rFonts w:ascii="Bookman Old Style" w:hAnsi="Bookman Old Style"/>
        </w:rPr>
        <w:t>The</w:t>
      </w:r>
      <w:r w:rsidRPr="00761AF3">
        <w:rPr>
          <w:rFonts w:ascii="Bookman Old Style" w:hAnsi="Bookman Old Style"/>
        </w:rPr>
        <w:t xml:space="preserve"> </w:t>
      </w:r>
      <w:r w:rsidR="00E13BE9">
        <w:rPr>
          <w:rFonts w:ascii="Bookman Old Style" w:hAnsi="Bookman Old Style"/>
        </w:rPr>
        <w:t>g</w:t>
      </w:r>
      <w:r w:rsidRPr="00761AF3">
        <w:rPr>
          <w:rFonts w:ascii="Bookman Old Style" w:hAnsi="Bookman Old Style"/>
        </w:rPr>
        <w:t xml:space="preserve">oal was to support countries </w:t>
      </w:r>
      <w:r w:rsidR="00AA696A">
        <w:rPr>
          <w:rFonts w:ascii="Bookman Old Style" w:hAnsi="Bookman Old Style"/>
        </w:rPr>
        <w:t>in</w:t>
      </w:r>
      <w:r w:rsidRPr="00761AF3">
        <w:rPr>
          <w:rFonts w:ascii="Bookman Old Style" w:hAnsi="Bookman Old Style"/>
        </w:rPr>
        <w:t xml:space="preserve"> reduc</w:t>
      </w:r>
      <w:r w:rsidR="00AA696A">
        <w:rPr>
          <w:rFonts w:ascii="Bookman Old Style" w:hAnsi="Bookman Old Style"/>
        </w:rPr>
        <w:t>ing</w:t>
      </w:r>
      <w:r w:rsidRPr="00761AF3">
        <w:rPr>
          <w:rFonts w:ascii="Bookman Old Style" w:hAnsi="Bookman Old Style"/>
        </w:rPr>
        <w:t xml:space="preserve"> maternal deaths by up to 50% within one year in accelerated progress towards </w:t>
      </w:r>
      <w:r w:rsidR="00AA696A">
        <w:rPr>
          <w:rFonts w:ascii="Bookman Old Style" w:hAnsi="Bookman Old Style"/>
        </w:rPr>
        <w:t xml:space="preserve">the </w:t>
      </w:r>
      <w:r w:rsidRPr="00761AF3">
        <w:rPr>
          <w:rFonts w:ascii="Bookman Old Style" w:hAnsi="Bookman Old Style"/>
        </w:rPr>
        <w:t xml:space="preserve">MDG 5 target of a 75% reduction in </w:t>
      </w:r>
      <w:bookmarkStart w:id="29" w:name="_Hlk128830932"/>
      <w:r w:rsidR="001965CA">
        <w:rPr>
          <w:rFonts w:ascii="Bookman Old Style" w:hAnsi="Bookman Old Style"/>
        </w:rPr>
        <w:t>Maternal Mortality ratio (</w:t>
      </w:r>
      <w:r w:rsidRPr="00761AF3">
        <w:rPr>
          <w:rFonts w:ascii="Bookman Old Style" w:hAnsi="Bookman Old Style"/>
        </w:rPr>
        <w:t>MMR</w:t>
      </w:r>
      <w:bookmarkEnd w:id="29"/>
      <w:r w:rsidR="001965CA">
        <w:rPr>
          <w:rFonts w:ascii="Bookman Old Style" w:hAnsi="Bookman Old Style"/>
        </w:rPr>
        <w:t>)</w:t>
      </w:r>
      <w:r w:rsidRPr="00761AF3">
        <w:rPr>
          <w:rFonts w:ascii="Bookman Old Style" w:hAnsi="Bookman Old Style"/>
        </w:rPr>
        <w:t xml:space="preserve"> by 2015 </w:t>
      </w:r>
      <w:r w:rsidR="009A7B22">
        <w:rPr>
          <w:rFonts w:ascii="Bookman Old Style" w:hAnsi="Bookman Old Style"/>
        </w:rPr>
        <w:fldChar w:fldCharType="begin"/>
      </w:r>
      <w:r w:rsidR="009A7B22">
        <w:rPr>
          <w:rFonts w:ascii="Bookman Old Style" w:hAnsi="Bookman Old Style"/>
        </w:rPr>
        <w:instrText xml:space="preserve"> ADDIN EN.CITE &lt;EndNote&gt;&lt;Cite&gt;&lt;Author&gt;Sensalire&lt;/Author&gt;&lt;Year&gt;2019&lt;/Year&gt;&lt;RecNum&gt;13&lt;/RecNum&gt;&lt;DisplayText&gt;(13)&lt;/DisplayText&gt;&lt;record&gt;&lt;rec-number&gt;13&lt;/rec-number&gt;&lt;foreign-keys&gt;&lt;key app="EN" db-id="szzvt9v002fp2pefsatpr99u2tswd9r95vf9" timestamp="1673432772"&gt;13&lt;/key&gt;&lt;/foreign-keys&gt;&lt;ref-type name="Journal Article"&gt;17&lt;/ref-type&gt;&lt;contributors&gt;&lt;authors&gt;&lt;author&gt;Sensalire, Simon&lt;/author&gt;&lt;author&gt;Isabirye, Paul&lt;/author&gt;&lt;author&gt;Karamagi, Esther&lt;/author&gt;&lt;author&gt;Byabagambi, John&lt;/author&gt;&lt;author&gt;Rahimzai, Mirwais&lt;/author&gt;&lt;author&gt;Calnan, Jacqueline&lt;/author&gt;&lt;/authors&gt;&lt;/contributors&gt;&lt;titles&gt;&lt;title&gt;Saving mothers, giving life approach for strengthening health systems to reduce maternal and newborn deaths in 7 scale-up districts in northern Uganda&lt;/title&gt;&lt;secondary-title&gt;Global Health: Science and Practice&lt;/secondary-title&gt;&lt;/titles&gt;&lt;periodical&gt;&lt;full-title&gt;Global Health: Science and Practice&lt;/full-title&gt;&lt;/periodical&gt;&lt;pages&gt;S168-S187&lt;/pages&gt;&lt;volume&gt;7&lt;/volume&gt;&lt;number&gt;Supplement 1&lt;/number&gt;&lt;dates&gt;&lt;year&gt;2019&lt;/year&gt;&lt;/dates&gt;&lt;isbn&gt;2169-575X&lt;/isbn&gt;&lt;urls&gt;&lt;/urls&gt;&lt;/record&gt;&lt;/Cite&gt;&lt;/EndNote&gt;</w:instrText>
      </w:r>
      <w:r w:rsidR="009A7B22">
        <w:rPr>
          <w:rFonts w:ascii="Bookman Old Style" w:hAnsi="Bookman Old Style"/>
        </w:rPr>
        <w:fldChar w:fldCharType="separate"/>
      </w:r>
      <w:r w:rsidR="009A7B22">
        <w:rPr>
          <w:rFonts w:ascii="Bookman Old Style" w:hAnsi="Bookman Old Style"/>
          <w:noProof/>
        </w:rPr>
        <w:t>(13)</w:t>
      </w:r>
      <w:r w:rsidR="009A7B22">
        <w:rPr>
          <w:rFonts w:ascii="Bookman Old Style" w:hAnsi="Bookman Old Style"/>
        </w:rPr>
        <w:fldChar w:fldCharType="end"/>
      </w:r>
      <w:r w:rsidRPr="00761AF3">
        <w:rPr>
          <w:rFonts w:ascii="Bookman Old Style" w:hAnsi="Bookman Old Style"/>
        </w:rPr>
        <w:t xml:space="preserve">. </w:t>
      </w:r>
      <w:r w:rsidR="00E13BE9" w:rsidRPr="00761AF3">
        <w:rPr>
          <w:rFonts w:ascii="Bookman Old Style" w:hAnsi="Bookman Old Style"/>
        </w:rPr>
        <w:t xml:space="preserve">It targeted countries where </w:t>
      </w:r>
      <w:r w:rsidR="00AA696A">
        <w:rPr>
          <w:rFonts w:ascii="Bookman Old Style" w:hAnsi="Bookman Old Style"/>
        </w:rPr>
        <w:t xml:space="preserve">the </w:t>
      </w:r>
      <w:r w:rsidR="00E13BE9" w:rsidRPr="00761AF3">
        <w:rPr>
          <w:rFonts w:ascii="Bookman Old Style" w:hAnsi="Bookman Old Style"/>
        </w:rPr>
        <w:t>US had a significant global health investment and presence which included Zambia and Uganda</w:t>
      </w:r>
      <w:r w:rsidR="009A7B22">
        <w:rPr>
          <w:rFonts w:ascii="Bookman Old Style" w:hAnsi="Bookman Old Style"/>
        </w:rPr>
        <w:fldChar w:fldCharType="begin"/>
      </w:r>
      <w:r w:rsidR="009A7B22">
        <w:rPr>
          <w:rFonts w:ascii="Bookman Old Style" w:hAnsi="Bookman Old Style"/>
        </w:rPr>
        <w:instrText xml:space="preserve"> ADDIN EN.CITE &lt;EndNote&gt;&lt;Cite&gt;&lt;Author&gt;Quam&lt;/Author&gt;&lt;Year&gt;2019&lt;/Year&gt;&lt;RecNum&gt;10&lt;/RecNum&gt;&lt;DisplayText&gt;(10)&lt;/DisplayText&gt;&lt;record&gt;&lt;rec-number&gt;10&lt;/rec-number&gt;&lt;foreign-keys&gt;&lt;key app="EN" db-id="szzvt9v002fp2pefsatpr99u2tswd9r95vf9" timestamp="1673432478"&gt;10&lt;/key&gt;&lt;/foreign-keys&gt;&lt;ref-type name="Generic"&gt;13&lt;/ref-type&gt;&lt;contributors&gt;&lt;authors&gt;&lt;author&gt;Quam, Lois&lt;/author&gt;&lt;author&gt;Achrekar, Angeli&lt;/author&gt;&lt;author&gt;Clay, Robert&lt;/author&gt;&lt;/authors&gt;&lt;/contributors&gt;&lt;titles&gt;&lt;title&gt;Saving Mothers, Giving Life: a systems approach to reducing maternal and perinatal deaths in Uganda and Zambia&lt;/title&gt;&lt;/titles&gt;&lt;pages&gt;S1-S5&lt;/pages&gt;&lt;volume&gt;7&lt;/volume&gt;&lt;number&gt;Supplement 1&lt;/number&gt;&lt;dates&gt;&lt;year&gt;2019&lt;/year&gt;&lt;/dates&gt;&lt;publisher&gt;Global Health: Science and Practice&lt;/publisher&gt;&lt;isbn&gt;2169-575X&lt;/isbn&gt;&lt;urls&gt;&lt;/urls&gt;&lt;/record&gt;&lt;/Cite&gt;&lt;/EndNote&gt;</w:instrText>
      </w:r>
      <w:r w:rsidR="009A7B22">
        <w:rPr>
          <w:rFonts w:ascii="Bookman Old Style" w:hAnsi="Bookman Old Style"/>
        </w:rPr>
        <w:fldChar w:fldCharType="separate"/>
      </w:r>
      <w:r w:rsidR="009A7B22">
        <w:rPr>
          <w:rFonts w:ascii="Bookman Old Style" w:hAnsi="Bookman Old Style"/>
          <w:noProof/>
        </w:rPr>
        <w:t>(10)</w:t>
      </w:r>
      <w:r w:rsidR="009A7B22">
        <w:rPr>
          <w:rFonts w:ascii="Bookman Old Style" w:hAnsi="Bookman Old Style"/>
        </w:rPr>
        <w:fldChar w:fldCharType="end"/>
      </w:r>
      <w:r w:rsidR="00E13BE9" w:rsidRPr="00761AF3">
        <w:rPr>
          <w:rFonts w:ascii="Bookman Old Style" w:hAnsi="Bookman Old Style"/>
        </w:rPr>
        <w:t xml:space="preserve">. Its design was informed by current trends in global health financing which aim to increase country ownership and strengthen local capacity through strengthening existing public health systems, particularly at </w:t>
      </w:r>
      <w:r w:rsidR="00AA696A">
        <w:rPr>
          <w:rFonts w:ascii="Bookman Old Style" w:hAnsi="Bookman Old Style"/>
        </w:rPr>
        <w:t xml:space="preserve">the </w:t>
      </w:r>
      <w:r w:rsidR="00E13BE9" w:rsidRPr="00761AF3">
        <w:rPr>
          <w:rFonts w:ascii="Bookman Old Style" w:hAnsi="Bookman Old Style"/>
        </w:rPr>
        <w:t>sub</w:t>
      </w:r>
      <w:r w:rsidR="00E90382">
        <w:rPr>
          <w:rFonts w:ascii="Bookman Old Style" w:hAnsi="Bookman Old Style"/>
        </w:rPr>
        <w:t>-</w:t>
      </w:r>
      <w:r w:rsidR="00E13BE9" w:rsidRPr="00761AF3">
        <w:rPr>
          <w:rFonts w:ascii="Bookman Old Style" w:hAnsi="Bookman Old Style"/>
        </w:rPr>
        <w:t>national level</w:t>
      </w:r>
      <w:r w:rsidR="009A7B22">
        <w:rPr>
          <w:rFonts w:ascii="Bookman Old Style" w:hAnsi="Bookman Old Style"/>
        </w:rPr>
        <w:fldChar w:fldCharType="begin"/>
      </w:r>
      <w:r w:rsidR="009A7B22">
        <w:rPr>
          <w:rFonts w:ascii="Bookman Old Style" w:hAnsi="Bookman Old Style"/>
        </w:rPr>
        <w:instrText xml:space="preserve"> ADDIN EN.CITE &lt;EndNote&gt;&lt;Cite&gt;&lt;Author&gt;Healey&lt;/Author&gt;&lt;Year&gt;2019&lt;/Year&gt;&lt;RecNum&gt;3&lt;/RecNum&gt;&lt;DisplayText&gt;(4)&lt;/DisplayText&gt;&lt;record&gt;&lt;rec-number&gt;3&lt;/rec-number&gt;&lt;foreign-keys&gt;&lt;key app="EN" db-id="szzvt9v002fp2pefsatpr99u2tswd9r95vf9" timestamp="1673429381"&gt;3&lt;/key&gt;&lt;/foreign-keys&gt;&lt;ref-type name="Journal Article"&gt;17&lt;/ref-type&gt;&lt;contributors&gt;&lt;authors&gt;&lt;author&gt;Healey, Jessica&lt;/author&gt;&lt;author&gt;Conlon, Claudia Morrissey&lt;/author&gt;&lt;author&gt;Malama, Kennedy&lt;/author&gt;&lt;author&gt;Hobson, Reeti&lt;/author&gt;&lt;author&gt;Kaharuza, Frank&lt;/author&gt;&lt;author&gt;Kekitiinwa, Adeodata&lt;/author&gt;&lt;author&gt;Levitt, Marta&lt;/author&gt;&lt;author&gt;Zulu, Davy Wadula&lt;/author&gt;&lt;author&gt;Marum, Lawrence&lt;/author&gt;&lt;/authors&gt;&lt;/contributors&gt;&lt;titles&gt;&lt;title&gt;Sustainability and scale of the Saving Mothers, Giving Life approach in Uganda and Zambia&lt;/title&gt;&lt;secondary-title&gt;Global Health: Science and Practice&lt;/secondary-title&gt;&lt;/titles&gt;&lt;periodical&gt;&lt;full-title&gt;Global Health: Science and Practice&lt;/full-title&gt;&lt;/periodical&gt;&lt;pages&gt;S188-S206&lt;/pages&gt;&lt;volume&gt;7&lt;/volume&gt;&lt;number&gt;Supplement 1&lt;/number&gt;&lt;dates&gt;&lt;year&gt;2019&lt;/year&gt;&lt;/dates&gt;&lt;isbn&gt;2169-575X&lt;/isbn&gt;&lt;urls&gt;&lt;/urls&gt;&lt;/record&gt;&lt;/Cite&gt;&lt;/EndNote&gt;</w:instrText>
      </w:r>
      <w:r w:rsidR="009A7B22">
        <w:rPr>
          <w:rFonts w:ascii="Bookman Old Style" w:hAnsi="Bookman Old Style"/>
        </w:rPr>
        <w:fldChar w:fldCharType="separate"/>
      </w:r>
      <w:r w:rsidR="009A7B22">
        <w:rPr>
          <w:rFonts w:ascii="Bookman Old Style" w:hAnsi="Bookman Old Style"/>
          <w:noProof/>
        </w:rPr>
        <w:t>(4)</w:t>
      </w:r>
      <w:r w:rsidR="009A7B22">
        <w:rPr>
          <w:rFonts w:ascii="Bookman Old Style" w:hAnsi="Bookman Old Style"/>
        </w:rPr>
        <w:fldChar w:fldCharType="end"/>
      </w:r>
      <w:r w:rsidR="00E13BE9" w:rsidRPr="00761AF3">
        <w:rPr>
          <w:rFonts w:ascii="Bookman Old Style" w:hAnsi="Bookman Old Style"/>
        </w:rPr>
        <w:t>.</w:t>
      </w:r>
      <w:r w:rsidR="00E13BE9">
        <w:rPr>
          <w:rFonts w:ascii="Bookman Old Style" w:hAnsi="Bookman Old Style"/>
        </w:rPr>
        <w:t xml:space="preserve"> </w:t>
      </w:r>
      <w:r w:rsidRPr="00761AF3">
        <w:rPr>
          <w:rFonts w:ascii="Bookman Old Style" w:hAnsi="Bookman Old Style"/>
        </w:rPr>
        <w:t>The intervention focus</w:t>
      </w:r>
      <w:r w:rsidR="00E13BE9">
        <w:rPr>
          <w:rFonts w:ascii="Bookman Old Style" w:hAnsi="Bookman Old Style"/>
        </w:rPr>
        <w:t xml:space="preserve">ed on </w:t>
      </w:r>
      <w:r w:rsidRPr="00761AF3">
        <w:rPr>
          <w:rFonts w:ascii="Bookman Old Style" w:hAnsi="Bookman Old Style"/>
        </w:rPr>
        <w:t>the</w:t>
      </w:r>
      <w:r w:rsidR="00E90382">
        <w:rPr>
          <w:rFonts w:ascii="Bookman Old Style" w:hAnsi="Bookman Old Style"/>
        </w:rPr>
        <w:t xml:space="preserve"> ‘three delays’ model which focuses on the</w:t>
      </w:r>
      <w:r w:rsidRPr="00761AF3">
        <w:rPr>
          <w:rFonts w:ascii="Bookman Old Style" w:hAnsi="Bookman Old Style"/>
        </w:rPr>
        <w:t xml:space="preserve"> critical window during labour, delivery and the first 24-48 hours after delivery </w:t>
      </w:r>
      <w:r w:rsidR="009A7B22">
        <w:rPr>
          <w:rFonts w:ascii="Bookman Old Style" w:hAnsi="Bookman Old Style"/>
        </w:rPr>
        <w:fldChar w:fldCharType="begin"/>
      </w:r>
      <w:r w:rsidR="009A7B22">
        <w:rPr>
          <w:rFonts w:ascii="Bookman Old Style" w:hAnsi="Bookman Old Style"/>
        </w:rPr>
        <w:instrText xml:space="preserve"> ADDIN EN.CITE &lt;EndNote&gt;&lt;Cite&gt;&lt;Author&gt;Quam&lt;/Author&gt;&lt;Year&gt;2019&lt;/Year&gt;&lt;RecNum&gt;10&lt;/RecNum&gt;&lt;DisplayText&gt;(10)&lt;/DisplayText&gt;&lt;record&gt;&lt;rec-number&gt;10&lt;/rec-number&gt;&lt;foreign-keys&gt;&lt;key app="EN" db-id="szzvt9v002fp2pefsatpr99u2tswd9r95vf9" timestamp="1673432478"&gt;10&lt;/key&gt;&lt;/foreign-keys&gt;&lt;ref-type name="Generic"&gt;13&lt;/ref-type&gt;&lt;contributors&gt;&lt;authors&gt;&lt;author&gt;Quam, Lois&lt;/author&gt;&lt;author&gt;Achrekar, Angeli&lt;/author&gt;&lt;author&gt;Clay, Robert&lt;/author&gt;&lt;/authors&gt;&lt;/contributors&gt;&lt;titles&gt;&lt;title&gt;Saving Mothers, Giving Life: a systems approach to reducing maternal and perinatal deaths in Uganda and Zambia&lt;/title&gt;&lt;/titles&gt;&lt;pages&gt;S1-S5&lt;/pages&gt;&lt;volume&gt;7&lt;/volume&gt;&lt;number&gt;Supplement 1&lt;/number&gt;&lt;dates&gt;&lt;year&gt;2019&lt;/year&gt;&lt;/dates&gt;&lt;publisher&gt;Global Health: Science and Practice&lt;/publisher&gt;&lt;isbn&gt;2169-575X&lt;/isbn&gt;&lt;urls&gt;&lt;/urls&gt;&lt;/record&gt;&lt;/Cite&gt;&lt;/EndNote&gt;</w:instrText>
      </w:r>
      <w:r w:rsidR="009A7B22">
        <w:rPr>
          <w:rFonts w:ascii="Bookman Old Style" w:hAnsi="Bookman Old Style"/>
        </w:rPr>
        <w:fldChar w:fldCharType="separate"/>
      </w:r>
      <w:r w:rsidR="009A7B22">
        <w:rPr>
          <w:rFonts w:ascii="Bookman Old Style" w:hAnsi="Bookman Old Style"/>
          <w:noProof/>
        </w:rPr>
        <w:t>(10)</w:t>
      </w:r>
      <w:r w:rsidR="009A7B22">
        <w:rPr>
          <w:rFonts w:ascii="Bookman Old Style" w:hAnsi="Bookman Old Style"/>
        </w:rPr>
        <w:fldChar w:fldCharType="end"/>
      </w:r>
      <w:r w:rsidRPr="00761AF3">
        <w:rPr>
          <w:rFonts w:ascii="Bookman Old Style" w:hAnsi="Bookman Old Style"/>
        </w:rPr>
        <w:t xml:space="preserve">. The </w:t>
      </w:r>
      <w:r w:rsidR="00E90382">
        <w:rPr>
          <w:rFonts w:ascii="Bookman Old Style" w:hAnsi="Bookman Old Style"/>
        </w:rPr>
        <w:t>intervention approach had a strong health system</w:t>
      </w:r>
      <w:r w:rsidR="00AA696A">
        <w:rPr>
          <w:rFonts w:ascii="Bookman Old Style" w:hAnsi="Bookman Old Style"/>
        </w:rPr>
        <w:t>-</w:t>
      </w:r>
      <w:r w:rsidR="00E90382">
        <w:rPr>
          <w:rFonts w:ascii="Bookman Old Style" w:hAnsi="Bookman Old Style"/>
        </w:rPr>
        <w:t xml:space="preserve">strengthening ethos at </w:t>
      </w:r>
      <w:r w:rsidRPr="00761AF3">
        <w:rPr>
          <w:rFonts w:ascii="Bookman Old Style" w:hAnsi="Bookman Old Style"/>
        </w:rPr>
        <w:t>subnational levels while ensuring it served to strengthen existing public-private health service provi</w:t>
      </w:r>
      <w:r w:rsidR="00AA696A">
        <w:rPr>
          <w:rFonts w:ascii="Bookman Old Style" w:hAnsi="Bookman Old Style"/>
        </w:rPr>
        <w:t>der</w:t>
      </w:r>
      <w:r w:rsidRPr="00761AF3">
        <w:rPr>
          <w:rFonts w:ascii="Bookman Old Style" w:hAnsi="Bookman Old Style"/>
        </w:rPr>
        <w:t xml:space="preserve"> networks</w:t>
      </w:r>
      <w:r w:rsidR="00451C48">
        <w:rPr>
          <w:rFonts w:ascii="Bookman Old Style" w:hAnsi="Bookman Old Style"/>
        </w:rPr>
        <w:t xml:space="preserve"> as reflected in table 1 below</w:t>
      </w:r>
      <w:r w:rsidR="00E13BE9">
        <w:rPr>
          <w:rFonts w:ascii="Bookman Old Style" w:hAnsi="Bookman Old Style"/>
        </w:rPr>
        <w:t>. It was anticipated to</w:t>
      </w:r>
      <w:r w:rsidRPr="00761AF3">
        <w:rPr>
          <w:rFonts w:ascii="Bookman Old Style" w:hAnsi="Bookman Old Style"/>
        </w:rPr>
        <w:t xml:space="preserve"> demonstrate </w:t>
      </w:r>
      <w:r w:rsidR="00E13BE9">
        <w:rPr>
          <w:rFonts w:ascii="Bookman Old Style" w:hAnsi="Bookman Old Style"/>
        </w:rPr>
        <w:t xml:space="preserve">a </w:t>
      </w:r>
      <w:r w:rsidRPr="00761AF3">
        <w:rPr>
          <w:rFonts w:ascii="Bookman Old Style" w:hAnsi="Bookman Old Style"/>
        </w:rPr>
        <w:t xml:space="preserve">significant reduction in maternal and </w:t>
      </w:r>
      <w:proofErr w:type="spellStart"/>
      <w:r w:rsidRPr="00761AF3">
        <w:rPr>
          <w:rFonts w:ascii="Bookman Old Style" w:hAnsi="Bookman Old Style"/>
        </w:rPr>
        <w:t>newborn</w:t>
      </w:r>
      <w:proofErr w:type="spellEnd"/>
      <w:r w:rsidRPr="00761AF3">
        <w:rPr>
          <w:rFonts w:ascii="Bookman Old Style" w:hAnsi="Bookman Old Style"/>
        </w:rPr>
        <w:t xml:space="preserve"> deaths </w:t>
      </w:r>
      <w:r w:rsidRPr="00451C48">
        <w:rPr>
          <w:rFonts w:ascii="Bookman Old Style" w:hAnsi="Bookman Old Style"/>
        </w:rPr>
        <w:t xml:space="preserve">in Uganda </w:t>
      </w:r>
      <w:r w:rsidR="009A7B22" w:rsidRPr="00451C48">
        <w:rPr>
          <w:rFonts w:ascii="Bookman Old Style" w:hAnsi="Bookman Old Style"/>
        </w:rPr>
        <w:fldChar w:fldCharType="begin"/>
      </w:r>
      <w:r w:rsidR="009A7B22" w:rsidRPr="00451C48">
        <w:rPr>
          <w:rFonts w:ascii="Bookman Old Style" w:hAnsi="Bookman Old Style"/>
        </w:rPr>
        <w:instrText xml:space="preserve"> ADDIN EN.CITE &lt;EndNote&gt;&lt;Cite&gt;&lt;Author&gt;Healey&lt;/Author&gt;&lt;Year&gt;2019&lt;/Year&gt;&lt;RecNum&gt;3&lt;/RecNum&gt;&lt;DisplayText&gt;(4)&lt;/DisplayText&gt;&lt;record&gt;&lt;rec-number&gt;3&lt;/rec-number&gt;&lt;foreign-keys&gt;&lt;key app="EN" db-id="szzvt9v002fp2pefsatpr99u2tswd9r95vf9" timestamp="1673429381"&gt;3&lt;/key&gt;&lt;/foreign-keys&gt;&lt;ref-type name="Journal Article"&gt;17&lt;/ref-type&gt;&lt;contributors&gt;&lt;authors&gt;&lt;author&gt;Healey, Jessica&lt;/author&gt;&lt;author&gt;Conlon, Claudia Morrissey&lt;/author&gt;&lt;author&gt;Malama, Kennedy&lt;/author&gt;&lt;author&gt;Hobson, Reeti&lt;/author&gt;&lt;author&gt;Kaharuza, Frank&lt;/author&gt;&lt;author&gt;Kekitiinwa, Adeodata&lt;/author&gt;&lt;author&gt;Levitt, Marta&lt;/author&gt;&lt;author&gt;Zulu, Davy Wadula&lt;/author&gt;&lt;author&gt;Marum, Lawrence&lt;/author&gt;&lt;/authors&gt;&lt;/contributors&gt;&lt;titles&gt;&lt;title&gt;Sustainability and scale of the Saving Mothers, Giving Life approach in Uganda and Zambia&lt;/title&gt;&lt;secondary-title&gt;Global Health: Science and Practice&lt;/secondary-title&gt;&lt;/titles&gt;&lt;periodical&gt;&lt;full-title&gt;Global Health: Science and Practice&lt;/full-title&gt;&lt;/periodical&gt;&lt;pages&gt;S188-S206&lt;/pages&gt;&lt;volume&gt;7&lt;/volume&gt;&lt;number&gt;Supplement 1&lt;/number&gt;&lt;dates&gt;&lt;year&gt;2019&lt;/year&gt;&lt;/dates&gt;&lt;isbn&gt;2169-575X&lt;/isbn&gt;&lt;urls&gt;&lt;/urls&gt;&lt;/record&gt;&lt;/Cite&gt;&lt;/EndNote&gt;</w:instrText>
      </w:r>
      <w:r w:rsidR="009A7B22" w:rsidRPr="00451C48">
        <w:rPr>
          <w:rFonts w:ascii="Bookman Old Style" w:hAnsi="Bookman Old Style"/>
        </w:rPr>
        <w:fldChar w:fldCharType="separate"/>
      </w:r>
      <w:r w:rsidR="009A7B22" w:rsidRPr="00451C48">
        <w:rPr>
          <w:rFonts w:ascii="Bookman Old Style" w:hAnsi="Bookman Old Style"/>
          <w:noProof/>
        </w:rPr>
        <w:t>(4)</w:t>
      </w:r>
      <w:r w:rsidR="009A7B22" w:rsidRPr="00451C48">
        <w:rPr>
          <w:rFonts w:ascii="Bookman Old Style" w:hAnsi="Bookman Old Style"/>
        </w:rPr>
        <w:fldChar w:fldCharType="end"/>
      </w:r>
      <w:r w:rsidRPr="00451C48">
        <w:rPr>
          <w:rFonts w:ascii="Bookman Old Style" w:hAnsi="Bookman Old Style"/>
        </w:rPr>
        <w:t>.</w:t>
      </w:r>
      <w:r w:rsidRPr="00761AF3">
        <w:rPr>
          <w:rFonts w:ascii="Bookman Old Style" w:hAnsi="Bookman Old Style"/>
        </w:rPr>
        <w:t xml:space="preserve"> </w:t>
      </w:r>
    </w:p>
    <w:p w14:paraId="7BF3A1BB" w14:textId="67ECFD85" w:rsidR="00451C48" w:rsidRPr="00655131" w:rsidRDefault="00451C48" w:rsidP="00451C48">
      <w:pPr>
        <w:rPr>
          <w:rFonts w:ascii="Bookman Old Style" w:hAnsi="Bookman Old Style"/>
          <w:b/>
        </w:rPr>
      </w:pPr>
      <w:r>
        <w:rPr>
          <w:rFonts w:ascii="Bookman Old Style" w:hAnsi="Bookman Old Style"/>
          <w:b/>
        </w:rPr>
        <w:t xml:space="preserve">Table 1: </w:t>
      </w:r>
      <w:r w:rsidRPr="00655131">
        <w:rPr>
          <w:rFonts w:ascii="Bookman Old Style" w:hAnsi="Bookman Old Style"/>
          <w:b/>
        </w:rPr>
        <w:t xml:space="preserve">Programmatic components </w:t>
      </w:r>
      <w:ins w:id="30" w:author="LENOVO" w:date="2023-06-25T17:12:00Z">
        <w:r w:rsidR="00FF52F0">
          <w:rPr>
            <w:rFonts w:ascii="Bookman Old Style" w:hAnsi="Bookman Old Style"/>
            <w:b/>
          </w:rPr>
          <w:t xml:space="preserve">along the </w:t>
        </w:r>
        <w:proofErr w:type="gramStart"/>
        <w:r w:rsidR="00FF52F0">
          <w:rPr>
            <w:rFonts w:ascii="Bookman Old Style" w:hAnsi="Bookman Old Style"/>
            <w:b/>
          </w:rPr>
          <w:t>three delay</w:t>
        </w:r>
        <w:proofErr w:type="gramEnd"/>
        <w:r w:rsidR="00FF52F0">
          <w:rPr>
            <w:rFonts w:ascii="Bookman Old Style" w:hAnsi="Bookman Old Style"/>
            <w:b/>
          </w:rPr>
          <w:t xml:space="preserve"> model</w:t>
        </w:r>
      </w:ins>
      <w:del w:id="31" w:author="LENOVO" w:date="2023-06-25T17:12:00Z">
        <w:r w:rsidRPr="00655131" w:rsidDel="00FF52F0">
          <w:rPr>
            <w:rFonts w:ascii="Bookman Old Style" w:hAnsi="Bookman Old Style"/>
            <w:b/>
          </w:rPr>
          <w:delText>of SMGL</w:delText>
        </w:r>
      </w:del>
    </w:p>
    <w:tbl>
      <w:tblPr>
        <w:tblStyle w:val="TableGrid"/>
        <w:tblW w:w="0" w:type="auto"/>
        <w:tblLook w:val="04A0" w:firstRow="1" w:lastRow="0" w:firstColumn="1" w:lastColumn="0" w:noHBand="0" w:noVBand="1"/>
      </w:tblPr>
      <w:tblGrid>
        <w:gridCol w:w="3005"/>
        <w:gridCol w:w="3005"/>
        <w:gridCol w:w="3006"/>
      </w:tblGrid>
      <w:tr w:rsidR="00451C48" w:rsidRPr="00655131" w14:paraId="5FA60510" w14:textId="77777777" w:rsidTr="00EB24E5">
        <w:tc>
          <w:tcPr>
            <w:tcW w:w="3005" w:type="dxa"/>
          </w:tcPr>
          <w:p w14:paraId="4C908023" w14:textId="77777777" w:rsidR="00451C48" w:rsidRPr="00655131" w:rsidRDefault="00451C48" w:rsidP="00EB24E5">
            <w:pPr>
              <w:jc w:val="center"/>
              <w:rPr>
                <w:rFonts w:ascii="Bookman Old Style" w:hAnsi="Bookman Old Style"/>
                <w:b/>
              </w:rPr>
            </w:pPr>
            <w:r w:rsidRPr="00655131">
              <w:rPr>
                <w:rFonts w:ascii="Bookman Old Style" w:hAnsi="Bookman Old Style"/>
                <w:b/>
              </w:rPr>
              <w:t>Delay one</w:t>
            </w:r>
            <w:r>
              <w:rPr>
                <w:rFonts w:ascii="Bookman Old Style" w:hAnsi="Bookman Old Style"/>
                <w:b/>
              </w:rPr>
              <w:t xml:space="preserve"> (decision to seek care)</w:t>
            </w:r>
          </w:p>
        </w:tc>
        <w:tc>
          <w:tcPr>
            <w:tcW w:w="3005" w:type="dxa"/>
          </w:tcPr>
          <w:p w14:paraId="5E90ACA2" w14:textId="77777777" w:rsidR="00451C48" w:rsidRPr="00655131" w:rsidRDefault="00451C48" w:rsidP="00EB24E5">
            <w:pPr>
              <w:jc w:val="center"/>
              <w:rPr>
                <w:rFonts w:ascii="Bookman Old Style" w:hAnsi="Bookman Old Style"/>
                <w:b/>
              </w:rPr>
            </w:pPr>
            <w:r w:rsidRPr="00655131">
              <w:rPr>
                <w:rFonts w:ascii="Bookman Old Style" w:hAnsi="Bookman Old Style"/>
                <w:b/>
              </w:rPr>
              <w:t>Delay two</w:t>
            </w:r>
            <w:r>
              <w:rPr>
                <w:rFonts w:ascii="Bookman Old Style" w:hAnsi="Bookman Old Style"/>
                <w:b/>
              </w:rPr>
              <w:t xml:space="preserve"> (timely access to health care)</w:t>
            </w:r>
          </w:p>
        </w:tc>
        <w:tc>
          <w:tcPr>
            <w:tcW w:w="3006" w:type="dxa"/>
          </w:tcPr>
          <w:p w14:paraId="6F3BAE99" w14:textId="77777777" w:rsidR="00451C48" w:rsidRPr="00655131" w:rsidRDefault="00451C48" w:rsidP="00EB24E5">
            <w:pPr>
              <w:jc w:val="center"/>
              <w:rPr>
                <w:rFonts w:ascii="Bookman Old Style" w:hAnsi="Bookman Old Style"/>
                <w:b/>
              </w:rPr>
            </w:pPr>
            <w:r w:rsidRPr="00655131">
              <w:rPr>
                <w:rFonts w:ascii="Bookman Old Style" w:hAnsi="Bookman Old Style"/>
                <w:b/>
              </w:rPr>
              <w:t>Delay three</w:t>
            </w:r>
            <w:r>
              <w:rPr>
                <w:rFonts w:ascii="Bookman Old Style" w:hAnsi="Bookman Old Style"/>
                <w:b/>
              </w:rPr>
              <w:t xml:space="preserve"> (quality healthcare)</w:t>
            </w:r>
          </w:p>
        </w:tc>
      </w:tr>
      <w:tr w:rsidR="00451C48" w:rsidRPr="00655131" w14:paraId="5AEA61D0" w14:textId="77777777" w:rsidTr="00EB24E5">
        <w:tc>
          <w:tcPr>
            <w:tcW w:w="3005" w:type="dxa"/>
          </w:tcPr>
          <w:p w14:paraId="7F1D1CC9" w14:textId="77777777" w:rsidR="00451C48" w:rsidRPr="00927295" w:rsidRDefault="00451C48" w:rsidP="00EB24E5">
            <w:pPr>
              <w:rPr>
                <w:rFonts w:ascii="Bookman Old Style" w:hAnsi="Bookman Old Style"/>
                <w:i/>
              </w:rPr>
            </w:pPr>
            <w:r w:rsidRPr="00927295">
              <w:rPr>
                <w:rFonts w:ascii="Bookman Old Style" w:hAnsi="Bookman Old Style"/>
                <w:b/>
                <w:i/>
              </w:rPr>
              <w:t>Strategy 1;</w:t>
            </w:r>
            <w:r>
              <w:rPr>
                <w:rFonts w:ascii="Bookman Old Style" w:hAnsi="Bookman Old Style"/>
                <w:b/>
                <w:i/>
              </w:rPr>
              <w:t xml:space="preserve"> </w:t>
            </w:r>
            <w:r>
              <w:rPr>
                <w:rFonts w:ascii="Bookman Old Style" w:hAnsi="Bookman Old Style"/>
                <w:i/>
              </w:rPr>
              <w:t>community engagement and empowerment for maternal and new born health improvement</w:t>
            </w:r>
          </w:p>
        </w:tc>
        <w:tc>
          <w:tcPr>
            <w:tcW w:w="3005" w:type="dxa"/>
          </w:tcPr>
          <w:p w14:paraId="1AE65364" w14:textId="77777777" w:rsidR="00451C48" w:rsidRPr="00927295" w:rsidRDefault="00451C48" w:rsidP="00EB24E5">
            <w:pPr>
              <w:rPr>
                <w:rFonts w:ascii="Bookman Old Style" w:hAnsi="Bookman Old Style"/>
              </w:rPr>
            </w:pPr>
            <w:r w:rsidRPr="00927295">
              <w:rPr>
                <w:rFonts w:ascii="Bookman Old Style" w:hAnsi="Bookman Old Style"/>
                <w:b/>
                <w:i/>
              </w:rPr>
              <w:t>Strategy 1;</w:t>
            </w:r>
            <w:r>
              <w:rPr>
                <w:rFonts w:ascii="Bookman Old Style" w:hAnsi="Bookman Old Style"/>
                <w:b/>
                <w:i/>
              </w:rPr>
              <w:t xml:space="preserve"> </w:t>
            </w:r>
            <w:r>
              <w:rPr>
                <w:rFonts w:ascii="Bookman Old Style" w:hAnsi="Bookman Old Style"/>
                <w:i/>
              </w:rPr>
              <w:t xml:space="preserve">decrease distance to skilled birth attendance by increasing the number of </w:t>
            </w:r>
            <w:proofErr w:type="spellStart"/>
            <w:r>
              <w:rPr>
                <w:rFonts w:ascii="Bookman Old Style" w:hAnsi="Bookman Old Style"/>
                <w:i/>
              </w:rPr>
              <w:t>EmONC</w:t>
            </w:r>
            <w:proofErr w:type="spellEnd"/>
            <w:r>
              <w:rPr>
                <w:rFonts w:ascii="Bookman Old Style" w:hAnsi="Bookman Old Style"/>
                <w:i/>
              </w:rPr>
              <w:t xml:space="preserve"> facilities</w:t>
            </w:r>
          </w:p>
        </w:tc>
        <w:tc>
          <w:tcPr>
            <w:tcW w:w="3006" w:type="dxa"/>
          </w:tcPr>
          <w:p w14:paraId="1119ED49" w14:textId="77777777" w:rsidR="00451C48" w:rsidRDefault="00451C48" w:rsidP="00EB24E5">
            <w:pPr>
              <w:rPr>
                <w:rFonts w:ascii="Bookman Old Style" w:hAnsi="Bookman Old Style"/>
                <w:i/>
              </w:rPr>
            </w:pPr>
            <w:r w:rsidRPr="00927295">
              <w:rPr>
                <w:rFonts w:ascii="Bookman Old Style" w:hAnsi="Bookman Old Style"/>
                <w:b/>
                <w:i/>
              </w:rPr>
              <w:t>Strategy 1;</w:t>
            </w:r>
            <w:r>
              <w:rPr>
                <w:rFonts w:ascii="Bookman Old Style" w:hAnsi="Bookman Old Style"/>
                <w:b/>
                <w:i/>
              </w:rPr>
              <w:t xml:space="preserve"> </w:t>
            </w:r>
            <w:r>
              <w:rPr>
                <w:rFonts w:ascii="Bookman Old Style" w:hAnsi="Bookman Old Style"/>
                <w:i/>
              </w:rPr>
              <w:t xml:space="preserve">Ensure facilities have adequate infrastructure for </w:t>
            </w:r>
            <w:proofErr w:type="spellStart"/>
            <w:r>
              <w:rPr>
                <w:rFonts w:ascii="Bookman Old Style" w:hAnsi="Bookman Old Style"/>
                <w:i/>
              </w:rPr>
              <w:t>EmONC</w:t>
            </w:r>
            <w:proofErr w:type="spellEnd"/>
          </w:p>
          <w:p w14:paraId="2AB0C7B6" w14:textId="77777777" w:rsidR="00451C48" w:rsidRPr="00FA681A" w:rsidRDefault="00451C48" w:rsidP="00EB24E5">
            <w:pPr>
              <w:rPr>
                <w:rFonts w:ascii="Bookman Old Style" w:hAnsi="Bookman Old Style"/>
              </w:rPr>
            </w:pPr>
            <w:r w:rsidRPr="00927295">
              <w:rPr>
                <w:rFonts w:ascii="Bookman Old Style" w:hAnsi="Bookman Old Style"/>
                <w:b/>
                <w:i/>
              </w:rPr>
              <w:t xml:space="preserve">Strategy </w:t>
            </w:r>
            <w:r>
              <w:rPr>
                <w:rFonts w:ascii="Bookman Old Style" w:hAnsi="Bookman Old Style"/>
                <w:b/>
                <w:i/>
              </w:rPr>
              <w:t>2</w:t>
            </w:r>
            <w:r w:rsidRPr="00927295">
              <w:rPr>
                <w:rFonts w:ascii="Bookman Old Style" w:hAnsi="Bookman Old Style"/>
                <w:b/>
                <w:i/>
              </w:rPr>
              <w:t>;</w:t>
            </w:r>
            <w:r>
              <w:rPr>
                <w:rFonts w:ascii="Bookman Old Style" w:hAnsi="Bookman Old Style"/>
                <w:b/>
                <w:i/>
              </w:rPr>
              <w:t xml:space="preserve"> </w:t>
            </w:r>
            <w:r>
              <w:rPr>
                <w:rFonts w:ascii="Bookman Old Style" w:hAnsi="Bookman Old Style"/>
                <w:i/>
              </w:rPr>
              <w:t>Ensure adequate medical supplies, equipment and medication</w:t>
            </w:r>
          </w:p>
        </w:tc>
      </w:tr>
      <w:tr w:rsidR="00451C48" w:rsidRPr="00655131" w14:paraId="1ED4FD42" w14:textId="77777777" w:rsidTr="00EB24E5">
        <w:tc>
          <w:tcPr>
            <w:tcW w:w="3005" w:type="dxa"/>
          </w:tcPr>
          <w:p w14:paraId="6CB75A73" w14:textId="77777777" w:rsidR="00451C48" w:rsidRPr="00927295" w:rsidRDefault="00451C48" w:rsidP="00EB24E5">
            <w:pPr>
              <w:rPr>
                <w:rFonts w:ascii="Bookman Old Style" w:hAnsi="Bookman Old Style"/>
              </w:rPr>
            </w:pPr>
            <w:r w:rsidRPr="00927295">
              <w:rPr>
                <w:rFonts w:ascii="Bookman Old Style" w:hAnsi="Bookman Old Style"/>
                <w:b/>
                <w:i/>
              </w:rPr>
              <w:t xml:space="preserve">Strategy </w:t>
            </w:r>
            <w:r>
              <w:rPr>
                <w:rFonts w:ascii="Bookman Old Style" w:hAnsi="Bookman Old Style"/>
                <w:b/>
                <w:i/>
              </w:rPr>
              <w:t>2</w:t>
            </w:r>
            <w:r w:rsidRPr="00927295">
              <w:rPr>
                <w:rFonts w:ascii="Bookman Old Style" w:hAnsi="Bookman Old Style"/>
                <w:b/>
                <w:i/>
              </w:rPr>
              <w:t>;</w:t>
            </w:r>
            <w:r>
              <w:rPr>
                <w:rFonts w:ascii="Bookman Old Style" w:hAnsi="Bookman Old Style"/>
                <w:b/>
                <w:i/>
              </w:rPr>
              <w:t xml:space="preserve"> </w:t>
            </w:r>
            <w:r>
              <w:rPr>
                <w:rFonts w:ascii="Bookman Old Style" w:hAnsi="Bookman Old Style"/>
                <w:i/>
              </w:rPr>
              <w:t>increased birth preparedness, demand for facility deliveries, use of preventive health services</w:t>
            </w:r>
          </w:p>
        </w:tc>
        <w:tc>
          <w:tcPr>
            <w:tcW w:w="3005" w:type="dxa"/>
          </w:tcPr>
          <w:p w14:paraId="5115F193" w14:textId="038C99AA" w:rsidR="00451C48" w:rsidRPr="00FA681A" w:rsidRDefault="00451C48" w:rsidP="00EB24E5">
            <w:pPr>
              <w:rPr>
                <w:rFonts w:ascii="Bookman Old Style" w:hAnsi="Bookman Old Style"/>
              </w:rPr>
            </w:pPr>
            <w:r w:rsidRPr="00927295">
              <w:rPr>
                <w:rFonts w:ascii="Bookman Old Style" w:hAnsi="Bookman Old Style"/>
                <w:b/>
                <w:i/>
              </w:rPr>
              <w:t xml:space="preserve">Strategy </w:t>
            </w:r>
            <w:r>
              <w:rPr>
                <w:rFonts w:ascii="Bookman Old Style" w:hAnsi="Bookman Old Style"/>
                <w:b/>
                <w:i/>
              </w:rPr>
              <w:t>2</w:t>
            </w:r>
            <w:r w:rsidRPr="00927295">
              <w:rPr>
                <w:rFonts w:ascii="Bookman Old Style" w:hAnsi="Bookman Old Style"/>
                <w:b/>
                <w:i/>
              </w:rPr>
              <w:t>;</w:t>
            </w:r>
            <w:r>
              <w:rPr>
                <w:rFonts w:ascii="Bookman Old Style" w:hAnsi="Bookman Old Style"/>
                <w:b/>
                <w:i/>
              </w:rPr>
              <w:t xml:space="preserve"> </w:t>
            </w:r>
            <w:r>
              <w:rPr>
                <w:rFonts w:ascii="Bookman Old Style" w:hAnsi="Bookman Old Style"/>
                <w:i/>
              </w:rPr>
              <w:t xml:space="preserve">improve accessibility of </w:t>
            </w:r>
            <w:proofErr w:type="spellStart"/>
            <w:r>
              <w:rPr>
                <w:rFonts w:ascii="Bookman Old Style" w:hAnsi="Bookman Old Style"/>
                <w:i/>
              </w:rPr>
              <w:t>EmONC</w:t>
            </w:r>
            <w:proofErr w:type="spellEnd"/>
            <w:r>
              <w:rPr>
                <w:rFonts w:ascii="Bookman Old Style" w:hAnsi="Bookman Old Style"/>
                <w:i/>
              </w:rPr>
              <w:t xml:space="preserve"> services</w:t>
            </w:r>
          </w:p>
        </w:tc>
        <w:tc>
          <w:tcPr>
            <w:tcW w:w="3006" w:type="dxa"/>
          </w:tcPr>
          <w:p w14:paraId="51E181B9" w14:textId="77777777" w:rsidR="00451C48" w:rsidRDefault="00451C48" w:rsidP="00EB24E5">
            <w:pPr>
              <w:rPr>
                <w:rFonts w:ascii="Bookman Old Style" w:hAnsi="Bookman Old Style"/>
                <w:i/>
              </w:rPr>
            </w:pPr>
            <w:r w:rsidRPr="00927295">
              <w:rPr>
                <w:rFonts w:ascii="Bookman Old Style" w:hAnsi="Bookman Old Style"/>
                <w:b/>
                <w:i/>
              </w:rPr>
              <w:t xml:space="preserve">Strategy </w:t>
            </w:r>
            <w:r>
              <w:rPr>
                <w:rFonts w:ascii="Bookman Old Style" w:hAnsi="Bookman Old Style"/>
                <w:b/>
                <w:i/>
              </w:rPr>
              <w:t>3</w:t>
            </w:r>
            <w:r w:rsidRPr="00927295">
              <w:rPr>
                <w:rFonts w:ascii="Bookman Old Style" w:hAnsi="Bookman Old Style"/>
                <w:b/>
                <w:i/>
              </w:rPr>
              <w:t>;</w:t>
            </w:r>
            <w:r>
              <w:rPr>
                <w:rFonts w:ascii="Bookman Old Style" w:hAnsi="Bookman Old Style"/>
                <w:b/>
                <w:i/>
              </w:rPr>
              <w:t xml:space="preserve"> </w:t>
            </w:r>
            <w:r>
              <w:rPr>
                <w:rFonts w:ascii="Bookman Old Style" w:hAnsi="Bookman Old Style"/>
                <w:i/>
              </w:rPr>
              <w:t>Ensure sufficient trained health workers to provide care</w:t>
            </w:r>
          </w:p>
          <w:p w14:paraId="533A7092" w14:textId="77777777" w:rsidR="00451C48" w:rsidRDefault="00451C48" w:rsidP="00EB24E5">
            <w:pPr>
              <w:rPr>
                <w:rFonts w:ascii="Bookman Old Style" w:hAnsi="Bookman Old Style"/>
                <w:i/>
              </w:rPr>
            </w:pPr>
            <w:r w:rsidRPr="00927295">
              <w:rPr>
                <w:rFonts w:ascii="Bookman Old Style" w:hAnsi="Bookman Old Style"/>
                <w:b/>
                <w:i/>
              </w:rPr>
              <w:t xml:space="preserve">Strategy </w:t>
            </w:r>
            <w:r>
              <w:rPr>
                <w:rFonts w:ascii="Bookman Old Style" w:hAnsi="Bookman Old Style"/>
                <w:b/>
                <w:i/>
              </w:rPr>
              <w:t>4</w:t>
            </w:r>
            <w:r w:rsidRPr="00927295">
              <w:rPr>
                <w:rFonts w:ascii="Bookman Old Style" w:hAnsi="Bookman Old Style"/>
                <w:b/>
                <w:i/>
              </w:rPr>
              <w:t>;</w:t>
            </w:r>
            <w:r>
              <w:rPr>
                <w:rFonts w:ascii="Bookman Old Style" w:hAnsi="Bookman Old Style"/>
                <w:b/>
                <w:i/>
              </w:rPr>
              <w:t xml:space="preserve"> </w:t>
            </w:r>
            <w:r>
              <w:rPr>
                <w:rFonts w:ascii="Bookman Old Style" w:hAnsi="Bookman Old Style"/>
                <w:i/>
              </w:rPr>
              <w:t>Improve quality of care and ensure its evidence-based.</w:t>
            </w:r>
          </w:p>
          <w:p w14:paraId="03FD6D21" w14:textId="77777777" w:rsidR="00451C48" w:rsidRDefault="00451C48" w:rsidP="00EB24E5">
            <w:pPr>
              <w:rPr>
                <w:rFonts w:ascii="Bookman Old Style" w:hAnsi="Bookman Old Style"/>
                <w:i/>
              </w:rPr>
            </w:pPr>
            <w:r w:rsidRPr="00927295">
              <w:rPr>
                <w:rFonts w:ascii="Bookman Old Style" w:hAnsi="Bookman Old Style"/>
                <w:b/>
                <w:i/>
              </w:rPr>
              <w:t xml:space="preserve">Strategy </w:t>
            </w:r>
            <w:r>
              <w:rPr>
                <w:rFonts w:ascii="Bookman Old Style" w:hAnsi="Bookman Old Style"/>
                <w:b/>
                <w:i/>
              </w:rPr>
              <w:t>5</w:t>
            </w:r>
            <w:r w:rsidRPr="00927295">
              <w:rPr>
                <w:rFonts w:ascii="Bookman Old Style" w:hAnsi="Bookman Old Style"/>
                <w:b/>
                <w:i/>
              </w:rPr>
              <w:t>;</w:t>
            </w:r>
            <w:r>
              <w:rPr>
                <w:rFonts w:ascii="Bookman Old Style" w:hAnsi="Bookman Old Style"/>
                <w:i/>
              </w:rPr>
              <w:t xml:space="preserve"> ensure referral capacity exists</w:t>
            </w:r>
          </w:p>
          <w:p w14:paraId="2C504788" w14:textId="77777777" w:rsidR="00451C48" w:rsidRPr="00FA681A" w:rsidRDefault="00451C48" w:rsidP="00EB24E5">
            <w:pPr>
              <w:rPr>
                <w:rFonts w:ascii="Bookman Old Style" w:hAnsi="Bookman Old Style"/>
              </w:rPr>
            </w:pPr>
            <w:r w:rsidRPr="00927295">
              <w:rPr>
                <w:rFonts w:ascii="Bookman Old Style" w:hAnsi="Bookman Old Style"/>
                <w:b/>
                <w:i/>
              </w:rPr>
              <w:t xml:space="preserve">Strategy </w:t>
            </w:r>
            <w:r>
              <w:rPr>
                <w:rFonts w:ascii="Bookman Old Style" w:hAnsi="Bookman Old Style"/>
                <w:b/>
                <w:i/>
              </w:rPr>
              <w:t>6</w:t>
            </w:r>
            <w:r w:rsidRPr="00927295">
              <w:rPr>
                <w:rFonts w:ascii="Bookman Old Style" w:hAnsi="Bookman Old Style"/>
                <w:b/>
                <w:i/>
              </w:rPr>
              <w:t>;</w:t>
            </w:r>
            <w:r>
              <w:rPr>
                <w:rFonts w:ascii="Bookman Old Style" w:hAnsi="Bookman Old Style"/>
                <w:b/>
                <w:i/>
              </w:rPr>
              <w:t xml:space="preserve"> </w:t>
            </w:r>
            <w:r>
              <w:rPr>
                <w:rFonts w:ascii="Bookman Old Style" w:hAnsi="Bookman Old Style"/>
                <w:i/>
              </w:rPr>
              <w:t xml:space="preserve">Support effective maternal and perinatal health surveillance. </w:t>
            </w:r>
          </w:p>
        </w:tc>
      </w:tr>
    </w:tbl>
    <w:p w14:paraId="650E17D2" w14:textId="77777777" w:rsidR="00703CFC" w:rsidRPr="00761AF3" w:rsidRDefault="00703CFC" w:rsidP="00821E3C">
      <w:pPr>
        <w:jc w:val="both"/>
        <w:rPr>
          <w:rFonts w:ascii="Bookman Old Style" w:hAnsi="Bookman Old Style"/>
        </w:rPr>
      </w:pPr>
    </w:p>
    <w:p w14:paraId="216BB0DC" w14:textId="0F1DC151" w:rsidR="008A1C00" w:rsidRDefault="00A10CD2" w:rsidP="00B505C6">
      <w:pPr>
        <w:jc w:val="both"/>
        <w:rPr>
          <w:rFonts w:ascii="Bookman Old Style" w:hAnsi="Bookman Old Style"/>
        </w:rPr>
      </w:pPr>
      <w:bookmarkStart w:id="32" w:name="_Hlk137139987"/>
      <w:r>
        <w:rPr>
          <w:rFonts w:ascii="Bookman Old Style" w:hAnsi="Bookman Old Style"/>
        </w:rPr>
        <w:t xml:space="preserve">Although previous studies have evaluated the impact of the SMGL intervention in Uganda, these </w:t>
      </w:r>
      <w:r w:rsidR="00B614C5">
        <w:rPr>
          <w:rFonts w:ascii="Bookman Old Style" w:hAnsi="Bookman Old Style"/>
        </w:rPr>
        <w:t>were</w:t>
      </w:r>
      <w:r>
        <w:rPr>
          <w:rFonts w:ascii="Bookman Old Style" w:hAnsi="Bookman Old Style"/>
        </w:rPr>
        <w:t xml:space="preserve"> conducted during </w:t>
      </w:r>
      <w:r w:rsidR="00AA696A">
        <w:rPr>
          <w:rFonts w:ascii="Bookman Old Style" w:hAnsi="Bookman Old Style"/>
        </w:rPr>
        <w:t xml:space="preserve">the </w:t>
      </w:r>
      <w:r>
        <w:rPr>
          <w:rFonts w:ascii="Bookman Old Style" w:hAnsi="Bookman Old Style"/>
        </w:rPr>
        <w:t xml:space="preserve">implementation of the </w:t>
      </w:r>
      <w:r w:rsidR="008557A4">
        <w:rPr>
          <w:rFonts w:ascii="Bookman Old Style" w:hAnsi="Bookman Old Style"/>
        </w:rPr>
        <w:t>intervention</w:t>
      </w:r>
      <w:r w:rsidR="006C175C">
        <w:rPr>
          <w:rFonts w:ascii="Bookman Old Style" w:hAnsi="Bookman Old Style"/>
        </w:rPr>
        <w:t xml:space="preserve"> or immediately after completion</w:t>
      </w:r>
      <w:r w:rsidR="006C175C">
        <w:rPr>
          <w:rFonts w:ascii="Bookman Old Style" w:hAnsi="Bookman Old Style"/>
        </w:rPr>
        <w:fldChar w:fldCharType="begin">
          <w:fldData xml:space="preserve">PEVuZE5vdGU+PENpdGU+PEF1dGhvcj5IZWFsZXk8L0F1dGhvcj48WWVhcj4yMDE5PC9ZZWFyPjxS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</w:fldData>
        </w:fldChar>
      </w:r>
      <w:r w:rsidR="003C71BD">
        <w:rPr>
          <w:rFonts w:ascii="Bookman Old Style" w:hAnsi="Bookman Old Style"/>
        </w:rPr>
        <w:instrText xml:space="preserve"> ADDIN EN.CITE </w:instrText>
      </w:r>
      <w:r w:rsidR="003C71BD">
        <w:rPr>
          <w:rFonts w:ascii="Bookman Old Style" w:hAnsi="Bookman Old Style"/>
        </w:rPr>
        <w:fldChar w:fldCharType="begin">
          <w:fldData xml:space="preserve">PEVuZE5vdGU+PENpdGU+PEF1dGhvcj5IZWFsZXk8L0F1dGhvcj48WWVhcj4yMDE5PC9ZZWFyPjxS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</w:fldData>
        </w:fldChar>
      </w:r>
      <w:r w:rsidR="003C71BD">
        <w:rPr>
          <w:rFonts w:ascii="Bookman Old Style" w:hAnsi="Bookman Old Style"/>
        </w:rPr>
        <w:instrText xml:space="preserve"> ADDIN EN.CITE.DATA </w:instrText>
      </w:r>
      <w:r w:rsidR="003C71BD">
        <w:rPr>
          <w:rFonts w:ascii="Bookman Old Style" w:hAnsi="Bookman Old Style"/>
        </w:rPr>
      </w:r>
      <w:r w:rsidR="003C71BD">
        <w:rPr>
          <w:rFonts w:ascii="Bookman Old Style" w:hAnsi="Bookman Old Style"/>
        </w:rPr>
        <w:fldChar w:fldCharType="end"/>
      </w:r>
      <w:r w:rsidR="006C175C">
        <w:rPr>
          <w:rFonts w:ascii="Bookman Old Style" w:hAnsi="Bookman Old Style"/>
        </w:rPr>
      </w:r>
      <w:r w:rsidR="006C175C">
        <w:rPr>
          <w:rFonts w:ascii="Bookman Old Style" w:hAnsi="Bookman Old Style"/>
        </w:rPr>
        <w:fldChar w:fldCharType="separate"/>
      </w:r>
      <w:r w:rsidR="003C71BD">
        <w:rPr>
          <w:rFonts w:ascii="Bookman Old Style" w:hAnsi="Bookman Old Style"/>
          <w:noProof/>
        </w:rPr>
        <w:t>(4, 11, 12)</w:t>
      </w:r>
      <w:r w:rsidR="006C175C">
        <w:rPr>
          <w:rFonts w:ascii="Bookman Old Style" w:hAnsi="Bookman Old Style"/>
        </w:rPr>
        <w:fldChar w:fldCharType="end"/>
      </w:r>
      <w:r w:rsidR="001873BC">
        <w:rPr>
          <w:rFonts w:ascii="Bookman Old Style" w:hAnsi="Bookman Old Style"/>
        </w:rPr>
        <w:t>.</w:t>
      </w:r>
      <w:r w:rsidR="008557A4">
        <w:rPr>
          <w:rFonts w:ascii="Bookman Old Style" w:hAnsi="Bookman Old Style"/>
        </w:rPr>
        <w:t xml:space="preserve"> </w:t>
      </w:r>
      <w:r w:rsidR="00B614C5">
        <w:rPr>
          <w:rFonts w:ascii="Bookman Old Style" w:hAnsi="Bookman Old Style"/>
        </w:rPr>
        <w:t>Reports of increased facility attendance, reduced delays in accessing health services, improvements in quality of services offered were some of the key performance improvement highlights</w:t>
      </w:r>
      <w:r w:rsidR="00B614C5">
        <w:rPr>
          <w:rFonts w:ascii="Bookman Old Style" w:hAnsi="Bookman Old Style"/>
        </w:rPr>
        <w:fldChar w:fldCharType="begin"/>
      </w:r>
      <w:r w:rsidR="00B614C5">
        <w:rPr>
          <w:rFonts w:ascii="Bookman Old Style" w:hAnsi="Bookman Old Style"/>
        </w:rPr>
        <w:instrText xml:space="preserve"> ADDIN EN.CITE &lt;EndNote&gt;&lt;Cite&gt;&lt;Author&gt;Palaia&lt;/Author&gt;&lt;Year&gt;2019&lt;/Year&gt;&lt;RecNum&gt;12&lt;/RecNum&gt;&lt;DisplayText&gt;(12)&lt;/DisplayText&gt;&lt;record&gt;&lt;rec-number&gt;12&lt;/rec-number&gt;&lt;foreign-keys&gt;&lt;key app="EN" db-id="szzvt9v002fp2pefsatpr99u2tswd9r95vf9" timestamp="1673432658"&gt;12&lt;/key&gt;&lt;/foreign-keys&gt;&lt;ref-type name="Journal Article"&gt;17&lt;/ref-type&gt;&lt;contributors&gt;&lt;authors&gt;&lt;author&gt;Palaia, Anne&lt;/author&gt;&lt;author&gt;Spigel, Lauren&lt;/author&gt;&lt;author&gt;Cunningham, Marc&lt;/author&gt;&lt;author&gt;Yang, Ann&lt;/author&gt;&lt;author&gt;Hooks, Taylor&lt;/author&gt;&lt;author&gt;Ross, Susan&lt;/author&gt;&lt;/authors&gt;&lt;/contributors&gt;&lt;titles&gt;&lt;title&gt;Saving lives together: a qualitative evaluation of the Saving Mothers, Giving Life public-private partnership&lt;/title&gt;&lt;secondary-title&gt;Global Health: Science and Practice&lt;/secondary-title&gt;&lt;/titles&gt;&lt;periodical&gt;&lt;full-title&gt;Global Health: Science and Practice&lt;/full-title&gt;&lt;/periodical&gt;&lt;pages&gt;S123-S138&lt;/pages&gt;&lt;volume&gt;7&lt;/volume&gt;&lt;number&gt;Supplement 1&lt;/number&gt;&lt;dates&gt;&lt;year&gt;2019&lt;/year&gt;&lt;/dates&gt;&lt;isbn&gt;2169-575X&lt;/isbn&gt;&lt;urls&gt;&lt;/urls&gt;&lt;/record&gt;&lt;/Cite&gt;&lt;/EndNote&gt;</w:instrText>
      </w:r>
      <w:r w:rsidR="00B614C5">
        <w:rPr>
          <w:rFonts w:ascii="Bookman Old Style" w:hAnsi="Bookman Old Style"/>
        </w:rPr>
        <w:fldChar w:fldCharType="separate"/>
      </w:r>
      <w:r w:rsidR="00B614C5">
        <w:rPr>
          <w:rFonts w:ascii="Bookman Old Style" w:hAnsi="Bookman Old Style"/>
          <w:noProof/>
        </w:rPr>
        <w:t>(12)</w:t>
      </w:r>
      <w:r w:rsidR="00B614C5">
        <w:rPr>
          <w:rFonts w:ascii="Bookman Old Style" w:hAnsi="Bookman Old Style"/>
        </w:rPr>
        <w:fldChar w:fldCharType="end"/>
      </w:r>
      <w:r w:rsidR="00B614C5">
        <w:rPr>
          <w:rFonts w:ascii="Bookman Old Style" w:hAnsi="Bookman Old Style"/>
        </w:rPr>
        <w:t xml:space="preserve">. </w:t>
      </w:r>
      <w:bookmarkEnd w:id="32"/>
      <w:r>
        <w:rPr>
          <w:rFonts w:ascii="Bookman Old Style" w:hAnsi="Bookman Old Style"/>
        </w:rPr>
        <w:t xml:space="preserve">There is a paucity of research examining the medium to long-term sustainment of maternal and </w:t>
      </w:r>
      <w:proofErr w:type="spellStart"/>
      <w:r>
        <w:rPr>
          <w:rFonts w:ascii="Bookman Old Style" w:hAnsi="Bookman Old Style"/>
        </w:rPr>
        <w:t>newborn</w:t>
      </w:r>
      <w:proofErr w:type="spellEnd"/>
      <w:r>
        <w:rPr>
          <w:rFonts w:ascii="Bookman Old Style" w:hAnsi="Bookman Old Style"/>
        </w:rPr>
        <w:t xml:space="preserve"> health </w:t>
      </w:r>
      <w:r w:rsidR="00E90382">
        <w:rPr>
          <w:rFonts w:ascii="Bookman Old Style" w:hAnsi="Bookman Old Style"/>
        </w:rPr>
        <w:t>outcomes</w:t>
      </w:r>
      <w:r>
        <w:rPr>
          <w:rFonts w:ascii="Bookman Old Style" w:hAnsi="Bookman Old Style"/>
        </w:rPr>
        <w:t xml:space="preserve"> registered during the SMGL intervention</w:t>
      </w:r>
      <w:r w:rsidR="00312BA3">
        <w:rPr>
          <w:rFonts w:ascii="Bookman Old Style" w:hAnsi="Bookman Old Style"/>
        </w:rPr>
        <w:t xml:space="preserve"> period (2012-201</w:t>
      </w:r>
      <w:r w:rsidR="00C70622">
        <w:rPr>
          <w:rFonts w:ascii="Bookman Old Style" w:hAnsi="Bookman Old Style"/>
        </w:rPr>
        <w:t>7</w:t>
      </w:r>
      <w:r w:rsidR="00312BA3">
        <w:rPr>
          <w:rFonts w:ascii="Bookman Old Style" w:hAnsi="Bookman Old Style"/>
        </w:rPr>
        <w:t xml:space="preserve">) </w:t>
      </w:r>
      <w:r w:rsidR="00F6714B">
        <w:rPr>
          <w:rFonts w:ascii="Bookman Old Style" w:hAnsi="Bookman Old Style"/>
        </w:rPr>
        <w:t>Rwenzori region</w:t>
      </w:r>
      <w:r>
        <w:rPr>
          <w:rFonts w:ascii="Bookman Old Style" w:hAnsi="Bookman Old Style"/>
        </w:rPr>
        <w:t>. The health system, political and financing</w:t>
      </w:r>
      <w:r w:rsidR="00312BA3">
        <w:rPr>
          <w:rFonts w:ascii="Bookman Old Style" w:hAnsi="Bookman Old Style"/>
        </w:rPr>
        <w:t xml:space="preserve"> factors which influenced whether the </w:t>
      </w:r>
      <w:r w:rsidR="001965CA">
        <w:rPr>
          <w:rFonts w:ascii="Bookman Old Style" w:hAnsi="Bookman Old Style"/>
        </w:rPr>
        <w:t>R</w:t>
      </w:r>
      <w:r w:rsidR="00312BA3">
        <w:rPr>
          <w:rFonts w:ascii="Bookman Old Style" w:hAnsi="Bookman Old Style"/>
        </w:rPr>
        <w:t xml:space="preserve">MNCH gains registered </w:t>
      </w:r>
      <w:r w:rsidR="00E90382">
        <w:rPr>
          <w:rFonts w:ascii="Bookman Old Style" w:hAnsi="Bookman Old Style"/>
        </w:rPr>
        <w:t>were</w:t>
      </w:r>
      <w:r w:rsidR="00312BA3">
        <w:rPr>
          <w:rFonts w:ascii="Bookman Old Style" w:hAnsi="Bookman Old Style"/>
        </w:rPr>
        <w:t xml:space="preserve"> sustained</w:t>
      </w:r>
      <w:r w:rsidR="00E90382">
        <w:rPr>
          <w:rFonts w:ascii="Bookman Old Style" w:hAnsi="Bookman Old Style"/>
        </w:rPr>
        <w:t xml:space="preserve"> remain poorly understood </w:t>
      </w:r>
      <w:r w:rsidR="00312BA3">
        <w:rPr>
          <w:rFonts w:ascii="Bookman Old Style" w:hAnsi="Bookman Old Style"/>
        </w:rPr>
        <w:t xml:space="preserve">despite its public health importance in Uganda and </w:t>
      </w:r>
      <w:r w:rsidR="00953A30">
        <w:rPr>
          <w:rFonts w:ascii="Bookman Old Style" w:hAnsi="Bookman Old Style"/>
        </w:rPr>
        <w:t xml:space="preserve">other </w:t>
      </w:r>
      <w:r w:rsidR="00312BA3">
        <w:rPr>
          <w:rFonts w:ascii="Bookman Old Style" w:hAnsi="Bookman Old Style"/>
        </w:rPr>
        <w:t>similar settings.</w:t>
      </w:r>
      <w:r>
        <w:rPr>
          <w:rFonts w:ascii="Bookman Old Style" w:hAnsi="Bookman Old Style"/>
        </w:rPr>
        <w:t xml:space="preserve"> </w:t>
      </w:r>
      <w:r w:rsidR="00312BA3" w:rsidRPr="00312BA3">
        <w:rPr>
          <w:rFonts w:ascii="Bookman Old Style" w:hAnsi="Bookman Old Style"/>
        </w:rPr>
        <w:t xml:space="preserve"> </w:t>
      </w:r>
      <w:bookmarkStart w:id="33" w:name="_Hlk137048390"/>
      <w:r w:rsidR="00312BA3" w:rsidRPr="00761AF3">
        <w:rPr>
          <w:rFonts w:ascii="Bookman Old Style" w:hAnsi="Bookman Old Style"/>
        </w:rPr>
        <w:t xml:space="preserve">Hence this study was conducted to explore the impact of donor transition </w:t>
      </w:r>
      <w:r w:rsidR="008A1C00" w:rsidRPr="008A1C00">
        <w:rPr>
          <w:rFonts w:ascii="Bookman Old Style" w:hAnsi="Bookman Old Style"/>
        </w:rPr>
        <w:t>on the continuity of maternal and new</w:t>
      </w:r>
      <w:r w:rsidR="008A1C00">
        <w:rPr>
          <w:rFonts w:ascii="Bookman Old Style" w:hAnsi="Bookman Old Style"/>
        </w:rPr>
        <w:t xml:space="preserve"> </w:t>
      </w:r>
      <w:r w:rsidR="008A1C00" w:rsidRPr="008A1C00">
        <w:rPr>
          <w:rFonts w:ascii="Bookman Old Style" w:hAnsi="Bookman Old Style"/>
        </w:rPr>
        <w:t>born health service provision at the sub-national level in Uganda between 2012-2021</w:t>
      </w:r>
    </w:p>
    <w:bookmarkEnd w:id="33"/>
    <w:p w14:paraId="1C34CE6F" w14:textId="6E2BCD31" w:rsidR="00100B2E" w:rsidRPr="00761AF3" w:rsidRDefault="00100B2E" w:rsidP="00B505C6">
      <w:pPr>
        <w:jc w:val="both"/>
        <w:rPr>
          <w:rFonts w:ascii="Bookman Old Style" w:hAnsi="Bookman Old Style"/>
          <w:b/>
        </w:rPr>
      </w:pPr>
      <w:r w:rsidRPr="00761AF3">
        <w:rPr>
          <w:rFonts w:ascii="Bookman Old Style" w:hAnsi="Bookman Old Style"/>
          <w:b/>
        </w:rPr>
        <w:t>Methods</w:t>
      </w:r>
    </w:p>
    <w:p w14:paraId="6F99B99E" w14:textId="1D219C30" w:rsidR="002449C0" w:rsidRPr="00761AF3" w:rsidRDefault="002449C0" w:rsidP="009062F7">
      <w:pPr>
        <w:jc w:val="both"/>
        <w:rPr>
          <w:rFonts w:ascii="Bookman Old Style" w:hAnsi="Bookman Old Style"/>
          <w:b/>
          <w:i/>
        </w:rPr>
      </w:pPr>
      <w:r w:rsidRPr="00761AF3">
        <w:rPr>
          <w:rFonts w:ascii="Bookman Old Style" w:hAnsi="Bookman Old Style"/>
          <w:b/>
          <w:i/>
        </w:rPr>
        <w:t>Study design</w:t>
      </w:r>
    </w:p>
    <w:p w14:paraId="57FB8BC7" w14:textId="1E0A830C" w:rsidR="007A1823" w:rsidRPr="00761AF3" w:rsidRDefault="00E90382" w:rsidP="00EE6BB6">
      <w:pPr>
        <w:jc w:val="both"/>
        <w:rPr>
          <w:rFonts w:ascii="Bookman Old Style" w:hAnsi="Bookman Old Style"/>
        </w:rPr>
      </w:pPr>
      <w:bookmarkStart w:id="34" w:name="_Hlk137049265"/>
      <w:r>
        <w:rPr>
          <w:rFonts w:ascii="Bookman Old Style" w:hAnsi="Bookman Old Style"/>
        </w:rPr>
        <w:t>We report qualitative findings from a larger</w:t>
      </w:r>
      <w:r w:rsidR="007A1823" w:rsidRPr="00761AF3">
        <w:rPr>
          <w:rFonts w:ascii="Bookman Old Style" w:hAnsi="Bookman Old Style"/>
        </w:rPr>
        <w:t xml:space="preserve"> </w:t>
      </w:r>
      <w:r w:rsidR="001965CA">
        <w:rPr>
          <w:rFonts w:ascii="Bookman Old Style" w:hAnsi="Bookman Old Style"/>
        </w:rPr>
        <w:t>mixed</w:t>
      </w:r>
      <w:r>
        <w:rPr>
          <w:rFonts w:ascii="Bookman Old Style" w:hAnsi="Bookman Old Style"/>
        </w:rPr>
        <w:t>-</w:t>
      </w:r>
      <w:r w:rsidR="001965CA">
        <w:rPr>
          <w:rFonts w:ascii="Bookman Old Style" w:hAnsi="Bookman Old Style"/>
        </w:rPr>
        <w:t xml:space="preserve">methods </w:t>
      </w:r>
      <w:r>
        <w:rPr>
          <w:rFonts w:ascii="Bookman Old Style" w:hAnsi="Bookman Old Style"/>
        </w:rPr>
        <w:t>study</w:t>
      </w:r>
      <w:r w:rsidR="00C01A76">
        <w:rPr>
          <w:rFonts w:ascii="Bookman Old Style" w:hAnsi="Bookman Old Style"/>
        </w:rPr>
        <w:t xml:space="preserve"> </w:t>
      </w:r>
      <w:r w:rsidR="001965CA">
        <w:rPr>
          <w:rFonts w:ascii="Bookman Old Style" w:hAnsi="Bookman Old Style"/>
        </w:rPr>
        <w:t xml:space="preserve">conducted </w:t>
      </w:r>
      <w:r w:rsidR="007A1823" w:rsidRPr="00761AF3">
        <w:rPr>
          <w:rFonts w:ascii="Bookman Old Style" w:hAnsi="Bookman Old Style"/>
        </w:rPr>
        <w:t>in</w:t>
      </w:r>
      <w:r w:rsidR="001008B9">
        <w:rPr>
          <w:rFonts w:ascii="Bookman Old Style" w:hAnsi="Bookman Old Style"/>
        </w:rPr>
        <w:t xml:space="preserve"> </w:t>
      </w:r>
      <w:r w:rsidR="00AA696A">
        <w:rPr>
          <w:rFonts w:ascii="Bookman Old Style" w:hAnsi="Bookman Old Style"/>
        </w:rPr>
        <w:t xml:space="preserve">the </w:t>
      </w:r>
      <w:r w:rsidR="001965CA">
        <w:rPr>
          <w:rFonts w:ascii="Bookman Old Style" w:hAnsi="Bookman Old Style"/>
        </w:rPr>
        <w:t xml:space="preserve">Rwenzori </w:t>
      </w:r>
      <w:r w:rsidR="00C01A76">
        <w:rPr>
          <w:rFonts w:ascii="Bookman Old Style" w:hAnsi="Bookman Old Style"/>
        </w:rPr>
        <w:t>sub-</w:t>
      </w:r>
      <w:r w:rsidR="001965CA">
        <w:rPr>
          <w:rFonts w:ascii="Bookman Old Style" w:hAnsi="Bookman Old Style"/>
        </w:rPr>
        <w:t>region</w:t>
      </w:r>
      <w:r w:rsidR="00756F11">
        <w:rPr>
          <w:rFonts w:ascii="Bookman Old Style" w:hAnsi="Bookman Old Style"/>
        </w:rPr>
        <w:t xml:space="preserve"> </w:t>
      </w:r>
      <w:r w:rsidR="00242AEB">
        <w:rPr>
          <w:rFonts w:ascii="Bookman Old Style" w:hAnsi="Bookman Old Style"/>
        </w:rPr>
        <w:t>in mid</w:t>
      </w:r>
      <w:r w:rsidR="00C01A76">
        <w:rPr>
          <w:rFonts w:ascii="Bookman Old Style" w:hAnsi="Bookman Old Style"/>
        </w:rPr>
        <w:t>-</w:t>
      </w:r>
      <w:r w:rsidR="00242AEB">
        <w:rPr>
          <w:rFonts w:ascii="Bookman Old Style" w:hAnsi="Bookman Old Style"/>
        </w:rPr>
        <w:t xml:space="preserve">western Uganda </w:t>
      </w:r>
      <w:r w:rsidR="00756F11">
        <w:rPr>
          <w:rFonts w:ascii="Bookman Old Style" w:hAnsi="Bookman Old Style"/>
        </w:rPr>
        <w:t xml:space="preserve">where </w:t>
      </w:r>
      <w:r w:rsidR="00EE6BB6">
        <w:rPr>
          <w:rFonts w:ascii="Bookman Old Style" w:hAnsi="Bookman Old Style"/>
        </w:rPr>
        <w:t xml:space="preserve">the </w:t>
      </w:r>
      <w:r w:rsidR="00756F11">
        <w:rPr>
          <w:rFonts w:ascii="Bookman Old Style" w:hAnsi="Bookman Old Style"/>
        </w:rPr>
        <w:t xml:space="preserve">SMGL </w:t>
      </w:r>
      <w:r w:rsidR="001965CA">
        <w:rPr>
          <w:rFonts w:ascii="Bookman Old Style" w:hAnsi="Bookman Old Style"/>
        </w:rPr>
        <w:t>p</w:t>
      </w:r>
      <w:r w:rsidR="00C01A76">
        <w:rPr>
          <w:rFonts w:ascii="Bookman Old Style" w:hAnsi="Bookman Old Style"/>
        </w:rPr>
        <w:t>roject</w:t>
      </w:r>
      <w:r w:rsidR="001965CA">
        <w:rPr>
          <w:rFonts w:ascii="Bookman Old Style" w:hAnsi="Bookman Old Style"/>
        </w:rPr>
        <w:t xml:space="preserve"> </w:t>
      </w:r>
      <w:r w:rsidR="00756F11">
        <w:rPr>
          <w:rFonts w:ascii="Bookman Old Style" w:hAnsi="Bookman Old Style"/>
        </w:rPr>
        <w:t>was implemen</w:t>
      </w:r>
      <w:r w:rsidR="006D7C18">
        <w:rPr>
          <w:rFonts w:ascii="Bookman Old Style" w:hAnsi="Bookman Old Style"/>
        </w:rPr>
        <w:t xml:space="preserve">ted </w:t>
      </w:r>
      <w:r w:rsidR="006D7C18">
        <w:rPr>
          <w:rFonts w:ascii="Bookman Old Style" w:hAnsi="Bookman Old Style"/>
        </w:rPr>
        <w:fldChar w:fldCharType="begin"/>
      </w:r>
      <w:r w:rsidR="006D7C18">
        <w:rPr>
          <w:rFonts w:ascii="Bookman Old Style" w:hAnsi="Bookman Old Style"/>
        </w:rPr>
        <w:instrText xml:space="preserve"> ADDIN EN.CITE &lt;EndNote&gt;&lt;Cite&gt;&lt;Author&gt;Serbanescu&lt;/Author&gt;&lt;Year&gt;2019&lt;/Year&gt;&lt;RecNum&gt;11&lt;/RecNum&gt;&lt;DisplayText&gt;(11)&lt;/DisplayText&gt;&lt;record&gt;&lt;rec-number&gt;11&lt;/rec-number&gt;&lt;foreign-keys&gt;&lt;key app="EN" db-id="szzvt9v002fp2pefsatpr99u2tswd9r95vf9" timestamp="1673432589"&gt;11&lt;/key&gt;&lt;/foreign-keys&gt;&lt;ref-type name="Journal Article"&gt;17&lt;/ref-type&gt;&lt;contributors&gt;&lt;authors&gt;&lt;author&gt;Serbanescu, Florina&lt;/author&gt;&lt;author&gt;Clark, Thomas A&lt;/author&gt;&lt;author&gt;Goodwin, Mary M&lt;/author&gt;&lt;author&gt;Nelson, Lisa J&lt;/author&gt;&lt;author&gt;Boyd, Mary Adetinuke&lt;/author&gt;&lt;author&gt;Kekitiinwa, Adeodata R&lt;/author&gt;&lt;author&gt;Kaharuza, Frank&lt;/author&gt;&lt;author&gt;Picho, Brenda&lt;/author&gt;&lt;author&gt;Morof, Diane&lt;/author&gt;&lt;author&gt;Blanton, Curtis&lt;/author&gt;&lt;/authors&gt;&lt;/contributors&gt;&lt;titles&gt;&lt;title&gt;Impact of the saving mothers, giving life approach on decreasing maternal and perinatal deaths in Uganda and Zambia&lt;/title&gt;&lt;secondary-title&gt;Global Health: Science and Practice&lt;/secondary-title&gt;&lt;/titles&gt;&lt;periodical&gt;&lt;full-title&gt;Global Health: Science and Practice&lt;/full-title&gt;&lt;/periodical&gt;&lt;pages&gt;S27-S47&lt;/pages&gt;&lt;volume&gt;7&lt;/volume&gt;&lt;number&gt;Supplement 1&lt;/number&gt;&lt;dates&gt;&lt;year&gt;2019&lt;/year&gt;&lt;/dates&gt;&lt;isbn&gt;2169-575X&lt;/isbn&gt;&lt;urls&gt;&lt;/urls&gt;&lt;/record&gt;&lt;/Cite&gt;&lt;/EndNote&gt;</w:instrText>
      </w:r>
      <w:r w:rsidR="006D7C18">
        <w:rPr>
          <w:rFonts w:ascii="Bookman Old Style" w:hAnsi="Bookman Old Style"/>
        </w:rPr>
        <w:fldChar w:fldCharType="separate"/>
      </w:r>
      <w:r w:rsidR="006D7C18">
        <w:rPr>
          <w:rFonts w:ascii="Bookman Old Style" w:hAnsi="Bookman Old Style"/>
          <w:noProof/>
        </w:rPr>
        <w:t>(11)</w:t>
      </w:r>
      <w:r w:rsidR="006D7C18">
        <w:rPr>
          <w:rFonts w:ascii="Bookman Old Style" w:hAnsi="Bookman Old Style"/>
        </w:rPr>
        <w:fldChar w:fldCharType="end"/>
      </w:r>
      <w:r w:rsidR="006D7C18">
        <w:rPr>
          <w:rFonts w:ascii="Bookman Old Style" w:hAnsi="Bookman Old Style"/>
        </w:rPr>
        <w:t>.</w:t>
      </w:r>
      <w:r>
        <w:rPr>
          <w:rFonts w:ascii="Bookman Old Style" w:hAnsi="Bookman Old Style"/>
        </w:rPr>
        <w:t xml:space="preserve"> </w:t>
      </w:r>
      <w:bookmarkEnd w:id="34"/>
      <w:r>
        <w:rPr>
          <w:rFonts w:ascii="Bookman Old Style" w:hAnsi="Bookman Old Style"/>
        </w:rPr>
        <w:t>The quantitative arm of the study examined trends in</w:t>
      </w:r>
      <w:r w:rsidR="00EE6BB6">
        <w:rPr>
          <w:rFonts w:ascii="Bookman Old Style" w:hAnsi="Bookman Old Style"/>
        </w:rPr>
        <w:t xml:space="preserve"> </w:t>
      </w:r>
      <w:r>
        <w:rPr>
          <w:rFonts w:ascii="Bookman Old Style" w:hAnsi="Bookman Old Style"/>
        </w:rPr>
        <w:t>select</w:t>
      </w:r>
      <w:ins w:id="35" w:author="LENOVO" w:date="2023-06-25T18:26:00Z">
        <w:r w:rsidR="00374DDA">
          <w:rPr>
            <w:rFonts w:ascii="Bookman Old Style" w:hAnsi="Bookman Old Style"/>
          </w:rPr>
          <w:t>ed</w:t>
        </w:r>
      </w:ins>
      <w:r>
        <w:rPr>
          <w:rFonts w:ascii="Bookman Old Style" w:hAnsi="Bookman Old Style"/>
        </w:rPr>
        <w:t xml:space="preserve"> MNCH indicators (such as maternal and </w:t>
      </w:r>
      <w:proofErr w:type="spellStart"/>
      <w:r>
        <w:rPr>
          <w:rFonts w:ascii="Bookman Old Style" w:hAnsi="Bookman Old Style"/>
        </w:rPr>
        <w:t>newborn</w:t>
      </w:r>
      <w:proofErr w:type="spellEnd"/>
      <w:r>
        <w:rPr>
          <w:rFonts w:ascii="Bookman Old Style" w:hAnsi="Bookman Old Style"/>
        </w:rPr>
        <w:t xml:space="preserve"> mortality</w:t>
      </w:r>
      <w:r w:rsidR="00A556B0">
        <w:rPr>
          <w:rFonts w:ascii="Bookman Old Style" w:hAnsi="Bookman Old Style"/>
        </w:rPr>
        <w:t xml:space="preserve">, </w:t>
      </w:r>
      <w:r w:rsidR="00AA696A">
        <w:rPr>
          <w:rFonts w:ascii="Bookman Old Style" w:hAnsi="Bookman Old Style"/>
        </w:rPr>
        <w:t xml:space="preserve">and </w:t>
      </w:r>
      <w:r w:rsidR="00A556B0">
        <w:rPr>
          <w:rFonts w:ascii="Bookman Old Style" w:hAnsi="Bookman Old Style"/>
        </w:rPr>
        <w:t>institutional deliveries</w:t>
      </w:r>
      <w:r>
        <w:rPr>
          <w:rFonts w:ascii="Bookman Old Style" w:hAnsi="Bookman Old Style"/>
        </w:rPr>
        <w:t>)</w:t>
      </w:r>
      <w:r w:rsidR="00EE6BB6">
        <w:rPr>
          <w:rFonts w:ascii="Bookman Old Style" w:hAnsi="Bookman Old Style"/>
        </w:rPr>
        <w:t xml:space="preserve"> based on secondary analysis of DHIS-2 data over </w:t>
      </w:r>
      <w:r w:rsidR="00AA696A">
        <w:rPr>
          <w:rFonts w:ascii="Bookman Old Style" w:hAnsi="Bookman Old Style"/>
        </w:rPr>
        <w:t>10 years</w:t>
      </w:r>
      <w:r w:rsidR="00EE6BB6">
        <w:rPr>
          <w:rFonts w:ascii="Bookman Old Style" w:hAnsi="Bookman Old Style"/>
        </w:rPr>
        <w:t xml:space="preserve"> (between 2012 and 2021).</w:t>
      </w:r>
      <w:r w:rsidR="00756F11">
        <w:rPr>
          <w:rFonts w:ascii="Bookman Old Style" w:hAnsi="Bookman Old Style"/>
        </w:rPr>
        <w:t xml:space="preserve"> </w:t>
      </w:r>
      <w:r w:rsidR="00EE6BB6">
        <w:rPr>
          <w:rFonts w:ascii="Bookman Old Style" w:hAnsi="Bookman Old Style"/>
        </w:rPr>
        <w:t>In this paper, we qualitatively explored the health system</w:t>
      </w:r>
      <w:r w:rsidR="008A1C00">
        <w:rPr>
          <w:rFonts w:ascii="Bookman Old Style" w:hAnsi="Bookman Old Style"/>
        </w:rPr>
        <w:t xml:space="preserve"> factors according to the WHO building blocks which may have contributed to the </w:t>
      </w:r>
      <w:r w:rsidR="008A1C00" w:rsidRPr="008A1C00">
        <w:rPr>
          <w:rFonts w:ascii="Bookman Old Style" w:hAnsi="Bookman Old Style"/>
        </w:rPr>
        <w:t>continuity of maternal and new born health service provision at the sub-national level in Uganda between 2012-2021</w:t>
      </w:r>
      <w:r w:rsidR="008A1C00">
        <w:rPr>
          <w:rFonts w:ascii="Bookman Old Style" w:hAnsi="Bookman Old Style"/>
        </w:rPr>
        <w:t xml:space="preserve"> following donor transition </w:t>
      </w:r>
      <w:r w:rsidR="00EE6BB6">
        <w:rPr>
          <w:rFonts w:ascii="Bookman Old Style" w:hAnsi="Bookman Old Style"/>
        </w:rPr>
        <w:t>in the Rwenzori region in Uganda</w:t>
      </w:r>
      <w:r w:rsidR="008A1C00">
        <w:rPr>
          <w:rFonts w:ascii="Bookman Old Style" w:hAnsi="Bookman Old Style"/>
        </w:rPr>
        <w:t>.</w:t>
      </w:r>
    </w:p>
    <w:p w14:paraId="44EEAF0A" w14:textId="705DC280" w:rsidR="002449C0" w:rsidRPr="00761AF3" w:rsidRDefault="002449C0" w:rsidP="009062F7">
      <w:pPr>
        <w:jc w:val="both"/>
        <w:rPr>
          <w:rFonts w:ascii="Bookman Old Style" w:hAnsi="Bookman Old Style"/>
          <w:b/>
          <w:i/>
        </w:rPr>
      </w:pPr>
      <w:r w:rsidRPr="00761AF3">
        <w:rPr>
          <w:rFonts w:ascii="Bookman Old Style" w:hAnsi="Bookman Old Style"/>
          <w:b/>
          <w:i/>
        </w:rPr>
        <w:t>Study context</w:t>
      </w:r>
    </w:p>
    <w:p w14:paraId="747CBC78" w14:textId="42CE34A4" w:rsidR="007A1823" w:rsidRDefault="00D108D8" w:rsidP="00EB24E5">
      <w:pPr>
        <w:jc w:val="both"/>
        <w:rPr>
          <w:rFonts w:ascii="Bookman Old Style" w:hAnsi="Bookman Old Style"/>
        </w:rPr>
      </w:pPr>
      <w:r w:rsidRPr="00761AF3">
        <w:rPr>
          <w:rFonts w:ascii="Bookman Old Style" w:hAnsi="Bookman Old Style"/>
        </w:rPr>
        <w:t xml:space="preserve">Uganda </w:t>
      </w:r>
      <w:r w:rsidR="00C701E7">
        <w:rPr>
          <w:rFonts w:ascii="Bookman Old Style" w:hAnsi="Bookman Old Style"/>
        </w:rPr>
        <w:t>is</w:t>
      </w:r>
      <w:r w:rsidRPr="00761AF3">
        <w:rPr>
          <w:rFonts w:ascii="Bookman Old Style" w:hAnsi="Bookman Old Style"/>
        </w:rPr>
        <w:t xml:space="preserve"> a beneficiary </w:t>
      </w:r>
      <w:r w:rsidR="00AA696A">
        <w:rPr>
          <w:rFonts w:ascii="Bookman Old Style" w:hAnsi="Bookman Old Style"/>
        </w:rPr>
        <w:t>of</w:t>
      </w:r>
      <w:r w:rsidRPr="00761AF3">
        <w:rPr>
          <w:rFonts w:ascii="Bookman Old Style" w:hAnsi="Bookman Old Style"/>
        </w:rPr>
        <w:t xml:space="preserve"> </w:t>
      </w:r>
      <w:r w:rsidR="008D6615">
        <w:rPr>
          <w:rFonts w:ascii="Bookman Old Style" w:hAnsi="Bookman Old Style"/>
        </w:rPr>
        <w:t xml:space="preserve">multiple </w:t>
      </w:r>
      <w:r w:rsidRPr="00761AF3">
        <w:rPr>
          <w:rFonts w:ascii="Bookman Old Style" w:hAnsi="Bookman Old Style"/>
        </w:rPr>
        <w:t xml:space="preserve">Global Health Initiatives supporting improvement </w:t>
      </w:r>
      <w:r w:rsidR="006C4DD9" w:rsidRPr="00761AF3">
        <w:rPr>
          <w:rFonts w:ascii="Bookman Old Style" w:hAnsi="Bookman Old Style"/>
        </w:rPr>
        <w:t>in</w:t>
      </w:r>
      <w:r w:rsidRPr="00761AF3">
        <w:rPr>
          <w:rFonts w:ascii="Bookman Old Style" w:hAnsi="Bookman Old Style"/>
        </w:rPr>
        <w:t xml:space="preserve"> maternal</w:t>
      </w:r>
      <w:r w:rsidR="001008B9">
        <w:rPr>
          <w:rFonts w:ascii="Bookman Old Style" w:hAnsi="Bookman Old Style"/>
        </w:rPr>
        <w:t xml:space="preserve">, </w:t>
      </w:r>
      <w:proofErr w:type="spellStart"/>
      <w:r w:rsidR="001008B9">
        <w:rPr>
          <w:rFonts w:ascii="Bookman Old Style" w:hAnsi="Bookman Old Style"/>
        </w:rPr>
        <w:t>newborn</w:t>
      </w:r>
      <w:proofErr w:type="spellEnd"/>
      <w:r w:rsidRPr="00761AF3">
        <w:rPr>
          <w:rFonts w:ascii="Bookman Old Style" w:hAnsi="Bookman Old Style"/>
        </w:rPr>
        <w:t xml:space="preserve"> and child health service</w:t>
      </w:r>
      <w:r w:rsidR="001008B9">
        <w:rPr>
          <w:rFonts w:ascii="Bookman Old Style" w:hAnsi="Bookman Old Style"/>
        </w:rPr>
        <w:t>s</w:t>
      </w:r>
      <w:r w:rsidRPr="00761AF3">
        <w:rPr>
          <w:rFonts w:ascii="Bookman Old Style" w:hAnsi="Bookman Old Style"/>
        </w:rPr>
        <w:t xml:space="preserve"> delivery. Through the 1990’s the </w:t>
      </w:r>
      <w:r w:rsidR="006C4DD9" w:rsidRPr="00761AF3">
        <w:rPr>
          <w:rFonts w:ascii="Bookman Old Style" w:hAnsi="Bookman Old Style"/>
        </w:rPr>
        <w:t>dominant player was the S</w:t>
      </w:r>
      <w:r w:rsidRPr="00761AF3">
        <w:rPr>
          <w:rFonts w:ascii="Bookman Old Style" w:hAnsi="Bookman Old Style"/>
        </w:rPr>
        <w:t xml:space="preserve">afe </w:t>
      </w:r>
      <w:r w:rsidR="006C4DD9" w:rsidRPr="00761AF3">
        <w:rPr>
          <w:rFonts w:ascii="Bookman Old Style" w:hAnsi="Bookman Old Style"/>
        </w:rPr>
        <w:t>M</w:t>
      </w:r>
      <w:r w:rsidRPr="00761AF3">
        <w:rPr>
          <w:rFonts w:ascii="Bookman Old Style" w:hAnsi="Bookman Old Style"/>
        </w:rPr>
        <w:t>otherhood program born out of the 1985 landmark Lancet publication “</w:t>
      </w:r>
      <w:r w:rsidR="00C94322">
        <w:rPr>
          <w:rFonts w:ascii="Bookman Old Style" w:hAnsi="Bookman Old Style"/>
        </w:rPr>
        <w:t xml:space="preserve">Maternal Mortality a neglected </w:t>
      </w:r>
      <w:r w:rsidR="00AA696A">
        <w:rPr>
          <w:rFonts w:ascii="Bookman Old Style" w:hAnsi="Bookman Old Style"/>
        </w:rPr>
        <w:t>T</w:t>
      </w:r>
      <w:r w:rsidR="00C94322">
        <w:rPr>
          <w:rFonts w:ascii="Bookman Old Style" w:hAnsi="Bookman Old Style"/>
        </w:rPr>
        <w:t xml:space="preserve">ragedy: </w:t>
      </w:r>
      <w:r w:rsidRPr="00761AF3">
        <w:rPr>
          <w:rFonts w:ascii="Bookman Old Style" w:hAnsi="Bookman Old Style"/>
        </w:rPr>
        <w:t>Where is the M in MCH” and the subsequent Nairobi Conference</w:t>
      </w:r>
      <w:r w:rsidR="00356972">
        <w:rPr>
          <w:rFonts w:ascii="Bookman Old Style" w:hAnsi="Bookman Old Style"/>
        </w:rPr>
        <w:t xml:space="preserve">. It </w:t>
      </w:r>
      <w:r w:rsidRPr="00761AF3">
        <w:rPr>
          <w:rFonts w:ascii="Bookman Old Style" w:hAnsi="Bookman Old Style"/>
        </w:rPr>
        <w:t>had a great impact on national MCH policy and service delivery</w:t>
      </w:r>
      <w:r w:rsidR="00C94322">
        <w:rPr>
          <w:rFonts w:ascii="Bookman Old Style" w:hAnsi="Bookman Old Style"/>
        </w:rPr>
        <w:fldChar w:fldCharType="begin"/>
      </w:r>
      <w:r w:rsidR="006D7C18">
        <w:rPr>
          <w:rFonts w:ascii="Bookman Old Style" w:hAnsi="Bookman Old Style"/>
        </w:rPr>
        <w:instrText xml:space="preserve"> ADDIN EN.CITE &lt;EndNote&gt;&lt;Cite&gt;&lt;Author&gt;Rosenfield&lt;/Author&gt;&lt;Year&gt;1985&lt;/Year&gt;&lt;RecNum&gt;17&lt;/RecNum&gt;&lt;DisplayText&gt;(14)&lt;/DisplayText&gt;&lt;record&gt;&lt;rec-number&gt;17&lt;/rec-number&gt;&lt;foreign-keys&gt;&lt;key app="EN" db-id="szzvt9v002fp2pefsatpr99u2tswd9r95vf9" timestamp="1673433351"&gt;17&lt;/key&gt;&lt;/foreign-keys&gt;&lt;ref-type name="Journal Article"&gt;17&lt;/ref-type&gt;&lt;contributors&gt;&lt;authors&gt;&lt;author&gt;Rosenfield, Allan&lt;/author&gt;&lt;author&gt;Maine, Deborah&lt;/author&gt;&lt;/authors&gt;&lt;/contributors&gt;&lt;titles&gt;&lt;title&gt;Maternal mortality-a neglected tragedy: Where is the M in MCH?&lt;/title&gt;&lt;secondary-title&gt;The Lancet&lt;/secondary-title&gt;&lt;/titles&gt;&lt;periodical&gt;&lt;full-title&gt;The Lancet&lt;/full-title&gt;&lt;/periodical&gt;&lt;pages&gt;83-85&lt;/pages&gt;&lt;volume&gt;326&lt;/volume&gt;&lt;number&gt;8446&lt;/number&gt;&lt;dates&gt;&lt;year&gt;1985&lt;/year&gt;&lt;/dates&gt;&lt;isbn&gt;0140-6736&lt;/isbn&gt;&lt;urls&gt;&lt;/urls&gt;&lt;/record&gt;&lt;/Cite&gt;&lt;/EndNote&gt;</w:instrText>
      </w:r>
      <w:r w:rsidR="00C94322">
        <w:rPr>
          <w:rFonts w:ascii="Bookman Old Style" w:hAnsi="Bookman Old Style"/>
        </w:rPr>
        <w:fldChar w:fldCharType="separate"/>
      </w:r>
      <w:r w:rsidR="006D7C18">
        <w:rPr>
          <w:rFonts w:ascii="Bookman Old Style" w:hAnsi="Bookman Old Style"/>
          <w:noProof/>
        </w:rPr>
        <w:t>(14)</w:t>
      </w:r>
      <w:r w:rsidR="00C94322">
        <w:rPr>
          <w:rFonts w:ascii="Bookman Old Style" w:hAnsi="Bookman Old Style"/>
        </w:rPr>
        <w:fldChar w:fldCharType="end"/>
      </w:r>
      <w:r w:rsidRPr="00761AF3">
        <w:rPr>
          <w:rFonts w:ascii="Bookman Old Style" w:hAnsi="Bookman Old Style"/>
        </w:rPr>
        <w:t xml:space="preserve">. </w:t>
      </w:r>
      <w:r w:rsidR="006C4DD9" w:rsidRPr="00761AF3">
        <w:rPr>
          <w:rFonts w:ascii="Bookman Old Style" w:hAnsi="Bookman Old Style"/>
        </w:rPr>
        <w:t xml:space="preserve">The country joined global efforts in translating the aspirations of the </w:t>
      </w:r>
      <w:r w:rsidRPr="00761AF3">
        <w:rPr>
          <w:rFonts w:ascii="Bookman Old Style" w:hAnsi="Bookman Old Style"/>
        </w:rPr>
        <w:t xml:space="preserve">2000 Millennium </w:t>
      </w:r>
      <w:r w:rsidR="00AA696A">
        <w:rPr>
          <w:rFonts w:ascii="Bookman Old Style" w:hAnsi="Bookman Old Style"/>
        </w:rPr>
        <w:t>S</w:t>
      </w:r>
      <w:r w:rsidRPr="00761AF3">
        <w:rPr>
          <w:rFonts w:ascii="Bookman Old Style" w:hAnsi="Bookman Old Style"/>
        </w:rPr>
        <w:t xml:space="preserve">ummit which ushered in the </w:t>
      </w:r>
      <w:proofErr w:type="spellStart"/>
      <w:r w:rsidR="00E47856">
        <w:rPr>
          <w:rFonts w:ascii="Bookman Old Style" w:hAnsi="Bookman Old Style"/>
        </w:rPr>
        <w:t>Millenium</w:t>
      </w:r>
      <w:proofErr w:type="spellEnd"/>
      <w:r w:rsidR="00E47856">
        <w:rPr>
          <w:rFonts w:ascii="Bookman Old Style" w:hAnsi="Bookman Old Style"/>
        </w:rPr>
        <w:t xml:space="preserve"> Developmen</w:t>
      </w:r>
      <w:r w:rsidR="00AA696A">
        <w:rPr>
          <w:rFonts w:ascii="Bookman Old Style" w:hAnsi="Bookman Old Style"/>
        </w:rPr>
        <w:t>t</w:t>
      </w:r>
      <w:r w:rsidR="00E47856">
        <w:rPr>
          <w:rFonts w:ascii="Bookman Old Style" w:hAnsi="Bookman Old Style"/>
        </w:rPr>
        <w:t xml:space="preserve"> Goals (</w:t>
      </w:r>
      <w:r w:rsidRPr="00761AF3">
        <w:rPr>
          <w:rFonts w:ascii="Bookman Old Style" w:hAnsi="Bookman Old Style"/>
        </w:rPr>
        <w:t>MDGs</w:t>
      </w:r>
      <w:r w:rsidR="00E47856">
        <w:rPr>
          <w:rFonts w:ascii="Bookman Old Style" w:hAnsi="Bookman Old Style"/>
        </w:rPr>
        <w:t>)</w:t>
      </w:r>
      <w:r w:rsidRPr="00761AF3">
        <w:rPr>
          <w:rFonts w:ascii="Bookman Old Style" w:hAnsi="Bookman Old Style"/>
        </w:rPr>
        <w:t xml:space="preserve"> </w:t>
      </w:r>
      <w:r w:rsidR="006C4DD9" w:rsidRPr="00761AF3">
        <w:rPr>
          <w:rFonts w:ascii="Bookman Old Style" w:hAnsi="Bookman Old Style"/>
        </w:rPr>
        <w:t xml:space="preserve">with </w:t>
      </w:r>
      <w:r w:rsidR="00AA696A">
        <w:rPr>
          <w:rFonts w:ascii="Bookman Old Style" w:hAnsi="Bookman Old Style"/>
        </w:rPr>
        <w:t xml:space="preserve">a </w:t>
      </w:r>
      <w:r w:rsidRPr="00761AF3">
        <w:rPr>
          <w:rFonts w:ascii="Bookman Old Style" w:hAnsi="Bookman Old Style"/>
        </w:rPr>
        <w:t xml:space="preserve">specific focus on MDG 4 </w:t>
      </w:r>
      <w:r w:rsidR="006C4DD9" w:rsidRPr="00761AF3">
        <w:rPr>
          <w:rFonts w:ascii="Bookman Old Style" w:hAnsi="Bookman Old Style"/>
        </w:rPr>
        <w:t>of reducing under</w:t>
      </w:r>
      <w:r w:rsidR="00AA696A">
        <w:rPr>
          <w:rFonts w:ascii="Bookman Old Style" w:hAnsi="Bookman Old Style"/>
        </w:rPr>
        <w:t>-</w:t>
      </w:r>
      <w:r w:rsidR="006C4DD9" w:rsidRPr="00761AF3">
        <w:rPr>
          <w:rFonts w:ascii="Bookman Old Style" w:hAnsi="Bookman Old Style"/>
        </w:rPr>
        <w:t xml:space="preserve">5 mortality by two-thirds and MDG 5 of reducing </w:t>
      </w:r>
      <w:r w:rsidR="00E47856">
        <w:rPr>
          <w:rFonts w:ascii="Bookman Old Style" w:hAnsi="Bookman Old Style"/>
        </w:rPr>
        <w:t>Maternal Mortality Rate (</w:t>
      </w:r>
      <w:r w:rsidR="006C4DD9" w:rsidRPr="00761AF3">
        <w:rPr>
          <w:rFonts w:ascii="Bookman Old Style" w:hAnsi="Bookman Old Style"/>
        </w:rPr>
        <w:t>MMR</w:t>
      </w:r>
      <w:r w:rsidR="00E47856">
        <w:rPr>
          <w:rFonts w:ascii="Bookman Old Style" w:hAnsi="Bookman Old Style"/>
        </w:rPr>
        <w:t>)</w:t>
      </w:r>
      <w:r w:rsidR="006C4DD9" w:rsidRPr="00761AF3">
        <w:rPr>
          <w:rFonts w:ascii="Bookman Old Style" w:hAnsi="Bookman Old Style"/>
        </w:rPr>
        <w:t xml:space="preserve"> by three-quarters by 2015 </w:t>
      </w:r>
      <w:r w:rsidR="00C94322">
        <w:rPr>
          <w:rFonts w:ascii="Bookman Old Style" w:hAnsi="Bookman Old Style"/>
        </w:rPr>
        <w:fldChar w:fldCharType="begin"/>
      </w:r>
      <w:r w:rsidR="006D7C18">
        <w:rPr>
          <w:rFonts w:ascii="Bookman Old Style" w:hAnsi="Bookman Old Style"/>
        </w:rPr>
        <w:instrText xml:space="preserve"> ADDIN EN.CITE &lt;EndNote&gt;&lt;Cite&gt;&lt;Author&gt;Bhutta&lt;/Author&gt;&lt;Year&gt;2010&lt;/Year&gt;&lt;RecNum&gt;18&lt;/RecNum&gt;&lt;DisplayText&gt;(15, 16)&lt;/DisplayText&gt;&lt;record&gt;&lt;rec-number&gt;18&lt;/rec-number&gt;&lt;foreign-keys&gt;&lt;key app="EN" db-id="szzvt9v002fp2pefsatpr99u2tswd9r95vf9" timestamp="1673433428"&gt;18&lt;/key&gt;&lt;/foreign-keys&gt;&lt;ref-type name="Journal Article"&gt;17&lt;/ref-type&gt;&lt;contributors&gt;&lt;authors&gt;&lt;author&gt;Bhutta, Zulfiqar A&lt;/author&gt;&lt;author&gt;Chopra, Mickey&lt;/author&gt;&lt;author&gt;Axelson, Henrik&lt;/author&gt;&lt;author&gt;Berman, Peter&lt;/author&gt;&lt;author&gt;Boerma, Ties&lt;/author&gt;&lt;author&gt;Bryce, Jennifer&lt;/author&gt;&lt;author&gt;Bustreo, Flavia&lt;/author&gt;&lt;author&gt;Cavagnero, Eleonora&lt;/author&gt;&lt;author&gt;Cometto, Giorgio&lt;/author&gt;&lt;author&gt;Daelmans, Bernadette&lt;/author&gt;&lt;/authors&gt;&lt;/contributors&gt;&lt;titles&gt;&lt;title&gt;Countdown to 2015 decade report (2000–10): taking stock of maternal, newborn, and child survival&lt;/title&gt;&lt;secondary-title&gt;The lancet&lt;/secondary-title&gt;&lt;/titles&gt;&lt;periodical&gt;&lt;full-title&gt;The Lancet&lt;/full-title&gt;&lt;/periodical&gt;&lt;pages&gt;2032-2044&lt;/pages&gt;&lt;volume&gt;375&lt;/volume&gt;&lt;number&gt;9730&lt;/number&gt;&lt;dates&gt;&lt;year&gt;2010&lt;/year&gt;&lt;/dates&gt;&lt;isbn&gt;0140-6736&lt;/isbn&gt;&lt;urls&gt;&lt;/urls&gt;&lt;/record&gt;&lt;/Cite&gt;&lt;Cite&gt;&lt;Author&gt;Lomazzi&lt;/Author&gt;&lt;Year&gt;2014&lt;/Year&gt;&lt;RecNum&gt;19&lt;/RecNum&gt;&lt;record&gt;&lt;rec-number&gt;19&lt;/rec-number&gt;&lt;foreign-keys&gt;&lt;key app="EN" db-id="szzvt9v002fp2pefsatpr99u2tswd9r95vf9" timestamp="1673433509"&gt;19&lt;/key&gt;&lt;/foreign-keys&gt;&lt;ref-type name="Journal Article"&gt;17&lt;/ref-type&gt;&lt;contributors&gt;&lt;authors&gt;&lt;author&gt;Lomazzi, Marta&lt;/author&gt;&lt;author&gt;Borisch, Bettina&lt;/author&gt;&lt;author&gt;Laaser, Ulrich&lt;/author&gt;&lt;/authors&gt;&lt;/contributors&gt;&lt;titles&gt;&lt;title&gt;The Millennium Development Goals: experiences, achievements and what&amp;apos;s next&lt;/title&gt;&lt;secondary-title&gt;Global health action&lt;/secondary-title&gt;&lt;/titles&gt;&lt;periodical&gt;&lt;full-title&gt;Global health action&lt;/full-title&gt;&lt;/periodical&gt;&lt;pages&gt;23695&lt;/pages&gt;&lt;volume&gt;7&lt;/volume&gt;&lt;number&gt;1&lt;/number&gt;&lt;dates&gt;&lt;year&gt;2014&lt;/year&gt;&lt;/dates&gt;&lt;isbn&gt;1654-9716&lt;/isbn&gt;&lt;urls&gt;&lt;/urls&gt;&lt;/record&gt;&lt;/Cite&gt;&lt;/EndNote&gt;</w:instrText>
      </w:r>
      <w:r w:rsidR="00C94322">
        <w:rPr>
          <w:rFonts w:ascii="Bookman Old Style" w:hAnsi="Bookman Old Style"/>
        </w:rPr>
        <w:fldChar w:fldCharType="separate"/>
      </w:r>
      <w:r w:rsidR="006D7C18">
        <w:rPr>
          <w:rFonts w:ascii="Bookman Old Style" w:hAnsi="Bookman Old Style"/>
          <w:noProof/>
        </w:rPr>
        <w:t>(15, 16)</w:t>
      </w:r>
      <w:r w:rsidR="00C94322">
        <w:rPr>
          <w:rFonts w:ascii="Bookman Old Style" w:hAnsi="Bookman Old Style"/>
        </w:rPr>
        <w:fldChar w:fldCharType="end"/>
      </w:r>
      <w:r w:rsidR="006C4DD9" w:rsidRPr="00761AF3">
        <w:rPr>
          <w:rFonts w:ascii="Bookman Old Style" w:hAnsi="Bookman Old Style"/>
        </w:rPr>
        <w:t xml:space="preserve">. These </w:t>
      </w:r>
      <w:r w:rsidRPr="00761AF3">
        <w:rPr>
          <w:rFonts w:ascii="Bookman Old Style" w:hAnsi="Bookman Old Style"/>
        </w:rPr>
        <w:t xml:space="preserve">were localised into national MCH </w:t>
      </w:r>
      <w:r w:rsidR="006C4DD9" w:rsidRPr="00761AF3">
        <w:rPr>
          <w:rFonts w:ascii="Bookman Old Style" w:hAnsi="Bookman Old Style"/>
        </w:rPr>
        <w:t xml:space="preserve">policy and programming. </w:t>
      </w:r>
      <w:bookmarkStart w:id="36" w:name="_Hlk137131510"/>
      <w:bookmarkStart w:id="37" w:name="_Hlk137131738"/>
      <w:r w:rsidR="00A33D37" w:rsidRPr="00761AF3">
        <w:rPr>
          <w:rFonts w:ascii="Bookman Old Style" w:hAnsi="Bookman Old Style"/>
        </w:rPr>
        <w:t xml:space="preserve">Despite this support, the country still suffers from </w:t>
      </w:r>
      <w:r w:rsidR="00BF1967">
        <w:rPr>
          <w:rFonts w:ascii="Bookman Old Style" w:hAnsi="Bookman Old Style"/>
        </w:rPr>
        <w:t>substantially</w:t>
      </w:r>
      <w:r w:rsidR="00BF1967" w:rsidRPr="00761AF3">
        <w:rPr>
          <w:rFonts w:ascii="Bookman Old Style" w:hAnsi="Bookman Old Style"/>
        </w:rPr>
        <w:t xml:space="preserve"> </w:t>
      </w:r>
      <w:r w:rsidR="00A33D37" w:rsidRPr="00761AF3">
        <w:rPr>
          <w:rFonts w:ascii="Bookman Old Style" w:hAnsi="Bookman Old Style"/>
        </w:rPr>
        <w:t xml:space="preserve">high maternal and </w:t>
      </w:r>
      <w:proofErr w:type="spellStart"/>
      <w:r w:rsidR="00A33D37" w:rsidRPr="00761AF3">
        <w:rPr>
          <w:rFonts w:ascii="Bookman Old Style" w:hAnsi="Bookman Old Style"/>
        </w:rPr>
        <w:t>newborn</w:t>
      </w:r>
      <w:proofErr w:type="spellEnd"/>
      <w:r w:rsidR="00A33D37" w:rsidRPr="00761AF3">
        <w:rPr>
          <w:rFonts w:ascii="Bookman Old Style" w:hAnsi="Bookman Old Style"/>
        </w:rPr>
        <w:t xml:space="preserve"> mortality rates with chronic health systems challenges </w:t>
      </w:r>
      <w:r w:rsidR="005121AE">
        <w:rPr>
          <w:rFonts w:ascii="Bookman Old Style" w:hAnsi="Bookman Old Style"/>
        </w:rPr>
        <w:t xml:space="preserve">such as timely and quality care </w:t>
      </w:r>
      <w:r w:rsidR="00A33D37" w:rsidRPr="00761AF3">
        <w:rPr>
          <w:rFonts w:ascii="Bookman Old Style" w:hAnsi="Bookman Old Style"/>
        </w:rPr>
        <w:t>partly accounting for the failure to achieve global and national targets</w:t>
      </w:r>
      <w:r w:rsidR="005121AE">
        <w:rPr>
          <w:rFonts w:ascii="Bookman Old Style" w:hAnsi="Bookman Old Style"/>
        </w:rPr>
        <w:fldChar w:fldCharType="begin">
          <w:fldData xml:space="preserve">PEVuZE5vdGU+PENpdGU+PEF1dGhvcj5TZXJiYW5lc2N1PC9BdXRob3I+PFllYXI+MjAxOTwvWWVh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</w:fldData>
        </w:fldChar>
      </w:r>
      <w:r w:rsidR="005121AE">
        <w:rPr>
          <w:rFonts w:ascii="Bookman Old Style" w:hAnsi="Bookman Old Style"/>
        </w:rPr>
        <w:instrText xml:space="preserve"> ADDIN EN.CITE </w:instrText>
      </w:r>
      <w:r w:rsidR="005121AE">
        <w:rPr>
          <w:rFonts w:ascii="Bookman Old Style" w:hAnsi="Bookman Old Style"/>
        </w:rPr>
        <w:fldChar w:fldCharType="begin">
          <w:fldData xml:space="preserve">PEVuZE5vdGU+PENpdGU+PEF1dGhvcj5TZXJiYW5lc2N1PC9BdXRob3I+PFllYXI+MjAxOTwvWWVh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</w:fldData>
        </w:fldChar>
      </w:r>
      <w:r w:rsidR="005121AE">
        <w:rPr>
          <w:rFonts w:ascii="Bookman Old Style" w:hAnsi="Bookman Old Style"/>
        </w:rPr>
        <w:instrText xml:space="preserve"> ADDIN EN.CITE.DATA </w:instrText>
      </w:r>
      <w:r w:rsidR="005121AE">
        <w:rPr>
          <w:rFonts w:ascii="Bookman Old Style" w:hAnsi="Bookman Old Style"/>
        </w:rPr>
      </w:r>
      <w:r w:rsidR="005121AE">
        <w:rPr>
          <w:rFonts w:ascii="Bookman Old Style" w:hAnsi="Bookman Old Style"/>
        </w:rPr>
        <w:fldChar w:fldCharType="end"/>
      </w:r>
      <w:r w:rsidR="005121AE">
        <w:rPr>
          <w:rFonts w:ascii="Bookman Old Style" w:hAnsi="Bookman Old Style"/>
        </w:rPr>
      </w:r>
      <w:r w:rsidR="005121AE">
        <w:rPr>
          <w:rFonts w:ascii="Bookman Old Style" w:hAnsi="Bookman Old Style"/>
        </w:rPr>
        <w:fldChar w:fldCharType="separate"/>
      </w:r>
      <w:r w:rsidR="005121AE">
        <w:rPr>
          <w:rFonts w:ascii="Bookman Old Style" w:hAnsi="Bookman Old Style"/>
          <w:noProof/>
        </w:rPr>
        <w:t>(10, 11, 13)</w:t>
      </w:r>
      <w:r w:rsidR="005121AE">
        <w:rPr>
          <w:rFonts w:ascii="Bookman Old Style" w:hAnsi="Bookman Old Style"/>
        </w:rPr>
        <w:fldChar w:fldCharType="end"/>
      </w:r>
      <w:r w:rsidR="00A33D37" w:rsidRPr="00761AF3">
        <w:rPr>
          <w:rFonts w:ascii="Bookman Old Style" w:hAnsi="Bookman Old Style"/>
        </w:rPr>
        <w:t>.</w:t>
      </w:r>
      <w:bookmarkEnd w:id="36"/>
      <w:r w:rsidR="00A33D37" w:rsidRPr="00761AF3">
        <w:rPr>
          <w:rFonts w:ascii="Bookman Old Style" w:hAnsi="Bookman Old Style"/>
        </w:rPr>
        <w:t xml:space="preserve"> </w:t>
      </w:r>
      <w:bookmarkEnd w:id="37"/>
      <w:r w:rsidR="00B505C6" w:rsidRPr="00761AF3">
        <w:rPr>
          <w:rFonts w:ascii="Bookman Old Style" w:hAnsi="Bookman Old Style"/>
        </w:rPr>
        <w:t>It is within th</w:t>
      </w:r>
      <w:r w:rsidR="00B614C5">
        <w:rPr>
          <w:rFonts w:ascii="Bookman Old Style" w:hAnsi="Bookman Old Style"/>
        </w:rPr>
        <w:t>is</w:t>
      </w:r>
      <w:r w:rsidR="00B505C6" w:rsidRPr="00761AF3">
        <w:rPr>
          <w:rFonts w:ascii="Bookman Old Style" w:hAnsi="Bookman Old Style"/>
        </w:rPr>
        <w:t xml:space="preserve"> context that the </w:t>
      </w:r>
      <w:r w:rsidR="00204487">
        <w:rPr>
          <w:rFonts w:ascii="Bookman Old Style" w:hAnsi="Bookman Old Style"/>
        </w:rPr>
        <w:t>United States Government funding through the Saving Mothers Giving Life (</w:t>
      </w:r>
      <w:r w:rsidR="00B505C6" w:rsidRPr="00761AF3">
        <w:rPr>
          <w:rFonts w:ascii="Bookman Old Style" w:hAnsi="Bookman Old Style"/>
        </w:rPr>
        <w:t>SMGL</w:t>
      </w:r>
      <w:r w:rsidR="00204487">
        <w:rPr>
          <w:rFonts w:ascii="Bookman Old Style" w:hAnsi="Bookman Old Style"/>
        </w:rPr>
        <w:t>)</w:t>
      </w:r>
      <w:r w:rsidR="00B505C6" w:rsidRPr="00761AF3">
        <w:rPr>
          <w:rFonts w:ascii="Bookman Old Style" w:hAnsi="Bookman Old Style"/>
        </w:rPr>
        <w:t xml:space="preserve"> project was implemented in Uganda with the pilot </w:t>
      </w:r>
      <w:r w:rsidR="00204487">
        <w:rPr>
          <w:rFonts w:ascii="Bookman Old Style" w:hAnsi="Bookman Old Style"/>
        </w:rPr>
        <w:t xml:space="preserve">phase </w:t>
      </w:r>
      <w:r w:rsidR="00B505C6" w:rsidRPr="00761AF3">
        <w:rPr>
          <w:rFonts w:ascii="Bookman Old Style" w:hAnsi="Bookman Old Style"/>
        </w:rPr>
        <w:t>happening between 2012-201</w:t>
      </w:r>
      <w:r w:rsidR="00C70622">
        <w:rPr>
          <w:rFonts w:ascii="Bookman Old Style" w:hAnsi="Bookman Old Style"/>
        </w:rPr>
        <w:t>7</w:t>
      </w:r>
      <w:r w:rsidR="00B505C6" w:rsidRPr="00761AF3">
        <w:rPr>
          <w:rFonts w:ascii="Bookman Old Style" w:hAnsi="Bookman Old Style"/>
        </w:rPr>
        <w:t xml:space="preserve"> and scale-up from 2016-2021</w:t>
      </w:r>
      <w:r w:rsidR="00C94322">
        <w:rPr>
          <w:rFonts w:ascii="Bookman Old Style" w:hAnsi="Bookman Old Style"/>
        </w:rPr>
        <w:fldChar w:fldCharType="begin">
          <w:fldData xml:space="preserve">PEVuZE5vdGU+PENpdGU+PEF1dGhvcj5RdWFtPC9BdXRob3I+PFllYXI+MjAxOTwvWWVhcj48UmVj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</w:fldData>
        </w:fldChar>
      </w:r>
      <w:r w:rsidR="00C94322">
        <w:rPr>
          <w:rFonts w:ascii="Bookman Old Style" w:hAnsi="Bookman Old Style"/>
        </w:rPr>
        <w:instrText xml:space="preserve"> ADDIN EN.CITE </w:instrText>
      </w:r>
      <w:r w:rsidR="00C94322">
        <w:rPr>
          <w:rFonts w:ascii="Bookman Old Style" w:hAnsi="Bookman Old Style"/>
        </w:rPr>
        <w:fldChar w:fldCharType="begin">
          <w:fldData xml:space="preserve">PEVuZE5vdGU+PENpdGU+PEF1dGhvcj5RdWFtPC9BdXRob3I+PFllYXI+MjAxOTwvWWVhcj48UmVj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</w:fldData>
        </w:fldChar>
      </w:r>
      <w:r w:rsidR="00C94322">
        <w:rPr>
          <w:rFonts w:ascii="Bookman Old Style" w:hAnsi="Bookman Old Style"/>
        </w:rPr>
        <w:instrText xml:space="preserve"> ADDIN EN.CITE.DATA </w:instrText>
      </w:r>
      <w:r w:rsidR="00C94322">
        <w:rPr>
          <w:rFonts w:ascii="Bookman Old Style" w:hAnsi="Bookman Old Style"/>
        </w:rPr>
      </w:r>
      <w:r w:rsidR="00C94322">
        <w:rPr>
          <w:rFonts w:ascii="Bookman Old Style" w:hAnsi="Bookman Old Style"/>
        </w:rPr>
        <w:fldChar w:fldCharType="end"/>
      </w:r>
      <w:r w:rsidR="00C94322">
        <w:rPr>
          <w:rFonts w:ascii="Bookman Old Style" w:hAnsi="Bookman Old Style"/>
        </w:rPr>
      </w:r>
      <w:r w:rsidR="00C94322">
        <w:rPr>
          <w:rFonts w:ascii="Bookman Old Style" w:hAnsi="Bookman Old Style"/>
        </w:rPr>
        <w:fldChar w:fldCharType="separate"/>
      </w:r>
      <w:r w:rsidR="00C94322">
        <w:rPr>
          <w:rFonts w:ascii="Bookman Old Style" w:hAnsi="Bookman Old Style"/>
          <w:noProof/>
        </w:rPr>
        <w:t>(10, 11, 13)</w:t>
      </w:r>
      <w:r w:rsidR="00C94322">
        <w:rPr>
          <w:rFonts w:ascii="Bookman Old Style" w:hAnsi="Bookman Old Style"/>
        </w:rPr>
        <w:fldChar w:fldCharType="end"/>
      </w:r>
      <w:r w:rsidR="00B505C6" w:rsidRPr="00761AF3">
        <w:rPr>
          <w:rFonts w:ascii="Bookman Old Style" w:hAnsi="Bookman Old Style"/>
        </w:rPr>
        <w:t>.</w:t>
      </w:r>
      <w:r w:rsidR="00725784">
        <w:rPr>
          <w:rFonts w:ascii="Bookman Old Style" w:hAnsi="Bookman Old Style"/>
        </w:rPr>
        <w:t xml:space="preserve"> </w:t>
      </w:r>
      <w:bookmarkStart w:id="38" w:name="_Hlk137049767"/>
      <w:r w:rsidR="00EB24E5">
        <w:rPr>
          <w:rFonts w:ascii="Bookman Old Style" w:hAnsi="Bookman Old Style"/>
        </w:rPr>
        <w:t>Uganda was selected as the implementation site because it was identified as one of the Sub Sahara African countries with the highest maternal mortality and the Rwenzori region was specifically selected because it had the highest burden of maternal mortality in Uganda at the time</w:t>
      </w:r>
      <w:r w:rsidR="00EB24E5" w:rsidRPr="00761AF3">
        <w:rPr>
          <w:rFonts w:ascii="Bookman Old Style" w:hAnsi="Bookman Old Style"/>
        </w:rPr>
        <w:t>.</w:t>
      </w:r>
      <w:bookmarkEnd w:id="38"/>
      <w:r w:rsidR="00EB24E5">
        <w:rPr>
          <w:rFonts w:ascii="Bookman Old Style" w:hAnsi="Bookman Old Style"/>
        </w:rPr>
        <w:t xml:space="preserve"> </w:t>
      </w:r>
      <w:r w:rsidR="00725784">
        <w:rPr>
          <w:rFonts w:ascii="Bookman Old Style" w:hAnsi="Bookman Old Style"/>
        </w:rPr>
        <w:t>The transition timelines referred to in this study will denote a period from 201</w:t>
      </w:r>
      <w:r w:rsidR="00CC1B1B">
        <w:rPr>
          <w:rFonts w:ascii="Bookman Old Style" w:hAnsi="Bookman Old Style"/>
        </w:rPr>
        <w:t>7</w:t>
      </w:r>
      <w:r w:rsidR="00725784">
        <w:rPr>
          <w:rFonts w:ascii="Bookman Old Style" w:hAnsi="Bookman Old Style"/>
        </w:rPr>
        <w:t xml:space="preserve"> </w:t>
      </w:r>
      <w:r w:rsidR="00204487">
        <w:rPr>
          <w:rFonts w:ascii="Bookman Old Style" w:hAnsi="Bookman Old Style"/>
        </w:rPr>
        <w:t>up</w:t>
      </w:r>
      <w:r w:rsidR="00AA696A">
        <w:rPr>
          <w:rFonts w:ascii="Bookman Old Style" w:hAnsi="Bookman Old Style"/>
        </w:rPr>
        <w:t xml:space="preserve"> </w:t>
      </w:r>
      <w:r w:rsidR="00204487">
        <w:rPr>
          <w:rFonts w:ascii="Bookman Old Style" w:hAnsi="Bookman Old Style"/>
        </w:rPr>
        <w:t xml:space="preserve">to </w:t>
      </w:r>
      <w:r w:rsidR="00725784">
        <w:rPr>
          <w:rFonts w:ascii="Bookman Old Style" w:hAnsi="Bookman Old Style"/>
        </w:rPr>
        <w:t xml:space="preserve">when </w:t>
      </w:r>
      <w:r w:rsidR="00204487">
        <w:rPr>
          <w:rFonts w:ascii="Bookman Old Style" w:hAnsi="Bookman Old Style"/>
        </w:rPr>
        <w:t xml:space="preserve">the </w:t>
      </w:r>
      <w:r w:rsidR="00725784">
        <w:rPr>
          <w:rFonts w:ascii="Bookman Old Style" w:hAnsi="Bookman Old Style"/>
        </w:rPr>
        <w:t xml:space="preserve">funding ended </w:t>
      </w:r>
      <w:r w:rsidR="00204487">
        <w:rPr>
          <w:rFonts w:ascii="Bookman Old Style" w:hAnsi="Bookman Old Style"/>
        </w:rPr>
        <w:t>in</w:t>
      </w:r>
      <w:r w:rsidR="00725784">
        <w:rPr>
          <w:rFonts w:ascii="Bookman Old Style" w:hAnsi="Bookman Old Style"/>
        </w:rPr>
        <w:t xml:space="preserve"> 2022.</w:t>
      </w:r>
    </w:p>
    <w:p w14:paraId="1F29DF5A" w14:textId="6C387F99" w:rsidR="0098672E" w:rsidRDefault="0098672E" w:rsidP="005941A1">
      <w:pPr>
        <w:jc w:val="both"/>
        <w:rPr>
          <w:rFonts w:ascii="Bookman Old Style" w:hAnsi="Bookman Old Style"/>
          <w:b/>
          <w:i/>
        </w:rPr>
      </w:pPr>
      <w:r>
        <w:rPr>
          <w:rFonts w:ascii="Bookman Old Style" w:hAnsi="Bookman Old Style"/>
          <w:b/>
          <w:i/>
        </w:rPr>
        <w:t xml:space="preserve">Figure 1: </w:t>
      </w:r>
      <w:r w:rsidR="00754CAA">
        <w:rPr>
          <w:rFonts w:ascii="Bookman Old Style" w:hAnsi="Bookman Old Style"/>
          <w:b/>
          <w:i/>
        </w:rPr>
        <w:t>T</w:t>
      </w:r>
      <w:r>
        <w:rPr>
          <w:rFonts w:ascii="Bookman Old Style" w:hAnsi="Bookman Old Style"/>
          <w:b/>
          <w:i/>
        </w:rPr>
        <w:t>imelines for project implementation and transition period</w:t>
      </w:r>
    </w:p>
    <w:p w14:paraId="7A6C4105" w14:textId="6CE8A745" w:rsidR="00A45B47" w:rsidRPr="00D77219" w:rsidRDefault="00D77219" w:rsidP="005941A1">
      <w:pPr>
        <w:jc w:val="both"/>
        <w:rPr>
          <w:rFonts w:ascii="Bookman Old Style" w:hAnsi="Bookman Old Style"/>
          <w:b/>
          <w:i/>
        </w:rPr>
      </w:pPr>
      <w:r>
        <w:rPr>
          <w:noProof/>
          <w:lang w:val="en-US"/>
        </w:rPr>
        <w:drawing>
          <wp:inline distT="0" distB="0" distL="0" distR="0" wp14:anchorId="6EDD02C3" wp14:editId="45CBB274">
            <wp:extent cx="5731510" cy="22161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216150"/>
                    </a:xfrm>
                    <a:prstGeom prst="rect">
                      <a:avLst/>
                    </a:prstGeom>
                  </pic:spPr>
                </pic:pic>
              </a:graphicData>
            </a:graphic>
          </wp:inline>
        </w:drawing>
      </w:r>
    </w:p>
    <w:p w14:paraId="2E274B47" w14:textId="471CBFB5" w:rsidR="00A626DF" w:rsidRPr="00761AF3" w:rsidRDefault="00A626DF" w:rsidP="009062F7">
      <w:pPr>
        <w:jc w:val="both"/>
        <w:rPr>
          <w:rFonts w:ascii="Bookman Old Style" w:hAnsi="Bookman Old Style"/>
          <w:b/>
          <w:i/>
        </w:rPr>
      </w:pPr>
      <w:r w:rsidRPr="00761AF3">
        <w:rPr>
          <w:rFonts w:ascii="Bookman Old Style" w:hAnsi="Bookman Old Style"/>
          <w:b/>
          <w:i/>
        </w:rPr>
        <w:t>Study site</w:t>
      </w:r>
      <w:r w:rsidR="001008B9">
        <w:rPr>
          <w:rFonts w:ascii="Bookman Old Style" w:hAnsi="Bookman Old Style"/>
          <w:b/>
          <w:i/>
        </w:rPr>
        <w:t>s</w:t>
      </w:r>
      <w:r w:rsidRPr="00761AF3">
        <w:rPr>
          <w:rFonts w:ascii="Bookman Old Style" w:hAnsi="Bookman Old Style"/>
          <w:b/>
          <w:i/>
        </w:rPr>
        <w:t xml:space="preserve"> and sample selection</w:t>
      </w:r>
    </w:p>
    <w:p w14:paraId="509B0802" w14:textId="479255BA" w:rsidR="00DF0781" w:rsidRPr="00761AF3" w:rsidRDefault="005941A1" w:rsidP="009062F7">
      <w:pPr>
        <w:jc w:val="both"/>
        <w:rPr>
          <w:rFonts w:ascii="Bookman Old Style" w:hAnsi="Bookman Old Style"/>
        </w:rPr>
      </w:pPr>
      <w:r w:rsidRPr="00761AF3">
        <w:rPr>
          <w:rFonts w:ascii="Bookman Old Style" w:hAnsi="Bookman Old Style"/>
        </w:rPr>
        <w:t xml:space="preserve">We conducted this study in the Rwenzori </w:t>
      </w:r>
      <w:r w:rsidR="001B04AF">
        <w:rPr>
          <w:rFonts w:ascii="Bookman Old Style" w:hAnsi="Bookman Old Style"/>
        </w:rPr>
        <w:t>sub-</w:t>
      </w:r>
      <w:r w:rsidR="00DF0781" w:rsidRPr="00761AF3">
        <w:rPr>
          <w:rFonts w:ascii="Bookman Old Style" w:hAnsi="Bookman Old Style"/>
        </w:rPr>
        <w:t>region</w:t>
      </w:r>
      <w:r w:rsidR="001008B9">
        <w:rPr>
          <w:rFonts w:ascii="Bookman Old Style" w:hAnsi="Bookman Old Style"/>
        </w:rPr>
        <w:t xml:space="preserve"> </w:t>
      </w:r>
      <w:r w:rsidR="003B1BEA">
        <w:rPr>
          <w:rFonts w:ascii="Bookman Old Style" w:hAnsi="Bookman Old Style"/>
        </w:rPr>
        <w:t xml:space="preserve">located </w:t>
      </w:r>
      <w:r w:rsidR="001008B9">
        <w:rPr>
          <w:rFonts w:ascii="Bookman Old Style" w:hAnsi="Bookman Old Style"/>
        </w:rPr>
        <w:t>in Mid-Western Uganda</w:t>
      </w:r>
      <w:r w:rsidR="00DF0781" w:rsidRPr="00761AF3">
        <w:rPr>
          <w:rFonts w:ascii="Bookman Old Style" w:hAnsi="Bookman Old Style"/>
        </w:rPr>
        <w:t xml:space="preserve"> </w:t>
      </w:r>
      <w:r w:rsidR="004F3CD5" w:rsidRPr="00761AF3">
        <w:rPr>
          <w:rFonts w:ascii="Bookman Old Style" w:hAnsi="Bookman Old Style"/>
        </w:rPr>
        <w:t>where the SMGL project was implemented</w:t>
      </w:r>
      <w:r w:rsidR="004F3CD5">
        <w:rPr>
          <w:rFonts w:ascii="Bookman Old Style" w:hAnsi="Bookman Old Style"/>
        </w:rPr>
        <w:t>.</w:t>
      </w:r>
      <w:r w:rsidR="004F3CD5" w:rsidRPr="00761AF3">
        <w:rPr>
          <w:rFonts w:ascii="Bookman Old Style" w:hAnsi="Bookman Old Style"/>
        </w:rPr>
        <w:t xml:space="preserve"> </w:t>
      </w:r>
      <w:r w:rsidR="00F60A34" w:rsidRPr="00761AF3">
        <w:rPr>
          <w:rFonts w:ascii="Bookman Old Style" w:hAnsi="Bookman Old Style"/>
        </w:rPr>
        <w:t xml:space="preserve">We purposively selected </w:t>
      </w:r>
      <w:r w:rsidR="006B475A" w:rsidRPr="00761AF3">
        <w:rPr>
          <w:rFonts w:ascii="Bookman Old Style" w:hAnsi="Bookman Old Style"/>
        </w:rPr>
        <w:t>three</w:t>
      </w:r>
      <w:r w:rsidR="00F60A34" w:rsidRPr="00761AF3">
        <w:rPr>
          <w:rFonts w:ascii="Bookman Old Style" w:hAnsi="Bookman Old Style"/>
        </w:rPr>
        <w:t xml:space="preserve"> districts </w:t>
      </w:r>
      <w:r w:rsidR="00EE6BB6">
        <w:rPr>
          <w:rFonts w:ascii="Bookman Old Style" w:hAnsi="Bookman Old Style"/>
        </w:rPr>
        <w:t>of</w:t>
      </w:r>
      <w:r w:rsidR="00DF0781" w:rsidRPr="00761AF3">
        <w:rPr>
          <w:rFonts w:ascii="Bookman Old Style" w:hAnsi="Bookman Old Style"/>
        </w:rPr>
        <w:t xml:space="preserve"> </w:t>
      </w:r>
      <w:r w:rsidR="00A15F75" w:rsidRPr="00761AF3">
        <w:rPr>
          <w:rFonts w:ascii="Bookman Old Style" w:hAnsi="Bookman Old Style"/>
        </w:rPr>
        <w:t>Kabarole</w:t>
      </w:r>
      <w:r w:rsidR="00DF0781" w:rsidRPr="00761AF3">
        <w:rPr>
          <w:rFonts w:ascii="Bookman Old Style" w:hAnsi="Bookman Old Style"/>
        </w:rPr>
        <w:t xml:space="preserve">, </w:t>
      </w:r>
      <w:proofErr w:type="spellStart"/>
      <w:r w:rsidR="00DF0781" w:rsidRPr="00761AF3">
        <w:rPr>
          <w:rFonts w:ascii="Bookman Old Style" w:hAnsi="Bookman Old Style"/>
        </w:rPr>
        <w:t>Kamwenge</w:t>
      </w:r>
      <w:proofErr w:type="spellEnd"/>
      <w:r w:rsidR="00DF0781" w:rsidRPr="00761AF3">
        <w:rPr>
          <w:rFonts w:ascii="Bookman Old Style" w:hAnsi="Bookman Old Style"/>
        </w:rPr>
        <w:t xml:space="preserve"> and </w:t>
      </w:r>
      <w:proofErr w:type="spellStart"/>
      <w:r w:rsidR="00A15F75" w:rsidRPr="00761AF3">
        <w:rPr>
          <w:rFonts w:ascii="Bookman Old Style" w:hAnsi="Bookman Old Style"/>
        </w:rPr>
        <w:t>Kyenjojo</w:t>
      </w:r>
      <w:proofErr w:type="spellEnd"/>
      <w:r w:rsidR="00A15F75" w:rsidRPr="00761AF3">
        <w:rPr>
          <w:rFonts w:ascii="Bookman Old Style" w:hAnsi="Bookman Old Style"/>
        </w:rPr>
        <w:t xml:space="preserve"> </w:t>
      </w:r>
      <w:r w:rsidR="00C94322">
        <w:rPr>
          <w:rFonts w:ascii="Bookman Old Style" w:hAnsi="Bookman Old Style"/>
        </w:rPr>
        <w:fldChar w:fldCharType="begin"/>
      </w:r>
      <w:r w:rsidR="00C94322">
        <w:rPr>
          <w:rFonts w:ascii="Bookman Old Style" w:hAnsi="Bookman Old Style"/>
        </w:rPr>
        <w:instrText xml:space="preserve"> ADDIN EN.CITE &lt;EndNote&gt;&lt;Cite&gt;&lt;Author&gt;Sensalire&lt;/Author&gt;&lt;Year&gt;2019&lt;/Year&gt;&lt;RecNum&gt;13&lt;/RecNum&gt;&lt;DisplayText&gt;(10, 13)&lt;/DisplayText&gt;&lt;record&gt;&lt;rec-number&gt;13&lt;/rec-number&gt;&lt;foreign-keys&gt;&lt;key app="EN" db-id="szzvt9v002fp2pefsatpr99u2tswd9r95vf9" timestamp="1673432772"&gt;13&lt;/key&gt;&lt;/foreign-keys&gt;&lt;ref-type name="Journal Article"&gt;17&lt;/ref-type&gt;&lt;contributors&gt;&lt;authors&gt;&lt;author&gt;Sensalire, Simon&lt;/author&gt;&lt;author&gt;Isabirye, Paul&lt;/author&gt;&lt;author&gt;Karamagi, Esther&lt;/author&gt;&lt;author&gt;Byabagambi, John&lt;/author&gt;&lt;author&gt;Rahimzai, Mirwais&lt;/author&gt;&lt;author&gt;Calnan, Jacqueline&lt;/author&gt;&lt;/authors&gt;&lt;/contributors&gt;&lt;titles&gt;&lt;title&gt;Saving mothers, giving life approach for strengthening health systems to reduce maternal and newborn deaths in 7 scale-up districts in northern Uganda&lt;/title&gt;&lt;secondary-title&gt;Global Health: Science and Practice&lt;/secondary-title&gt;&lt;/titles&gt;&lt;periodical&gt;&lt;full-title&gt;Global Health: Science and Practice&lt;/full-title&gt;&lt;/periodical&gt;&lt;pages&gt;S168-S187&lt;/pages&gt;&lt;volume&gt;7&lt;/volume&gt;&lt;number&gt;Supplement 1&lt;/number&gt;&lt;dates&gt;&lt;year&gt;2019&lt;/year&gt;&lt;/dates&gt;&lt;isbn&gt;2169-575X&lt;/isbn&gt;&lt;urls&gt;&lt;/urls&gt;&lt;/record&gt;&lt;/Cite&gt;&lt;Cite&gt;&lt;Author&gt;Quam&lt;/Author&gt;&lt;Year&gt;2019&lt;/Year&gt;&lt;RecNum&gt;10&lt;/RecNum&gt;&lt;record&gt;&lt;rec-number&gt;10&lt;/rec-number&gt;&lt;foreign-keys&gt;&lt;key app="EN" db-id="szzvt9v002fp2pefsatpr99u2tswd9r95vf9" timestamp="1673432478"&gt;10&lt;/key&gt;&lt;/foreign-keys&gt;&lt;ref-type name="Generic"&gt;13&lt;/ref-type&gt;&lt;contributors&gt;&lt;authors&gt;&lt;author&gt;Quam, Lois&lt;/author&gt;&lt;author&gt;Achrekar, Angeli&lt;/author&gt;&lt;author&gt;Clay, Robert&lt;/author&gt;&lt;/authors&gt;&lt;/contributors&gt;&lt;titles&gt;&lt;title&gt;Saving Mothers, Giving Life: a systems approach to reducing maternal and perinatal deaths in Uganda and Zambia&lt;/title&gt;&lt;/titles&gt;&lt;pages&gt;S1-S5&lt;/pages&gt;&lt;volume&gt;7&lt;/volume&gt;&lt;number&gt;Supplement 1&lt;/number&gt;&lt;dates&gt;&lt;year&gt;2019&lt;/year&gt;&lt;/dates&gt;&lt;publisher&gt;Global Health: Science and Practice&lt;/publisher&gt;&lt;isbn&gt;2169-575X&lt;/isbn&gt;&lt;urls&gt;&lt;/urls&gt;&lt;/record&gt;&lt;/Cite&gt;&lt;/EndNote&gt;</w:instrText>
      </w:r>
      <w:r w:rsidR="00C94322">
        <w:rPr>
          <w:rFonts w:ascii="Bookman Old Style" w:hAnsi="Bookman Old Style"/>
        </w:rPr>
        <w:fldChar w:fldCharType="separate"/>
      </w:r>
      <w:r w:rsidR="00C94322">
        <w:rPr>
          <w:rFonts w:ascii="Bookman Old Style" w:hAnsi="Bookman Old Style"/>
          <w:noProof/>
        </w:rPr>
        <w:t>(10, 13)</w:t>
      </w:r>
      <w:r w:rsidR="00C94322">
        <w:rPr>
          <w:rFonts w:ascii="Bookman Old Style" w:hAnsi="Bookman Old Style"/>
        </w:rPr>
        <w:fldChar w:fldCharType="end"/>
      </w:r>
      <w:r w:rsidR="00DF0781" w:rsidRPr="00761AF3">
        <w:rPr>
          <w:rFonts w:ascii="Bookman Old Style" w:hAnsi="Bookman Old Style"/>
        </w:rPr>
        <w:t xml:space="preserve">. </w:t>
      </w:r>
    </w:p>
    <w:p w14:paraId="784C51C9" w14:textId="24099E1D" w:rsidR="00A626DF" w:rsidRDefault="00A626DF" w:rsidP="009062F7">
      <w:pPr>
        <w:jc w:val="both"/>
        <w:rPr>
          <w:rFonts w:ascii="Bookman Old Style" w:hAnsi="Bookman Old Style"/>
          <w:b/>
          <w:i/>
        </w:rPr>
      </w:pPr>
      <w:r w:rsidRPr="00761AF3">
        <w:rPr>
          <w:rFonts w:ascii="Bookman Old Style" w:hAnsi="Bookman Old Style"/>
          <w:b/>
          <w:i/>
        </w:rPr>
        <w:t xml:space="preserve">Data collection </w:t>
      </w:r>
    </w:p>
    <w:p w14:paraId="2B0CF1F7" w14:textId="66CDE62F" w:rsidR="001008B9" w:rsidRPr="009E2FBE" w:rsidRDefault="001008B9" w:rsidP="009062F7">
      <w:pPr>
        <w:jc w:val="both"/>
        <w:rPr>
          <w:rFonts w:ascii="Bookman Old Style" w:hAnsi="Bookman Old Style"/>
          <w:i/>
        </w:rPr>
      </w:pPr>
      <w:r>
        <w:rPr>
          <w:rFonts w:ascii="Bookman Old Style" w:hAnsi="Bookman Old Style"/>
          <w:i/>
        </w:rPr>
        <w:t>Document review</w:t>
      </w:r>
    </w:p>
    <w:p w14:paraId="00B1D655" w14:textId="290B8D8B" w:rsidR="004518CC" w:rsidRDefault="00A75B56" w:rsidP="0006636A">
      <w:pPr>
        <w:jc w:val="both"/>
        <w:rPr>
          <w:rFonts w:ascii="Bookman Old Style" w:hAnsi="Bookman Old Style"/>
        </w:rPr>
      </w:pPr>
      <w:r>
        <w:rPr>
          <w:rFonts w:ascii="Bookman Old Style" w:hAnsi="Bookman Old Style"/>
        </w:rPr>
        <w:t xml:space="preserve">We commenced with a </w:t>
      </w:r>
      <w:r w:rsidR="00EE6BB6">
        <w:rPr>
          <w:rFonts w:ascii="Bookman Old Style" w:hAnsi="Bookman Old Style"/>
        </w:rPr>
        <w:t xml:space="preserve">desk </w:t>
      </w:r>
      <w:r>
        <w:rPr>
          <w:rFonts w:ascii="Bookman Old Style" w:hAnsi="Bookman Old Style"/>
        </w:rPr>
        <w:t>review of key documents</w:t>
      </w:r>
      <w:r w:rsidR="00EE6BB6">
        <w:rPr>
          <w:rFonts w:ascii="Bookman Old Style" w:hAnsi="Bookman Old Style"/>
        </w:rPr>
        <w:t xml:space="preserve"> relating to the implementation of the SMGL intervention</w:t>
      </w:r>
      <w:r>
        <w:rPr>
          <w:rFonts w:ascii="Bookman Old Style" w:hAnsi="Bookman Old Style"/>
        </w:rPr>
        <w:t xml:space="preserve"> and </w:t>
      </w:r>
      <w:r w:rsidR="00C35517">
        <w:rPr>
          <w:rFonts w:ascii="Bookman Old Style" w:hAnsi="Bookman Old Style"/>
        </w:rPr>
        <w:t xml:space="preserve">analysis of </w:t>
      </w:r>
      <w:r>
        <w:rPr>
          <w:rFonts w:ascii="Bookman Old Style" w:hAnsi="Bookman Old Style"/>
        </w:rPr>
        <w:t xml:space="preserve">secondary data </w:t>
      </w:r>
      <w:r w:rsidR="00C35517">
        <w:rPr>
          <w:rFonts w:ascii="Bookman Old Style" w:hAnsi="Bookman Old Style"/>
        </w:rPr>
        <w:t>and</w:t>
      </w:r>
      <w:r>
        <w:rPr>
          <w:rFonts w:ascii="Bookman Old Style" w:hAnsi="Bookman Old Style"/>
        </w:rPr>
        <w:t xml:space="preserve"> records from </w:t>
      </w:r>
      <w:r w:rsidR="00AA696A">
        <w:rPr>
          <w:rFonts w:ascii="Bookman Old Style" w:hAnsi="Bookman Old Style"/>
        </w:rPr>
        <w:t xml:space="preserve">the </w:t>
      </w:r>
      <w:r>
        <w:rPr>
          <w:rFonts w:ascii="Bookman Old Style" w:hAnsi="Bookman Old Style"/>
        </w:rPr>
        <w:t>Ministry of Health and project</w:t>
      </w:r>
      <w:r w:rsidR="00AA696A">
        <w:rPr>
          <w:rFonts w:ascii="Bookman Old Style" w:hAnsi="Bookman Old Style"/>
        </w:rPr>
        <w:t>-</w:t>
      </w:r>
      <w:r>
        <w:rPr>
          <w:rFonts w:ascii="Bookman Old Style" w:hAnsi="Bookman Old Style"/>
        </w:rPr>
        <w:t>related reports guided by the study objectives.</w:t>
      </w:r>
      <w:r w:rsidR="00134522" w:rsidRPr="00134522">
        <w:rPr>
          <w:rFonts w:ascii="Bookman Old Style" w:hAnsi="Bookman Old Style"/>
        </w:rPr>
        <w:t xml:space="preserve"> </w:t>
      </w:r>
      <w:r w:rsidR="00134522">
        <w:rPr>
          <w:rFonts w:ascii="Bookman Old Style" w:hAnsi="Bookman Old Style"/>
        </w:rPr>
        <w:t xml:space="preserve">Emerging insights from the qualitative data collection were further triangulated by a targeted review of </w:t>
      </w:r>
      <w:r w:rsidR="00134522" w:rsidRPr="00761AF3">
        <w:rPr>
          <w:rFonts w:ascii="Bookman Old Style" w:hAnsi="Bookman Old Style"/>
        </w:rPr>
        <w:t>document</w:t>
      </w:r>
      <w:r w:rsidR="00134522">
        <w:rPr>
          <w:rFonts w:ascii="Bookman Old Style" w:hAnsi="Bookman Old Style"/>
        </w:rPr>
        <w:t xml:space="preserve">s such as </w:t>
      </w:r>
      <w:r w:rsidR="00134522" w:rsidRPr="00761AF3">
        <w:rPr>
          <w:rFonts w:ascii="Bookman Old Style" w:hAnsi="Bookman Old Style"/>
        </w:rPr>
        <w:t xml:space="preserve">key project reports, Ministry of </w:t>
      </w:r>
      <w:r w:rsidR="00AA696A">
        <w:rPr>
          <w:rFonts w:ascii="Bookman Old Style" w:hAnsi="Bookman Old Style"/>
        </w:rPr>
        <w:t>H</w:t>
      </w:r>
      <w:r w:rsidR="00134522" w:rsidRPr="00761AF3">
        <w:rPr>
          <w:rFonts w:ascii="Bookman Old Style" w:hAnsi="Bookman Old Style"/>
        </w:rPr>
        <w:t xml:space="preserve">ealth annual reports, related MCH policies and guidelines as well as published </w:t>
      </w:r>
      <w:r w:rsidR="00CA1AE8">
        <w:rPr>
          <w:rFonts w:ascii="Bookman Old Style" w:hAnsi="Bookman Old Style"/>
        </w:rPr>
        <w:t xml:space="preserve">project </w:t>
      </w:r>
      <w:r w:rsidR="00134522" w:rsidRPr="00761AF3">
        <w:rPr>
          <w:rFonts w:ascii="Bookman Old Style" w:hAnsi="Bookman Old Style"/>
        </w:rPr>
        <w:t xml:space="preserve">work </w:t>
      </w:r>
      <w:r w:rsidR="00134522">
        <w:rPr>
          <w:rFonts w:ascii="Bookman Old Style" w:hAnsi="Bookman Old Style"/>
        </w:rPr>
        <w:t>and any other grey literature from online sources</w:t>
      </w:r>
      <w:r w:rsidR="00134522" w:rsidRPr="00761AF3">
        <w:rPr>
          <w:rFonts w:ascii="Bookman Old Style" w:hAnsi="Bookman Old Style"/>
        </w:rPr>
        <w:t xml:space="preserve">. </w:t>
      </w:r>
    </w:p>
    <w:p w14:paraId="6CC99596" w14:textId="63604E89" w:rsidR="001008B9" w:rsidRPr="009E2FBE" w:rsidRDefault="001008B9" w:rsidP="0006636A">
      <w:pPr>
        <w:jc w:val="both"/>
        <w:rPr>
          <w:rFonts w:ascii="Bookman Old Style" w:hAnsi="Bookman Old Style"/>
          <w:i/>
        </w:rPr>
      </w:pPr>
      <w:r>
        <w:rPr>
          <w:rFonts w:ascii="Bookman Old Style" w:hAnsi="Bookman Old Style"/>
          <w:i/>
        </w:rPr>
        <w:t>Semi-structured In-depth interviews</w:t>
      </w:r>
    </w:p>
    <w:p w14:paraId="4A17205E" w14:textId="72A84B27" w:rsidR="00A448A9" w:rsidRPr="00761AF3" w:rsidRDefault="00316D9A" w:rsidP="0006636A">
      <w:pPr>
        <w:jc w:val="both"/>
        <w:rPr>
          <w:rFonts w:ascii="Bookman Old Style" w:hAnsi="Bookman Old Style"/>
        </w:rPr>
      </w:pPr>
      <w:r w:rsidRPr="00761AF3">
        <w:rPr>
          <w:rFonts w:ascii="Bookman Old Style" w:hAnsi="Bookman Old Style"/>
        </w:rPr>
        <w:t>T</w:t>
      </w:r>
      <w:r w:rsidR="00A75B56">
        <w:rPr>
          <w:rFonts w:ascii="Bookman Old Style" w:hAnsi="Bookman Old Style"/>
        </w:rPr>
        <w:t>his was followed by qualitative data collection by the t</w:t>
      </w:r>
      <w:r w:rsidR="0006636A" w:rsidRPr="00761AF3">
        <w:rPr>
          <w:rFonts w:ascii="Bookman Old Style" w:hAnsi="Bookman Old Style"/>
        </w:rPr>
        <w:t>wo authors (</w:t>
      </w:r>
      <w:r w:rsidR="00D16466" w:rsidRPr="00761AF3">
        <w:rPr>
          <w:rFonts w:ascii="Bookman Old Style" w:hAnsi="Bookman Old Style"/>
        </w:rPr>
        <w:t>ES and HZ</w:t>
      </w:r>
      <w:r w:rsidR="0006636A" w:rsidRPr="00761AF3">
        <w:rPr>
          <w:rFonts w:ascii="Bookman Old Style" w:hAnsi="Bookman Old Style"/>
        </w:rPr>
        <w:t xml:space="preserve">) </w:t>
      </w:r>
      <w:r w:rsidR="00D16466" w:rsidRPr="00761AF3">
        <w:rPr>
          <w:rFonts w:ascii="Bookman Old Style" w:hAnsi="Bookman Old Style"/>
        </w:rPr>
        <w:t xml:space="preserve">who </w:t>
      </w:r>
      <w:r w:rsidR="0006636A" w:rsidRPr="00761AF3">
        <w:rPr>
          <w:rFonts w:ascii="Bookman Old Style" w:hAnsi="Bookman Old Style"/>
        </w:rPr>
        <w:t>are well</w:t>
      </w:r>
      <w:r w:rsidR="00AA696A">
        <w:rPr>
          <w:rFonts w:ascii="Bookman Old Style" w:hAnsi="Bookman Old Style"/>
        </w:rPr>
        <w:t>-</w:t>
      </w:r>
      <w:r w:rsidR="00D16466" w:rsidRPr="00761AF3">
        <w:rPr>
          <w:rFonts w:ascii="Bookman Old Style" w:hAnsi="Bookman Old Style"/>
        </w:rPr>
        <w:t xml:space="preserve">experienced in qualitative </w:t>
      </w:r>
      <w:r w:rsidR="0006636A" w:rsidRPr="00761AF3">
        <w:rPr>
          <w:rFonts w:ascii="Bookman Old Style" w:hAnsi="Bookman Old Style"/>
        </w:rPr>
        <w:t>research</w:t>
      </w:r>
      <w:r w:rsidR="00D16466" w:rsidRPr="00761AF3">
        <w:rPr>
          <w:rFonts w:ascii="Bookman Old Style" w:hAnsi="Bookman Old Style"/>
        </w:rPr>
        <w:t xml:space="preserve"> methods</w:t>
      </w:r>
      <w:r w:rsidR="0006636A" w:rsidRPr="00761AF3">
        <w:rPr>
          <w:rFonts w:ascii="Bookman Old Style" w:hAnsi="Bookman Old Style"/>
        </w:rPr>
        <w:t xml:space="preserve"> and familiar with national</w:t>
      </w:r>
      <w:r w:rsidR="00AA696A">
        <w:rPr>
          <w:rFonts w:ascii="Bookman Old Style" w:hAnsi="Bookman Old Style"/>
        </w:rPr>
        <w:t>-</w:t>
      </w:r>
      <w:r w:rsidR="0006636A" w:rsidRPr="00761AF3">
        <w:rPr>
          <w:rFonts w:ascii="Bookman Old Style" w:hAnsi="Bookman Old Style"/>
        </w:rPr>
        <w:t>level MCH policy processes</w:t>
      </w:r>
      <w:r w:rsidR="00A75B56">
        <w:rPr>
          <w:rFonts w:ascii="Bookman Old Style" w:hAnsi="Bookman Old Style"/>
        </w:rPr>
        <w:t xml:space="preserve">. </w:t>
      </w:r>
      <w:bookmarkStart w:id="39" w:name="_Hlk137132110"/>
      <w:r w:rsidR="0064748E">
        <w:rPr>
          <w:rFonts w:ascii="Bookman Old Style" w:hAnsi="Bookman Old Style"/>
        </w:rPr>
        <w:t xml:space="preserve">The data collection tools were specifically developed for this study. Informed by the emerging information from the document review and study objectives, the tools explored the factors that may have contributed to the continuity of service delivery post donor transition according to respondent’s perspectives. </w:t>
      </w:r>
      <w:bookmarkEnd w:id="39"/>
      <w:r w:rsidR="00A75B56">
        <w:rPr>
          <w:rFonts w:ascii="Bookman Old Style" w:hAnsi="Bookman Old Style"/>
        </w:rPr>
        <w:t xml:space="preserve">The activity was conducted </w:t>
      </w:r>
      <w:r w:rsidRPr="00761AF3">
        <w:rPr>
          <w:rFonts w:ascii="Bookman Old Style" w:hAnsi="Bookman Old Style"/>
        </w:rPr>
        <w:t>between January and May 2022</w:t>
      </w:r>
      <w:r w:rsidR="00D16466" w:rsidRPr="00761AF3">
        <w:rPr>
          <w:rFonts w:ascii="Bookman Old Style" w:hAnsi="Bookman Old Style"/>
        </w:rPr>
        <w:t xml:space="preserve">. Prior, contacts were initiated with </w:t>
      </w:r>
      <w:r w:rsidR="007A5845" w:rsidRPr="00761AF3">
        <w:rPr>
          <w:rFonts w:ascii="Bookman Old Style" w:hAnsi="Bookman Old Style"/>
        </w:rPr>
        <w:t>the</w:t>
      </w:r>
      <w:r w:rsidR="00D16466" w:rsidRPr="00761AF3">
        <w:rPr>
          <w:rFonts w:ascii="Bookman Old Style" w:hAnsi="Bookman Old Style"/>
        </w:rPr>
        <w:t xml:space="preserve"> district health managers about the study aims and procedure</w:t>
      </w:r>
      <w:r w:rsidR="007A5845" w:rsidRPr="00761AF3">
        <w:rPr>
          <w:rFonts w:ascii="Bookman Old Style" w:hAnsi="Bookman Old Style"/>
        </w:rPr>
        <w:t>s</w:t>
      </w:r>
      <w:r w:rsidR="00D16466" w:rsidRPr="00761AF3">
        <w:rPr>
          <w:rFonts w:ascii="Bookman Old Style" w:hAnsi="Bookman Old Style"/>
        </w:rPr>
        <w:t>. The list of potential respondents together with contacts w</w:t>
      </w:r>
      <w:r w:rsidR="00AA696A">
        <w:rPr>
          <w:rFonts w:ascii="Bookman Old Style" w:hAnsi="Bookman Old Style"/>
        </w:rPr>
        <w:t>as</w:t>
      </w:r>
      <w:r w:rsidR="00D16466" w:rsidRPr="00761AF3">
        <w:rPr>
          <w:rFonts w:ascii="Bookman Old Style" w:hAnsi="Bookman Old Style"/>
        </w:rPr>
        <w:t xml:space="preserve"> compiled with the help of district officials</w:t>
      </w:r>
      <w:r w:rsidR="00D6734B">
        <w:rPr>
          <w:rFonts w:ascii="Bookman Old Style" w:hAnsi="Bookman Old Style"/>
        </w:rPr>
        <w:t>.</w:t>
      </w:r>
      <w:r w:rsidR="001008B9">
        <w:rPr>
          <w:rFonts w:ascii="Bookman Old Style" w:hAnsi="Bookman Old Style"/>
        </w:rPr>
        <w:t xml:space="preserve"> </w:t>
      </w:r>
      <w:r w:rsidR="00D02B2E" w:rsidRPr="00761AF3">
        <w:rPr>
          <w:rFonts w:ascii="Bookman Old Style" w:hAnsi="Bookman Old Style"/>
        </w:rPr>
        <w:t xml:space="preserve">These were then contacted and informed about the possibility of </w:t>
      </w:r>
      <w:r w:rsidR="00CA1AE8">
        <w:rPr>
          <w:rFonts w:ascii="Bookman Old Style" w:hAnsi="Bookman Old Style"/>
        </w:rPr>
        <w:t>participating</w:t>
      </w:r>
      <w:r w:rsidR="00D02B2E" w:rsidRPr="00761AF3">
        <w:rPr>
          <w:rFonts w:ascii="Bookman Old Style" w:hAnsi="Bookman Old Style"/>
        </w:rPr>
        <w:t xml:space="preserve"> in the study.</w:t>
      </w:r>
      <w:r w:rsidR="00AA696A">
        <w:rPr>
          <w:rFonts w:ascii="Bookman Old Style" w:hAnsi="Bookman Old Style"/>
        </w:rPr>
        <w:t xml:space="preserve"> </w:t>
      </w:r>
      <w:r w:rsidR="00B85DC2">
        <w:rPr>
          <w:rFonts w:ascii="Bookman Old Style" w:hAnsi="Bookman Old Style"/>
        </w:rPr>
        <w:t>T</w:t>
      </w:r>
      <w:r w:rsidR="00CA1AE8">
        <w:rPr>
          <w:rFonts w:ascii="Bookman Old Style" w:hAnsi="Bookman Old Style"/>
        </w:rPr>
        <w:t>he ones who</w:t>
      </w:r>
      <w:r w:rsidR="00D02B2E" w:rsidRPr="00761AF3">
        <w:rPr>
          <w:rFonts w:ascii="Bookman Old Style" w:hAnsi="Bookman Old Style"/>
        </w:rPr>
        <w:t xml:space="preserve"> agreed</w:t>
      </w:r>
      <w:r w:rsidR="0006636A" w:rsidRPr="00761AF3">
        <w:rPr>
          <w:rFonts w:ascii="Bookman Old Style" w:hAnsi="Bookman Old Style"/>
        </w:rPr>
        <w:t>,</w:t>
      </w:r>
      <w:r w:rsidR="00D02B2E" w:rsidRPr="00761AF3">
        <w:rPr>
          <w:rFonts w:ascii="Bookman Old Style" w:hAnsi="Bookman Old Style"/>
        </w:rPr>
        <w:t xml:space="preserve"> a day and time </w:t>
      </w:r>
      <w:r w:rsidR="0006636A" w:rsidRPr="00761AF3">
        <w:rPr>
          <w:rFonts w:ascii="Bookman Old Style" w:hAnsi="Bookman Old Style"/>
        </w:rPr>
        <w:t xml:space="preserve">to conduct </w:t>
      </w:r>
      <w:r w:rsidR="00D02B2E" w:rsidRPr="00761AF3">
        <w:rPr>
          <w:rFonts w:ascii="Bookman Old Style" w:hAnsi="Bookman Old Style"/>
        </w:rPr>
        <w:t xml:space="preserve">the interview was agreed. No further contact was made with </w:t>
      </w:r>
      <w:r w:rsidR="0016780C">
        <w:rPr>
          <w:rFonts w:ascii="Bookman Old Style" w:hAnsi="Bookman Old Style"/>
        </w:rPr>
        <w:t>potential respondents who</w:t>
      </w:r>
      <w:r w:rsidR="00D02B2E" w:rsidRPr="00761AF3">
        <w:rPr>
          <w:rFonts w:ascii="Bookman Old Style" w:hAnsi="Bookman Old Style"/>
        </w:rPr>
        <w:t xml:space="preserve"> indicated unavailability to participate. Overall</w:t>
      </w:r>
      <w:r w:rsidR="00994E3E">
        <w:rPr>
          <w:rFonts w:ascii="Bookman Old Style" w:hAnsi="Bookman Old Style"/>
        </w:rPr>
        <w:t>,</w:t>
      </w:r>
      <w:r w:rsidR="00D02B2E" w:rsidRPr="00761AF3">
        <w:rPr>
          <w:rFonts w:ascii="Bookman Old Style" w:hAnsi="Bookman Old Style"/>
        </w:rPr>
        <w:t xml:space="preserve"> no</w:t>
      </w:r>
      <w:r w:rsidR="0016780C">
        <w:rPr>
          <w:rFonts w:ascii="Bookman Old Style" w:hAnsi="Bookman Old Style"/>
        </w:rPr>
        <w:t xml:space="preserve">ne </w:t>
      </w:r>
      <w:r w:rsidR="00D02B2E" w:rsidRPr="00761AF3">
        <w:rPr>
          <w:rFonts w:ascii="Bookman Old Style" w:hAnsi="Bookman Old Style"/>
        </w:rPr>
        <w:t xml:space="preserve">among those </w:t>
      </w:r>
      <w:r w:rsidR="000036B7">
        <w:rPr>
          <w:rFonts w:ascii="Bookman Old Style" w:hAnsi="Bookman Old Style"/>
        </w:rPr>
        <w:t>who initially expressed willingness</w:t>
      </w:r>
      <w:r w:rsidR="00E73599">
        <w:rPr>
          <w:rFonts w:ascii="Bookman Old Style" w:hAnsi="Bookman Old Style"/>
        </w:rPr>
        <w:t xml:space="preserve"> to participate</w:t>
      </w:r>
      <w:r w:rsidR="000036B7" w:rsidRPr="00761AF3">
        <w:rPr>
          <w:rFonts w:ascii="Bookman Old Style" w:hAnsi="Bookman Old Style"/>
        </w:rPr>
        <w:t xml:space="preserve"> </w:t>
      </w:r>
      <w:r w:rsidR="00E73599">
        <w:rPr>
          <w:rFonts w:ascii="Bookman Old Style" w:hAnsi="Bookman Old Style"/>
        </w:rPr>
        <w:t>was not interviewed</w:t>
      </w:r>
      <w:r w:rsidR="00D02B2E" w:rsidRPr="00761AF3">
        <w:rPr>
          <w:rFonts w:ascii="Bookman Old Style" w:hAnsi="Bookman Old Style"/>
        </w:rPr>
        <w:t>. On the day of the interview, a secure and qui</w:t>
      </w:r>
      <w:r w:rsidR="00AA696A">
        <w:rPr>
          <w:rFonts w:ascii="Bookman Old Style" w:hAnsi="Bookman Old Style"/>
        </w:rPr>
        <w:t>et</w:t>
      </w:r>
      <w:r w:rsidR="00D02B2E" w:rsidRPr="00761AF3">
        <w:rPr>
          <w:rFonts w:ascii="Bookman Old Style" w:hAnsi="Bookman Old Style"/>
        </w:rPr>
        <w:t xml:space="preserve"> place was identified from where verbal or written consent was obtained before conducting the interview. Responde</w:t>
      </w:r>
      <w:r w:rsidR="00AA696A">
        <w:rPr>
          <w:rFonts w:ascii="Bookman Old Style" w:hAnsi="Bookman Old Style"/>
        </w:rPr>
        <w:t>nts</w:t>
      </w:r>
      <w:r w:rsidR="00D02B2E" w:rsidRPr="00761AF3">
        <w:rPr>
          <w:rFonts w:ascii="Bookman Old Style" w:hAnsi="Bookman Old Style"/>
        </w:rPr>
        <w:t xml:space="preserve"> were asked guide questions which broadly covered their experiences with implementing the SMGL project, variations in service delivery during and after implementation of the project and </w:t>
      </w:r>
      <w:r w:rsidR="003647D2">
        <w:rPr>
          <w:rFonts w:ascii="Bookman Old Style" w:hAnsi="Bookman Old Style"/>
        </w:rPr>
        <w:t>reasons behind the observed performance of key MCH indicators post</w:t>
      </w:r>
      <w:r w:rsidR="00AA696A">
        <w:rPr>
          <w:rFonts w:ascii="Bookman Old Style" w:hAnsi="Bookman Old Style"/>
        </w:rPr>
        <w:t>-</w:t>
      </w:r>
      <w:r w:rsidR="003647D2">
        <w:rPr>
          <w:rFonts w:ascii="Bookman Old Style" w:hAnsi="Bookman Old Style"/>
        </w:rPr>
        <w:t xml:space="preserve">transition. </w:t>
      </w:r>
      <w:r w:rsidR="00D02B2E" w:rsidRPr="00761AF3">
        <w:rPr>
          <w:rFonts w:ascii="Bookman Old Style" w:hAnsi="Bookman Old Style"/>
        </w:rPr>
        <w:t xml:space="preserve">Interviews were recorded </w:t>
      </w:r>
      <w:r w:rsidR="00616B00" w:rsidRPr="00761AF3">
        <w:rPr>
          <w:rFonts w:ascii="Bookman Old Style" w:hAnsi="Bookman Old Style"/>
        </w:rPr>
        <w:t>using</w:t>
      </w:r>
      <w:r w:rsidR="00D02B2E" w:rsidRPr="00761AF3">
        <w:rPr>
          <w:rFonts w:ascii="Bookman Old Style" w:hAnsi="Bookman Old Style"/>
        </w:rPr>
        <w:t xml:space="preserve"> digital audio recorders with field notes taken during and after the interviews which were shared at the end of each field day during the daily debrief meetings where further notes were taken using notebooks. Overall, the total sample comprised of subnational key informants (n=26)</w:t>
      </w:r>
      <w:r w:rsidR="0006636A" w:rsidRPr="00761AF3">
        <w:rPr>
          <w:rFonts w:ascii="Bookman Old Style" w:hAnsi="Bookman Old Style"/>
        </w:rPr>
        <w:t xml:space="preserve">, national level key informants at </w:t>
      </w:r>
      <w:r w:rsidR="00AA696A">
        <w:rPr>
          <w:rFonts w:ascii="Bookman Old Style" w:hAnsi="Bookman Old Style"/>
        </w:rPr>
        <w:t xml:space="preserve">the </w:t>
      </w:r>
      <w:r w:rsidR="0006636A" w:rsidRPr="00761AF3">
        <w:rPr>
          <w:rFonts w:ascii="Bookman Old Style" w:hAnsi="Bookman Old Style"/>
        </w:rPr>
        <w:t xml:space="preserve">Ministry of Health (3), national level donor representatives (3) and subnational level donor representatives (4) giving a total of 36 respondents for the study. </w:t>
      </w:r>
    </w:p>
    <w:p w14:paraId="1A6514F3" w14:textId="77777777" w:rsidR="00B546CC" w:rsidRPr="00BE2DF9" w:rsidRDefault="005D67DB" w:rsidP="005D67DB">
      <w:pPr>
        <w:jc w:val="both"/>
        <w:rPr>
          <w:rFonts w:ascii="Bookman Old Style" w:hAnsi="Bookman Old Style"/>
        </w:rPr>
      </w:pPr>
      <w:r w:rsidRPr="00BE2DF9">
        <w:rPr>
          <w:rFonts w:ascii="Bookman Old Style" w:hAnsi="Bookman Old Style"/>
          <w:b/>
          <w:bCs/>
          <w:i/>
          <w:iCs/>
        </w:rPr>
        <w:t>Analytical framework;</w:t>
      </w:r>
      <w:r w:rsidRPr="00BE2DF9">
        <w:rPr>
          <w:rFonts w:ascii="Bookman Old Style" w:hAnsi="Bookman Old Style"/>
        </w:rPr>
        <w:t xml:space="preserve"> </w:t>
      </w:r>
    </w:p>
    <w:p w14:paraId="0EC8E910" w14:textId="648AC9A4" w:rsidR="005D67DB" w:rsidRPr="00761AF3" w:rsidRDefault="00B546CC" w:rsidP="005D67DB">
      <w:pPr>
        <w:jc w:val="both"/>
        <w:rPr>
          <w:rFonts w:ascii="Bookman Old Style" w:hAnsi="Bookman Old Style"/>
        </w:rPr>
      </w:pPr>
      <w:r w:rsidRPr="00BE2DF9">
        <w:rPr>
          <w:rFonts w:ascii="Bookman Old Style" w:hAnsi="Bookman Old Style"/>
        </w:rPr>
        <w:t>We adopted the</w:t>
      </w:r>
      <w:r w:rsidR="005D67DB" w:rsidRPr="00BE2DF9">
        <w:rPr>
          <w:rFonts w:ascii="Bookman Old Style" w:hAnsi="Bookman Old Style"/>
        </w:rPr>
        <w:t xml:space="preserve"> </w:t>
      </w:r>
      <w:r w:rsidR="00112BA9" w:rsidRPr="00BE2DF9">
        <w:rPr>
          <w:rFonts w:ascii="Bookman Old Style" w:hAnsi="Bookman Old Style"/>
        </w:rPr>
        <w:t>World Health Organisation (WHO) health systems building blocks framework</w:t>
      </w:r>
      <w:r w:rsidR="002011A1">
        <w:rPr>
          <w:rFonts w:ascii="Bookman Old Style" w:hAnsi="Bookman Old Style"/>
        </w:rPr>
        <w:fldChar w:fldCharType="begin"/>
      </w:r>
      <w:r w:rsidR="002011A1">
        <w:rPr>
          <w:rFonts w:ascii="Bookman Old Style" w:hAnsi="Bookman Old Style"/>
        </w:rPr>
        <w:instrText xml:space="preserve"> ADDIN EN.CITE &lt;EndNote&gt;&lt;Cite&gt;&lt;Author&gt;Organization&lt;/Author&gt;&lt;Year&gt;2010&lt;/Year&gt;&lt;RecNum&gt;46&lt;/RecNum&gt;&lt;DisplayText&gt;(17)&lt;/DisplayText&gt;&lt;record&gt;&lt;rec-number&gt;46&lt;/rec-number&gt;&lt;foreign-keys&gt;&lt;key app="EN" db-id="szzvt9v002fp2pefsatpr99u2tswd9r95vf9" timestamp="1686321814"&gt;46&lt;/key&gt;&lt;/foreign-keys&gt;&lt;ref-type name="Book"&gt;6&lt;/ref-type&gt;&lt;contributors&gt;&lt;authors&gt;&lt;author&gt;World Health Organization&lt;/author&gt;&lt;/authors&gt;&lt;/contributors&gt;&lt;titles&gt;&lt;title&gt;Monitoring the building blocks of health systems: a handbook of indicators and their measurement strategies&lt;/title&gt;&lt;/titles&gt;&lt;dates&gt;&lt;year&gt;2010&lt;/year&gt;&lt;/dates&gt;&lt;publisher&gt;World Health Organization&lt;/publisher&gt;&lt;isbn&gt;9241564059&lt;/isbn&gt;&lt;urls&gt;&lt;/urls&gt;&lt;/record&gt;&lt;/Cite&gt;&lt;/EndNote&gt;</w:instrText>
      </w:r>
      <w:r w:rsidR="002011A1">
        <w:rPr>
          <w:rFonts w:ascii="Bookman Old Style" w:hAnsi="Bookman Old Style"/>
        </w:rPr>
        <w:fldChar w:fldCharType="separate"/>
      </w:r>
      <w:r w:rsidR="002011A1">
        <w:rPr>
          <w:rFonts w:ascii="Bookman Old Style" w:hAnsi="Bookman Old Style"/>
          <w:noProof/>
        </w:rPr>
        <w:t>(17)</w:t>
      </w:r>
      <w:r w:rsidR="002011A1">
        <w:rPr>
          <w:rFonts w:ascii="Bookman Old Style" w:hAnsi="Bookman Old Style"/>
        </w:rPr>
        <w:fldChar w:fldCharType="end"/>
      </w:r>
      <w:r w:rsidR="00112BA9" w:rsidRPr="00BE2DF9">
        <w:rPr>
          <w:rFonts w:ascii="Bookman Old Style" w:hAnsi="Bookman Old Style"/>
        </w:rPr>
        <w:t>. It consists of six building blocks which include</w:t>
      </w:r>
      <w:r w:rsidR="008D416A" w:rsidRPr="00BE2DF9">
        <w:rPr>
          <w:rFonts w:ascii="Bookman Old Style" w:hAnsi="Bookman Old Style"/>
        </w:rPr>
        <w:t>;</w:t>
      </w:r>
      <w:r w:rsidR="00112BA9" w:rsidRPr="00BE2DF9">
        <w:rPr>
          <w:rFonts w:ascii="Bookman Old Style" w:hAnsi="Bookman Old Style"/>
        </w:rPr>
        <w:t xml:space="preserve"> Governance, Human resources for Health (HRH), Service delivery, Health Management Information systems (HMIS), Health Financing and Medical products and supplies. It is a health systems assessment </w:t>
      </w:r>
      <w:r w:rsidR="00A70A1C" w:rsidRPr="00BE2DF9">
        <w:rPr>
          <w:rFonts w:ascii="Bookman Old Style" w:hAnsi="Bookman Old Style"/>
        </w:rPr>
        <w:t>framework which</w:t>
      </w:r>
      <w:r w:rsidR="00616B00" w:rsidRPr="00BE2DF9">
        <w:rPr>
          <w:rFonts w:ascii="Bookman Old Style" w:hAnsi="Bookman Old Style"/>
        </w:rPr>
        <w:t xml:space="preserve"> </w:t>
      </w:r>
      <w:r w:rsidR="005D67DB" w:rsidRPr="00BE2DF9">
        <w:rPr>
          <w:rFonts w:ascii="Bookman Old Style" w:hAnsi="Bookman Old Style"/>
        </w:rPr>
        <w:t xml:space="preserve">allows </w:t>
      </w:r>
      <w:r w:rsidR="0088206C" w:rsidRPr="00BE2DF9">
        <w:rPr>
          <w:rFonts w:ascii="Bookman Old Style" w:hAnsi="Bookman Old Style"/>
        </w:rPr>
        <w:t xml:space="preserve">for </w:t>
      </w:r>
      <w:r w:rsidR="005D67DB" w:rsidRPr="00BE2DF9">
        <w:rPr>
          <w:rFonts w:ascii="Bookman Old Style" w:hAnsi="Bookman Old Style"/>
        </w:rPr>
        <w:t xml:space="preserve">the analysis of </w:t>
      </w:r>
      <w:r w:rsidR="00112BA9" w:rsidRPr="00BE2DF9">
        <w:rPr>
          <w:rFonts w:ascii="Bookman Old Style" w:hAnsi="Bookman Old Style"/>
        </w:rPr>
        <w:t>the entire health systems performance</w:t>
      </w:r>
      <w:r w:rsidR="008D416A" w:rsidRPr="00BE2DF9">
        <w:rPr>
          <w:rFonts w:ascii="Bookman Old Style" w:hAnsi="Bookman Old Style"/>
        </w:rPr>
        <w:t xml:space="preserve"> </w:t>
      </w:r>
      <w:r w:rsidR="005D67DB" w:rsidRPr="00BE2DF9">
        <w:rPr>
          <w:rFonts w:ascii="Bookman Old Style" w:hAnsi="Bookman Old Style"/>
        </w:rPr>
        <w:t xml:space="preserve">diving deep into its constituent </w:t>
      </w:r>
      <w:r w:rsidR="008D416A" w:rsidRPr="00BE2DF9">
        <w:rPr>
          <w:rFonts w:ascii="Bookman Old Style" w:hAnsi="Bookman Old Style"/>
        </w:rPr>
        <w:t>blocks</w:t>
      </w:r>
      <w:r w:rsidR="005D67DB" w:rsidRPr="00BE2DF9">
        <w:rPr>
          <w:rFonts w:ascii="Bookman Old Style" w:hAnsi="Bookman Old Style"/>
        </w:rPr>
        <w:t>. Its proponent</w:t>
      </w:r>
      <w:r w:rsidR="008D416A" w:rsidRPr="00BE2DF9">
        <w:rPr>
          <w:rFonts w:ascii="Bookman Old Style" w:hAnsi="Bookman Old Style"/>
        </w:rPr>
        <w:t xml:space="preserve"> is the World Health Organisation </w:t>
      </w:r>
      <w:r w:rsidR="005D67DB" w:rsidRPr="00BE2DF9">
        <w:rPr>
          <w:rFonts w:ascii="Bookman Old Style" w:hAnsi="Bookman Old Style"/>
        </w:rPr>
        <w:t>and it has been applied in several context</w:t>
      </w:r>
      <w:r w:rsidR="00AA696A" w:rsidRPr="00BE2DF9">
        <w:rPr>
          <w:rFonts w:ascii="Bookman Old Style" w:hAnsi="Bookman Old Style"/>
        </w:rPr>
        <w:t>s</w:t>
      </w:r>
      <w:r w:rsidR="005D67DB" w:rsidRPr="00BE2DF9">
        <w:rPr>
          <w:rFonts w:ascii="Bookman Old Style" w:hAnsi="Bookman Old Style"/>
        </w:rPr>
        <w:t xml:space="preserve"> to </w:t>
      </w:r>
      <w:proofErr w:type="spellStart"/>
      <w:r w:rsidR="00CA1AE8" w:rsidRPr="00BE2DF9">
        <w:rPr>
          <w:rFonts w:ascii="Bookman Old Style" w:hAnsi="Bookman Old Style"/>
        </w:rPr>
        <w:t>analyze</w:t>
      </w:r>
      <w:proofErr w:type="spellEnd"/>
      <w:r w:rsidR="00CA1AE8" w:rsidRPr="00BE2DF9">
        <w:rPr>
          <w:rFonts w:ascii="Bookman Old Style" w:hAnsi="Bookman Old Style"/>
        </w:rPr>
        <w:t xml:space="preserve"> </w:t>
      </w:r>
      <w:r w:rsidR="005D67DB" w:rsidRPr="00BE2DF9">
        <w:rPr>
          <w:rFonts w:ascii="Bookman Old Style" w:hAnsi="Bookman Old Style"/>
        </w:rPr>
        <w:t xml:space="preserve">the </w:t>
      </w:r>
      <w:r w:rsidR="00616B00" w:rsidRPr="00BE2DF9">
        <w:rPr>
          <w:rFonts w:ascii="Bookman Old Style" w:hAnsi="Bookman Old Style"/>
        </w:rPr>
        <w:t xml:space="preserve">health </w:t>
      </w:r>
      <w:r w:rsidR="008D416A" w:rsidRPr="00BE2DF9">
        <w:rPr>
          <w:rFonts w:ascii="Bookman Old Style" w:hAnsi="Bookman Old Style"/>
        </w:rPr>
        <w:t>systems performance</w:t>
      </w:r>
      <w:r w:rsidR="005D67DB" w:rsidRPr="00BE2DF9">
        <w:rPr>
          <w:rFonts w:ascii="Bookman Old Style" w:hAnsi="Bookman Old Style"/>
        </w:rPr>
        <w:t xml:space="preserve">. </w:t>
      </w:r>
      <w:ins w:id="40" w:author="LENOVO" w:date="2023-06-25T17:14:00Z">
        <w:r w:rsidR="00FF52F0">
          <w:rPr>
            <w:rFonts w:ascii="Bookman Old Style" w:hAnsi="Bookman Old Style"/>
          </w:rPr>
          <w:t xml:space="preserve">It is </w:t>
        </w:r>
      </w:ins>
      <w:ins w:id="41" w:author="LENOVO" w:date="2023-06-25T17:16:00Z">
        <w:r w:rsidR="00FF52F0">
          <w:rPr>
            <w:rFonts w:ascii="Bookman Old Style" w:hAnsi="Bookman Old Style"/>
          </w:rPr>
          <w:t>however</w:t>
        </w:r>
      </w:ins>
      <w:ins w:id="42" w:author="LENOVO" w:date="2023-06-25T17:14:00Z">
        <w:r w:rsidR="00FF52F0">
          <w:rPr>
            <w:rFonts w:ascii="Bookman Old Style" w:hAnsi="Bookman Old Style"/>
          </w:rPr>
          <w:t xml:space="preserve"> lean on articulating deman</w:t>
        </w:r>
      </w:ins>
      <w:ins w:id="43" w:author="LENOVO" w:date="2023-06-25T17:15:00Z">
        <w:r w:rsidR="00FF52F0">
          <w:rPr>
            <w:rFonts w:ascii="Bookman Old Style" w:hAnsi="Bookman Old Style"/>
          </w:rPr>
          <w:t xml:space="preserve">d side/ community components and the dynamic interactions across the building blocks which have potential to impact the health systems performance. </w:t>
        </w:r>
      </w:ins>
      <w:r w:rsidR="00B23F64" w:rsidRPr="00BE2DF9">
        <w:rPr>
          <w:rFonts w:ascii="Bookman Old Style" w:hAnsi="Bookman Old Style"/>
        </w:rPr>
        <w:t>W</w:t>
      </w:r>
      <w:r w:rsidR="005D67DB" w:rsidRPr="00BE2DF9">
        <w:rPr>
          <w:rFonts w:ascii="Bookman Old Style" w:hAnsi="Bookman Old Style"/>
        </w:rPr>
        <w:t xml:space="preserve">e conceptualised the </w:t>
      </w:r>
      <w:r w:rsidR="008D416A" w:rsidRPr="00BE2DF9">
        <w:rPr>
          <w:rFonts w:ascii="Bookman Old Style" w:hAnsi="Bookman Old Style"/>
        </w:rPr>
        <w:t xml:space="preserve">Governance to denote aspects of project capacity building directed towards strengthening the oversight and accountability functions of the health systems. Human resources for Health (HRH) looked at aspects of skills and other capacity building targeted toward the health workforce. Service delivery on the other hand looked at inputs that went into ensuring that the quality of services </w:t>
      </w:r>
      <w:r w:rsidR="001C73D4" w:rsidRPr="00BE2DF9">
        <w:rPr>
          <w:rFonts w:ascii="Bookman Old Style" w:hAnsi="Bookman Old Style"/>
        </w:rPr>
        <w:t>was</w:t>
      </w:r>
      <w:r w:rsidR="008D416A" w:rsidRPr="00BE2DF9">
        <w:rPr>
          <w:rFonts w:ascii="Bookman Old Style" w:hAnsi="Bookman Old Style"/>
        </w:rPr>
        <w:t xml:space="preserve"> of the recommended standards. Health Management Information systems (HMIS) focused on data and information systems strengthening whil</w:t>
      </w:r>
      <w:r w:rsidR="00A70A1C" w:rsidRPr="00BE2DF9">
        <w:rPr>
          <w:rFonts w:ascii="Bookman Old Style" w:hAnsi="Bookman Old Style"/>
        </w:rPr>
        <w:t>e</w:t>
      </w:r>
      <w:r w:rsidR="008D416A" w:rsidRPr="00BE2DF9">
        <w:rPr>
          <w:rFonts w:ascii="Bookman Old Style" w:hAnsi="Bookman Old Style"/>
        </w:rPr>
        <w:t xml:space="preserve">, Health Financing focussed on the funding aspects. Finally, Medical products and supplies block examined the capacity strengthening that went into ensuring that medicines and other supplies were at all times present within the health systems. </w:t>
      </w:r>
    </w:p>
    <w:p w14:paraId="10CF4AD1" w14:textId="77777777" w:rsidR="00956BFD" w:rsidRPr="00761AF3" w:rsidRDefault="00956BFD" w:rsidP="00956BFD">
      <w:pPr>
        <w:jc w:val="both"/>
        <w:rPr>
          <w:rFonts w:ascii="Bookman Old Style" w:hAnsi="Bookman Old Style"/>
          <w:b/>
          <w:i/>
        </w:rPr>
      </w:pPr>
      <w:r w:rsidRPr="00761AF3">
        <w:rPr>
          <w:rFonts w:ascii="Bookman Old Style" w:hAnsi="Bookman Old Style"/>
          <w:b/>
          <w:i/>
        </w:rPr>
        <w:t>Data analysis</w:t>
      </w:r>
    </w:p>
    <w:p w14:paraId="7B75E7B3" w14:textId="043B968D" w:rsidR="00956BFD" w:rsidRPr="00761AF3" w:rsidRDefault="00542750" w:rsidP="00956BFD">
      <w:pPr>
        <w:jc w:val="both"/>
        <w:rPr>
          <w:rFonts w:ascii="Bookman Old Style" w:hAnsi="Bookman Old Style"/>
        </w:rPr>
      </w:pPr>
      <w:r w:rsidRPr="00761AF3">
        <w:rPr>
          <w:rFonts w:ascii="Bookman Old Style" w:hAnsi="Bookman Old Style"/>
        </w:rPr>
        <w:t xml:space="preserve">All interviews were conducted in English </w:t>
      </w:r>
      <w:r w:rsidR="00AA696A">
        <w:rPr>
          <w:rFonts w:ascii="Bookman Old Style" w:hAnsi="Bookman Old Style"/>
        </w:rPr>
        <w:t xml:space="preserve">and </w:t>
      </w:r>
      <w:r w:rsidRPr="00761AF3">
        <w:rPr>
          <w:rFonts w:ascii="Bookman Old Style" w:hAnsi="Bookman Old Style"/>
        </w:rPr>
        <w:t>hence transcribed verbatim into Microsoft office word. The coding was conducted in Atlas</w:t>
      </w:r>
      <w:r w:rsidR="00E76374">
        <w:rPr>
          <w:rFonts w:ascii="Bookman Old Style" w:hAnsi="Bookman Old Style"/>
        </w:rPr>
        <w:t>.</w:t>
      </w:r>
      <w:r w:rsidRPr="00761AF3">
        <w:rPr>
          <w:rFonts w:ascii="Bookman Old Style" w:hAnsi="Bookman Old Style"/>
        </w:rPr>
        <w:t xml:space="preserve"> </w:t>
      </w:r>
      <w:proofErr w:type="spellStart"/>
      <w:r w:rsidRPr="00761AF3">
        <w:rPr>
          <w:rFonts w:ascii="Bookman Old Style" w:hAnsi="Bookman Old Style"/>
        </w:rPr>
        <w:t>ti</w:t>
      </w:r>
      <w:proofErr w:type="spellEnd"/>
      <w:r w:rsidRPr="00761AF3">
        <w:rPr>
          <w:rFonts w:ascii="Bookman Old Style" w:hAnsi="Bookman Old Style"/>
        </w:rPr>
        <w:t>, (</w:t>
      </w:r>
      <w:proofErr w:type="spellStart"/>
      <w:r w:rsidRPr="00761AF3">
        <w:rPr>
          <w:rFonts w:ascii="Bookman Old Style" w:hAnsi="Bookman Old Style"/>
        </w:rPr>
        <w:t>ver</w:t>
      </w:r>
      <w:proofErr w:type="spellEnd"/>
      <w:r w:rsidR="0046620E">
        <w:rPr>
          <w:rFonts w:ascii="Bookman Old Style" w:hAnsi="Bookman Old Style"/>
        </w:rPr>
        <w:t xml:space="preserve"> </w:t>
      </w:r>
      <w:r w:rsidRPr="00761AF3">
        <w:rPr>
          <w:rFonts w:ascii="Bookman Old Style" w:hAnsi="Bookman Old Style"/>
        </w:rPr>
        <w:t xml:space="preserve">6) where all transcripts were imported. </w:t>
      </w:r>
      <w:r w:rsidR="00B144B7">
        <w:rPr>
          <w:rFonts w:ascii="Bookman Old Style" w:hAnsi="Bookman Old Style"/>
        </w:rPr>
        <w:t>T</w:t>
      </w:r>
      <w:r w:rsidR="003B05D8" w:rsidRPr="00761AF3">
        <w:rPr>
          <w:rFonts w:ascii="Bookman Old Style" w:hAnsi="Bookman Old Style"/>
        </w:rPr>
        <w:t xml:space="preserve">he </w:t>
      </w:r>
      <w:r w:rsidR="00956BFD" w:rsidRPr="00761AF3">
        <w:rPr>
          <w:rFonts w:ascii="Bookman Old Style" w:hAnsi="Bookman Old Style"/>
        </w:rPr>
        <w:t xml:space="preserve">codebook development was informed by the </w:t>
      </w:r>
      <w:r w:rsidR="004B68E5">
        <w:rPr>
          <w:rFonts w:ascii="Bookman Old Style" w:hAnsi="Bookman Old Style"/>
        </w:rPr>
        <w:t>health systems building blocks</w:t>
      </w:r>
      <w:r w:rsidR="00F2384A" w:rsidRPr="00761AF3">
        <w:rPr>
          <w:rFonts w:ascii="Bookman Old Style" w:hAnsi="Bookman Old Style"/>
        </w:rPr>
        <w:t>,</w:t>
      </w:r>
      <w:r w:rsidR="00956BFD" w:rsidRPr="00761AF3">
        <w:rPr>
          <w:rFonts w:ascii="Bookman Old Style" w:hAnsi="Bookman Old Style"/>
        </w:rPr>
        <w:t xml:space="preserve"> the applied framework </w:t>
      </w:r>
      <w:r w:rsidR="00792F13">
        <w:rPr>
          <w:rFonts w:ascii="Bookman Old Style" w:hAnsi="Bookman Old Style"/>
        </w:rPr>
        <w:t>which</w:t>
      </w:r>
      <w:r w:rsidR="00792F13" w:rsidRPr="00761AF3">
        <w:rPr>
          <w:rFonts w:ascii="Bookman Old Style" w:hAnsi="Bookman Old Style"/>
        </w:rPr>
        <w:t xml:space="preserve"> </w:t>
      </w:r>
      <w:r w:rsidR="00956BFD" w:rsidRPr="00761AF3">
        <w:rPr>
          <w:rFonts w:ascii="Bookman Old Style" w:hAnsi="Bookman Old Style"/>
        </w:rPr>
        <w:t xml:space="preserve">informed the design and overall methodology for the study. </w:t>
      </w:r>
      <w:bookmarkStart w:id="44" w:name="_Hlk137133240"/>
      <w:r w:rsidR="004B68E5">
        <w:rPr>
          <w:rFonts w:ascii="Bookman Old Style" w:hAnsi="Bookman Old Style"/>
        </w:rPr>
        <w:t xml:space="preserve">A deductive coding process was adopted. </w:t>
      </w:r>
      <w:r w:rsidR="00956BFD" w:rsidRPr="00761AF3">
        <w:rPr>
          <w:rFonts w:ascii="Bookman Old Style" w:hAnsi="Bookman Old Style"/>
        </w:rPr>
        <w:t xml:space="preserve">Hence the team used </w:t>
      </w:r>
      <w:r w:rsidR="004B68E5">
        <w:rPr>
          <w:rFonts w:ascii="Bookman Old Style" w:hAnsi="Bookman Old Style"/>
        </w:rPr>
        <w:t>six</w:t>
      </w:r>
      <w:r w:rsidR="004B68E5" w:rsidRPr="00761AF3">
        <w:rPr>
          <w:rFonts w:ascii="Bookman Old Style" w:hAnsi="Bookman Old Style"/>
        </w:rPr>
        <w:t xml:space="preserve"> </w:t>
      </w:r>
      <w:r w:rsidR="00956BFD" w:rsidRPr="00761AF3">
        <w:rPr>
          <w:rFonts w:ascii="Bookman Old Style" w:hAnsi="Bookman Old Style"/>
        </w:rPr>
        <w:t>codes</w:t>
      </w:r>
      <w:r w:rsidR="000C50EF">
        <w:rPr>
          <w:rFonts w:ascii="Bookman Old Style" w:hAnsi="Bookman Old Style"/>
        </w:rPr>
        <w:t xml:space="preserve"> comprising the health systems building blocks</w:t>
      </w:r>
      <w:r w:rsidR="00956BFD" w:rsidRPr="00761AF3">
        <w:rPr>
          <w:rFonts w:ascii="Bookman Old Style" w:hAnsi="Bookman Old Style"/>
        </w:rPr>
        <w:t xml:space="preserve">; </w:t>
      </w:r>
      <w:r w:rsidR="004B68E5">
        <w:rPr>
          <w:rFonts w:ascii="Bookman Old Style" w:hAnsi="Bookman Old Style"/>
        </w:rPr>
        <w:t>Governance, Human resources for health (HRH), Finance, Health Management Information systems (HMIS),</w:t>
      </w:r>
      <w:r w:rsidRPr="00761AF3">
        <w:rPr>
          <w:rFonts w:ascii="Bookman Old Style" w:hAnsi="Bookman Old Style"/>
        </w:rPr>
        <w:t xml:space="preserve"> </w:t>
      </w:r>
      <w:r w:rsidR="004B68E5">
        <w:rPr>
          <w:rFonts w:ascii="Bookman Old Style" w:hAnsi="Bookman Old Style"/>
        </w:rPr>
        <w:t>service delivery, Medical products and supplies</w:t>
      </w:r>
      <w:r w:rsidR="000C50EF">
        <w:rPr>
          <w:rFonts w:ascii="Bookman Old Style" w:hAnsi="Bookman Old Style"/>
        </w:rPr>
        <w:t>.</w:t>
      </w:r>
      <w:bookmarkEnd w:id="44"/>
      <w:r w:rsidR="000C50EF">
        <w:rPr>
          <w:rFonts w:ascii="Bookman Old Style" w:hAnsi="Bookman Old Style"/>
        </w:rPr>
        <w:t xml:space="preserve"> Chunks</w:t>
      </w:r>
      <w:r w:rsidRPr="00761AF3">
        <w:rPr>
          <w:rFonts w:ascii="Bookman Old Style" w:hAnsi="Bookman Old Style"/>
        </w:rPr>
        <w:t xml:space="preserve"> of text from the transcript would be </w:t>
      </w:r>
      <w:r w:rsidR="0080429F">
        <w:rPr>
          <w:rFonts w:ascii="Bookman Old Style" w:hAnsi="Bookman Old Style"/>
        </w:rPr>
        <w:t xml:space="preserve">highlighted and </w:t>
      </w:r>
      <w:r w:rsidRPr="00761AF3">
        <w:rPr>
          <w:rFonts w:ascii="Bookman Old Style" w:hAnsi="Bookman Old Style"/>
        </w:rPr>
        <w:t xml:space="preserve">attached </w:t>
      </w:r>
      <w:r w:rsidR="00CC4780">
        <w:rPr>
          <w:rFonts w:ascii="Bookman Old Style" w:hAnsi="Bookman Old Style"/>
        </w:rPr>
        <w:t xml:space="preserve">to the corresponding code after </w:t>
      </w:r>
      <w:r w:rsidRPr="00761AF3">
        <w:rPr>
          <w:rFonts w:ascii="Bookman Old Style" w:hAnsi="Bookman Old Style"/>
        </w:rPr>
        <w:t>be</w:t>
      </w:r>
      <w:r w:rsidR="00CC4780">
        <w:rPr>
          <w:rFonts w:ascii="Bookman Old Style" w:hAnsi="Bookman Old Style"/>
        </w:rPr>
        <w:t>ing</w:t>
      </w:r>
      <w:r w:rsidRPr="00761AF3">
        <w:rPr>
          <w:rFonts w:ascii="Bookman Old Style" w:hAnsi="Bookman Old Style"/>
        </w:rPr>
        <w:t xml:space="preserve"> scrutinised</w:t>
      </w:r>
      <w:r w:rsidR="00956BFD" w:rsidRPr="00761AF3">
        <w:rPr>
          <w:rFonts w:ascii="Bookman Old Style" w:hAnsi="Bookman Old Style"/>
        </w:rPr>
        <w:t xml:space="preserve">. Two </w:t>
      </w:r>
      <w:r w:rsidRPr="00761AF3">
        <w:rPr>
          <w:rFonts w:ascii="Bookman Old Style" w:hAnsi="Bookman Old Style"/>
        </w:rPr>
        <w:t>authors</w:t>
      </w:r>
      <w:r w:rsidR="00956BFD" w:rsidRPr="00761AF3">
        <w:rPr>
          <w:rFonts w:ascii="Bookman Old Style" w:hAnsi="Bookman Old Style"/>
        </w:rPr>
        <w:t xml:space="preserve"> (ES &amp; JN) independently coded five transcripts to enhance reliability in the coding process. Thereafter, the two researchers discussed and reached </w:t>
      </w:r>
      <w:r w:rsidR="00AA696A">
        <w:rPr>
          <w:rFonts w:ascii="Bookman Old Style" w:hAnsi="Bookman Old Style"/>
        </w:rPr>
        <w:t xml:space="preserve">a </w:t>
      </w:r>
      <w:r w:rsidR="00956BFD" w:rsidRPr="00761AF3">
        <w:rPr>
          <w:rFonts w:ascii="Bookman Old Style" w:hAnsi="Bookman Old Style"/>
        </w:rPr>
        <w:t xml:space="preserve">consensus </w:t>
      </w:r>
      <w:r w:rsidRPr="00761AF3">
        <w:rPr>
          <w:rFonts w:ascii="Bookman Old Style" w:hAnsi="Bookman Old Style"/>
        </w:rPr>
        <w:t xml:space="preserve">on text content </w:t>
      </w:r>
      <w:r w:rsidR="00956BFD" w:rsidRPr="00761AF3">
        <w:rPr>
          <w:rFonts w:ascii="Bookman Old Style" w:hAnsi="Bookman Old Style"/>
        </w:rPr>
        <w:t xml:space="preserve">after resolving inconsistencies in the application of codes. They then independently coded the remaining transcripts with </w:t>
      </w:r>
      <w:r w:rsidR="00AA696A">
        <w:rPr>
          <w:rFonts w:ascii="Bookman Old Style" w:hAnsi="Bookman Old Style"/>
        </w:rPr>
        <w:t xml:space="preserve">the </w:t>
      </w:r>
      <w:r w:rsidR="00956BFD" w:rsidRPr="00761AF3">
        <w:rPr>
          <w:rFonts w:ascii="Bookman Old Style" w:hAnsi="Bookman Old Style"/>
        </w:rPr>
        <w:t xml:space="preserve">ongoing discussion </w:t>
      </w:r>
      <w:r w:rsidR="00CC4780">
        <w:rPr>
          <w:rFonts w:ascii="Bookman Old Style" w:hAnsi="Bookman Old Style"/>
        </w:rPr>
        <w:t>regarding</w:t>
      </w:r>
      <w:r w:rsidR="00CC4780" w:rsidRPr="00761AF3">
        <w:rPr>
          <w:rFonts w:ascii="Bookman Old Style" w:hAnsi="Bookman Old Style"/>
        </w:rPr>
        <w:t xml:space="preserve"> </w:t>
      </w:r>
      <w:r w:rsidR="00956BFD" w:rsidRPr="00761AF3">
        <w:rPr>
          <w:rFonts w:ascii="Bookman Old Style" w:hAnsi="Bookman Old Style"/>
        </w:rPr>
        <w:t>the application and comparison of text</w:t>
      </w:r>
      <w:r w:rsidR="00F52D1B">
        <w:rPr>
          <w:rFonts w:ascii="Bookman Old Style" w:hAnsi="Bookman Old Style"/>
        </w:rPr>
        <w:t xml:space="preserve"> using a deductive approach</w:t>
      </w:r>
      <w:r w:rsidR="00956BFD" w:rsidRPr="00761AF3">
        <w:rPr>
          <w:rFonts w:ascii="Bookman Old Style" w:hAnsi="Bookman Old Style"/>
        </w:rPr>
        <w:t xml:space="preserve">. </w:t>
      </w:r>
      <w:r w:rsidRPr="00761AF3">
        <w:rPr>
          <w:rFonts w:ascii="Bookman Old Style" w:hAnsi="Bookman Old Style"/>
        </w:rPr>
        <w:t xml:space="preserve">Query reports were run and a manual pile sorting exercise followed where chunks of text were again read through and organised according to </w:t>
      </w:r>
      <w:r w:rsidR="00AA696A">
        <w:rPr>
          <w:rFonts w:ascii="Bookman Old Style" w:hAnsi="Bookman Old Style"/>
        </w:rPr>
        <w:t xml:space="preserve">the </w:t>
      </w:r>
      <w:r w:rsidRPr="00761AF3">
        <w:rPr>
          <w:rFonts w:ascii="Bookman Old Style" w:hAnsi="Bookman Old Style"/>
        </w:rPr>
        <w:t>emerging underlying meaning which form</w:t>
      </w:r>
      <w:r w:rsidR="00CC4780">
        <w:rPr>
          <w:rFonts w:ascii="Bookman Old Style" w:hAnsi="Bookman Old Style"/>
        </w:rPr>
        <w:t>ed</w:t>
      </w:r>
      <w:r w:rsidRPr="00761AF3">
        <w:rPr>
          <w:rFonts w:ascii="Bookman Old Style" w:hAnsi="Bookman Old Style"/>
        </w:rPr>
        <w:t xml:space="preserve"> the themes and subthemes</w:t>
      </w:r>
      <w:r w:rsidR="00DC3287" w:rsidRPr="00761AF3">
        <w:rPr>
          <w:rFonts w:ascii="Bookman Old Style" w:hAnsi="Bookman Old Style"/>
        </w:rPr>
        <w:t xml:space="preserve"> using a thematic data analysis technique</w:t>
      </w:r>
      <w:r w:rsidRPr="00761AF3">
        <w:rPr>
          <w:rFonts w:ascii="Bookman Old Style" w:hAnsi="Bookman Old Style"/>
        </w:rPr>
        <w:t xml:space="preserve">. Selected </w:t>
      </w:r>
      <w:r w:rsidR="00EB0E74" w:rsidRPr="00761AF3">
        <w:rPr>
          <w:rFonts w:ascii="Bookman Old Style" w:hAnsi="Bookman Old Style"/>
        </w:rPr>
        <w:t xml:space="preserve">representative </w:t>
      </w:r>
      <w:r w:rsidRPr="00761AF3">
        <w:rPr>
          <w:rFonts w:ascii="Bookman Old Style" w:hAnsi="Bookman Old Style"/>
        </w:rPr>
        <w:t>quotations to bring out the respondent’s voices have been used while writing up the results.</w:t>
      </w:r>
      <w:r w:rsidR="001E7D7B">
        <w:rPr>
          <w:rFonts w:ascii="Bookman Old Style" w:hAnsi="Bookman Old Style"/>
        </w:rPr>
        <w:t xml:space="preserve"> Respondents’ identities have been </w:t>
      </w:r>
      <w:r w:rsidR="005F4993">
        <w:rPr>
          <w:rFonts w:ascii="Bookman Old Style" w:hAnsi="Bookman Old Style"/>
        </w:rPr>
        <w:t xml:space="preserve">protected through </w:t>
      </w:r>
      <w:r w:rsidR="001E7D7B">
        <w:rPr>
          <w:rFonts w:ascii="Bookman Old Style" w:hAnsi="Bookman Old Style"/>
        </w:rPr>
        <w:t>anonymised ps</w:t>
      </w:r>
      <w:r w:rsidR="00AA696A">
        <w:rPr>
          <w:rFonts w:ascii="Bookman Old Style" w:hAnsi="Bookman Old Style"/>
        </w:rPr>
        <w:t>eudonym</w:t>
      </w:r>
      <w:r w:rsidR="005F4993">
        <w:rPr>
          <w:rFonts w:ascii="Bookman Old Style" w:hAnsi="Bookman Old Style"/>
        </w:rPr>
        <w:t>s</w:t>
      </w:r>
      <w:r w:rsidR="001E7D7B">
        <w:rPr>
          <w:rFonts w:ascii="Bookman Old Style" w:hAnsi="Bookman Old Style"/>
        </w:rPr>
        <w:t xml:space="preserve"> </w:t>
      </w:r>
      <w:r w:rsidR="005F4993">
        <w:rPr>
          <w:rFonts w:ascii="Bookman Old Style" w:hAnsi="Bookman Old Style"/>
        </w:rPr>
        <w:t xml:space="preserve">as </w:t>
      </w:r>
      <w:r w:rsidR="001E7D7B">
        <w:rPr>
          <w:rFonts w:ascii="Bookman Old Style" w:hAnsi="Bookman Old Style"/>
        </w:rPr>
        <w:t xml:space="preserve">codes reflective of </w:t>
      </w:r>
      <w:r w:rsidR="00005803">
        <w:rPr>
          <w:rFonts w:ascii="Bookman Old Style" w:hAnsi="Bookman Old Style"/>
        </w:rPr>
        <w:t xml:space="preserve">a combination of </w:t>
      </w:r>
      <w:r w:rsidR="001E7D7B">
        <w:rPr>
          <w:rFonts w:ascii="Bookman Old Style" w:hAnsi="Bookman Old Style"/>
        </w:rPr>
        <w:t>respondent category</w:t>
      </w:r>
      <w:r w:rsidR="0060094F">
        <w:rPr>
          <w:rFonts w:ascii="Bookman Old Style" w:hAnsi="Bookman Old Style"/>
        </w:rPr>
        <w:t>,</w:t>
      </w:r>
      <w:r w:rsidR="001E7D7B">
        <w:rPr>
          <w:rFonts w:ascii="Bookman Old Style" w:hAnsi="Bookman Old Style"/>
        </w:rPr>
        <w:t xml:space="preserve"> position</w:t>
      </w:r>
      <w:r w:rsidR="0060094F">
        <w:rPr>
          <w:rFonts w:ascii="Bookman Old Style" w:hAnsi="Bookman Old Style"/>
        </w:rPr>
        <w:t xml:space="preserve"> or </w:t>
      </w:r>
      <w:r w:rsidR="008A36C1">
        <w:rPr>
          <w:rFonts w:ascii="Bookman Old Style" w:hAnsi="Bookman Old Style"/>
        </w:rPr>
        <w:t>title</w:t>
      </w:r>
      <w:r w:rsidR="001E7D7B">
        <w:rPr>
          <w:rFonts w:ascii="Bookman Old Style" w:hAnsi="Bookman Old Style"/>
        </w:rPr>
        <w:t xml:space="preserve"> at the time of </w:t>
      </w:r>
      <w:r w:rsidR="00AA696A">
        <w:rPr>
          <w:rFonts w:ascii="Bookman Old Style" w:hAnsi="Bookman Old Style"/>
        </w:rPr>
        <w:t xml:space="preserve">the </w:t>
      </w:r>
      <w:r w:rsidR="001E7D7B">
        <w:rPr>
          <w:rFonts w:ascii="Bookman Old Style" w:hAnsi="Bookman Old Style"/>
        </w:rPr>
        <w:t>interview</w:t>
      </w:r>
      <w:r w:rsidR="002E7ABE">
        <w:rPr>
          <w:rFonts w:ascii="Bookman Old Style" w:hAnsi="Bookman Old Style"/>
        </w:rPr>
        <w:t xml:space="preserve"> and the sequenced interview number during the data collection process</w:t>
      </w:r>
      <w:r w:rsidR="001E7D7B">
        <w:rPr>
          <w:rFonts w:ascii="Bookman Old Style" w:hAnsi="Bookman Old Style"/>
        </w:rPr>
        <w:t xml:space="preserve">. </w:t>
      </w:r>
      <w:r w:rsidRPr="00761AF3">
        <w:rPr>
          <w:rFonts w:ascii="Bookman Old Style" w:hAnsi="Bookman Old Style"/>
        </w:rPr>
        <w:t xml:space="preserve">  </w:t>
      </w:r>
    </w:p>
    <w:p w14:paraId="30E02C2D" w14:textId="0ACA4C11" w:rsidR="00100B2E" w:rsidRPr="00761AF3" w:rsidRDefault="00100B2E" w:rsidP="00100B2E">
      <w:pPr>
        <w:rPr>
          <w:rFonts w:ascii="Bookman Old Style" w:hAnsi="Bookman Old Style"/>
          <w:b/>
        </w:rPr>
      </w:pPr>
      <w:r w:rsidRPr="00761AF3">
        <w:rPr>
          <w:rFonts w:ascii="Bookman Old Style" w:hAnsi="Bookman Old Style"/>
          <w:b/>
        </w:rPr>
        <w:t xml:space="preserve">Results </w:t>
      </w:r>
    </w:p>
    <w:p w14:paraId="137C99C9" w14:textId="7BA3DE5D" w:rsidR="003D202A" w:rsidRDefault="006459B1" w:rsidP="00933509">
      <w:pPr>
        <w:jc w:val="both"/>
        <w:rPr>
          <w:rFonts w:ascii="Bookman Old Style" w:hAnsi="Bookman Old Style"/>
        </w:rPr>
      </w:pPr>
      <w:r w:rsidRPr="00761AF3">
        <w:rPr>
          <w:rFonts w:ascii="Bookman Old Style" w:hAnsi="Bookman Old Style"/>
        </w:rPr>
        <w:t xml:space="preserve">The results are presented according to emerging implementation dynamics that characterised the </w:t>
      </w:r>
      <w:r w:rsidR="00CB2532">
        <w:rPr>
          <w:rFonts w:ascii="Bookman Old Style" w:hAnsi="Bookman Old Style"/>
        </w:rPr>
        <w:t>duration</w:t>
      </w:r>
      <w:r w:rsidRPr="00761AF3">
        <w:rPr>
          <w:rFonts w:ascii="Bookman Old Style" w:hAnsi="Bookman Old Style"/>
        </w:rPr>
        <w:t xml:space="preserve"> of </w:t>
      </w:r>
      <w:r w:rsidR="00D22ED5">
        <w:rPr>
          <w:rFonts w:ascii="Bookman Old Style" w:hAnsi="Bookman Old Style"/>
        </w:rPr>
        <w:t>project</w:t>
      </w:r>
      <w:r w:rsidRPr="00761AF3">
        <w:rPr>
          <w:rFonts w:ascii="Bookman Old Style" w:hAnsi="Bookman Old Style"/>
        </w:rPr>
        <w:t xml:space="preserve"> implementation experiences in Uganda over </w:t>
      </w:r>
      <w:r w:rsidR="00AA696A">
        <w:rPr>
          <w:rFonts w:ascii="Bookman Old Style" w:hAnsi="Bookman Old Style"/>
        </w:rPr>
        <w:t>ten years</w:t>
      </w:r>
      <w:r w:rsidRPr="00761AF3">
        <w:rPr>
          <w:rFonts w:ascii="Bookman Old Style" w:hAnsi="Bookman Old Style"/>
        </w:rPr>
        <w:t xml:space="preserve"> (201</w:t>
      </w:r>
      <w:r w:rsidR="00AB6C9E">
        <w:rPr>
          <w:rFonts w:ascii="Bookman Old Style" w:hAnsi="Bookman Old Style"/>
        </w:rPr>
        <w:t>2</w:t>
      </w:r>
      <w:r w:rsidRPr="00761AF3">
        <w:rPr>
          <w:rFonts w:ascii="Bookman Old Style" w:hAnsi="Bookman Old Style"/>
        </w:rPr>
        <w:t>-202</w:t>
      </w:r>
      <w:r w:rsidR="00AB6C9E">
        <w:rPr>
          <w:rFonts w:ascii="Bookman Old Style" w:hAnsi="Bookman Old Style"/>
        </w:rPr>
        <w:t>2</w:t>
      </w:r>
      <w:r w:rsidRPr="00761AF3">
        <w:rPr>
          <w:rFonts w:ascii="Bookman Old Style" w:hAnsi="Bookman Old Style"/>
        </w:rPr>
        <w:t>). It was implemented in sequences with the 201</w:t>
      </w:r>
      <w:r w:rsidR="00EB7D67">
        <w:rPr>
          <w:rFonts w:ascii="Bookman Old Style" w:hAnsi="Bookman Old Style"/>
        </w:rPr>
        <w:t>2</w:t>
      </w:r>
      <w:r w:rsidRPr="00761AF3">
        <w:rPr>
          <w:rFonts w:ascii="Bookman Old Style" w:hAnsi="Bookman Old Style"/>
        </w:rPr>
        <w:t>-201</w:t>
      </w:r>
      <w:r w:rsidR="00EB7D67">
        <w:rPr>
          <w:rFonts w:ascii="Bookman Old Style" w:hAnsi="Bookman Old Style"/>
        </w:rPr>
        <w:t>3</w:t>
      </w:r>
      <w:r w:rsidRPr="00761AF3">
        <w:rPr>
          <w:rFonts w:ascii="Bookman Old Style" w:hAnsi="Bookman Old Style"/>
        </w:rPr>
        <w:t xml:space="preserve"> </w:t>
      </w:r>
      <w:r w:rsidR="00F97110" w:rsidRPr="00761AF3">
        <w:rPr>
          <w:rFonts w:ascii="Bookman Old Style" w:hAnsi="Bookman Old Style"/>
        </w:rPr>
        <w:t>cover</w:t>
      </w:r>
      <w:r w:rsidR="00D22ED5">
        <w:rPr>
          <w:rFonts w:ascii="Bookman Old Style" w:hAnsi="Bookman Old Style"/>
        </w:rPr>
        <w:t>ing</w:t>
      </w:r>
      <w:r w:rsidR="00F97110" w:rsidRPr="00761AF3">
        <w:rPr>
          <w:rFonts w:ascii="Bookman Old Style" w:hAnsi="Bookman Old Style"/>
        </w:rPr>
        <w:t xml:space="preserve"> phase </w:t>
      </w:r>
      <w:r w:rsidRPr="00761AF3">
        <w:rPr>
          <w:rFonts w:ascii="Bookman Old Style" w:hAnsi="Bookman Old Style"/>
        </w:rPr>
        <w:t>one</w:t>
      </w:r>
      <w:r w:rsidR="00D11017" w:rsidRPr="00761AF3">
        <w:rPr>
          <w:rFonts w:ascii="Bookman Old Style" w:hAnsi="Bookman Old Style"/>
        </w:rPr>
        <w:t>, a</w:t>
      </w:r>
      <w:r w:rsidRPr="00761AF3">
        <w:rPr>
          <w:rFonts w:ascii="Bookman Old Style" w:hAnsi="Bookman Old Style"/>
        </w:rPr>
        <w:t xml:space="preserve"> proof of concept</w:t>
      </w:r>
      <w:r w:rsidR="00D11017" w:rsidRPr="00761AF3">
        <w:rPr>
          <w:rFonts w:ascii="Bookman Old Style" w:hAnsi="Bookman Old Style"/>
        </w:rPr>
        <w:t xml:space="preserve"> stage</w:t>
      </w:r>
      <w:r w:rsidRPr="00761AF3">
        <w:rPr>
          <w:rFonts w:ascii="Bookman Old Style" w:hAnsi="Bookman Old Style"/>
        </w:rPr>
        <w:t xml:space="preserve">. Phase two ran </w:t>
      </w:r>
      <w:r w:rsidR="00D11017" w:rsidRPr="008D7349">
        <w:rPr>
          <w:rFonts w:ascii="Bookman Old Style" w:hAnsi="Bookman Old Style"/>
        </w:rPr>
        <w:t>between</w:t>
      </w:r>
      <w:r w:rsidRPr="008D7349">
        <w:rPr>
          <w:rFonts w:ascii="Bookman Old Style" w:hAnsi="Bookman Old Style"/>
        </w:rPr>
        <w:t xml:space="preserve"> 2014-201</w:t>
      </w:r>
      <w:r w:rsidR="00551F72" w:rsidRPr="008D7349">
        <w:rPr>
          <w:rFonts w:ascii="Bookman Old Style" w:hAnsi="Bookman Old Style"/>
        </w:rPr>
        <w:t>7</w:t>
      </w:r>
      <w:r w:rsidRPr="008D7349">
        <w:rPr>
          <w:rFonts w:ascii="Bookman Old Style" w:hAnsi="Bookman Old Style"/>
        </w:rPr>
        <w:t xml:space="preserve"> and</w:t>
      </w:r>
      <w:r w:rsidRPr="00761AF3">
        <w:rPr>
          <w:rFonts w:ascii="Bookman Old Style" w:hAnsi="Bookman Old Style"/>
        </w:rPr>
        <w:t xml:space="preserve"> aimed to consolidate lessons that had worked well while building district capacit</w:t>
      </w:r>
      <w:r w:rsidR="00724AF4" w:rsidRPr="00761AF3">
        <w:rPr>
          <w:rFonts w:ascii="Bookman Old Style" w:hAnsi="Bookman Old Style"/>
        </w:rPr>
        <w:t>ies</w:t>
      </w:r>
      <w:r w:rsidRPr="00761AF3">
        <w:rPr>
          <w:rFonts w:ascii="Bookman Old Style" w:hAnsi="Bookman Old Style"/>
        </w:rPr>
        <w:t xml:space="preserve"> to transition</w:t>
      </w:r>
      <w:r w:rsidR="001F5C19">
        <w:rPr>
          <w:rFonts w:ascii="Bookman Old Style" w:hAnsi="Bookman Old Style"/>
        </w:rPr>
        <w:fldChar w:fldCharType="begin"/>
      </w:r>
      <w:r w:rsidR="001F5C19">
        <w:rPr>
          <w:rFonts w:ascii="Bookman Old Style" w:hAnsi="Bookman Old Style"/>
        </w:rPr>
        <w:instrText xml:space="preserve"> ADDIN EN.CITE &lt;EndNote&gt;&lt;Cite&gt;&lt;Author&gt;Quam&lt;/Author&gt;&lt;Year&gt;2019&lt;/Year&gt;&lt;RecNum&gt;10&lt;/RecNum&gt;&lt;DisplayText&gt;(10)&lt;/DisplayText&gt;&lt;record&gt;&lt;rec-number&gt;10&lt;/rec-number&gt;&lt;foreign-keys&gt;&lt;key app="EN" db-id="szzvt9v002fp2pefsatpr99u2tswd9r95vf9" timestamp="1673432478"&gt;10&lt;/key&gt;&lt;/foreign-keys&gt;&lt;ref-type name="Generic"&gt;13&lt;/ref-type&gt;&lt;contributors&gt;&lt;authors&gt;&lt;author&gt;Quam, Lois&lt;/author&gt;&lt;author&gt;Achrekar, Angeli&lt;/author&gt;&lt;author&gt;Clay, Robert&lt;/author&gt;&lt;/authors&gt;&lt;/contributors&gt;&lt;titles&gt;&lt;title&gt;Saving Mothers, Giving Life: a systems approach to reducing maternal and perinatal deaths in Uganda and Zambia&lt;/title&gt;&lt;/titles&gt;&lt;pages&gt;S1-S5&lt;/pages&gt;&lt;volume&gt;7&lt;/volume&gt;&lt;number&gt;Supplement 1&lt;/number&gt;&lt;dates&gt;&lt;year&gt;2019&lt;/year&gt;&lt;/dates&gt;&lt;publisher&gt;Global Health: Science and Practice&lt;/publisher&gt;&lt;isbn&gt;2169-575X&lt;/isbn&gt;&lt;urls&gt;&lt;/urls&gt;&lt;/record&gt;&lt;/Cite&gt;&lt;/EndNote&gt;</w:instrText>
      </w:r>
      <w:r w:rsidR="001F5C19">
        <w:rPr>
          <w:rFonts w:ascii="Bookman Old Style" w:hAnsi="Bookman Old Style"/>
        </w:rPr>
        <w:fldChar w:fldCharType="separate"/>
      </w:r>
      <w:r w:rsidR="001F5C19">
        <w:rPr>
          <w:rFonts w:ascii="Bookman Old Style" w:hAnsi="Bookman Old Style"/>
          <w:noProof/>
        </w:rPr>
        <w:t>(10)</w:t>
      </w:r>
      <w:r w:rsidR="001F5C19">
        <w:rPr>
          <w:rFonts w:ascii="Bookman Old Style" w:hAnsi="Bookman Old Style"/>
        </w:rPr>
        <w:fldChar w:fldCharType="end"/>
      </w:r>
      <w:r w:rsidRPr="00761AF3">
        <w:rPr>
          <w:rFonts w:ascii="Bookman Old Style" w:hAnsi="Bookman Old Style"/>
        </w:rPr>
        <w:t>. Between 201</w:t>
      </w:r>
      <w:r w:rsidR="0027637F">
        <w:rPr>
          <w:rFonts w:ascii="Bookman Old Style" w:hAnsi="Bookman Old Style"/>
        </w:rPr>
        <w:t>2</w:t>
      </w:r>
      <w:r w:rsidRPr="00761AF3">
        <w:rPr>
          <w:rFonts w:ascii="Bookman Old Style" w:hAnsi="Bookman Old Style"/>
        </w:rPr>
        <w:t>-201</w:t>
      </w:r>
      <w:r w:rsidR="00FA7F99">
        <w:rPr>
          <w:rFonts w:ascii="Bookman Old Style" w:hAnsi="Bookman Old Style"/>
        </w:rPr>
        <w:t>7</w:t>
      </w:r>
      <w:r w:rsidRPr="00761AF3">
        <w:rPr>
          <w:rFonts w:ascii="Bookman Old Style" w:hAnsi="Bookman Old Style"/>
        </w:rPr>
        <w:t xml:space="preserve"> with</w:t>
      </w:r>
      <w:r w:rsidR="00CB2532">
        <w:rPr>
          <w:rFonts w:ascii="Bookman Old Style" w:hAnsi="Bookman Old Style"/>
        </w:rPr>
        <w:t>in</w:t>
      </w:r>
      <w:r w:rsidRPr="00761AF3">
        <w:rPr>
          <w:rFonts w:ascii="Bookman Old Style" w:hAnsi="Bookman Old Style"/>
        </w:rPr>
        <w:t xml:space="preserve"> the Rwenzori region, implementation was facilitated by Baylor Uganda</w:t>
      </w:r>
      <w:r w:rsidR="00E76374">
        <w:rPr>
          <w:rFonts w:ascii="Bookman Old Style" w:hAnsi="Bookman Old Style"/>
        </w:rPr>
        <w:t xml:space="preserve"> Limited</w:t>
      </w:r>
      <w:r w:rsidR="006756F8">
        <w:rPr>
          <w:rFonts w:ascii="Bookman Old Style" w:hAnsi="Bookman Old Style"/>
        </w:rPr>
        <w:t>,</w:t>
      </w:r>
      <w:r w:rsidRPr="00761AF3">
        <w:rPr>
          <w:rFonts w:ascii="Bookman Old Style" w:hAnsi="Bookman Old Style"/>
        </w:rPr>
        <w:t xml:space="preserve"> </w:t>
      </w:r>
      <w:r w:rsidR="006756F8" w:rsidRPr="006756F8">
        <w:rPr>
          <w:rFonts w:ascii="Bookman Old Style" w:hAnsi="Bookman Old Style"/>
        </w:rPr>
        <w:t>USAID Applying Science to Strengthen and Improve Systems (ASSIST)</w:t>
      </w:r>
      <w:r w:rsidR="006756F8">
        <w:rPr>
          <w:rFonts w:ascii="Bookman Old Style" w:hAnsi="Bookman Old Style"/>
        </w:rPr>
        <w:t xml:space="preserve"> and other </w:t>
      </w:r>
      <w:r w:rsidRPr="00761AF3">
        <w:rPr>
          <w:rFonts w:ascii="Bookman Old Style" w:hAnsi="Bookman Old Style"/>
        </w:rPr>
        <w:t>implementing partner</w:t>
      </w:r>
      <w:r w:rsidR="006756F8">
        <w:rPr>
          <w:rFonts w:ascii="Bookman Old Style" w:hAnsi="Bookman Old Style"/>
        </w:rPr>
        <w:t>s</w:t>
      </w:r>
      <w:r w:rsidRPr="00761AF3">
        <w:rPr>
          <w:rFonts w:ascii="Bookman Old Style" w:hAnsi="Bookman Old Style"/>
        </w:rPr>
        <w:t>.</w:t>
      </w:r>
      <w:r w:rsidR="00D22ED5">
        <w:rPr>
          <w:rFonts w:ascii="Bookman Old Style" w:hAnsi="Bookman Old Style"/>
        </w:rPr>
        <w:t xml:space="preserve"> </w:t>
      </w:r>
      <w:bookmarkStart w:id="45" w:name="_Hlk137109706"/>
      <w:ins w:id="46" w:author="LENOVO" w:date="2023-06-25T17:18:00Z">
        <w:r w:rsidR="00FF52F0">
          <w:rPr>
            <w:rFonts w:ascii="Bookman Old Style" w:hAnsi="Bookman Old Style"/>
          </w:rPr>
          <w:t xml:space="preserve">It is important to note that </w:t>
        </w:r>
        <w:r w:rsidR="00FF52F0" w:rsidRPr="00847F9B">
          <w:rPr>
            <w:rFonts w:ascii="Bookman Old Style" w:hAnsi="Bookman Old Style"/>
            <w:color w:val="1D2228"/>
            <w:sz w:val="24"/>
            <w:szCs w:val="24"/>
            <w:shd w:val="clear" w:color="auto" w:fill="FFFFFF"/>
          </w:rPr>
          <w:t xml:space="preserve">while the </w:t>
        </w:r>
      </w:ins>
      <w:ins w:id="47" w:author="LENOVO" w:date="2023-06-25T17:42:00Z">
        <w:r w:rsidR="006468FB">
          <w:rPr>
            <w:rFonts w:ascii="Bookman Old Style" w:hAnsi="Bookman Old Style"/>
            <w:color w:val="1D2228"/>
            <w:sz w:val="24"/>
            <w:szCs w:val="24"/>
            <w:shd w:val="clear" w:color="auto" w:fill="FFFFFF"/>
          </w:rPr>
          <w:t>result</w:t>
        </w:r>
      </w:ins>
      <w:ins w:id="48" w:author="LENOVO" w:date="2023-06-25T17:18:00Z">
        <w:r w:rsidR="00FF52F0" w:rsidRPr="00847F9B">
          <w:rPr>
            <w:rFonts w:ascii="Bookman Old Style" w:hAnsi="Bookman Old Style"/>
            <w:color w:val="1D2228"/>
            <w:sz w:val="24"/>
            <w:szCs w:val="24"/>
            <w:shd w:val="clear" w:color="auto" w:fill="FFFFFF"/>
          </w:rPr>
          <w:t>s are separated by building block</w:t>
        </w:r>
        <w:r w:rsidR="00FF52F0">
          <w:rPr>
            <w:rFonts w:ascii="Bookman Old Style" w:hAnsi="Bookman Old Style"/>
            <w:color w:val="1D2228"/>
            <w:sz w:val="24"/>
            <w:szCs w:val="24"/>
            <w:shd w:val="clear" w:color="auto" w:fill="FFFFFF"/>
          </w:rPr>
          <w:t>s</w:t>
        </w:r>
        <w:r w:rsidR="00FF52F0" w:rsidRPr="00847F9B">
          <w:rPr>
            <w:rFonts w:ascii="Bookman Old Style" w:hAnsi="Bookman Old Style"/>
            <w:color w:val="1D2228"/>
            <w:sz w:val="24"/>
            <w:szCs w:val="24"/>
            <w:shd w:val="clear" w:color="auto" w:fill="FFFFFF"/>
          </w:rPr>
          <w:t xml:space="preserve">, attention has been paid to how interactions across building blocks and across different actors affect inputs, </w:t>
        </w:r>
      </w:ins>
      <w:ins w:id="49" w:author="LENOVO" w:date="2023-06-25T17:19:00Z">
        <w:r w:rsidR="00FF52F0">
          <w:rPr>
            <w:rFonts w:ascii="Bookman Old Style" w:hAnsi="Bookman Old Style"/>
            <w:color w:val="1D2228"/>
            <w:sz w:val="24"/>
            <w:szCs w:val="24"/>
            <w:shd w:val="clear" w:color="auto" w:fill="FFFFFF"/>
          </w:rPr>
          <w:t xml:space="preserve">processes, </w:t>
        </w:r>
      </w:ins>
      <w:ins w:id="50" w:author="LENOVO" w:date="2023-06-25T17:18:00Z">
        <w:r w:rsidR="00FF52F0" w:rsidRPr="00847F9B">
          <w:rPr>
            <w:rFonts w:ascii="Bookman Old Style" w:hAnsi="Bookman Old Style"/>
            <w:color w:val="1D2228"/>
            <w:sz w:val="24"/>
            <w:szCs w:val="24"/>
            <w:shd w:val="clear" w:color="auto" w:fill="FFFFFF"/>
          </w:rPr>
          <w:t>outputs, and outcomes of the system</w:t>
        </w:r>
      </w:ins>
      <w:ins w:id="51" w:author="LENOVO" w:date="2023-06-25T17:19:00Z">
        <w:r w:rsidR="00FF52F0">
          <w:rPr>
            <w:rFonts w:ascii="Bookman Old Style" w:hAnsi="Bookman Old Style"/>
            <w:color w:val="1D2228"/>
            <w:sz w:val="24"/>
            <w:szCs w:val="24"/>
            <w:shd w:val="clear" w:color="auto" w:fill="FFFFFF"/>
          </w:rPr>
          <w:t xml:space="preserve"> which are </w:t>
        </w:r>
      </w:ins>
      <w:ins w:id="52" w:author="LENOVO" w:date="2023-06-25T17:20:00Z">
        <w:r w:rsidR="00FF52F0">
          <w:rPr>
            <w:rFonts w:ascii="Bookman Old Style" w:hAnsi="Bookman Old Style"/>
            <w:color w:val="1D2228"/>
            <w:sz w:val="24"/>
            <w:szCs w:val="24"/>
            <w:shd w:val="clear" w:color="auto" w:fill="FFFFFF"/>
          </w:rPr>
          <w:t xml:space="preserve">implicitly </w:t>
        </w:r>
      </w:ins>
      <w:ins w:id="53" w:author="LENOVO" w:date="2023-06-25T17:19:00Z">
        <w:r w:rsidR="00FF52F0">
          <w:rPr>
            <w:rFonts w:ascii="Bookman Old Style" w:hAnsi="Bookman Old Style"/>
            <w:color w:val="1D2228"/>
            <w:sz w:val="24"/>
            <w:szCs w:val="24"/>
            <w:shd w:val="clear" w:color="auto" w:fill="FFFFFF"/>
          </w:rPr>
          <w:t>reflected</w:t>
        </w:r>
      </w:ins>
      <w:ins w:id="54" w:author="LENOVO" w:date="2023-06-25T17:20:00Z">
        <w:r w:rsidR="00FF52F0">
          <w:rPr>
            <w:rFonts w:ascii="Bookman Old Style" w:hAnsi="Bookman Old Style"/>
            <w:color w:val="1D2228"/>
            <w:sz w:val="24"/>
            <w:szCs w:val="24"/>
            <w:shd w:val="clear" w:color="auto" w:fill="FFFFFF"/>
          </w:rPr>
          <w:t xml:space="preserve"> </w:t>
        </w:r>
      </w:ins>
      <w:ins w:id="55" w:author="LENOVO" w:date="2023-06-25T17:21:00Z">
        <w:r w:rsidR="00273227">
          <w:rPr>
            <w:rFonts w:ascii="Bookman Old Style" w:hAnsi="Bookman Old Style"/>
            <w:color w:val="1D2228"/>
            <w:sz w:val="24"/>
            <w:szCs w:val="24"/>
            <w:shd w:val="clear" w:color="auto" w:fill="FFFFFF"/>
          </w:rPr>
          <w:t>earlier on under the “</w:t>
        </w:r>
      </w:ins>
      <w:ins w:id="56" w:author="LENOVO" w:date="2023-06-25T17:22:00Z">
        <w:r w:rsidR="00273227">
          <w:rPr>
            <w:rFonts w:ascii="Bookman Old Style" w:hAnsi="Bookman Old Style"/>
            <w:color w:val="1D2228"/>
            <w:sz w:val="24"/>
            <w:szCs w:val="24"/>
            <w:shd w:val="clear" w:color="auto" w:fill="FFFFFF"/>
          </w:rPr>
          <w:t xml:space="preserve">analytical framework” within the methods section and later </w:t>
        </w:r>
      </w:ins>
      <w:ins w:id="57" w:author="LENOVO" w:date="2023-06-25T17:20:00Z">
        <w:r w:rsidR="00FF52F0">
          <w:rPr>
            <w:rFonts w:ascii="Bookman Old Style" w:hAnsi="Bookman Old Style"/>
            <w:color w:val="1D2228"/>
            <w:sz w:val="24"/>
            <w:szCs w:val="24"/>
            <w:shd w:val="clear" w:color="auto" w:fill="FFFFFF"/>
          </w:rPr>
          <w:t>within the results</w:t>
        </w:r>
      </w:ins>
      <w:ins w:id="58" w:author="LENOVO" w:date="2023-06-25T17:22:00Z">
        <w:r w:rsidR="00273227">
          <w:rPr>
            <w:rFonts w:ascii="Bookman Old Style" w:hAnsi="Bookman Old Style"/>
            <w:color w:val="1D2228"/>
            <w:sz w:val="24"/>
            <w:szCs w:val="24"/>
            <w:shd w:val="clear" w:color="auto" w:fill="FFFFFF"/>
          </w:rPr>
          <w:t xml:space="preserve"> (service delivery</w:t>
        </w:r>
      </w:ins>
      <w:ins w:id="59" w:author="LENOVO" w:date="2023-06-25T17:43:00Z">
        <w:r w:rsidR="00094EF4">
          <w:rPr>
            <w:rFonts w:ascii="Bookman Old Style" w:hAnsi="Bookman Old Style"/>
            <w:color w:val="1D2228"/>
            <w:sz w:val="24"/>
            <w:szCs w:val="24"/>
            <w:shd w:val="clear" w:color="auto" w:fill="FFFFFF"/>
          </w:rPr>
          <w:t>, financing</w:t>
        </w:r>
      </w:ins>
      <w:ins w:id="60" w:author="LENOVO" w:date="2023-06-25T17:22:00Z">
        <w:r w:rsidR="00273227">
          <w:rPr>
            <w:rFonts w:ascii="Bookman Old Style" w:hAnsi="Bookman Old Style"/>
            <w:color w:val="1D2228"/>
            <w:sz w:val="24"/>
            <w:szCs w:val="24"/>
            <w:shd w:val="clear" w:color="auto" w:fill="FFFFFF"/>
          </w:rPr>
          <w:t>)</w:t>
        </w:r>
      </w:ins>
      <w:ins w:id="61" w:author="LENOVO" w:date="2023-06-25T17:20:00Z">
        <w:r w:rsidR="00FF52F0">
          <w:rPr>
            <w:rFonts w:ascii="Bookman Old Style" w:hAnsi="Bookman Old Style"/>
            <w:color w:val="1D2228"/>
            <w:sz w:val="24"/>
            <w:szCs w:val="24"/>
            <w:shd w:val="clear" w:color="auto" w:fill="FFFFFF"/>
          </w:rPr>
          <w:t xml:space="preserve"> and discussion sections that follow</w:t>
        </w:r>
      </w:ins>
      <w:ins w:id="62" w:author="LENOVO" w:date="2023-06-25T17:18:00Z">
        <w:r w:rsidR="00FF52F0" w:rsidRPr="00847F9B">
          <w:rPr>
            <w:rFonts w:ascii="Bookman Old Style" w:hAnsi="Bookman Old Style"/>
            <w:color w:val="1D2228"/>
            <w:sz w:val="24"/>
            <w:szCs w:val="24"/>
            <w:shd w:val="clear" w:color="auto" w:fill="FFFFFF"/>
          </w:rPr>
          <w:t>.</w:t>
        </w:r>
        <w:r w:rsidR="00FF52F0">
          <w:rPr>
            <w:rFonts w:ascii="Bookman Old Style" w:hAnsi="Bookman Old Style"/>
            <w:color w:val="1D2228"/>
            <w:sz w:val="24"/>
            <w:szCs w:val="24"/>
            <w:shd w:val="clear" w:color="auto" w:fill="FFFFFF"/>
          </w:rPr>
          <w:t xml:space="preserve"> </w:t>
        </w:r>
      </w:ins>
      <w:r w:rsidR="00D22ED5">
        <w:rPr>
          <w:rFonts w:ascii="Bookman Old Style" w:hAnsi="Bookman Old Style"/>
        </w:rPr>
        <w:t xml:space="preserve">The summary of key emerging themes </w:t>
      </w:r>
      <w:r w:rsidR="009A29EC">
        <w:rPr>
          <w:rFonts w:ascii="Bookman Old Style" w:hAnsi="Bookman Old Style"/>
        </w:rPr>
        <w:t>is</w:t>
      </w:r>
      <w:r w:rsidR="00D22ED5">
        <w:rPr>
          <w:rFonts w:ascii="Bookman Old Style" w:hAnsi="Bookman Old Style"/>
        </w:rPr>
        <w:t xml:space="preserve"> presented in table 2 below;</w:t>
      </w:r>
      <w:r w:rsidRPr="00761AF3">
        <w:rPr>
          <w:rFonts w:ascii="Bookman Old Style" w:hAnsi="Bookman Old Style"/>
        </w:rPr>
        <w:t xml:space="preserve"> </w:t>
      </w:r>
    </w:p>
    <w:p w14:paraId="4796361F" w14:textId="77777777" w:rsidR="00D22ED5" w:rsidRDefault="00D22ED5" w:rsidP="00D22ED5">
      <w:pPr>
        <w:rPr>
          <w:rFonts w:ascii="Bookman Old Style" w:hAnsi="Bookman Old Style"/>
          <w:b/>
        </w:rPr>
      </w:pPr>
      <w:bookmarkStart w:id="63" w:name="_Hlk137207031"/>
      <w:r>
        <w:rPr>
          <w:rFonts w:ascii="Bookman Old Style" w:hAnsi="Bookman Old Style"/>
          <w:b/>
        </w:rPr>
        <w:t>Table 2: Key results according to the health systems building blocks</w:t>
      </w:r>
    </w:p>
    <w:bookmarkEnd w:id="45"/>
    <w:tbl>
      <w:tblPr>
        <w:tblStyle w:val="TableGrid"/>
        <w:tblW w:w="0" w:type="auto"/>
        <w:tblLook w:val="04A0" w:firstRow="1" w:lastRow="0" w:firstColumn="1" w:lastColumn="0" w:noHBand="0" w:noVBand="1"/>
      </w:tblPr>
      <w:tblGrid>
        <w:gridCol w:w="421"/>
        <w:gridCol w:w="2835"/>
        <w:gridCol w:w="5760"/>
      </w:tblGrid>
      <w:tr w:rsidR="0015450D" w14:paraId="708685A9" w14:textId="77777777" w:rsidTr="0015450D">
        <w:tc>
          <w:tcPr>
            <w:tcW w:w="421" w:type="dxa"/>
          </w:tcPr>
          <w:p w14:paraId="2C123505" w14:textId="77777777" w:rsidR="0015450D" w:rsidRDefault="0015450D" w:rsidP="00D22ED5">
            <w:pPr>
              <w:rPr>
                <w:rFonts w:ascii="Bookman Old Style" w:hAnsi="Bookman Old Style"/>
                <w:b/>
              </w:rPr>
            </w:pPr>
          </w:p>
        </w:tc>
        <w:tc>
          <w:tcPr>
            <w:tcW w:w="2835" w:type="dxa"/>
          </w:tcPr>
          <w:p w14:paraId="68A71EE6" w14:textId="1D3C443A" w:rsidR="0015450D" w:rsidRDefault="0015450D" w:rsidP="00D22ED5">
            <w:pPr>
              <w:rPr>
                <w:rFonts w:ascii="Bookman Old Style" w:hAnsi="Bookman Old Style"/>
                <w:b/>
              </w:rPr>
            </w:pPr>
            <w:r>
              <w:rPr>
                <w:rFonts w:ascii="Bookman Old Style" w:hAnsi="Bookman Old Style"/>
                <w:b/>
              </w:rPr>
              <w:t>Building blocks</w:t>
            </w:r>
          </w:p>
        </w:tc>
        <w:tc>
          <w:tcPr>
            <w:tcW w:w="5760" w:type="dxa"/>
          </w:tcPr>
          <w:p w14:paraId="6E593D03" w14:textId="6B91A5A9" w:rsidR="0015450D" w:rsidRDefault="0015450D" w:rsidP="00D22ED5">
            <w:pPr>
              <w:jc w:val="center"/>
              <w:rPr>
                <w:rFonts w:ascii="Bookman Old Style" w:hAnsi="Bookman Old Style"/>
                <w:b/>
              </w:rPr>
            </w:pPr>
            <w:r>
              <w:rPr>
                <w:rFonts w:ascii="Bookman Old Style" w:hAnsi="Bookman Old Style"/>
                <w:b/>
              </w:rPr>
              <w:t>Key themes</w:t>
            </w:r>
          </w:p>
        </w:tc>
      </w:tr>
      <w:tr w:rsidR="0015450D" w14:paraId="1EC4F77B" w14:textId="77777777" w:rsidTr="0015450D">
        <w:tc>
          <w:tcPr>
            <w:tcW w:w="421" w:type="dxa"/>
            <w:vMerge w:val="restart"/>
          </w:tcPr>
          <w:p w14:paraId="09225D40" w14:textId="6765BD3C" w:rsidR="0015450D" w:rsidRPr="00F207EB" w:rsidRDefault="0015450D" w:rsidP="00D22ED5">
            <w:pPr>
              <w:rPr>
                <w:rFonts w:ascii="Bookman Old Style" w:hAnsi="Bookman Old Style"/>
              </w:rPr>
            </w:pPr>
            <w:ins w:id="64" w:author="LENOVO" w:date="2023-06-25T16:08:00Z">
              <w:r>
                <w:rPr>
                  <w:rFonts w:ascii="Bookman Old Style" w:hAnsi="Bookman Old Style"/>
                </w:rPr>
                <w:t>1</w:t>
              </w:r>
            </w:ins>
          </w:p>
        </w:tc>
        <w:tc>
          <w:tcPr>
            <w:tcW w:w="2835" w:type="dxa"/>
            <w:vMerge w:val="restart"/>
          </w:tcPr>
          <w:p w14:paraId="73C2A20C" w14:textId="5188D363" w:rsidR="0015450D" w:rsidRPr="00F207EB" w:rsidRDefault="0015450D" w:rsidP="00D22ED5">
            <w:pPr>
              <w:rPr>
                <w:rFonts w:ascii="Bookman Old Style" w:hAnsi="Bookman Old Style"/>
              </w:rPr>
            </w:pPr>
            <w:r w:rsidRPr="00F207EB">
              <w:rPr>
                <w:rFonts w:ascii="Bookman Old Style" w:hAnsi="Bookman Old Style"/>
              </w:rPr>
              <w:t>Health financing</w:t>
            </w:r>
          </w:p>
        </w:tc>
        <w:tc>
          <w:tcPr>
            <w:tcW w:w="5760" w:type="dxa"/>
          </w:tcPr>
          <w:p w14:paraId="0CCF97BB" w14:textId="77777777" w:rsidR="0015450D" w:rsidRDefault="0015450D" w:rsidP="00D22ED5">
            <w:pPr>
              <w:rPr>
                <w:rFonts w:ascii="Bookman Old Style" w:hAnsi="Bookman Old Style"/>
              </w:rPr>
            </w:pPr>
            <w:r w:rsidRPr="00F207EB">
              <w:rPr>
                <w:rFonts w:ascii="Bookman Old Style" w:hAnsi="Bookman Old Style"/>
              </w:rPr>
              <w:t>Enablers</w:t>
            </w:r>
            <w:r>
              <w:rPr>
                <w:rFonts w:ascii="Bookman Old Style" w:hAnsi="Bookman Old Style"/>
              </w:rPr>
              <w:t>;</w:t>
            </w:r>
          </w:p>
          <w:p w14:paraId="12FC8DAB" w14:textId="77777777" w:rsidR="0015450D" w:rsidRDefault="0015450D" w:rsidP="00D22ED5">
            <w:pPr>
              <w:pStyle w:val="ListParagraph"/>
              <w:numPr>
                <w:ilvl w:val="0"/>
                <w:numId w:val="5"/>
              </w:numPr>
              <w:rPr>
                <w:rFonts w:ascii="Bookman Old Style" w:hAnsi="Bookman Old Style"/>
              </w:rPr>
            </w:pPr>
            <w:r>
              <w:rPr>
                <w:rFonts w:ascii="Bookman Old Style" w:hAnsi="Bookman Old Style"/>
              </w:rPr>
              <w:t>Counterpart funding from government</w:t>
            </w:r>
          </w:p>
          <w:p w14:paraId="7DD39D74" w14:textId="77777777" w:rsidR="0015450D" w:rsidRDefault="0015450D" w:rsidP="00D22ED5">
            <w:pPr>
              <w:pStyle w:val="ListParagraph"/>
              <w:numPr>
                <w:ilvl w:val="0"/>
                <w:numId w:val="5"/>
              </w:numPr>
              <w:rPr>
                <w:rFonts w:ascii="Bookman Old Style" w:hAnsi="Bookman Old Style"/>
              </w:rPr>
            </w:pPr>
            <w:r>
              <w:rPr>
                <w:rFonts w:ascii="Bookman Old Style" w:hAnsi="Bookman Old Style"/>
              </w:rPr>
              <w:t>Successor grants from other donors</w:t>
            </w:r>
          </w:p>
          <w:p w14:paraId="3A4C5E28" w14:textId="69C9681E" w:rsidR="0015450D" w:rsidRPr="00F207EB" w:rsidRDefault="0015450D" w:rsidP="00D22ED5">
            <w:pPr>
              <w:pStyle w:val="ListParagraph"/>
              <w:numPr>
                <w:ilvl w:val="0"/>
                <w:numId w:val="5"/>
              </w:numPr>
              <w:rPr>
                <w:rFonts w:ascii="Bookman Old Style" w:hAnsi="Bookman Old Style"/>
              </w:rPr>
            </w:pPr>
            <w:r>
              <w:rPr>
                <w:rFonts w:ascii="Bookman Old Style" w:hAnsi="Bookman Old Style"/>
              </w:rPr>
              <w:t>Continued support from other USAID-funded projects</w:t>
            </w:r>
          </w:p>
        </w:tc>
      </w:tr>
      <w:tr w:rsidR="0015450D" w14:paraId="035B2B91" w14:textId="77777777" w:rsidTr="0015450D">
        <w:tc>
          <w:tcPr>
            <w:tcW w:w="421" w:type="dxa"/>
            <w:vMerge/>
          </w:tcPr>
          <w:p w14:paraId="313A5D37" w14:textId="77777777" w:rsidR="0015450D" w:rsidRPr="00F207EB" w:rsidRDefault="0015450D" w:rsidP="00D22ED5">
            <w:pPr>
              <w:rPr>
                <w:rFonts w:ascii="Bookman Old Style" w:hAnsi="Bookman Old Style"/>
              </w:rPr>
            </w:pPr>
          </w:p>
        </w:tc>
        <w:tc>
          <w:tcPr>
            <w:tcW w:w="2835" w:type="dxa"/>
            <w:vMerge/>
          </w:tcPr>
          <w:p w14:paraId="0556E016" w14:textId="06602364" w:rsidR="0015450D" w:rsidRPr="00F207EB" w:rsidRDefault="0015450D" w:rsidP="00D22ED5">
            <w:pPr>
              <w:rPr>
                <w:rFonts w:ascii="Bookman Old Style" w:hAnsi="Bookman Old Style"/>
              </w:rPr>
            </w:pPr>
          </w:p>
        </w:tc>
        <w:tc>
          <w:tcPr>
            <w:tcW w:w="5760" w:type="dxa"/>
          </w:tcPr>
          <w:p w14:paraId="70DF5A85" w14:textId="77777777" w:rsidR="0015450D" w:rsidRDefault="0015450D" w:rsidP="00D22ED5">
            <w:pPr>
              <w:rPr>
                <w:rFonts w:ascii="Bookman Old Style" w:hAnsi="Bookman Old Style"/>
              </w:rPr>
            </w:pPr>
            <w:r w:rsidRPr="00F207EB">
              <w:rPr>
                <w:rFonts w:ascii="Bookman Old Style" w:hAnsi="Bookman Old Style"/>
              </w:rPr>
              <w:t>Barriers</w:t>
            </w:r>
            <w:r>
              <w:rPr>
                <w:rFonts w:ascii="Bookman Old Style" w:hAnsi="Bookman Old Style"/>
              </w:rPr>
              <w:t>;</w:t>
            </w:r>
          </w:p>
          <w:p w14:paraId="43A098CD" w14:textId="77777777" w:rsidR="0015450D" w:rsidRDefault="0015450D" w:rsidP="00D22ED5">
            <w:pPr>
              <w:pStyle w:val="ListParagraph"/>
              <w:numPr>
                <w:ilvl w:val="0"/>
                <w:numId w:val="6"/>
              </w:numPr>
              <w:rPr>
                <w:rFonts w:ascii="Bookman Old Style" w:hAnsi="Bookman Old Style"/>
              </w:rPr>
            </w:pPr>
            <w:r>
              <w:rPr>
                <w:rFonts w:ascii="Bookman Old Style" w:hAnsi="Bookman Old Style"/>
              </w:rPr>
              <w:t>High cost of servicing maternity equipment</w:t>
            </w:r>
          </w:p>
          <w:p w14:paraId="0312CD50" w14:textId="4AE991CC" w:rsidR="0015450D" w:rsidRPr="00F207EB" w:rsidRDefault="0015450D" w:rsidP="00D22ED5">
            <w:pPr>
              <w:pStyle w:val="ListParagraph"/>
              <w:numPr>
                <w:ilvl w:val="0"/>
                <w:numId w:val="6"/>
              </w:numPr>
              <w:rPr>
                <w:rFonts w:ascii="Bookman Old Style" w:hAnsi="Bookman Old Style"/>
              </w:rPr>
            </w:pPr>
            <w:r>
              <w:rPr>
                <w:rFonts w:ascii="Bookman Old Style" w:hAnsi="Bookman Old Style"/>
              </w:rPr>
              <w:t>Inability to f</w:t>
            </w:r>
            <w:ins w:id="65" w:author="LENOVO" w:date="2023-06-25T17:54:00Z">
              <w:r w:rsidR="00D23CA0">
                <w:rPr>
                  <w:rFonts w:ascii="Bookman Old Style" w:hAnsi="Bookman Old Style"/>
                </w:rPr>
                <w:t>inance</w:t>
              </w:r>
            </w:ins>
            <w:del w:id="66" w:author="LENOVO" w:date="2023-06-25T17:54:00Z">
              <w:r w:rsidDel="00D23CA0">
                <w:rPr>
                  <w:rFonts w:ascii="Bookman Old Style" w:hAnsi="Bookman Old Style"/>
                </w:rPr>
                <w:delText>und</w:delText>
              </w:r>
            </w:del>
            <w:r>
              <w:rPr>
                <w:rFonts w:ascii="Bookman Old Style" w:hAnsi="Bookman Old Style"/>
              </w:rPr>
              <w:t xml:space="preserve"> some </w:t>
            </w:r>
            <w:del w:id="67" w:author="LENOVO" w:date="2023-06-25T17:54:00Z">
              <w:r w:rsidDel="00D23CA0">
                <w:rPr>
                  <w:rFonts w:ascii="Bookman Old Style" w:hAnsi="Bookman Old Style"/>
                </w:rPr>
                <w:delText xml:space="preserve">components like </w:delText>
              </w:r>
            </w:del>
            <w:ins w:id="68" w:author="LENOVO" w:date="2023-06-25T17:54:00Z">
              <w:r w:rsidR="00D23CA0">
                <w:rPr>
                  <w:rFonts w:ascii="Bookman Old Style" w:hAnsi="Bookman Old Style"/>
                </w:rPr>
                <w:t>community components</w:t>
              </w:r>
            </w:ins>
            <w:del w:id="69" w:author="LENOVO" w:date="2023-06-25T17:54:00Z">
              <w:r w:rsidDel="00D23CA0">
                <w:rPr>
                  <w:rFonts w:ascii="Bookman Old Style" w:hAnsi="Bookman Old Style"/>
                </w:rPr>
                <w:delText>demand side</w:delText>
              </w:r>
            </w:del>
          </w:p>
        </w:tc>
      </w:tr>
      <w:tr w:rsidR="0015450D" w14:paraId="3A2E082D" w14:textId="77777777" w:rsidTr="0015450D">
        <w:tc>
          <w:tcPr>
            <w:tcW w:w="421" w:type="dxa"/>
            <w:vMerge w:val="restart"/>
          </w:tcPr>
          <w:p w14:paraId="3112689D" w14:textId="44ECF106" w:rsidR="0015450D" w:rsidRDefault="0015450D" w:rsidP="00D22ED5">
            <w:pPr>
              <w:rPr>
                <w:rFonts w:ascii="Bookman Old Style" w:hAnsi="Bookman Old Style"/>
              </w:rPr>
            </w:pPr>
            <w:ins w:id="70" w:author="LENOVO" w:date="2023-06-25T16:09:00Z">
              <w:r>
                <w:rPr>
                  <w:rFonts w:ascii="Bookman Old Style" w:hAnsi="Bookman Old Style"/>
                </w:rPr>
                <w:t>2</w:t>
              </w:r>
            </w:ins>
          </w:p>
        </w:tc>
        <w:tc>
          <w:tcPr>
            <w:tcW w:w="2835" w:type="dxa"/>
            <w:vMerge w:val="restart"/>
          </w:tcPr>
          <w:p w14:paraId="5BA30150" w14:textId="2716CF10" w:rsidR="0015450D" w:rsidRPr="00F207EB" w:rsidRDefault="0015450D" w:rsidP="00D22ED5">
            <w:pPr>
              <w:rPr>
                <w:rFonts w:ascii="Bookman Old Style" w:hAnsi="Bookman Old Style"/>
              </w:rPr>
            </w:pPr>
            <w:r>
              <w:rPr>
                <w:rFonts w:ascii="Bookman Old Style" w:hAnsi="Bookman Old Style"/>
              </w:rPr>
              <w:t>Service delivery</w:t>
            </w:r>
          </w:p>
        </w:tc>
        <w:tc>
          <w:tcPr>
            <w:tcW w:w="5760" w:type="dxa"/>
          </w:tcPr>
          <w:p w14:paraId="17764E45" w14:textId="77777777" w:rsidR="0015450D" w:rsidRDefault="0015450D" w:rsidP="00D22ED5">
            <w:pPr>
              <w:rPr>
                <w:rFonts w:ascii="Bookman Old Style" w:hAnsi="Bookman Old Style"/>
              </w:rPr>
            </w:pPr>
            <w:r w:rsidRPr="00F207EB">
              <w:rPr>
                <w:rFonts w:ascii="Bookman Old Style" w:hAnsi="Bookman Old Style"/>
              </w:rPr>
              <w:t>Enablers</w:t>
            </w:r>
            <w:r>
              <w:rPr>
                <w:rFonts w:ascii="Bookman Old Style" w:hAnsi="Bookman Old Style"/>
              </w:rPr>
              <w:t>;</w:t>
            </w:r>
          </w:p>
          <w:p w14:paraId="6035DDB0" w14:textId="68CE9BCC" w:rsidR="0015450D" w:rsidRDefault="0015450D" w:rsidP="00D22ED5">
            <w:pPr>
              <w:pStyle w:val="ListParagraph"/>
              <w:numPr>
                <w:ilvl w:val="0"/>
                <w:numId w:val="7"/>
              </w:numPr>
              <w:rPr>
                <w:rFonts w:ascii="Bookman Old Style" w:hAnsi="Bookman Old Style"/>
              </w:rPr>
            </w:pPr>
            <w:r>
              <w:rPr>
                <w:rFonts w:ascii="Bookman Old Style" w:hAnsi="Bookman Old Style"/>
              </w:rPr>
              <w:t>Demand-side component popularised services</w:t>
            </w:r>
          </w:p>
          <w:p w14:paraId="00A93EDF" w14:textId="77777777" w:rsidR="0015450D" w:rsidRDefault="0015450D" w:rsidP="00D22ED5">
            <w:pPr>
              <w:pStyle w:val="ListParagraph"/>
              <w:numPr>
                <w:ilvl w:val="0"/>
                <w:numId w:val="7"/>
              </w:numPr>
              <w:rPr>
                <w:rFonts w:ascii="Bookman Old Style" w:hAnsi="Bookman Old Style"/>
              </w:rPr>
            </w:pPr>
            <w:r>
              <w:rPr>
                <w:rFonts w:ascii="Bookman Old Style" w:hAnsi="Bookman Old Style"/>
              </w:rPr>
              <w:t>Consistent application of learning</w:t>
            </w:r>
          </w:p>
          <w:p w14:paraId="235BFA3E" w14:textId="77777777" w:rsidR="0015450D" w:rsidRDefault="0015450D" w:rsidP="002823A1">
            <w:pPr>
              <w:pStyle w:val="ListParagraph"/>
              <w:numPr>
                <w:ilvl w:val="0"/>
                <w:numId w:val="7"/>
              </w:numPr>
              <w:rPr>
                <w:rFonts w:ascii="Bookman Old Style" w:hAnsi="Bookman Old Style"/>
              </w:rPr>
            </w:pPr>
            <w:r>
              <w:rPr>
                <w:rFonts w:ascii="Bookman Old Style" w:hAnsi="Bookman Old Style"/>
              </w:rPr>
              <w:t>Heavy infrastructural upgrade</w:t>
            </w:r>
          </w:p>
          <w:p w14:paraId="4E980CC0" w14:textId="674A2AE1" w:rsidR="0015450D" w:rsidRPr="00F207EB" w:rsidRDefault="0015450D" w:rsidP="002823A1">
            <w:pPr>
              <w:pStyle w:val="ListParagraph"/>
              <w:numPr>
                <w:ilvl w:val="0"/>
                <w:numId w:val="7"/>
              </w:numPr>
              <w:rPr>
                <w:rFonts w:ascii="Bookman Old Style" w:hAnsi="Bookman Old Style"/>
              </w:rPr>
            </w:pPr>
            <w:r w:rsidRPr="002823A1">
              <w:rPr>
                <w:rFonts w:ascii="Bookman Old Style" w:hAnsi="Bookman Old Style"/>
              </w:rPr>
              <w:t>Project-procured equipment continued to serve</w:t>
            </w:r>
          </w:p>
        </w:tc>
      </w:tr>
      <w:tr w:rsidR="0015450D" w14:paraId="596EAC14" w14:textId="77777777" w:rsidTr="0015450D">
        <w:tc>
          <w:tcPr>
            <w:tcW w:w="421" w:type="dxa"/>
            <w:vMerge/>
          </w:tcPr>
          <w:p w14:paraId="10B36FA6" w14:textId="77777777" w:rsidR="0015450D" w:rsidRDefault="0015450D" w:rsidP="00D22ED5">
            <w:pPr>
              <w:rPr>
                <w:rFonts w:ascii="Bookman Old Style" w:hAnsi="Bookman Old Style"/>
              </w:rPr>
            </w:pPr>
          </w:p>
        </w:tc>
        <w:tc>
          <w:tcPr>
            <w:tcW w:w="2835" w:type="dxa"/>
            <w:vMerge/>
          </w:tcPr>
          <w:p w14:paraId="12FC8BCE" w14:textId="2A4413AC" w:rsidR="0015450D" w:rsidRDefault="0015450D" w:rsidP="00D22ED5">
            <w:pPr>
              <w:rPr>
                <w:rFonts w:ascii="Bookman Old Style" w:hAnsi="Bookman Old Style"/>
              </w:rPr>
            </w:pPr>
          </w:p>
        </w:tc>
        <w:tc>
          <w:tcPr>
            <w:tcW w:w="5760" w:type="dxa"/>
          </w:tcPr>
          <w:p w14:paraId="7D8C0F0F" w14:textId="77777777" w:rsidR="0015450D" w:rsidRDefault="0015450D" w:rsidP="00D22ED5">
            <w:pPr>
              <w:rPr>
                <w:rFonts w:ascii="Bookman Old Style" w:hAnsi="Bookman Old Style"/>
              </w:rPr>
            </w:pPr>
            <w:r w:rsidRPr="00F207EB">
              <w:rPr>
                <w:rFonts w:ascii="Bookman Old Style" w:hAnsi="Bookman Old Style"/>
              </w:rPr>
              <w:t>Barriers</w:t>
            </w:r>
            <w:r>
              <w:rPr>
                <w:rFonts w:ascii="Bookman Old Style" w:hAnsi="Bookman Old Style"/>
              </w:rPr>
              <w:t>;</w:t>
            </w:r>
          </w:p>
          <w:p w14:paraId="012ABF9E" w14:textId="1730ACD7" w:rsidR="0015450D" w:rsidRDefault="0015450D" w:rsidP="00D22ED5">
            <w:pPr>
              <w:pStyle w:val="ListParagraph"/>
              <w:numPr>
                <w:ilvl w:val="0"/>
                <w:numId w:val="8"/>
              </w:numPr>
              <w:rPr>
                <w:rFonts w:ascii="Bookman Old Style" w:hAnsi="Bookman Old Style"/>
              </w:rPr>
            </w:pPr>
            <w:r>
              <w:rPr>
                <w:rFonts w:ascii="Bookman Old Style" w:hAnsi="Bookman Old Style"/>
              </w:rPr>
              <w:t>Setbacks in the community referral systems</w:t>
            </w:r>
          </w:p>
          <w:p w14:paraId="6005CBF7" w14:textId="77777777" w:rsidR="0015450D" w:rsidRPr="00F207EB" w:rsidRDefault="0015450D" w:rsidP="00D22ED5">
            <w:pPr>
              <w:pStyle w:val="ListParagraph"/>
              <w:numPr>
                <w:ilvl w:val="0"/>
                <w:numId w:val="8"/>
              </w:numPr>
              <w:rPr>
                <w:rFonts w:ascii="Bookman Old Style" w:hAnsi="Bookman Old Style"/>
              </w:rPr>
            </w:pPr>
            <w:r>
              <w:rPr>
                <w:rFonts w:ascii="Bookman Old Style" w:hAnsi="Bookman Old Style"/>
              </w:rPr>
              <w:t>Disruptions in the private sector component</w:t>
            </w:r>
          </w:p>
        </w:tc>
      </w:tr>
      <w:tr w:rsidR="0015450D" w14:paraId="61CAF155" w14:textId="77777777" w:rsidTr="0015450D">
        <w:tc>
          <w:tcPr>
            <w:tcW w:w="421" w:type="dxa"/>
            <w:vMerge w:val="restart"/>
          </w:tcPr>
          <w:p w14:paraId="74B45E97" w14:textId="17F4B3EF" w:rsidR="0015450D" w:rsidRDefault="0015450D" w:rsidP="00D22ED5">
            <w:pPr>
              <w:rPr>
                <w:rFonts w:ascii="Bookman Old Style" w:hAnsi="Bookman Old Style"/>
              </w:rPr>
            </w:pPr>
            <w:ins w:id="71" w:author="LENOVO" w:date="2023-06-25T16:09:00Z">
              <w:r>
                <w:rPr>
                  <w:rFonts w:ascii="Bookman Old Style" w:hAnsi="Bookman Old Style"/>
                </w:rPr>
                <w:t>3</w:t>
              </w:r>
            </w:ins>
          </w:p>
        </w:tc>
        <w:tc>
          <w:tcPr>
            <w:tcW w:w="2835" w:type="dxa"/>
            <w:vMerge w:val="restart"/>
          </w:tcPr>
          <w:p w14:paraId="05CC6F69" w14:textId="4ECEF5B1" w:rsidR="0015450D" w:rsidRPr="00F207EB" w:rsidRDefault="0015450D" w:rsidP="00D22ED5">
            <w:pPr>
              <w:rPr>
                <w:rFonts w:ascii="Bookman Old Style" w:hAnsi="Bookman Old Style"/>
              </w:rPr>
            </w:pPr>
            <w:r>
              <w:rPr>
                <w:rFonts w:ascii="Bookman Old Style" w:hAnsi="Bookman Old Style"/>
              </w:rPr>
              <w:t>Human resources for health</w:t>
            </w:r>
          </w:p>
        </w:tc>
        <w:tc>
          <w:tcPr>
            <w:tcW w:w="5760" w:type="dxa"/>
          </w:tcPr>
          <w:p w14:paraId="0EDAB117" w14:textId="77777777" w:rsidR="0015450D" w:rsidRDefault="0015450D" w:rsidP="00D22ED5">
            <w:pPr>
              <w:rPr>
                <w:rFonts w:ascii="Bookman Old Style" w:hAnsi="Bookman Old Style"/>
              </w:rPr>
            </w:pPr>
            <w:r w:rsidRPr="00F207EB">
              <w:rPr>
                <w:rFonts w:ascii="Bookman Old Style" w:hAnsi="Bookman Old Style"/>
              </w:rPr>
              <w:t>Enablers</w:t>
            </w:r>
            <w:r>
              <w:rPr>
                <w:rFonts w:ascii="Bookman Old Style" w:hAnsi="Bookman Old Style"/>
              </w:rPr>
              <w:t>;</w:t>
            </w:r>
          </w:p>
          <w:p w14:paraId="2B53AC56" w14:textId="77777777" w:rsidR="0015450D" w:rsidRPr="000F0E9E" w:rsidRDefault="0015450D" w:rsidP="000F0E9E">
            <w:pPr>
              <w:pStyle w:val="ListParagraph"/>
              <w:numPr>
                <w:ilvl w:val="0"/>
                <w:numId w:val="9"/>
              </w:numPr>
              <w:rPr>
                <w:rFonts w:ascii="Bookman Old Style" w:hAnsi="Bookman Old Style"/>
              </w:rPr>
            </w:pPr>
            <w:r w:rsidRPr="000F0E9E">
              <w:rPr>
                <w:rFonts w:ascii="Bookman Old Style" w:hAnsi="Bookman Old Style"/>
              </w:rPr>
              <w:t>Massive absorption of project-recruited workforce</w:t>
            </w:r>
          </w:p>
          <w:p w14:paraId="048AF44D" w14:textId="10EE5595" w:rsidR="0015450D" w:rsidRPr="00F207EB" w:rsidRDefault="0015450D" w:rsidP="000F0E9E">
            <w:pPr>
              <w:pStyle w:val="ListParagraph"/>
              <w:numPr>
                <w:ilvl w:val="0"/>
                <w:numId w:val="9"/>
              </w:numPr>
              <w:rPr>
                <w:rFonts w:ascii="Bookman Old Style" w:hAnsi="Bookman Old Style"/>
              </w:rPr>
            </w:pPr>
            <w:r w:rsidRPr="000F0E9E">
              <w:rPr>
                <w:rFonts w:ascii="Bookman Old Style" w:hAnsi="Bookman Old Style"/>
              </w:rPr>
              <w:t>Project staff salary harmonisation with public service</w:t>
            </w:r>
          </w:p>
        </w:tc>
      </w:tr>
      <w:tr w:rsidR="0015450D" w14:paraId="41BE9D39" w14:textId="77777777" w:rsidTr="0015450D">
        <w:tc>
          <w:tcPr>
            <w:tcW w:w="421" w:type="dxa"/>
            <w:vMerge/>
          </w:tcPr>
          <w:p w14:paraId="2BAE55DC" w14:textId="77777777" w:rsidR="0015450D" w:rsidRDefault="0015450D" w:rsidP="00D22ED5">
            <w:pPr>
              <w:rPr>
                <w:rFonts w:ascii="Bookman Old Style" w:hAnsi="Bookman Old Style"/>
              </w:rPr>
            </w:pPr>
          </w:p>
        </w:tc>
        <w:tc>
          <w:tcPr>
            <w:tcW w:w="2835" w:type="dxa"/>
            <w:vMerge/>
          </w:tcPr>
          <w:p w14:paraId="41992F08" w14:textId="469DB826" w:rsidR="0015450D" w:rsidRDefault="0015450D" w:rsidP="00D22ED5">
            <w:pPr>
              <w:rPr>
                <w:rFonts w:ascii="Bookman Old Style" w:hAnsi="Bookman Old Style"/>
              </w:rPr>
            </w:pPr>
          </w:p>
        </w:tc>
        <w:tc>
          <w:tcPr>
            <w:tcW w:w="5760" w:type="dxa"/>
          </w:tcPr>
          <w:p w14:paraId="2CAE27FD" w14:textId="77777777" w:rsidR="0015450D" w:rsidRDefault="0015450D" w:rsidP="00D22ED5">
            <w:pPr>
              <w:rPr>
                <w:rFonts w:ascii="Bookman Old Style" w:hAnsi="Bookman Old Style"/>
              </w:rPr>
            </w:pPr>
            <w:r w:rsidRPr="00F207EB">
              <w:rPr>
                <w:rFonts w:ascii="Bookman Old Style" w:hAnsi="Bookman Old Style"/>
              </w:rPr>
              <w:t>Barriers</w:t>
            </w:r>
            <w:r>
              <w:rPr>
                <w:rFonts w:ascii="Bookman Old Style" w:hAnsi="Bookman Old Style"/>
              </w:rPr>
              <w:t>;</w:t>
            </w:r>
          </w:p>
          <w:p w14:paraId="5CAF65DC" w14:textId="77777777" w:rsidR="0015450D" w:rsidRPr="000F0E9E" w:rsidRDefault="0015450D" w:rsidP="000F0E9E">
            <w:pPr>
              <w:pStyle w:val="ListParagraph"/>
              <w:numPr>
                <w:ilvl w:val="0"/>
                <w:numId w:val="10"/>
              </w:numPr>
              <w:rPr>
                <w:rFonts w:ascii="Bookman Old Style" w:hAnsi="Bookman Old Style"/>
              </w:rPr>
            </w:pPr>
            <w:r w:rsidRPr="000F0E9E">
              <w:rPr>
                <w:rFonts w:ascii="Bookman Old Style" w:hAnsi="Bookman Old Style"/>
              </w:rPr>
              <w:t>Termination of support from offsite project mentors</w:t>
            </w:r>
          </w:p>
          <w:p w14:paraId="479888A3" w14:textId="7435CD3B" w:rsidR="0015450D" w:rsidRPr="00F207EB" w:rsidRDefault="0015450D" w:rsidP="000F0E9E">
            <w:pPr>
              <w:pStyle w:val="ListParagraph"/>
              <w:numPr>
                <w:ilvl w:val="0"/>
                <w:numId w:val="10"/>
              </w:numPr>
              <w:rPr>
                <w:rFonts w:ascii="Bookman Old Style" w:hAnsi="Bookman Old Style"/>
              </w:rPr>
            </w:pPr>
            <w:r w:rsidRPr="000F0E9E">
              <w:rPr>
                <w:rFonts w:ascii="Bookman Old Style" w:hAnsi="Bookman Old Style"/>
              </w:rPr>
              <w:t>Some health facilities (rural) unable to retain staff</w:t>
            </w:r>
          </w:p>
        </w:tc>
      </w:tr>
      <w:tr w:rsidR="0015450D" w14:paraId="7DE4194E" w14:textId="77777777" w:rsidTr="0015450D">
        <w:tc>
          <w:tcPr>
            <w:tcW w:w="421" w:type="dxa"/>
            <w:vMerge w:val="restart"/>
          </w:tcPr>
          <w:p w14:paraId="2FD07E8B" w14:textId="51C52133" w:rsidR="0015450D" w:rsidRDefault="0015450D" w:rsidP="00D22ED5">
            <w:pPr>
              <w:rPr>
                <w:rFonts w:ascii="Bookman Old Style" w:hAnsi="Bookman Old Style"/>
              </w:rPr>
            </w:pPr>
            <w:ins w:id="72" w:author="LENOVO" w:date="2023-06-25T16:09:00Z">
              <w:r>
                <w:rPr>
                  <w:rFonts w:ascii="Bookman Old Style" w:hAnsi="Bookman Old Style"/>
                </w:rPr>
                <w:t>4</w:t>
              </w:r>
            </w:ins>
          </w:p>
        </w:tc>
        <w:tc>
          <w:tcPr>
            <w:tcW w:w="2835" w:type="dxa"/>
            <w:vMerge w:val="restart"/>
          </w:tcPr>
          <w:p w14:paraId="48A25C8A" w14:textId="5A209A68" w:rsidR="0015450D" w:rsidRPr="00F207EB" w:rsidRDefault="0015450D" w:rsidP="00D22ED5">
            <w:pPr>
              <w:rPr>
                <w:rFonts w:ascii="Bookman Old Style" w:hAnsi="Bookman Old Style"/>
              </w:rPr>
            </w:pPr>
            <w:r>
              <w:rPr>
                <w:rFonts w:ascii="Bookman Old Style" w:hAnsi="Bookman Old Style"/>
              </w:rPr>
              <w:t>Health Management information systems</w:t>
            </w:r>
          </w:p>
        </w:tc>
        <w:tc>
          <w:tcPr>
            <w:tcW w:w="5760" w:type="dxa"/>
          </w:tcPr>
          <w:p w14:paraId="17C4E2E4" w14:textId="77777777" w:rsidR="0015450D" w:rsidRDefault="0015450D" w:rsidP="00D22ED5">
            <w:pPr>
              <w:rPr>
                <w:rFonts w:ascii="Bookman Old Style" w:hAnsi="Bookman Old Style"/>
              </w:rPr>
            </w:pPr>
            <w:r w:rsidRPr="00F207EB">
              <w:rPr>
                <w:rFonts w:ascii="Bookman Old Style" w:hAnsi="Bookman Old Style"/>
              </w:rPr>
              <w:t>Enablers</w:t>
            </w:r>
            <w:r>
              <w:rPr>
                <w:rFonts w:ascii="Bookman Old Style" w:hAnsi="Bookman Old Style"/>
              </w:rPr>
              <w:t>;</w:t>
            </w:r>
          </w:p>
          <w:p w14:paraId="7741069D" w14:textId="77777777" w:rsidR="0015450D" w:rsidRDefault="0015450D" w:rsidP="00D22ED5">
            <w:pPr>
              <w:pStyle w:val="ListParagraph"/>
              <w:numPr>
                <w:ilvl w:val="0"/>
                <w:numId w:val="11"/>
              </w:numPr>
              <w:rPr>
                <w:rFonts w:ascii="Bookman Old Style" w:hAnsi="Bookman Old Style"/>
              </w:rPr>
            </w:pPr>
            <w:r>
              <w:rPr>
                <w:rFonts w:ascii="Bookman Old Style" w:hAnsi="Bookman Old Style"/>
              </w:rPr>
              <w:t xml:space="preserve">Continued offsite support from implementing partner </w:t>
            </w:r>
          </w:p>
          <w:p w14:paraId="14A7A14F" w14:textId="77777777" w:rsidR="0015450D" w:rsidRPr="00F207EB" w:rsidRDefault="0015450D" w:rsidP="00D22ED5">
            <w:pPr>
              <w:pStyle w:val="ListParagraph"/>
              <w:numPr>
                <w:ilvl w:val="0"/>
                <w:numId w:val="11"/>
              </w:numPr>
              <w:rPr>
                <w:rFonts w:ascii="Bookman Old Style" w:hAnsi="Bookman Old Style"/>
              </w:rPr>
            </w:pPr>
            <w:r>
              <w:rPr>
                <w:rFonts w:ascii="Bookman Old Style" w:hAnsi="Bookman Old Style"/>
              </w:rPr>
              <w:t>Government support with reporting tools</w:t>
            </w:r>
          </w:p>
        </w:tc>
      </w:tr>
      <w:tr w:rsidR="0015450D" w14:paraId="1CFCF087" w14:textId="77777777" w:rsidTr="0015450D">
        <w:tc>
          <w:tcPr>
            <w:tcW w:w="421" w:type="dxa"/>
            <w:vMerge/>
          </w:tcPr>
          <w:p w14:paraId="6F503F82" w14:textId="77777777" w:rsidR="0015450D" w:rsidRDefault="0015450D" w:rsidP="00D22ED5">
            <w:pPr>
              <w:rPr>
                <w:rFonts w:ascii="Bookman Old Style" w:hAnsi="Bookman Old Style"/>
              </w:rPr>
            </w:pPr>
          </w:p>
        </w:tc>
        <w:tc>
          <w:tcPr>
            <w:tcW w:w="2835" w:type="dxa"/>
            <w:vMerge/>
          </w:tcPr>
          <w:p w14:paraId="32ABBBB9" w14:textId="6C937083" w:rsidR="0015450D" w:rsidRDefault="0015450D" w:rsidP="00D22ED5">
            <w:pPr>
              <w:rPr>
                <w:rFonts w:ascii="Bookman Old Style" w:hAnsi="Bookman Old Style"/>
              </w:rPr>
            </w:pPr>
          </w:p>
        </w:tc>
        <w:tc>
          <w:tcPr>
            <w:tcW w:w="5760" w:type="dxa"/>
          </w:tcPr>
          <w:p w14:paraId="014D81C0" w14:textId="77777777" w:rsidR="0015450D" w:rsidRPr="009053AB" w:rsidRDefault="0015450D" w:rsidP="00D22ED5">
            <w:pPr>
              <w:rPr>
                <w:rFonts w:ascii="Bookman Old Style" w:hAnsi="Bookman Old Style"/>
              </w:rPr>
            </w:pPr>
            <w:r w:rsidRPr="009053AB">
              <w:rPr>
                <w:rFonts w:ascii="Bookman Old Style" w:hAnsi="Bookman Old Style"/>
              </w:rPr>
              <w:t>Barriers;</w:t>
            </w:r>
          </w:p>
          <w:p w14:paraId="1A71C80B" w14:textId="77777777" w:rsidR="0015450D" w:rsidRPr="00B530D2" w:rsidRDefault="0015450D" w:rsidP="009053AB">
            <w:pPr>
              <w:pStyle w:val="ListParagraph"/>
              <w:numPr>
                <w:ilvl w:val="0"/>
                <w:numId w:val="12"/>
              </w:numPr>
              <w:rPr>
                <w:rFonts w:ascii="Bookman Old Style" w:hAnsi="Bookman Old Style"/>
              </w:rPr>
            </w:pPr>
            <w:r w:rsidRPr="00B530D2">
              <w:rPr>
                <w:rFonts w:ascii="Bookman Old Style" w:hAnsi="Bookman Old Style"/>
              </w:rPr>
              <w:t>Data management requirements exceed capacity</w:t>
            </w:r>
          </w:p>
          <w:p w14:paraId="1E8CDCBD" w14:textId="1A141C00" w:rsidR="0015450D" w:rsidRPr="009053AB" w:rsidRDefault="0015450D" w:rsidP="009053AB">
            <w:pPr>
              <w:pStyle w:val="ListParagraph"/>
              <w:numPr>
                <w:ilvl w:val="0"/>
                <w:numId w:val="12"/>
              </w:numPr>
              <w:rPr>
                <w:rFonts w:ascii="Bookman Old Style" w:hAnsi="Bookman Old Style"/>
              </w:rPr>
            </w:pPr>
            <w:r w:rsidRPr="00B530D2">
              <w:rPr>
                <w:rFonts w:ascii="Bookman Old Style" w:hAnsi="Bookman Old Style"/>
              </w:rPr>
              <w:t>Variations in capturing data within the catchment area.</w:t>
            </w:r>
          </w:p>
        </w:tc>
      </w:tr>
      <w:tr w:rsidR="0015450D" w14:paraId="1F9FFBF4" w14:textId="77777777" w:rsidTr="0015450D">
        <w:tc>
          <w:tcPr>
            <w:tcW w:w="421" w:type="dxa"/>
            <w:vMerge w:val="restart"/>
          </w:tcPr>
          <w:p w14:paraId="6AA296E2" w14:textId="37955159" w:rsidR="0015450D" w:rsidRDefault="0015450D" w:rsidP="00D22ED5">
            <w:pPr>
              <w:rPr>
                <w:rFonts w:ascii="Bookman Old Style" w:hAnsi="Bookman Old Style"/>
              </w:rPr>
            </w:pPr>
            <w:ins w:id="73" w:author="LENOVO" w:date="2023-06-25T16:10:00Z">
              <w:r>
                <w:rPr>
                  <w:rFonts w:ascii="Bookman Old Style" w:hAnsi="Bookman Old Style"/>
                </w:rPr>
                <w:t>5</w:t>
              </w:r>
            </w:ins>
          </w:p>
        </w:tc>
        <w:tc>
          <w:tcPr>
            <w:tcW w:w="2835" w:type="dxa"/>
            <w:vMerge w:val="restart"/>
          </w:tcPr>
          <w:p w14:paraId="2EA42D2B" w14:textId="74A14A0C" w:rsidR="0015450D" w:rsidRPr="00F207EB" w:rsidRDefault="0015450D" w:rsidP="00D22ED5">
            <w:pPr>
              <w:rPr>
                <w:rFonts w:ascii="Bookman Old Style" w:hAnsi="Bookman Old Style"/>
              </w:rPr>
            </w:pPr>
            <w:r>
              <w:rPr>
                <w:rFonts w:ascii="Bookman Old Style" w:hAnsi="Bookman Old Style"/>
              </w:rPr>
              <w:t>Governance</w:t>
            </w:r>
          </w:p>
        </w:tc>
        <w:tc>
          <w:tcPr>
            <w:tcW w:w="5760" w:type="dxa"/>
          </w:tcPr>
          <w:p w14:paraId="6B659CB4" w14:textId="77777777" w:rsidR="0015450D" w:rsidRDefault="0015450D" w:rsidP="00D22ED5">
            <w:pPr>
              <w:rPr>
                <w:rFonts w:ascii="Bookman Old Style" w:hAnsi="Bookman Old Style"/>
              </w:rPr>
            </w:pPr>
            <w:r w:rsidRPr="00F207EB">
              <w:rPr>
                <w:rFonts w:ascii="Bookman Old Style" w:hAnsi="Bookman Old Style"/>
              </w:rPr>
              <w:t>Enablers</w:t>
            </w:r>
            <w:r>
              <w:rPr>
                <w:rFonts w:ascii="Bookman Old Style" w:hAnsi="Bookman Old Style"/>
              </w:rPr>
              <w:t>;</w:t>
            </w:r>
          </w:p>
          <w:p w14:paraId="343991ED" w14:textId="77777777" w:rsidR="0015450D" w:rsidRPr="00F207EB" w:rsidRDefault="0015450D" w:rsidP="00D22ED5">
            <w:pPr>
              <w:pStyle w:val="ListParagraph"/>
              <w:numPr>
                <w:ilvl w:val="0"/>
                <w:numId w:val="13"/>
              </w:numPr>
              <w:rPr>
                <w:rFonts w:ascii="Bookman Old Style" w:hAnsi="Bookman Old Style"/>
              </w:rPr>
            </w:pPr>
            <w:r>
              <w:rPr>
                <w:rFonts w:ascii="Bookman Old Style" w:hAnsi="Bookman Old Style"/>
              </w:rPr>
              <w:t>Calibre of district leadership</w:t>
            </w:r>
          </w:p>
        </w:tc>
      </w:tr>
      <w:tr w:rsidR="0015450D" w14:paraId="7EBB8AD5" w14:textId="77777777" w:rsidTr="0015450D">
        <w:tc>
          <w:tcPr>
            <w:tcW w:w="421" w:type="dxa"/>
            <w:vMerge/>
          </w:tcPr>
          <w:p w14:paraId="18F8165C" w14:textId="77777777" w:rsidR="0015450D" w:rsidRDefault="0015450D" w:rsidP="00D22ED5">
            <w:pPr>
              <w:rPr>
                <w:rFonts w:ascii="Bookman Old Style" w:hAnsi="Bookman Old Style"/>
              </w:rPr>
            </w:pPr>
          </w:p>
        </w:tc>
        <w:tc>
          <w:tcPr>
            <w:tcW w:w="2835" w:type="dxa"/>
            <w:vMerge/>
          </w:tcPr>
          <w:p w14:paraId="579184B9" w14:textId="7A8344EC" w:rsidR="0015450D" w:rsidRDefault="0015450D" w:rsidP="00D22ED5">
            <w:pPr>
              <w:rPr>
                <w:rFonts w:ascii="Bookman Old Style" w:hAnsi="Bookman Old Style"/>
              </w:rPr>
            </w:pPr>
          </w:p>
        </w:tc>
        <w:tc>
          <w:tcPr>
            <w:tcW w:w="5760" w:type="dxa"/>
          </w:tcPr>
          <w:p w14:paraId="049D992F" w14:textId="77777777" w:rsidR="0015450D" w:rsidRDefault="0015450D" w:rsidP="00D22ED5">
            <w:pPr>
              <w:rPr>
                <w:rFonts w:ascii="Bookman Old Style" w:hAnsi="Bookman Old Style"/>
              </w:rPr>
            </w:pPr>
            <w:r w:rsidRPr="00F207EB">
              <w:rPr>
                <w:rFonts w:ascii="Bookman Old Style" w:hAnsi="Bookman Old Style"/>
              </w:rPr>
              <w:t>Barriers</w:t>
            </w:r>
            <w:r>
              <w:rPr>
                <w:rFonts w:ascii="Bookman Old Style" w:hAnsi="Bookman Old Style"/>
              </w:rPr>
              <w:t>;</w:t>
            </w:r>
          </w:p>
          <w:p w14:paraId="2D0A49BC" w14:textId="047DB5D0" w:rsidR="0015450D" w:rsidRPr="00F207EB" w:rsidRDefault="0015450D" w:rsidP="00390D51">
            <w:pPr>
              <w:pStyle w:val="ListParagraph"/>
              <w:numPr>
                <w:ilvl w:val="0"/>
                <w:numId w:val="14"/>
              </w:numPr>
              <w:rPr>
                <w:rFonts w:ascii="Bookman Old Style" w:hAnsi="Bookman Old Style"/>
              </w:rPr>
            </w:pPr>
            <w:r w:rsidRPr="00390D51">
              <w:rPr>
                <w:rFonts w:ascii="Bookman Old Style" w:hAnsi="Bookman Old Style"/>
              </w:rPr>
              <w:t>Unstable district technical leadership</w:t>
            </w:r>
            <w:r>
              <w:rPr>
                <w:rFonts w:ascii="Bookman Old Style" w:hAnsi="Bookman Old Style"/>
              </w:rPr>
              <w:t>.</w:t>
            </w:r>
          </w:p>
        </w:tc>
      </w:tr>
      <w:tr w:rsidR="0015450D" w14:paraId="0C585174" w14:textId="77777777" w:rsidTr="0015450D">
        <w:tc>
          <w:tcPr>
            <w:tcW w:w="421" w:type="dxa"/>
            <w:vMerge w:val="restart"/>
          </w:tcPr>
          <w:p w14:paraId="1228F99B" w14:textId="765EA09D" w:rsidR="0015450D" w:rsidRDefault="0015450D" w:rsidP="00D22ED5">
            <w:pPr>
              <w:rPr>
                <w:rFonts w:ascii="Bookman Old Style" w:hAnsi="Bookman Old Style"/>
              </w:rPr>
            </w:pPr>
            <w:ins w:id="74" w:author="LENOVO" w:date="2023-06-25T16:10:00Z">
              <w:r>
                <w:rPr>
                  <w:rFonts w:ascii="Bookman Old Style" w:hAnsi="Bookman Old Style"/>
                </w:rPr>
                <w:t>6</w:t>
              </w:r>
            </w:ins>
          </w:p>
        </w:tc>
        <w:tc>
          <w:tcPr>
            <w:tcW w:w="2835" w:type="dxa"/>
            <w:vMerge w:val="restart"/>
          </w:tcPr>
          <w:p w14:paraId="7BCA0FE7" w14:textId="007E8E62" w:rsidR="0015450D" w:rsidRPr="00F207EB" w:rsidRDefault="0015450D" w:rsidP="00D22ED5">
            <w:pPr>
              <w:rPr>
                <w:rFonts w:ascii="Bookman Old Style" w:hAnsi="Bookman Old Style"/>
              </w:rPr>
            </w:pPr>
            <w:r>
              <w:rPr>
                <w:rFonts w:ascii="Bookman Old Style" w:hAnsi="Bookman Old Style"/>
              </w:rPr>
              <w:t>Medical products and supplies</w:t>
            </w:r>
          </w:p>
        </w:tc>
        <w:tc>
          <w:tcPr>
            <w:tcW w:w="5760" w:type="dxa"/>
          </w:tcPr>
          <w:p w14:paraId="11D0FAF2" w14:textId="77777777" w:rsidR="0015450D" w:rsidRDefault="0015450D" w:rsidP="00D22ED5">
            <w:pPr>
              <w:rPr>
                <w:rFonts w:ascii="Bookman Old Style" w:hAnsi="Bookman Old Style"/>
              </w:rPr>
            </w:pPr>
            <w:r w:rsidRPr="00F207EB">
              <w:rPr>
                <w:rFonts w:ascii="Bookman Old Style" w:hAnsi="Bookman Old Style"/>
              </w:rPr>
              <w:t>Enablers</w:t>
            </w:r>
            <w:r>
              <w:rPr>
                <w:rFonts w:ascii="Bookman Old Style" w:hAnsi="Bookman Old Style"/>
              </w:rPr>
              <w:t>;</w:t>
            </w:r>
          </w:p>
          <w:p w14:paraId="1937CA4B" w14:textId="77777777" w:rsidR="0015450D" w:rsidRPr="00F207EB" w:rsidRDefault="0015450D" w:rsidP="00D22ED5">
            <w:pPr>
              <w:pStyle w:val="ListParagraph"/>
              <w:numPr>
                <w:ilvl w:val="0"/>
                <w:numId w:val="15"/>
              </w:numPr>
              <w:rPr>
                <w:rFonts w:ascii="Bookman Old Style" w:hAnsi="Bookman Old Style"/>
              </w:rPr>
            </w:pPr>
            <w:r>
              <w:rPr>
                <w:rFonts w:ascii="Bookman Old Style" w:hAnsi="Bookman Old Style"/>
              </w:rPr>
              <w:t>Support for medicines and supplies from successor grants.</w:t>
            </w:r>
          </w:p>
        </w:tc>
      </w:tr>
      <w:tr w:rsidR="0015450D" w14:paraId="58A9F975" w14:textId="77777777" w:rsidTr="0015450D">
        <w:tc>
          <w:tcPr>
            <w:tcW w:w="421" w:type="dxa"/>
            <w:vMerge/>
          </w:tcPr>
          <w:p w14:paraId="15BCD251" w14:textId="77777777" w:rsidR="0015450D" w:rsidRDefault="0015450D" w:rsidP="00D22ED5">
            <w:pPr>
              <w:rPr>
                <w:rFonts w:ascii="Bookman Old Style" w:hAnsi="Bookman Old Style"/>
              </w:rPr>
            </w:pPr>
          </w:p>
        </w:tc>
        <w:tc>
          <w:tcPr>
            <w:tcW w:w="2835" w:type="dxa"/>
            <w:vMerge/>
          </w:tcPr>
          <w:p w14:paraId="33397714" w14:textId="48FC6508" w:rsidR="0015450D" w:rsidRDefault="0015450D" w:rsidP="00D22ED5">
            <w:pPr>
              <w:rPr>
                <w:rFonts w:ascii="Bookman Old Style" w:hAnsi="Bookman Old Style"/>
              </w:rPr>
            </w:pPr>
          </w:p>
        </w:tc>
        <w:tc>
          <w:tcPr>
            <w:tcW w:w="5760" w:type="dxa"/>
          </w:tcPr>
          <w:p w14:paraId="3E9A0CFD" w14:textId="77777777" w:rsidR="0015450D" w:rsidRDefault="0015450D" w:rsidP="00D22ED5">
            <w:pPr>
              <w:rPr>
                <w:rFonts w:ascii="Bookman Old Style" w:hAnsi="Bookman Old Style"/>
              </w:rPr>
            </w:pPr>
            <w:r w:rsidRPr="00F207EB">
              <w:rPr>
                <w:rFonts w:ascii="Bookman Old Style" w:hAnsi="Bookman Old Style"/>
              </w:rPr>
              <w:t>Barriers</w:t>
            </w:r>
            <w:r>
              <w:rPr>
                <w:rFonts w:ascii="Bookman Old Style" w:hAnsi="Bookman Old Style"/>
              </w:rPr>
              <w:t>;</w:t>
            </w:r>
          </w:p>
          <w:p w14:paraId="36F10DC4" w14:textId="71852A60" w:rsidR="0015450D" w:rsidRPr="00F207EB" w:rsidRDefault="0015450D" w:rsidP="001635C8">
            <w:pPr>
              <w:pStyle w:val="ListParagraph"/>
              <w:numPr>
                <w:ilvl w:val="0"/>
                <w:numId w:val="16"/>
              </w:numPr>
              <w:rPr>
                <w:rFonts w:ascii="Bookman Old Style" w:hAnsi="Bookman Old Style"/>
              </w:rPr>
            </w:pPr>
            <w:r w:rsidRPr="001635C8">
              <w:rPr>
                <w:rFonts w:ascii="Bookman Old Style" w:hAnsi="Bookman Old Style"/>
              </w:rPr>
              <w:t>Medicines and supplies stock-outs</w:t>
            </w:r>
          </w:p>
        </w:tc>
      </w:tr>
      <w:bookmarkEnd w:id="63"/>
    </w:tbl>
    <w:p w14:paraId="0BD3F4DE" w14:textId="77777777" w:rsidR="00D22ED5" w:rsidRPr="00655131" w:rsidRDefault="00D22ED5" w:rsidP="00D22ED5">
      <w:pPr>
        <w:rPr>
          <w:rFonts w:ascii="Bookman Old Style" w:hAnsi="Bookman Old Style"/>
          <w:b/>
        </w:rPr>
      </w:pPr>
    </w:p>
    <w:p w14:paraId="7ED6F296" w14:textId="7A1CC5FD" w:rsidR="004B68E5" w:rsidRDefault="00A44130" w:rsidP="004B68E5">
      <w:pPr>
        <w:rPr>
          <w:rFonts w:ascii="Bookman Old Style" w:hAnsi="Bookman Old Style"/>
          <w:b/>
          <w:lang w:val="en-US"/>
        </w:rPr>
      </w:pPr>
      <w:r>
        <w:rPr>
          <w:rFonts w:ascii="Bookman Old Style" w:hAnsi="Bookman Old Style"/>
          <w:b/>
          <w:lang w:val="en-US"/>
        </w:rPr>
        <w:t xml:space="preserve">Health </w:t>
      </w:r>
      <w:r w:rsidR="004B68E5" w:rsidRPr="00381F79">
        <w:rPr>
          <w:rFonts w:ascii="Bookman Old Style" w:hAnsi="Bookman Old Style"/>
          <w:b/>
          <w:lang w:val="en-US"/>
        </w:rPr>
        <w:t>Financ</w:t>
      </w:r>
      <w:r>
        <w:rPr>
          <w:rFonts w:ascii="Bookman Old Style" w:hAnsi="Bookman Old Style"/>
          <w:b/>
          <w:lang w:val="en-US"/>
        </w:rPr>
        <w:t>ing</w:t>
      </w:r>
    </w:p>
    <w:p w14:paraId="103316D0" w14:textId="77777777" w:rsidR="004B68E5" w:rsidRPr="00B14420" w:rsidRDefault="004B68E5" w:rsidP="004B68E5">
      <w:pPr>
        <w:jc w:val="both"/>
        <w:rPr>
          <w:rFonts w:ascii="Bookman Old Style" w:hAnsi="Bookman Old Style"/>
          <w:b/>
          <w:i/>
        </w:rPr>
      </w:pPr>
      <w:r w:rsidRPr="00B14420">
        <w:rPr>
          <w:rFonts w:ascii="Bookman Old Style" w:hAnsi="Bookman Old Style"/>
          <w:b/>
          <w:i/>
        </w:rPr>
        <w:t xml:space="preserve">Counterpart funding from </w:t>
      </w:r>
      <w:r>
        <w:rPr>
          <w:rFonts w:ascii="Bookman Old Style" w:hAnsi="Bookman Old Style"/>
          <w:b/>
          <w:i/>
        </w:rPr>
        <w:t xml:space="preserve">the </w:t>
      </w:r>
      <w:r w:rsidRPr="00B14420">
        <w:rPr>
          <w:rFonts w:ascii="Bookman Old Style" w:hAnsi="Bookman Old Style"/>
          <w:b/>
          <w:i/>
        </w:rPr>
        <w:t>government</w:t>
      </w:r>
    </w:p>
    <w:p w14:paraId="12FED639" w14:textId="77777777" w:rsidR="004B68E5" w:rsidRDefault="004B68E5" w:rsidP="004B68E5">
      <w:pPr>
        <w:jc w:val="both"/>
        <w:rPr>
          <w:rFonts w:ascii="Bookman Old Style" w:hAnsi="Bookman Old Style"/>
        </w:rPr>
      </w:pPr>
      <w:r>
        <w:rPr>
          <w:rFonts w:ascii="Bookman Old Style" w:hAnsi="Bookman Old Style"/>
        </w:rPr>
        <w:t xml:space="preserve">Substantial commitment by the Uganda government to avail counterpart funding to bridge some of the health systems gaps post-transition was identified as a facilitator of sustainment and continuity of MNCH services. </w:t>
      </w:r>
      <w:r w:rsidRPr="00761AF3">
        <w:rPr>
          <w:rFonts w:ascii="Bookman Old Style" w:hAnsi="Bookman Old Style"/>
        </w:rPr>
        <w:t xml:space="preserve">Experiences from the SMGL implementation triggered government </w:t>
      </w:r>
      <w:r>
        <w:rPr>
          <w:rFonts w:ascii="Bookman Old Style" w:hAnsi="Bookman Old Style"/>
        </w:rPr>
        <w:t xml:space="preserve">counterpart funding which </w:t>
      </w:r>
      <w:r w:rsidRPr="00761AF3">
        <w:rPr>
          <w:rFonts w:ascii="Bookman Old Style" w:hAnsi="Bookman Old Style"/>
        </w:rPr>
        <w:t>in some instances increase</w:t>
      </w:r>
      <w:r>
        <w:rPr>
          <w:rFonts w:ascii="Bookman Old Style" w:hAnsi="Bookman Old Style"/>
        </w:rPr>
        <w:t>d</w:t>
      </w:r>
      <w:r w:rsidRPr="00761AF3">
        <w:rPr>
          <w:rFonts w:ascii="Bookman Old Style" w:hAnsi="Bookman Old Style"/>
        </w:rPr>
        <w:t xml:space="preserve"> its budgetary support towards improving health systems support for better RMNCH quality services delivery</w:t>
      </w:r>
      <w:r>
        <w:rPr>
          <w:rFonts w:ascii="Bookman Old Style" w:hAnsi="Bookman Old Style"/>
        </w:rPr>
        <w:t>.</w:t>
      </w:r>
      <w:r w:rsidRPr="00761AF3">
        <w:rPr>
          <w:rFonts w:ascii="Bookman Old Style" w:hAnsi="Bookman Old Style"/>
        </w:rPr>
        <w:t xml:space="preserve"> The SMGL theory of change was built on district systems strengthening approach to address both demand and supply side factors impeding women and </w:t>
      </w:r>
      <w:proofErr w:type="spellStart"/>
      <w:r w:rsidRPr="00761AF3">
        <w:rPr>
          <w:rFonts w:ascii="Bookman Old Style" w:hAnsi="Bookman Old Style"/>
        </w:rPr>
        <w:t>newborn</w:t>
      </w:r>
      <w:r>
        <w:rPr>
          <w:rFonts w:ascii="Bookman Old Style" w:hAnsi="Bookman Old Style"/>
        </w:rPr>
        <w:t>s</w:t>
      </w:r>
      <w:proofErr w:type="spellEnd"/>
      <w:r w:rsidRPr="00761AF3">
        <w:rPr>
          <w:rFonts w:ascii="Bookman Old Style" w:hAnsi="Bookman Old Style"/>
        </w:rPr>
        <w:t xml:space="preserve"> from getting quality RMNCH services. Having strengthened the subnational health systems, </w:t>
      </w:r>
      <w:r>
        <w:rPr>
          <w:rFonts w:ascii="Bookman Old Style" w:hAnsi="Bookman Old Style"/>
        </w:rPr>
        <w:t xml:space="preserve">the </w:t>
      </w:r>
      <w:r w:rsidRPr="00761AF3">
        <w:rPr>
          <w:rFonts w:ascii="Bookman Old Style" w:hAnsi="Bookman Old Style"/>
        </w:rPr>
        <w:t xml:space="preserve">government was able to step in and provide </w:t>
      </w:r>
      <w:r>
        <w:rPr>
          <w:rFonts w:ascii="Bookman Old Style" w:hAnsi="Bookman Old Style"/>
        </w:rPr>
        <w:t xml:space="preserve">additional </w:t>
      </w:r>
      <w:r w:rsidRPr="00761AF3">
        <w:rPr>
          <w:rFonts w:ascii="Bookman Old Style" w:hAnsi="Bookman Old Style"/>
        </w:rPr>
        <w:t xml:space="preserve">support to health systems strengthening in different aspects </w:t>
      </w:r>
      <w:r>
        <w:rPr>
          <w:rFonts w:ascii="Bookman Old Style" w:hAnsi="Bookman Old Style"/>
        </w:rPr>
        <w:t xml:space="preserve">including the upgrade of health facilities, increased health worker salaries, recruitment of new and additional staff, increase in the wage bill and overall increased funding for maternal and child health services; </w:t>
      </w:r>
    </w:p>
    <w:p w14:paraId="556D0613" w14:textId="77777777" w:rsidR="004B68E5" w:rsidRDefault="004B68E5" w:rsidP="004B68E5">
      <w:pPr>
        <w:ind w:left="720"/>
        <w:jc w:val="both"/>
        <w:rPr>
          <w:rFonts w:ascii="Bookman Old Style" w:hAnsi="Bookman Old Style"/>
          <w:b/>
          <w:i/>
        </w:rPr>
      </w:pPr>
      <w:r>
        <w:rPr>
          <w:rFonts w:ascii="Bookman Old Style" w:hAnsi="Bookman Old Style"/>
          <w:i/>
        </w:rPr>
        <w:t xml:space="preserve">Over </w:t>
      </w:r>
      <w:r w:rsidRPr="00761AF3">
        <w:rPr>
          <w:rFonts w:ascii="Bookman Old Style" w:hAnsi="Bookman Old Style"/>
          <w:i/>
        </w:rPr>
        <w:t>time</w:t>
      </w:r>
      <w:r>
        <w:rPr>
          <w:rFonts w:ascii="Bookman Old Style" w:hAnsi="Bookman Old Style"/>
          <w:i/>
        </w:rPr>
        <w:t xml:space="preserve">, the </w:t>
      </w:r>
      <w:r w:rsidRPr="00761AF3">
        <w:rPr>
          <w:rFonts w:ascii="Bookman Old Style" w:hAnsi="Bookman Old Style"/>
          <w:i/>
        </w:rPr>
        <w:t>budgetary allocation</w:t>
      </w:r>
      <w:r>
        <w:rPr>
          <w:rFonts w:ascii="Bookman Old Style" w:hAnsi="Bookman Old Style"/>
          <w:i/>
        </w:rPr>
        <w:t xml:space="preserve"> by Government</w:t>
      </w:r>
      <w:r w:rsidRPr="00761AF3">
        <w:rPr>
          <w:rFonts w:ascii="Bookman Old Style" w:hAnsi="Bookman Old Style"/>
          <w:i/>
        </w:rPr>
        <w:t xml:space="preserve"> </w:t>
      </w:r>
      <w:r>
        <w:rPr>
          <w:rFonts w:ascii="Bookman Old Style" w:hAnsi="Bookman Old Style"/>
          <w:i/>
        </w:rPr>
        <w:t>w</w:t>
      </w:r>
      <w:r w:rsidRPr="00761AF3">
        <w:rPr>
          <w:rFonts w:ascii="Bookman Old Style" w:hAnsi="Bookman Old Style"/>
          <w:i/>
        </w:rPr>
        <w:t>as increased to improve the health centre IIIs and health centre IV infrastructure. You might have heard about the Uganda inter-governmental funds that health centre IIs have been upgraded to HCIIIs and now it is a policy issue, you recall from 2014 that government of Uganda was not opening up new HCIIs but rather upgrad</w:t>
      </w:r>
      <w:r>
        <w:rPr>
          <w:rFonts w:ascii="Bookman Old Style" w:hAnsi="Bookman Old Style"/>
          <w:i/>
        </w:rPr>
        <w:t>ing</w:t>
      </w:r>
      <w:r w:rsidRPr="00761AF3">
        <w:rPr>
          <w:rFonts w:ascii="Bookman Old Style" w:hAnsi="Bookman Old Style"/>
          <w:i/>
        </w:rPr>
        <w:t xml:space="preserve"> the existing HCIIs to HCIIIs. So, somehow now the health centre IIs are elevated to centre IIIs, now we have about seven of them in </w:t>
      </w:r>
      <w:r>
        <w:rPr>
          <w:rFonts w:ascii="Bookman Old Style" w:hAnsi="Bookman Old Style"/>
          <w:i/>
        </w:rPr>
        <w:t>[the district]</w:t>
      </w:r>
      <w:r w:rsidRPr="00761AF3">
        <w:rPr>
          <w:rFonts w:ascii="Bookman Old Style" w:hAnsi="Bookman Old Style"/>
          <w:i/>
        </w:rPr>
        <w:t xml:space="preserve">, but at least all have received funding and it is not easy funding by the way. </w:t>
      </w:r>
      <w:r>
        <w:rPr>
          <w:rFonts w:ascii="Bookman Old Style" w:hAnsi="Bookman Old Style"/>
          <w:i/>
        </w:rPr>
        <w:t>N</w:t>
      </w:r>
      <w:r w:rsidRPr="00761AF3">
        <w:rPr>
          <w:rFonts w:ascii="Bookman Old Style" w:hAnsi="Bookman Old Style"/>
          <w:i/>
        </w:rPr>
        <w:t>ow we are at a level of starting up new HCIIIs in the sub</w:t>
      </w:r>
      <w:r>
        <w:rPr>
          <w:rFonts w:ascii="Bookman Old Style" w:hAnsi="Bookman Old Style"/>
          <w:i/>
        </w:rPr>
        <w:t>-</w:t>
      </w:r>
      <w:r w:rsidRPr="00761AF3">
        <w:rPr>
          <w:rFonts w:ascii="Bookman Old Style" w:hAnsi="Bookman Old Style"/>
          <w:i/>
        </w:rPr>
        <w:t>counties</w:t>
      </w:r>
      <w:r>
        <w:rPr>
          <w:rFonts w:ascii="Bookman Old Style" w:hAnsi="Bookman Old Style"/>
          <w:i/>
        </w:rPr>
        <w:t>. S</w:t>
      </w:r>
      <w:r w:rsidRPr="00761AF3">
        <w:rPr>
          <w:rFonts w:ascii="Bookman Old Style" w:hAnsi="Bookman Old Style"/>
          <w:i/>
        </w:rPr>
        <w:t xml:space="preserve">omehow you can see the drive is now in that area, possibly an eye </w:t>
      </w:r>
      <w:r>
        <w:rPr>
          <w:rFonts w:ascii="Bookman Old Style" w:hAnsi="Bookman Old Style"/>
          <w:i/>
        </w:rPr>
        <w:t>opener</w:t>
      </w:r>
      <w:r w:rsidRPr="00761AF3">
        <w:rPr>
          <w:rFonts w:ascii="Bookman Old Style" w:hAnsi="Bookman Old Style"/>
          <w:i/>
        </w:rPr>
        <w:t xml:space="preserve"> due to this project SMGL. </w:t>
      </w:r>
      <w:r w:rsidRPr="00E8370C">
        <w:rPr>
          <w:rFonts w:ascii="Bookman Old Style" w:hAnsi="Bookman Old Style"/>
          <w:b/>
          <w:i/>
        </w:rPr>
        <w:t>#HM_4</w:t>
      </w:r>
      <w:r w:rsidRPr="00761AF3">
        <w:rPr>
          <w:rFonts w:ascii="Bookman Old Style" w:hAnsi="Bookman Old Style"/>
          <w:b/>
          <w:i/>
        </w:rPr>
        <w:t>.</w:t>
      </w:r>
    </w:p>
    <w:p w14:paraId="528ED7AD" w14:textId="77777777" w:rsidR="004B68E5" w:rsidRPr="00336651" w:rsidRDefault="004B68E5" w:rsidP="004B68E5">
      <w:pPr>
        <w:ind w:left="720"/>
        <w:jc w:val="both"/>
        <w:rPr>
          <w:rFonts w:ascii="Bookman Old Style" w:hAnsi="Bookman Old Style"/>
          <w:b/>
          <w:i/>
        </w:rPr>
      </w:pPr>
      <w:r w:rsidRPr="00336651">
        <w:rPr>
          <w:rFonts w:ascii="Bookman Old Style" w:hAnsi="Bookman Old Style"/>
          <w:i/>
        </w:rPr>
        <w:t>Now the Ministry of Health through a project called Expand on Maternity Wards in H.</w:t>
      </w:r>
      <w:proofErr w:type="gramStart"/>
      <w:r w:rsidRPr="00336651">
        <w:rPr>
          <w:rFonts w:ascii="Bookman Old Style" w:hAnsi="Bookman Old Style"/>
          <w:i/>
        </w:rPr>
        <w:t>C.IIIs</w:t>
      </w:r>
      <w:proofErr w:type="gramEnd"/>
      <w:r w:rsidRPr="00336651">
        <w:rPr>
          <w:rFonts w:ascii="Bookman Old Style" w:hAnsi="Bookman Old Style"/>
          <w:i/>
        </w:rPr>
        <w:t xml:space="preserve"> and strengthen them, provid</w:t>
      </w:r>
      <w:r>
        <w:rPr>
          <w:rFonts w:ascii="Bookman Old Style" w:hAnsi="Bookman Old Style"/>
          <w:i/>
        </w:rPr>
        <w:t>es</w:t>
      </w:r>
      <w:r w:rsidRPr="00336651">
        <w:rPr>
          <w:rFonts w:ascii="Bookman Old Style" w:hAnsi="Bookman Old Style"/>
          <w:i/>
        </w:rPr>
        <w:t xml:space="preserve"> water and sanitation, bathing spaces for the mothers, provide lights, provide elements of infection control and also skill through mentorship and courses</w:t>
      </w:r>
      <w:r>
        <w:rPr>
          <w:rFonts w:ascii="Bookman Old Style" w:hAnsi="Bookman Old Style"/>
          <w:i/>
        </w:rPr>
        <w:t xml:space="preserve">. </w:t>
      </w:r>
      <w:r w:rsidRPr="00E8370C">
        <w:rPr>
          <w:rFonts w:ascii="Bookman Old Style" w:hAnsi="Bookman Old Style"/>
          <w:b/>
          <w:i/>
        </w:rPr>
        <w:t>#MoH_1</w:t>
      </w:r>
    </w:p>
    <w:p w14:paraId="4CF4DA58" w14:textId="2EC3F83E" w:rsidR="004B68E5" w:rsidRPr="00B14420" w:rsidRDefault="004B68E5" w:rsidP="004B68E5">
      <w:pPr>
        <w:jc w:val="both"/>
        <w:rPr>
          <w:rFonts w:ascii="Bookman Old Style" w:hAnsi="Bookman Old Style"/>
          <w:b/>
          <w:i/>
        </w:rPr>
      </w:pPr>
      <w:r>
        <w:rPr>
          <w:rFonts w:ascii="Bookman Old Style" w:hAnsi="Bookman Old Style"/>
          <w:b/>
          <w:i/>
        </w:rPr>
        <w:t xml:space="preserve">Successor grants </w:t>
      </w:r>
      <w:r w:rsidR="000A5E8E">
        <w:rPr>
          <w:rFonts w:ascii="Bookman Old Style" w:hAnsi="Bookman Old Style"/>
          <w:b/>
          <w:i/>
        </w:rPr>
        <w:t>from other donors</w:t>
      </w:r>
    </w:p>
    <w:p w14:paraId="68693B48" w14:textId="706B863A" w:rsidR="004B68E5" w:rsidRPr="00761AF3" w:rsidRDefault="004B68E5" w:rsidP="004B68E5">
      <w:pPr>
        <w:jc w:val="both"/>
        <w:rPr>
          <w:rFonts w:ascii="Bookman Old Style" w:hAnsi="Bookman Old Style"/>
        </w:rPr>
      </w:pPr>
      <w:r>
        <w:rPr>
          <w:rFonts w:ascii="Bookman Old Style" w:hAnsi="Bookman Old Style"/>
        </w:rPr>
        <w:t>The transition period witnessed several successor grants. T</w:t>
      </w:r>
      <w:r w:rsidRPr="00761AF3">
        <w:rPr>
          <w:rFonts w:ascii="Bookman Old Style" w:hAnsi="Bookman Old Style"/>
        </w:rPr>
        <w:t xml:space="preserve">he Uganda Reproductive Maternal and Child Health </w:t>
      </w:r>
      <w:r>
        <w:rPr>
          <w:rFonts w:ascii="Bookman Old Style" w:hAnsi="Bookman Old Style"/>
        </w:rPr>
        <w:t>S</w:t>
      </w:r>
      <w:r w:rsidRPr="00761AF3">
        <w:rPr>
          <w:rFonts w:ascii="Bookman Old Style" w:hAnsi="Bookman Old Style"/>
        </w:rPr>
        <w:t xml:space="preserve">ervices Improvement Project (URMCHIP) </w:t>
      </w:r>
      <w:r>
        <w:rPr>
          <w:rFonts w:ascii="Bookman Old Style" w:hAnsi="Bookman Old Style"/>
        </w:rPr>
        <w:t xml:space="preserve">was funded to the tune of </w:t>
      </w:r>
      <w:r w:rsidRPr="00761AF3">
        <w:rPr>
          <w:rFonts w:ascii="Bookman Old Style" w:hAnsi="Bookman Old Style"/>
        </w:rPr>
        <w:t>$165 million by the World Bank, the Global Financing Facility and the Swedish Government to ensure maternal and child health programs continued to be prioritised</w:t>
      </w:r>
      <w:r>
        <w:rPr>
          <w:rFonts w:ascii="Bookman Old Style" w:hAnsi="Bookman Old Style"/>
        </w:rPr>
        <w:t xml:space="preserve"> </w:t>
      </w:r>
      <w:r>
        <w:rPr>
          <w:rFonts w:ascii="Bookman Old Style" w:hAnsi="Bookman Old Style"/>
        </w:rPr>
        <w:fldChar w:fldCharType="begin"/>
      </w:r>
      <w:r w:rsidR="002011A1">
        <w:rPr>
          <w:rFonts w:ascii="Bookman Old Style" w:hAnsi="Bookman Old Style"/>
        </w:rPr>
        <w:instrText xml:space="preserve"> ADDIN EN.CITE &lt;EndNote&gt;&lt;Cite&gt;&lt;Author&gt;Mulumba&lt;/Author&gt;&lt;Year&gt;2021&lt;/Year&gt;&lt;RecNum&gt;30&lt;/RecNum&gt;&lt;DisplayText&gt;(18)&lt;/DisplayText&gt;&lt;record&gt;&lt;rec-number&gt;30&lt;/rec-number&gt;&lt;foreign-keys&gt;&lt;key app="EN" db-id="szzvt9v002fp2pefsatpr99u2tswd9r95vf9" timestamp="1673435259"&gt;30&lt;/key&gt;&lt;/foreign-keys&gt;&lt;ref-type name="Journal Article"&gt;17&lt;/ref-type&gt;&lt;contributors&gt;&lt;authors&gt;&lt;author&gt;Mulumba, Moses&lt;/author&gt;&lt;author&gt;Basaza, Robert K&lt;/author&gt;&lt;author&gt;Muhumuza, Fred K&lt;/author&gt;&lt;/authors&gt;&lt;/contributors&gt;&lt;titles&gt;&lt;title&gt;TRACKING THE PROGRESS AND IMPLICATIONS OF THE GLOBAL FINANCING FACILITY (IN THIS CASE RESULTS-BASED FINANCING) IN THE HEALTHCARE SECTOR IN UGANDA&lt;/title&gt;&lt;/titles&gt;&lt;dates&gt;&lt;year&gt;2021&lt;/year&gt;&lt;/dates&gt;&lt;urls&gt;&lt;/urls&gt;&lt;/record&gt;&lt;/Cite&gt;&lt;/EndNote&gt;</w:instrText>
      </w:r>
      <w:r>
        <w:rPr>
          <w:rFonts w:ascii="Bookman Old Style" w:hAnsi="Bookman Old Style"/>
        </w:rPr>
        <w:fldChar w:fldCharType="separate"/>
      </w:r>
      <w:r w:rsidR="002011A1">
        <w:rPr>
          <w:rFonts w:ascii="Bookman Old Style" w:hAnsi="Bookman Old Style"/>
          <w:noProof/>
        </w:rPr>
        <w:t>(18)</w:t>
      </w:r>
      <w:r>
        <w:rPr>
          <w:rFonts w:ascii="Bookman Old Style" w:hAnsi="Bookman Old Style"/>
        </w:rPr>
        <w:fldChar w:fldCharType="end"/>
      </w:r>
      <w:r w:rsidRPr="00761AF3">
        <w:rPr>
          <w:rFonts w:ascii="Bookman Old Style" w:hAnsi="Bookman Old Style"/>
        </w:rPr>
        <w:t xml:space="preserve">. </w:t>
      </w:r>
      <w:r>
        <w:rPr>
          <w:rFonts w:ascii="Bookman Old Style" w:hAnsi="Bookman Old Style"/>
        </w:rPr>
        <w:t>D</w:t>
      </w:r>
      <w:r w:rsidRPr="00761AF3">
        <w:rPr>
          <w:rFonts w:ascii="Bookman Old Style" w:hAnsi="Bookman Old Style"/>
        </w:rPr>
        <w:t xml:space="preserve">eveloped in 2016 and rolled out in 2017 </w:t>
      </w:r>
      <w:r>
        <w:rPr>
          <w:rFonts w:ascii="Bookman Old Style" w:hAnsi="Bookman Old Style"/>
        </w:rPr>
        <w:t>the URMCHIP incentivised some of the</w:t>
      </w:r>
      <w:r w:rsidRPr="00761AF3">
        <w:rPr>
          <w:rFonts w:ascii="Bookman Old Style" w:hAnsi="Bookman Old Style"/>
        </w:rPr>
        <w:t xml:space="preserve"> SMGL </w:t>
      </w:r>
      <w:r>
        <w:rPr>
          <w:rFonts w:ascii="Bookman Old Style" w:hAnsi="Bookman Old Style"/>
        </w:rPr>
        <w:t xml:space="preserve">indicators through Result Based Financing (RBF). </w:t>
      </w:r>
      <w:r w:rsidRPr="00761AF3">
        <w:rPr>
          <w:rFonts w:ascii="Bookman Old Style" w:hAnsi="Bookman Old Style"/>
        </w:rPr>
        <w:t>ENABEL a Belgian government</w:t>
      </w:r>
      <w:r>
        <w:rPr>
          <w:rFonts w:ascii="Bookman Old Style" w:hAnsi="Bookman Old Style"/>
        </w:rPr>
        <w:t>-supported</w:t>
      </w:r>
      <w:r w:rsidRPr="00761AF3">
        <w:rPr>
          <w:rFonts w:ascii="Bookman Old Style" w:hAnsi="Bookman Old Style"/>
        </w:rPr>
        <w:t xml:space="preserve"> project </w:t>
      </w:r>
      <w:r>
        <w:rPr>
          <w:rFonts w:ascii="Bookman Old Style" w:hAnsi="Bookman Old Style"/>
        </w:rPr>
        <w:t xml:space="preserve">implemented in the same region </w:t>
      </w:r>
      <w:r w:rsidRPr="00761AF3">
        <w:rPr>
          <w:rFonts w:ascii="Bookman Old Style" w:hAnsi="Bookman Old Style"/>
        </w:rPr>
        <w:t xml:space="preserve">also </w:t>
      </w:r>
      <w:r>
        <w:rPr>
          <w:rFonts w:ascii="Bookman Old Style" w:hAnsi="Bookman Old Style"/>
        </w:rPr>
        <w:t>prioritised support from some SMGL MCH indicators</w:t>
      </w:r>
      <w:r w:rsidRPr="00761AF3">
        <w:rPr>
          <w:rFonts w:ascii="Bookman Old Style" w:hAnsi="Bookman Old Style"/>
        </w:rPr>
        <w:t xml:space="preserve"> through result-based financing</w:t>
      </w:r>
      <w:r>
        <w:rPr>
          <w:rFonts w:ascii="Bookman Old Style" w:hAnsi="Bookman Old Style"/>
        </w:rPr>
        <w:t xml:space="preserve"> for select indicators</w:t>
      </w:r>
      <w:r w:rsidRPr="00761AF3">
        <w:rPr>
          <w:rFonts w:ascii="Bookman Old Style" w:hAnsi="Bookman Old Style"/>
        </w:rPr>
        <w:t>. The performance indicators which were purchased under this arrangement helped to strengthen and entrench the gains achieved by sub</w:t>
      </w:r>
      <w:r>
        <w:rPr>
          <w:rFonts w:ascii="Bookman Old Style" w:hAnsi="Bookman Old Style"/>
        </w:rPr>
        <w:t>-</w:t>
      </w:r>
      <w:r w:rsidRPr="00761AF3">
        <w:rPr>
          <w:rFonts w:ascii="Bookman Old Style" w:hAnsi="Bookman Old Style"/>
        </w:rPr>
        <w:t>national</w:t>
      </w:r>
      <w:r>
        <w:rPr>
          <w:rFonts w:ascii="Bookman Old Style" w:hAnsi="Bookman Old Style"/>
        </w:rPr>
        <w:t xml:space="preserve"> units </w:t>
      </w:r>
      <w:r w:rsidRPr="00761AF3">
        <w:rPr>
          <w:rFonts w:ascii="Bookman Old Style" w:hAnsi="Bookman Old Style"/>
        </w:rPr>
        <w:t>under the SMGL. These RBF projects prioritised RMNCH indicators which</w:t>
      </w:r>
      <w:r>
        <w:rPr>
          <w:rFonts w:ascii="Bookman Old Style" w:hAnsi="Bookman Old Style"/>
        </w:rPr>
        <w:t xml:space="preserve"> promoted the</w:t>
      </w:r>
      <w:r w:rsidRPr="00761AF3">
        <w:rPr>
          <w:rFonts w:ascii="Bookman Old Style" w:hAnsi="Bookman Old Style"/>
        </w:rPr>
        <w:t xml:space="preserve"> sustainability of gains post</w:t>
      </w:r>
      <w:r>
        <w:rPr>
          <w:rFonts w:ascii="Bookman Old Style" w:hAnsi="Bookman Old Style"/>
        </w:rPr>
        <w:t>-</w:t>
      </w:r>
      <w:r w:rsidRPr="00761AF3">
        <w:rPr>
          <w:rFonts w:ascii="Bookman Old Style" w:hAnsi="Bookman Old Style"/>
        </w:rPr>
        <w:t>transition.</w:t>
      </w:r>
      <w:r>
        <w:rPr>
          <w:rFonts w:ascii="Bookman Old Style" w:hAnsi="Bookman Old Style"/>
        </w:rPr>
        <w:t xml:space="preserve"> Other projects incentivised MCH indicators such as the PERFORM 2 SCALE project.</w:t>
      </w:r>
      <w:r w:rsidRPr="00B14420">
        <w:rPr>
          <w:rFonts w:ascii="Bookman Old Style" w:hAnsi="Bookman Old Style"/>
        </w:rPr>
        <w:t xml:space="preserve"> </w:t>
      </w:r>
      <w:r w:rsidRPr="00761AF3">
        <w:rPr>
          <w:rFonts w:ascii="Bookman Old Style" w:hAnsi="Bookman Old Style"/>
        </w:rPr>
        <w:t>It supported many of the aspects of quality health services which were initiated by SMGL hence leading to sustained gains. Still in Rwenzori and other regions where SMGL best practices were scaled-up</w:t>
      </w:r>
      <w:r>
        <w:rPr>
          <w:rFonts w:ascii="Bookman Old Style" w:hAnsi="Bookman Old Style"/>
        </w:rPr>
        <w:t>. Other partners supporting MCH in the region included UNICEF and Save the Children among others.</w:t>
      </w:r>
    </w:p>
    <w:p w14:paraId="281426C7" w14:textId="77777777" w:rsidR="004B68E5" w:rsidRPr="00251C98" w:rsidRDefault="004B68E5" w:rsidP="004B68E5">
      <w:pPr>
        <w:jc w:val="both"/>
        <w:rPr>
          <w:rFonts w:ascii="Bookman Old Style" w:hAnsi="Bookman Old Style"/>
          <w:b/>
          <w:i/>
        </w:rPr>
      </w:pPr>
      <w:r>
        <w:rPr>
          <w:rFonts w:ascii="Bookman Old Style" w:hAnsi="Bookman Old Style"/>
          <w:b/>
          <w:i/>
        </w:rPr>
        <w:t>Continued support from other USAID-funded projects</w:t>
      </w:r>
    </w:p>
    <w:p w14:paraId="2820702B" w14:textId="77777777" w:rsidR="004B68E5" w:rsidRPr="00761AF3" w:rsidRDefault="004B68E5" w:rsidP="004B68E5">
      <w:pPr>
        <w:jc w:val="both"/>
        <w:rPr>
          <w:rFonts w:ascii="Bookman Old Style" w:hAnsi="Bookman Old Style"/>
        </w:rPr>
      </w:pPr>
      <w:r w:rsidRPr="00761AF3">
        <w:rPr>
          <w:rFonts w:ascii="Bookman Old Style" w:hAnsi="Bookman Old Style"/>
        </w:rPr>
        <w:t>The US Government</w:t>
      </w:r>
      <w:r>
        <w:rPr>
          <w:rFonts w:ascii="Bookman Old Style" w:hAnsi="Bookman Old Style"/>
        </w:rPr>
        <w:t>'s</w:t>
      </w:r>
      <w:r w:rsidRPr="00761AF3">
        <w:rPr>
          <w:rFonts w:ascii="Bookman Old Style" w:hAnsi="Bookman Old Style"/>
        </w:rPr>
        <w:t xml:space="preserve"> interest to secure funding and support national RMNCH programming following </w:t>
      </w:r>
      <w:r>
        <w:rPr>
          <w:rFonts w:ascii="Bookman Old Style" w:hAnsi="Bookman Old Style"/>
        </w:rPr>
        <w:t xml:space="preserve">the </w:t>
      </w:r>
      <w:r w:rsidRPr="00761AF3">
        <w:rPr>
          <w:rFonts w:ascii="Bookman Old Style" w:hAnsi="Bookman Old Style"/>
        </w:rPr>
        <w:t xml:space="preserve">cessation of SMGL funding was reflected in the PEPFAR support towards integrated health systems strengthening. </w:t>
      </w:r>
      <w:r>
        <w:rPr>
          <w:rFonts w:ascii="Bookman Old Style" w:hAnsi="Bookman Old Style"/>
        </w:rPr>
        <w:t>PEPFAR Implementing partners</w:t>
      </w:r>
      <w:r w:rsidRPr="00761AF3">
        <w:rPr>
          <w:rFonts w:ascii="Bookman Old Style" w:hAnsi="Bookman Old Style"/>
        </w:rPr>
        <w:t xml:space="preserve"> had a component supporting systems strengthening focussing on MCH</w:t>
      </w:r>
      <w:r>
        <w:rPr>
          <w:rFonts w:ascii="Bookman Old Style" w:hAnsi="Bookman Old Style"/>
        </w:rPr>
        <w:t>-</w:t>
      </w:r>
      <w:r w:rsidRPr="00761AF3">
        <w:rPr>
          <w:rFonts w:ascii="Bookman Old Style" w:hAnsi="Bookman Old Style"/>
        </w:rPr>
        <w:t xml:space="preserve">related indicators beyond the HIV/TB services.  This extended into the period after 2021 when PEPFAR had a policy shift towards supporting local </w:t>
      </w:r>
      <w:r>
        <w:rPr>
          <w:rFonts w:ascii="Bookman Old Style" w:hAnsi="Bookman Old Style"/>
        </w:rPr>
        <w:t>implementing partners</w:t>
      </w:r>
      <w:r w:rsidRPr="00761AF3">
        <w:rPr>
          <w:rFonts w:ascii="Bookman Old Style" w:hAnsi="Bookman Old Style"/>
        </w:rPr>
        <w:t xml:space="preserve"> to facilitate national health systems strengthening. Under this arrangement, Baylor Uganda Limited continued to provide offsite support </w:t>
      </w:r>
      <w:r>
        <w:rPr>
          <w:rFonts w:ascii="Bookman Old Style" w:hAnsi="Bookman Old Style"/>
        </w:rPr>
        <w:t xml:space="preserve">within the region, </w:t>
      </w:r>
      <w:r w:rsidRPr="00761AF3">
        <w:rPr>
          <w:rFonts w:ascii="Bookman Old Style" w:hAnsi="Bookman Old Style"/>
        </w:rPr>
        <w:t>particularly in aspects related to data to subnational health systems</w:t>
      </w:r>
      <w:r>
        <w:rPr>
          <w:rFonts w:ascii="Bookman Old Style" w:hAnsi="Bookman Old Style"/>
        </w:rPr>
        <w:t xml:space="preserve">. Some of the observed maintenance of performance can be attributed to this continued support </w:t>
      </w:r>
      <w:r w:rsidRPr="00761AF3">
        <w:rPr>
          <w:rFonts w:ascii="Bookman Old Style" w:hAnsi="Bookman Old Style"/>
        </w:rPr>
        <w:t xml:space="preserve">post-transition. </w:t>
      </w:r>
    </w:p>
    <w:p w14:paraId="7F7BED38" w14:textId="77777777" w:rsidR="004B68E5" w:rsidRPr="00390D51" w:rsidRDefault="004B68E5" w:rsidP="002823A1">
      <w:pPr>
        <w:rPr>
          <w:rFonts w:ascii="Bookman Old Style" w:hAnsi="Bookman Old Style"/>
          <w:b/>
          <w:lang w:val="en-US"/>
        </w:rPr>
      </w:pPr>
      <w:r w:rsidRPr="00390D51">
        <w:rPr>
          <w:rFonts w:ascii="Bookman Old Style" w:hAnsi="Bookman Old Style"/>
          <w:b/>
          <w:lang w:val="en-US"/>
        </w:rPr>
        <w:t>Barriers</w:t>
      </w:r>
    </w:p>
    <w:p w14:paraId="099A834D" w14:textId="5C08E4AA" w:rsidR="004B68E5" w:rsidRDefault="004B68E5" w:rsidP="004B68E5">
      <w:pPr>
        <w:jc w:val="both"/>
        <w:rPr>
          <w:rFonts w:ascii="Bookman Old Style" w:hAnsi="Bookman Old Style"/>
        </w:rPr>
      </w:pPr>
      <w:r>
        <w:rPr>
          <w:rFonts w:ascii="Bookman Old Style" w:hAnsi="Bookman Old Style"/>
        </w:rPr>
        <w:t>The</w:t>
      </w:r>
      <w:r w:rsidR="002823A1">
        <w:rPr>
          <w:rFonts w:ascii="Bookman Old Style" w:hAnsi="Bookman Old Style"/>
        </w:rPr>
        <w:t>re were some barriers w</w:t>
      </w:r>
      <w:r>
        <w:rPr>
          <w:rFonts w:ascii="Bookman Old Style" w:hAnsi="Bookman Old Style"/>
        </w:rPr>
        <w:t>hich could have affected performance post-transition includ</w:t>
      </w:r>
      <w:ins w:id="75" w:author="LENOVO" w:date="2023-06-25T18:02:00Z">
        <w:r w:rsidR="000C17C1">
          <w:rPr>
            <w:rFonts w:ascii="Bookman Old Style" w:hAnsi="Bookman Old Style"/>
          </w:rPr>
          <w:t>ing</w:t>
        </w:r>
      </w:ins>
      <w:del w:id="76" w:author="LENOVO" w:date="2023-06-25T18:02:00Z">
        <w:r w:rsidDel="000C17C1">
          <w:rPr>
            <w:rFonts w:ascii="Bookman Old Style" w:hAnsi="Bookman Old Style"/>
          </w:rPr>
          <w:delText>ed</w:delText>
        </w:r>
      </w:del>
      <w:r>
        <w:rPr>
          <w:rFonts w:ascii="Bookman Old Style" w:hAnsi="Bookman Old Style"/>
        </w:rPr>
        <w:t xml:space="preserve"> the heavy burden of sustaining donor investments. In one of the districts, the cost of servicing maternity care equipment was estimated at 14 million </w:t>
      </w:r>
      <w:r w:rsidR="00BA42F6">
        <w:rPr>
          <w:rFonts w:ascii="Bookman Old Style" w:hAnsi="Bookman Old Style"/>
        </w:rPr>
        <w:t xml:space="preserve">Uganda shillings </w:t>
      </w:r>
      <w:r>
        <w:rPr>
          <w:rFonts w:ascii="Bookman Old Style" w:hAnsi="Bookman Old Style"/>
        </w:rPr>
        <w:t>which the hospital could not afford</w:t>
      </w:r>
      <w:r w:rsidR="00BA42F6">
        <w:rPr>
          <w:rFonts w:ascii="Bookman Old Style" w:hAnsi="Bookman Old Style"/>
        </w:rPr>
        <w:t xml:space="preserve"> given its resource envelope</w:t>
      </w:r>
      <w:r>
        <w:rPr>
          <w:rFonts w:ascii="Bookman Old Style" w:hAnsi="Bookman Old Style"/>
        </w:rPr>
        <w:t xml:space="preserve">. There was another </w:t>
      </w:r>
      <w:del w:id="77" w:author="LENOVO" w:date="2023-06-25T18:03:00Z">
        <w:r w:rsidDel="000C17C1">
          <w:rPr>
            <w:rFonts w:ascii="Bookman Old Style" w:hAnsi="Bookman Old Style"/>
          </w:rPr>
          <w:delText xml:space="preserve">issue </w:delText>
        </w:r>
      </w:del>
      <w:ins w:id="78" w:author="LENOVO" w:date="2023-06-25T18:03:00Z">
        <w:r w:rsidR="000C17C1">
          <w:rPr>
            <w:rFonts w:ascii="Bookman Old Style" w:hAnsi="Bookman Old Style"/>
          </w:rPr>
          <w:t xml:space="preserve">instance </w:t>
        </w:r>
      </w:ins>
      <w:r>
        <w:rPr>
          <w:rFonts w:ascii="Bookman Old Style" w:hAnsi="Bookman Old Style"/>
        </w:rPr>
        <w:t>of servicing the ageing ambulance</w:t>
      </w:r>
      <w:r w:rsidR="00466631">
        <w:rPr>
          <w:rFonts w:ascii="Bookman Old Style" w:hAnsi="Bookman Old Style"/>
        </w:rPr>
        <w:t xml:space="preserve"> vehicle</w:t>
      </w:r>
      <w:r>
        <w:rPr>
          <w:rFonts w:ascii="Bookman Old Style" w:hAnsi="Bookman Old Style"/>
        </w:rPr>
        <w:t xml:space="preserve">s with over 500,000 km mileage which was </w:t>
      </w:r>
      <w:ins w:id="79" w:author="LENOVO" w:date="2023-06-25T18:03:00Z">
        <w:r w:rsidR="00AD16B6">
          <w:rPr>
            <w:rFonts w:ascii="Bookman Old Style" w:hAnsi="Bookman Old Style"/>
          </w:rPr>
          <w:t>perceived to be</w:t>
        </w:r>
      </w:ins>
      <w:del w:id="80" w:author="LENOVO" w:date="2023-06-25T18:03:00Z">
        <w:r w:rsidDel="00AD16B6">
          <w:rPr>
            <w:rFonts w:ascii="Bookman Old Style" w:hAnsi="Bookman Old Style"/>
          </w:rPr>
          <w:delText>a</w:delText>
        </w:r>
      </w:del>
      <w:r>
        <w:rPr>
          <w:rFonts w:ascii="Bookman Old Style" w:hAnsi="Bookman Old Style"/>
        </w:rPr>
        <w:t xml:space="preserve"> burden. The inability to fund some components post-transition such as the </w:t>
      </w:r>
      <w:del w:id="81" w:author="LENOVO" w:date="2023-06-25T17:56:00Z">
        <w:r w:rsidDel="00D23CA0">
          <w:rPr>
            <w:rFonts w:ascii="Bookman Old Style" w:hAnsi="Bookman Old Style"/>
          </w:rPr>
          <w:delText>demand side</w:delText>
        </w:r>
      </w:del>
      <w:ins w:id="82" w:author="LENOVO" w:date="2023-06-25T17:56:00Z">
        <w:r w:rsidR="00D23CA0">
          <w:rPr>
            <w:rFonts w:ascii="Bookman Old Style" w:hAnsi="Bookman Old Style"/>
          </w:rPr>
          <w:t>community</w:t>
        </w:r>
      </w:ins>
      <w:r>
        <w:rPr>
          <w:rFonts w:ascii="Bookman Old Style" w:hAnsi="Bookman Old Style"/>
        </w:rPr>
        <w:t xml:space="preserve"> component</w:t>
      </w:r>
      <w:r w:rsidR="00A61EC6">
        <w:rPr>
          <w:rFonts w:ascii="Bookman Old Style" w:hAnsi="Bookman Old Style"/>
        </w:rPr>
        <w:t xml:space="preserve"> was observed</w:t>
      </w:r>
      <w:r>
        <w:rPr>
          <w:rFonts w:ascii="Bookman Old Style" w:hAnsi="Bookman Old Style"/>
        </w:rPr>
        <w:t>. More investments in remote and rural health facilities could have affected the morale and performance of the urban health facilities which did not receive the same package of support post-transition.</w:t>
      </w:r>
      <w:ins w:id="83" w:author="LENOVO" w:date="2023-06-25T17:57:00Z">
        <w:r w:rsidR="00D23CA0">
          <w:rPr>
            <w:rFonts w:ascii="Bookman Old Style" w:hAnsi="Bookman Old Style"/>
          </w:rPr>
          <w:t xml:space="preserve"> The unintended consequence arising out of this was that for some of the lower level urban facilities</w:t>
        </w:r>
      </w:ins>
      <w:ins w:id="84" w:author="LENOVO" w:date="2023-06-25T17:58:00Z">
        <w:r w:rsidR="00D23CA0">
          <w:rPr>
            <w:rFonts w:ascii="Bookman Old Style" w:hAnsi="Bookman Old Style"/>
          </w:rPr>
          <w:t xml:space="preserve"> that perceived themselves </w:t>
        </w:r>
      </w:ins>
      <w:ins w:id="85" w:author="LENOVO" w:date="2023-06-25T18:02:00Z">
        <w:r w:rsidR="000C17C1">
          <w:rPr>
            <w:rFonts w:ascii="Bookman Old Style" w:hAnsi="Bookman Old Style"/>
          </w:rPr>
          <w:t>as having</w:t>
        </w:r>
      </w:ins>
      <w:ins w:id="86" w:author="LENOVO" w:date="2023-06-25T17:58:00Z">
        <w:r w:rsidR="00D23CA0">
          <w:rPr>
            <w:rFonts w:ascii="Bookman Old Style" w:hAnsi="Bookman Old Style"/>
          </w:rPr>
          <w:t xml:space="preserve"> been supported less during donor support compared to their rural peers</w:t>
        </w:r>
      </w:ins>
      <w:ins w:id="87" w:author="LENOVO" w:date="2023-06-25T17:59:00Z">
        <w:r w:rsidR="00D23CA0">
          <w:rPr>
            <w:rFonts w:ascii="Bookman Old Style" w:hAnsi="Bookman Old Style"/>
          </w:rPr>
          <w:t>, the motivation to uphold and continue</w:t>
        </w:r>
      </w:ins>
      <w:ins w:id="88" w:author="LENOVO" w:date="2023-06-25T18:00:00Z">
        <w:r w:rsidR="00D23CA0">
          <w:rPr>
            <w:rFonts w:ascii="Bookman Old Style" w:hAnsi="Bookman Old Style"/>
          </w:rPr>
          <w:t xml:space="preserve"> delivery of quality services varied.</w:t>
        </w:r>
      </w:ins>
    </w:p>
    <w:p w14:paraId="07ABCE62" w14:textId="77777777" w:rsidR="004B68E5" w:rsidRDefault="004B68E5" w:rsidP="004B68E5">
      <w:pPr>
        <w:rPr>
          <w:rFonts w:ascii="Bookman Old Style" w:hAnsi="Bookman Old Style"/>
          <w:b/>
          <w:lang w:val="en-US"/>
        </w:rPr>
      </w:pPr>
      <w:r w:rsidRPr="00381F79">
        <w:rPr>
          <w:rFonts w:ascii="Bookman Old Style" w:hAnsi="Bookman Old Style"/>
          <w:b/>
          <w:lang w:val="en-US"/>
        </w:rPr>
        <w:t>Service delivery</w:t>
      </w:r>
    </w:p>
    <w:p w14:paraId="141CC107" w14:textId="77777777" w:rsidR="004B68E5" w:rsidRPr="00425936" w:rsidRDefault="004B68E5" w:rsidP="004B68E5">
      <w:pPr>
        <w:jc w:val="both"/>
        <w:rPr>
          <w:rFonts w:ascii="Bookman Old Style" w:hAnsi="Bookman Old Style"/>
          <w:b/>
          <w:i/>
        </w:rPr>
      </w:pPr>
      <w:r>
        <w:rPr>
          <w:rFonts w:ascii="Bookman Old Style" w:hAnsi="Bookman Old Style"/>
          <w:b/>
          <w:i/>
        </w:rPr>
        <w:t>Demand side component popularised available services</w:t>
      </w:r>
    </w:p>
    <w:p w14:paraId="2E25D96C" w14:textId="77777777" w:rsidR="004B68E5" w:rsidRPr="00761AF3" w:rsidRDefault="004B68E5" w:rsidP="004B68E5">
      <w:pPr>
        <w:jc w:val="both"/>
        <w:rPr>
          <w:rFonts w:ascii="Bookman Old Style" w:hAnsi="Bookman Old Style"/>
        </w:rPr>
      </w:pPr>
      <w:r w:rsidRPr="00761AF3">
        <w:rPr>
          <w:rFonts w:ascii="Bookman Old Style" w:hAnsi="Bookman Old Style"/>
        </w:rPr>
        <w:t xml:space="preserve">The community demand created for MCH services including </w:t>
      </w:r>
      <w:r>
        <w:rPr>
          <w:rFonts w:ascii="Bookman Old Style" w:hAnsi="Bookman Old Style"/>
        </w:rPr>
        <w:t>Neonatal Intensive Care Unit (</w:t>
      </w:r>
      <w:r w:rsidRPr="00761AF3">
        <w:rPr>
          <w:rFonts w:ascii="Bookman Old Style" w:hAnsi="Bookman Old Style"/>
        </w:rPr>
        <w:t>NICU</w:t>
      </w:r>
      <w:r>
        <w:rPr>
          <w:rFonts w:ascii="Bookman Old Style" w:hAnsi="Bookman Old Style"/>
        </w:rPr>
        <w:t>)</w:t>
      </w:r>
      <w:r w:rsidRPr="00761AF3">
        <w:rPr>
          <w:rFonts w:ascii="Bookman Old Style" w:hAnsi="Bookman Old Style"/>
        </w:rPr>
        <w:t xml:space="preserve"> during SMGL implementation still manifested post</w:t>
      </w:r>
      <w:r>
        <w:rPr>
          <w:rFonts w:ascii="Bookman Old Style" w:hAnsi="Bookman Old Style"/>
        </w:rPr>
        <w:t>-</w:t>
      </w:r>
      <w:r w:rsidRPr="00761AF3">
        <w:rPr>
          <w:rFonts w:ascii="Bookman Old Style" w:hAnsi="Bookman Old Style"/>
        </w:rPr>
        <w:t xml:space="preserve">transition. To address delay one, the project employed strategies which included; 1) strategy 1; promotion of community engagement and empowerment for improved maternal and </w:t>
      </w:r>
      <w:proofErr w:type="spellStart"/>
      <w:r w:rsidRPr="00761AF3">
        <w:rPr>
          <w:rFonts w:ascii="Bookman Old Style" w:hAnsi="Bookman Old Style"/>
        </w:rPr>
        <w:t>newborn</w:t>
      </w:r>
      <w:proofErr w:type="spellEnd"/>
      <w:r w:rsidRPr="00761AF3">
        <w:rPr>
          <w:rFonts w:ascii="Bookman Old Style" w:hAnsi="Bookman Old Style"/>
        </w:rPr>
        <w:t xml:space="preserve"> health, </w:t>
      </w:r>
      <w:r w:rsidRPr="004706A3">
        <w:rPr>
          <w:rFonts w:ascii="Bookman Old Style" w:hAnsi="Bookman Old Style"/>
        </w:rPr>
        <w:t>2) strategy 2; increased birth preparedness, demand for facility delivery, and use of preventive healthcare services, Substantial efforts were invested towards demand creation for supported MCH services</w:t>
      </w:r>
      <w:r w:rsidRPr="00761AF3">
        <w:rPr>
          <w:rFonts w:ascii="Bookman Old Style" w:hAnsi="Bookman Old Style"/>
        </w:rPr>
        <w:t xml:space="preserve">. For the new MCH services which had not been part of the standard package delivered </w:t>
      </w:r>
      <w:r>
        <w:rPr>
          <w:rFonts w:ascii="Bookman Old Style" w:hAnsi="Bookman Old Style"/>
        </w:rPr>
        <w:t>before</w:t>
      </w:r>
      <w:r w:rsidRPr="00761AF3">
        <w:rPr>
          <w:rFonts w:ascii="Bookman Old Style" w:hAnsi="Bookman Old Style"/>
        </w:rPr>
        <w:t xml:space="preserve"> SMGL like NICU, the communities were made aware of the availability of these services and continued demanding and accessing them post</w:t>
      </w:r>
      <w:r>
        <w:rPr>
          <w:rFonts w:ascii="Bookman Old Style" w:hAnsi="Bookman Old Style"/>
        </w:rPr>
        <w:t>-</w:t>
      </w:r>
      <w:r w:rsidRPr="00761AF3">
        <w:rPr>
          <w:rFonts w:ascii="Bookman Old Style" w:hAnsi="Bookman Old Style"/>
        </w:rPr>
        <w:t xml:space="preserve">transition. This drew communities towards utilising those services at the health facilities as reflected in </w:t>
      </w:r>
      <w:r>
        <w:rPr>
          <w:rFonts w:ascii="Bookman Old Style" w:hAnsi="Bookman Old Style"/>
        </w:rPr>
        <w:t xml:space="preserve">the </w:t>
      </w:r>
      <w:r w:rsidRPr="00761AF3">
        <w:rPr>
          <w:rFonts w:ascii="Bookman Old Style" w:hAnsi="Bookman Old Style"/>
        </w:rPr>
        <w:t>quote below;</w:t>
      </w:r>
    </w:p>
    <w:p w14:paraId="7D12E0B1" w14:textId="77777777" w:rsidR="004B68E5" w:rsidRPr="00761AF3" w:rsidRDefault="004B68E5" w:rsidP="004B68E5">
      <w:pPr>
        <w:ind w:left="720"/>
        <w:jc w:val="both"/>
        <w:rPr>
          <w:rFonts w:ascii="Bookman Old Style" w:hAnsi="Bookman Old Style"/>
          <w:b/>
          <w:i/>
        </w:rPr>
      </w:pPr>
      <w:r>
        <w:rPr>
          <w:rFonts w:ascii="Bookman Old Style" w:hAnsi="Bookman Old Style"/>
          <w:i/>
        </w:rPr>
        <w:t>‘</w:t>
      </w:r>
      <w:r w:rsidRPr="00761AF3">
        <w:rPr>
          <w:rFonts w:ascii="Bookman Old Style" w:hAnsi="Bookman Old Style"/>
          <w:i/>
        </w:rPr>
        <w:t>Creating demand, because initially</w:t>
      </w:r>
      <w:r>
        <w:rPr>
          <w:rFonts w:ascii="Bookman Old Style" w:hAnsi="Bookman Old Style"/>
          <w:i/>
        </w:rPr>
        <w:t>,</w:t>
      </w:r>
      <w:r w:rsidRPr="00761AF3">
        <w:rPr>
          <w:rFonts w:ascii="Bookman Old Style" w:hAnsi="Bookman Old Style"/>
          <w:i/>
        </w:rPr>
        <w:t xml:space="preserve"> they knew that such a service is not being offered on ABC, then they </w:t>
      </w:r>
      <w:r>
        <w:rPr>
          <w:rFonts w:ascii="Bookman Old Style" w:hAnsi="Bookman Old Style"/>
          <w:i/>
        </w:rPr>
        <w:t>would</w:t>
      </w:r>
      <w:r w:rsidRPr="00761AF3">
        <w:rPr>
          <w:rFonts w:ascii="Bookman Old Style" w:hAnsi="Bookman Old Style"/>
          <w:i/>
        </w:rPr>
        <w:t xml:space="preserve"> also not come.</w:t>
      </w:r>
      <w:r>
        <w:rPr>
          <w:rFonts w:ascii="Bookman Old Style" w:hAnsi="Bookman Old Style"/>
          <w:i/>
        </w:rPr>
        <w:t>’</w:t>
      </w:r>
      <w:r w:rsidRPr="00761AF3">
        <w:rPr>
          <w:rFonts w:ascii="Bookman Old Style" w:hAnsi="Bookman Old Style"/>
          <w:i/>
        </w:rPr>
        <w:t xml:space="preserve"> </w:t>
      </w:r>
      <w:r w:rsidRPr="00E8370C">
        <w:rPr>
          <w:rFonts w:ascii="Bookman Old Style" w:hAnsi="Bookman Old Style"/>
          <w:b/>
          <w:i/>
        </w:rPr>
        <w:t>#HM_5</w:t>
      </w:r>
    </w:p>
    <w:p w14:paraId="5842EC0C" w14:textId="3A66A7B0" w:rsidR="004B68E5" w:rsidRDefault="004B68E5" w:rsidP="004B68E5">
      <w:pPr>
        <w:jc w:val="both"/>
        <w:rPr>
          <w:rFonts w:ascii="Bookman Old Style" w:hAnsi="Bookman Old Style"/>
          <w:b/>
          <w:i/>
        </w:rPr>
      </w:pPr>
      <w:bookmarkStart w:id="89" w:name="_Hlk137125070"/>
      <w:r>
        <w:rPr>
          <w:rFonts w:ascii="Bookman Old Style" w:hAnsi="Bookman Old Style"/>
          <w:b/>
          <w:i/>
        </w:rPr>
        <w:t xml:space="preserve">Consistent </w:t>
      </w:r>
      <w:r w:rsidR="002823A1">
        <w:rPr>
          <w:rFonts w:ascii="Bookman Old Style" w:hAnsi="Bookman Old Style"/>
          <w:b/>
          <w:i/>
        </w:rPr>
        <w:t xml:space="preserve">application of </w:t>
      </w:r>
      <w:r>
        <w:rPr>
          <w:rFonts w:ascii="Bookman Old Style" w:hAnsi="Bookman Old Style"/>
          <w:b/>
          <w:i/>
        </w:rPr>
        <w:t>learning from project.</w:t>
      </w:r>
    </w:p>
    <w:bookmarkEnd w:id="89"/>
    <w:p w14:paraId="1A666B0B" w14:textId="77777777" w:rsidR="004B68E5" w:rsidRDefault="004B68E5" w:rsidP="004B68E5">
      <w:pPr>
        <w:jc w:val="both"/>
        <w:rPr>
          <w:rFonts w:ascii="Bookman Old Style" w:hAnsi="Bookman Old Style"/>
        </w:rPr>
      </w:pPr>
      <w:r w:rsidRPr="00761AF3">
        <w:rPr>
          <w:rFonts w:ascii="Bookman Old Style" w:hAnsi="Bookman Old Style"/>
        </w:rPr>
        <w:t>The emerging local evidence on results-based financing informed other projects supporting the purchase of RMNCH indicators which had been promoted under SMGL.</w:t>
      </w:r>
      <w:r w:rsidRPr="00761AF3">
        <w:rPr>
          <w:rFonts w:ascii="Bookman Old Style" w:hAnsi="Bookman Old Style"/>
          <w:i/>
        </w:rPr>
        <w:t xml:space="preserve"> </w:t>
      </w:r>
      <w:r w:rsidRPr="00761AF3">
        <w:rPr>
          <w:rFonts w:ascii="Bookman Old Style" w:hAnsi="Bookman Old Style"/>
        </w:rPr>
        <w:t xml:space="preserve">The Strengthening Health Outcomes through the Private Sector (SHOPs) project implemented between 2012-2014 as part of the larger Savings </w:t>
      </w:r>
      <w:r>
        <w:rPr>
          <w:rFonts w:ascii="Bookman Old Style" w:hAnsi="Bookman Old Style"/>
        </w:rPr>
        <w:t>M</w:t>
      </w:r>
      <w:r w:rsidRPr="00761AF3">
        <w:rPr>
          <w:rFonts w:ascii="Bookman Old Style" w:hAnsi="Bookman Old Style"/>
        </w:rPr>
        <w:t xml:space="preserve">others, Giving Life project within the districts of Kabarole, </w:t>
      </w:r>
      <w:proofErr w:type="spellStart"/>
      <w:r w:rsidRPr="00761AF3">
        <w:rPr>
          <w:rFonts w:ascii="Bookman Old Style" w:hAnsi="Bookman Old Style"/>
        </w:rPr>
        <w:t>Kamwenge</w:t>
      </w:r>
      <w:proofErr w:type="spellEnd"/>
      <w:r w:rsidRPr="00761AF3">
        <w:rPr>
          <w:rFonts w:ascii="Bookman Old Style" w:hAnsi="Bookman Old Style"/>
        </w:rPr>
        <w:t xml:space="preserve">, </w:t>
      </w:r>
      <w:proofErr w:type="spellStart"/>
      <w:r w:rsidRPr="00761AF3">
        <w:rPr>
          <w:rFonts w:ascii="Bookman Old Style" w:hAnsi="Bookman Old Style"/>
        </w:rPr>
        <w:t>Kyenjojo</w:t>
      </w:r>
      <w:proofErr w:type="spellEnd"/>
      <w:r w:rsidRPr="00761AF3">
        <w:rPr>
          <w:rFonts w:ascii="Bookman Old Style" w:hAnsi="Bookman Old Style"/>
        </w:rPr>
        <w:t xml:space="preserve"> and </w:t>
      </w:r>
      <w:proofErr w:type="spellStart"/>
      <w:r w:rsidRPr="00761AF3">
        <w:rPr>
          <w:rFonts w:ascii="Bookman Old Style" w:hAnsi="Bookman Old Style"/>
        </w:rPr>
        <w:t>Kibale</w:t>
      </w:r>
      <w:proofErr w:type="spellEnd"/>
      <w:r w:rsidRPr="00761AF3">
        <w:rPr>
          <w:rFonts w:ascii="Bookman Old Style" w:hAnsi="Bookman Old Style"/>
        </w:rPr>
        <w:t xml:space="preserve"> under the healthy baby voucher program had some lessons and best practices. It covered 4 </w:t>
      </w:r>
      <w:r>
        <w:rPr>
          <w:rFonts w:ascii="Bookman Old Style" w:hAnsi="Bookman Old Style"/>
        </w:rPr>
        <w:t>Antenatal Care (</w:t>
      </w:r>
      <w:r w:rsidRPr="00761AF3">
        <w:rPr>
          <w:rFonts w:ascii="Bookman Old Style" w:hAnsi="Bookman Old Style"/>
        </w:rPr>
        <w:t>ANC</w:t>
      </w:r>
      <w:r>
        <w:rPr>
          <w:rFonts w:ascii="Bookman Old Style" w:hAnsi="Bookman Old Style"/>
        </w:rPr>
        <w:t>)</w:t>
      </w:r>
      <w:r w:rsidRPr="00761AF3">
        <w:rPr>
          <w:rFonts w:ascii="Bookman Old Style" w:hAnsi="Bookman Old Style"/>
        </w:rPr>
        <w:t xml:space="preserve"> visits, delivery and transport as well as postnatal care by SMGL partner Marie Stopes International through its local affiliate that served as the voucher management agency. Implementation results reflected increased public-private linkage leading to improve</w:t>
      </w:r>
      <w:r>
        <w:rPr>
          <w:rFonts w:ascii="Bookman Old Style" w:hAnsi="Bookman Old Style"/>
        </w:rPr>
        <w:t>ments an</w:t>
      </w:r>
      <w:r w:rsidRPr="00761AF3">
        <w:rPr>
          <w:rFonts w:ascii="Bookman Old Style" w:hAnsi="Bookman Old Style"/>
        </w:rPr>
        <w:t>d ease of referral</w:t>
      </w:r>
      <w:r>
        <w:rPr>
          <w:rFonts w:ascii="Bookman Old Style" w:hAnsi="Bookman Old Style"/>
        </w:rPr>
        <w:t>s and</w:t>
      </w:r>
      <w:r w:rsidRPr="003804BE">
        <w:rPr>
          <w:rFonts w:ascii="Bookman Old Style" w:hAnsi="Bookman Old Style"/>
        </w:rPr>
        <w:t xml:space="preserve"> </w:t>
      </w:r>
      <w:r w:rsidRPr="00761AF3">
        <w:rPr>
          <w:rFonts w:ascii="Bookman Old Style" w:hAnsi="Bookman Old Style"/>
        </w:rPr>
        <w:t xml:space="preserve">collaborative arrangements in transport assistance, </w:t>
      </w:r>
      <w:r>
        <w:rPr>
          <w:rFonts w:ascii="Bookman Old Style" w:hAnsi="Bookman Old Style"/>
        </w:rPr>
        <w:t xml:space="preserve">and </w:t>
      </w:r>
      <w:r w:rsidRPr="00761AF3">
        <w:rPr>
          <w:rFonts w:ascii="Bookman Old Style" w:hAnsi="Bookman Old Style"/>
        </w:rPr>
        <w:t>increased reporting from the private sector</w:t>
      </w:r>
      <w:r>
        <w:rPr>
          <w:rFonts w:ascii="Bookman Old Style" w:hAnsi="Bookman Old Style"/>
        </w:rPr>
        <w:t>. Part of the e</w:t>
      </w:r>
      <w:r w:rsidRPr="00761AF3">
        <w:rPr>
          <w:rFonts w:ascii="Bookman Old Style" w:hAnsi="Bookman Old Style"/>
        </w:rPr>
        <w:t>xperiences from th</w:t>
      </w:r>
      <w:r>
        <w:rPr>
          <w:rFonts w:ascii="Bookman Old Style" w:hAnsi="Bookman Old Style"/>
        </w:rPr>
        <w:t>is</w:t>
      </w:r>
      <w:r w:rsidRPr="00761AF3">
        <w:rPr>
          <w:rFonts w:ascii="Bookman Old Style" w:hAnsi="Bookman Old Style"/>
        </w:rPr>
        <w:t xml:space="preserve"> would later in</w:t>
      </w:r>
      <w:r>
        <w:rPr>
          <w:rFonts w:ascii="Bookman Old Style" w:hAnsi="Bookman Old Style"/>
        </w:rPr>
        <w:t>form the design of the Uganda Reproductive Maternal and Child Health Improvement Project (URMCHIP). S</w:t>
      </w:r>
      <w:r w:rsidRPr="00761AF3">
        <w:rPr>
          <w:rFonts w:ascii="Bookman Old Style" w:hAnsi="Bookman Old Style"/>
        </w:rPr>
        <w:t xml:space="preserve">ome of the key lessons learnt from the SMGL program informed </w:t>
      </w:r>
      <w:r>
        <w:rPr>
          <w:rFonts w:ascii="Bookman Old Style" w:hAnsi="Bookman Old Style"/>
        </w:rPr>
        <w:t xml:space="preserve">the </w:t>
      </w:r>
      <w:r w:rsidRPr="00761AF3">
        <w:rPr>
          <w:rFonts w:ascii="Bookman Old Style" w:hAnsi="Bookman Old Style"/>
        </w:rPr>
        <w:t xml:space="preserve">revision of national MCH guidelines and policies such as the revised </w:t>
      </w:r>
      <w:r>
        <w:rPr>
          <w:rFonts w:ascii="Bookman Old Style" w:hAnsi="Bookman Old Style"/>
        </w:rPr>
        <w:t>Maternal and Perinatal Death Surveillance and Response (</w:t>
      </w:r>
      <w:r w:rsidRPr="00761AF3">
        <w:rPr>
          <w:rFonts w:ascii="Bookman Old Style" w:hAnsi="Bookman Old Style"/>
        </w:rPr>
        <w:t>MPDSR</w:t>
      </w:r>
      <w:r>
        <w:rPr>
          <w:rFonts w:ascii="Bookman Old Style" w:hAnsi="Bookman Old Style"/>
        </w:rPr>
        <w:t>)</w:t>
      </w:r>
      <w:r w:rsidRPr="00761AF3">
        <w:rPr>
          <w:rFonts w:ascii="Bookman Old Style" w:hAnsi="Bookman Old Style"/>
        </w:rPr>
        <w:t xml:space="preserve"> which would later be rolled out across the country</w:t>
      </w:r>
      <w:r>
        <w:rPr>
          <w:rFonts w:ascii="Bookman Old Style" w:hAnsi="Bookman Old Style"/>
        </w:rPr>
        <w:fldChar w:fldCharType="begin"/>
      </w:r>
      <w:r>
        <w:rPr>
          <w:rFonts w:ascii="Bookman Old Style" w:hAnsi="Bookman Old Style"/>
        </w:rPr>
        <w:instrText xml:space="preserve"> ADDIN EN.CITE &lt;EndNote&gt;&lt;Cite&gt;&lt;Author&gt;Sensalire&lt;/Author&gt;&lt;Year&gt;2019&lt;/Year&gt;&lt;RecNum&gt;13&lt;/RecNum&gt;&lt;DisplayText&gt;(13)&lt;/DisplayText&gt;&lt;record&gt;&lt;rec-number&gt;13&lt;/rec-number&gt;&lt;foreign-keys&gt;&lt;key app="EN" db-id="szzvt9v002fp2pefsatpr99u2tswd9r95vf9" timestamp="1673432772"&gt;13&lt;/key&gt;&lt;/foreign-keys&gt;&lt;ref-type name="Journal Article"&gt;17&lt;/ref-type&gt;&lt;contributors&gt;&lt;authors&gt;&lt;author&gt;Sensalire, Simon&lt;/author&gt;&lt;author&gt;Isabirye, Paul&lt;/author&gt;&lt;author&gt;Karamagi, Esther&lt;/author&gt;&lt;author&gt;Byabagambi, John&lt;/author&gt;&lt;author&gt;Rahimzai, Mirwais&lt;/author&gt;&lt;author&gt;Calnan, Jacqueline&lt;/author&gt;&lt;/authors&gt;&lt;/contributors&gt;&lt;titles&gt;&lt;title&gt;Saving mothers, giving life approach for strengthening health systems to reduce maternal and newborn deaths in 7 scale-up districts in northern Uganda&lt;/title&gt;&lt;secondary-title&gt;Global Health: Science and Practice&lt;/secondary-title&gt;&lt;/titles&gt;&lt;periodical&gt;&lt;full-title&gt;Global Health: Science and Practice&lt;/full-title&gt;&lt;/periodical&gt;&lt;pages&gt;S168-S187&lt;/pages&gt;&lt;volume&gt;7&lt;/volume&gt;&lt;number&gt;Supplement 1&lt;/number&gt;&lt;dates&gt;&lt;year&gt;2019&lt;/year&gt;&lt;/dates&gt;&lt;isbn&gt;2169-575X&lt;/isbn&gt;&lt;urls&gt;&lt;/urls&gt;&lt;/record&gt;&lt;/Cite&gt;&lt;/EndNote&gt;</w:instrText>
      </w:r>
      <w:r>
        <w:rPr>
          <w:rFonts w:ascii="Bookman Old Style" w:hAnsi="Bookman Old Style"/>
        </w:rPr>
        <w:fldChar w:fldCharType="separate"/>
      </w:r>
      <w:r>
        <w:rPr>
          <w:rFonts w:ascii="Bookman Old Style" w:hAnsi="Bookman Old Style"/>
          <w:noProof/>
        </w:rPr>
        <w:t>(13)</w:t>
      </w:r>
      <w:r>
        <w:rPr>
          <w:rFonts w:ascii="Bookman Old Style" w:hAnsi="Bookman Old Style"/>
        </w:rPr>
        <w:fldChar w:fldCharType="end"/>
      </w:r>
      <w:r w:rsidRPr="00761AF3">
        <w:rPr>
          <w:rFonts w:ascii="Bookman Old Style" w:hAnsi="Bookman Old Style"/>
        </w:rPr>
        <w:t>. Other RMNCH indicators such as stillbirth were included in the national surveillance system with a requirement for timely notification of incidences within 24</w:t>
      </w:r>
      <w:r>
        <w:rPr>
          <w:rFonts w:ascii="Bookman Old Style" w:hAnsi="Bookman Old Style"/>
        </w:rPr>
        <w:t xml:space="preserve"> </w:t>
      </w:r>
      <w:r w:rsidRPr="00761AF3">
        <w:rPr>
          <w:rFonts w:ascii="Bookman Old Style" w:hAnsi="Bookman Old Style"/>
        </w:rPr>
        <w:t>hour</w:t>
      </w:r>
      <w:r>
        <w:rPr>
          <w:rFonts w:ascii="Bookman Old Style" w:hAnsi="Bookman Old Style"/>
        </w:rPr>
        <w:t>s</w:t>
      </w:r>
      <w:r w:rsidRPr="00761AF3">
        <w:rPr>
          <w:rFonts w:ascii="Bookman Old Style" w:hAnsi="Bookman Old Style"/>
        </w:rPr>
        <w:t xml:space="preserve">. It made timely monitoring and mandated subnational and national health systems managers to investigate the causes of both maternal and perinatal deaths and address gaps within the health systems to avoid re-occurrence.  </w:t>
      </w:r>
    </w:p>
    <w:p w14:paraId="662540F0" w14:textId="7CF76DE0" w:rsidR="004B68E5" w:rsidRPr="006B7215" w:rsidRDefault="004B68E5" w:rsidP="004B68E5">
      <w:pPr>
        <w:jc w:val="both"/>
        <w:rPr>
          <w:rFonts w:ascii="Bookman Old Style" w:hAnsi="Bookman Old Style"/>
          <w:b/>
          <w:i/>
        </w:rPr>
      </w:pPr>
      <w:bookmarkStart w:id="90" w:name="_Hlk137125081"/>
      <w:r>
        <w:rPr>
          <w:rFonts w:ascii="Bookman Old Style" w:hAnsi="Bookman Old Style"/>
          <w:b/>
          <w:i/>
        </w:rPr>
        <w:t xml:space="preserve">The heavy infrastructural </w:t>
      </w:r>
      <w:r w:rsidR="00CE696E">
        <w:rPr>
          <w:rFonts w:ascii="Bookman Old Style" w:hAnsi="Bookman Old Style"/>
          <w:b/>
          <w:i/>
        </w:rPr>
        <w:t>upgrades</w:t>
      </w:r>
    </w:p>
    <w:bookmarkEnd w:id="90"/>
    <w:p w14:paraId="3E391D04" w14:textId="77777777" w:rsidR="004B68E5" w:rsidRPr="00761AF3" w:rsidRDefault="004B68E5" w:rsidP="004B68E5">
      <w:pPr>
        <w:jc w:val="both"/>
        <w:rPr>
          <w:rFonts w:ascii="Bookman Old Style" w:hAnsi="Bookman Old Style"/>
        </w:rPr>
      </w:pPr>
      <w:r>
        <w:rPr>
          <w:rFonts w:ascii="Bookman Old Style" w:hAnsi="Bookman Old Style"/>
        </w:rPr>
        <w:t xml:space="preserve">The </w:t>
      </w:r>
      <w:r w:rsidRPr="00761AF3">
        <w:rPr>
          <w:rFonts w:ascii="Bookman Old Style" w:hAnsi="Bookman Old Style"/>
        </w:rPr>
        <w:t xml:space="preserve">heavy </w:t>
      </w:r>
      <w:r>
        <w:rPr>
          <w:rFonts w:ascii="Bookman Old Style" w:hAnsi="Bookman Old Style"/>
        </w:rPr>
        <w:t xml:space="preserve">capital investment </w:t>
      </w:r>
      <w:r w:rsidRPr="00761AF3">
        <w:rPr>
          <w:rFonts w:ascii="Bookman Old Style" w:hAnsi="Bookman Old Style"/>
        </w:rPr>
        <w:t xml:space="preserve">towards strengthening subnational health systems </w:t>
      </w:r>
      <w:r>
        <w:rPr>
          <w:rFonts w:ascii="Bookman Old Style" w:hAnsi="Bookman Old Style"/>
        </w:rPr>
        <w:t xml:space="preserve">was in preparation for country ownership and take-off after 2015. Whereas </w:t>
      </w:r>
      <w:r w:rsidRPr="00761AF3">
        <w:rPr>
          <w:rFonts w:ascii="Bookman Old Style" w:hAnsi="Bookman Old Style"/>
        </w:rPr>
        <w:t xml:space="preserve">building local capacities </w:t>
      </w:r>
      <w:r>
        <w:rPr>
          <w:rFonts w:ascii="Bookman Old Style" w:hAnsi="Bookman Old Style"/>
        </w:rPr>
        <w:t xml:space="preserve">cannot solely explain the observed continuity of service delivery post-transition, </w:t>
      </w:r>
      <w:bookmarkStart w:id="91" w:name="_Hlk137132842"/>
      <w:r w:rsidRPr="00761AF3">
        <w:rPr>
          <w:rFonts w:ascii="Bookman Old Style" w:hAnsi="Bookman Old Style"/>
        </w:rPr>
        <w:t xml:space="preserve">respondents </w:t>
      </w:r>
      <w:r>
        <w:rPr>
          <w:rFonts w:ascii="Bookman Old Style" w:hAnsi="Bookman Old Style"/>
        </w:rPr>
        <w:t xml:space="preserve">believed and </w:t>
      </w:r>
      <w:r w:rsidRPr="00761AF3">
        <w:rPr>
          <w:rFonts w:ascii="Bookman Old Style" w:hAnsi="Bookman Old Style"/>
        </w:rPr>
        <w:t xml:space="preserve">attributed their ability to sustain the benefits to </w:t>
      </w:r>
      <w:r>
        <w:rPr>
          <w:rFonts w:ascii="Bookman Old Style" w:hAnsi="Bookman Old Style"/>
        </w:rPr>
        <w:t xml:space="preserve">the </w:t>
      </w:r>
      <w:r w:rsidRPr="00761AF3">
        <w:rPr>
          <w:rFonts w:ascii="Bookman Old Style" w:hAnsi="Bookman Old Style"/>
        </w:rPr>
        <w:t xml:space="preserve">continued use of some of the infrastructure left behind </w:t>
      </w:r>
      <w:r>
        <w:rPr>
          <w:rFonts w:ascii="Bookman Old Style" w:hAnsi="Bookman Old Style"/>
        </w:rPr>
        <w:t xml:space="preserve">some of which was being established for the very first time within the health system such as the Neonatal Intensive Care Unit (NICU), </w:t>
      </w:r>
      <w:bookmarkEnd w:id="91"/>
      <w:r>
        <w:rPr>
          <w:rFonts w:ascii="Bookman Old Style" w:hAnsi="Bookman Old Style"/>
        </w:rPr>
        <w:t>nostalgically referred to by the communities as “the clinic for the small babies</w:t>
      </w:r>
      <w:proofErr w:type="gramStart"/>
      <w:r>
        <w:rPr>
          <w:rFonts w:ascii="Bookman Old Style" w:hAnsi="Bookman Old Style"/>
        </w:rPr>
        <w:t xml:space="preserve">” </w:t>
      </w:r>
      <w:r w:rsidRPr="00761AF3">
        <w:rPr>
          <w:rFonts w:ascii="Bookman Old Style" w:hAnsi="Bookman Old Style"/>
        </w:rPr>
        <w:t>;</w:t>
      </w:r>
      <w:proofErr w:type="gramEnd"/>
      <w:r w:rsidRPr="00761AF3">
        <w:rPr>
          <w:rFonts w:ascii="Bookman Old Style" w:hAnsi="Bookman Old Style"/>
        </w:rPr>
        <w:t xml:space="preserve"> </w:t>
      </w:r>
    </w:p>
    <w:p w14:paraId="301AF686" w14:textId="77777777" w:rsidR="004B68E5" w:rsidRDefault="004B68E5" w:rsidP="004B68E5">
      <w:pPr>
        <w:widowControl w:val="0"/>
        <w:autoSpaceDE w:val="0"/>
        <w:autoSpaceDN w:val="0"/>
        <w:adjustRightInd w:val="0"/>
        <w:spacing w:after="0" w:line="240" w:lineRule="auto"/>
        <w:ind w:left="720"/>
        <w:jc w:val="both"/>
        <w:rPr>
          <w:rFonts w:ascii="Bookman Old Style" w:hAnsi="Bookman Old Style" w:cs="Times New Roman"/>
          <w:b/>
          <w:i/>
        </w:rPr>
      </w:pPr>
      <w:r w:rsidRPr="00761AF3">
        <w:rPr>
          <w:rFonts w:ascii="Bookman Old Style" w:hAnsi="Bookman Old Style" w:cs="Times New Roman"/>
          <w:i/>
        </w:rPr>
        <w:t>By the way, SMGL constructed for us a</w:t>
      </w:r>
      <w:r>
        <w:rPr>
          <w:rFonts w:ascii="Bookman Old Style" w:hAnsi="Bookman Old Style" w:cs="Times New Roman"/>
          <w:i/>
        </w:rPr>
        <w:t xml:space="preserve"> maternity ward</w:t>
      </w:r>
      <w:r w:rsidRPr="00761AF3">
        <w:rPr>
          <w:rFonts w:ascii="Bookman Old Style" w:hAnsi="Bookman Old Style" w:cs="Times New Roman"/>
          <w:i/>
        </w:rPr>
        <w:t xml:space="preserve"> building, a theatre, </w:t>
      </w:r>
      <w:r>
        <w:rPr>
          <w:rFonts w:ascii="Bookman Old Style" w:hAnsi="Bookman Old Style" w:cs="Times New Roman"/>
          <w:i/>
        </w:rPr>
        <w:t xml:space="preserve">and </w:t>
      </w:r>
      <w:r w:rsidRPr="00761AF3">
        <w:rPr>
          <w:rFonts w:ascii="Bookman Old Style" w:hAnsi="Bookman Old Style" w:cs="Times New Roman"/>
          <w:i/>
        </w:rPr>
        <w:t>there is</w:t>
      </w:r>
      <w:r>
        <w:rPr>
          <w:rFonts w:ascii="Bookman Old Style" w:hAnsi="Bookman Old Style" w:cs="Times New Roman"/>
          <w:i/>
        </w:rPr>
        <w:t xml:space="preserve"> [also the] </w:t>
      </w:r>
      <w:r w:rsidRPr="00761AF3">
        <w:rPr>
          <w:rFonts w:ascii="Bookman Old Style" w:hAnsi="Bookman Old Style" w:cs="Times New Roman"/>
          <w:i/>
        </w:rPr>
        <w:t>NICU</w:t>
      </w:r>
      <w:r>
        <w:rPr>
          <w:rFonts w:ascii="Bookman Old Style" w:hAnsi="Bookman Old Style" w:cs="Times New Roman"/>
          <w:i/>
        </w:rPr>
        <w:t>. T</w:t>
      </w:r>
      <w:r w:rsidRPr="00761AF3">
        <w:rPr>
          <w:rFonts w:ascii="Bookman Old Style" w:hAnsi="Bookman Old Style" w:cs="Times New Roman"/>
          <w:i/>
        </w:rPr>
        <w:t xml:space="preserve">hey demolished the </w:t>
      </w:r>
      <w:r>
        <w:rPr>
          <w:rFonts w:ascii="Bookman Old Style" w:hAnsi="Bookman Old Style" w:cs="Times New Roman"/>
          <w:i/>
        </w:rPr>
        <w:t>[older]</w:t>
      </w:r>
      <w:r w:rsidRPr="00761AF3">
        <w:rPr>
          <w:rFonts w:ascii="Bookman Old Style" w:hAnsi="Bookman Old Style" w:cs="Times New Roman"/>
          <w:i/>
        </w:rPr>
        <w:t xml:space="preserve"> maternity </w:t>
      </w:r>
      <w:r>
        <w:rPr>
          <w:rFonts w:ascii="Bookman Old Style" w:hAnsi="Bookman Old Style" w:cs="Times New Roman"/>
          <w:i/>
        </w:rPr>
        <w:t xml:space="preserve">ward </w:t>
      </w:r>
      <w:r w:rsidRPr="00761AF3">
        <w:rPr>
          <w:rFonts w:ascii="Bookman Old Style" w:hAnsi="Bookman Old Style" w:cs="Times New Roman"/>
          <w:i/>
        </w:rPr>
        <w:t>which was there and they constructed a new structure</w:t>
      </w:r>
      <w:r>
        <w:rPr>
          <w:rFonts w:ascii="Bookman Old Style" w:hAnsi="Bookman Old Style" w:cs="Times New Roman"/>
          <w:i/>
        </w:rPr>
        <w:t>. S</w:t>
      </w:r>
      <w:r w:rsidRPr="00761AF3">
        <w:rPr>
          <w:rFonts w:ascii="Bookman Old Style" w:hAnsi="Bookman Old Style" w:cs="Times New Roman"/>
          <w:i/>
        </w:rPr>
        <w:t xml:space="preserve">o, a lot was done, and now the picture was that the government can’t manage alone… I can say construction because if they left for us the other </w:t>
      </w:r>
      <w:r>
        <w:rPr>
          <w:rFonts w:ascii="Bookman Old Style" w:hAnsi="Bookman Old Style" w:cs="Times New Roman"/>
          <w:i/>
        </w:rPr>
        <w:t xml:space="preserve">[old] </w:t>
      </w:r>
      <w:r w:rsidRPr="00761AF3">
        <w:rPr>
          <w:rFonts w:ascii="Bookman Old Style" w:hAnsi="Bookman Old Style" w:cs="Times New Roman"/>
          <w:i/>
        </w:rPr>
        <w:t xml:space="preserve">maternity and the theatre which was there, and without NICU, I don’t think the government would have constructed those. </w:t>
      </w:r>
      <w:r w:rsidRPr="00E8370C">
        <w:rPr>
          <w:rFonts w:ascii="Bookman Old Style" w:hAnsi="Bookman Old Style" w:cs="Times New Roman"/>
          <w:b/>
          <w:i/>
        </w:rPr>
        <w:t>#HW_1</w:t>
      </w:r>
    </w:p>
    <w:p w14:paraId="157044E1" w14:textId="77777777" w:rsidR="004B68E5" w:rsidRPr="00761AF3" w:rsidRDefault="004B68E5" w:rsidP="004B68E5">
      <w:pPr>
        <w:spacing w:line="276" w:lineRule="auto"/>
        <w:ind w:left="720"/>
        <w:jc w:val="both"/>
        <w:rPr>
          <w:rFonts w:ascii="Bookman Old Style" w:hAnsi="Bookman Old Style"/>
          <w:b/>
          <w:i/>
        </w:rPr>
      </w:pPr>
      <w:r>
        <w:rPr>
          <w:rFonts w:ascii="Bookman Old Style" w:hAnsi="Bookman Old Style"/>
          <w:i/>
        </w:rPr>
        <w:t xml:space="preserve"> [they]</w:t>
      </w:r>
      <w:r w:rsidRPr="00761AF3">
        <w:rPr>
          <w:rFonts w:ascii="Bookman Old Style" w:hAnsi="Bookman Old Style"/>
          <w:i/>
        </w:rPr>
        <w:t xml:space="preserve"> really left a lot of things on </w:t>
      </w:r>
      <w:r>
        <w:rPr>
          <w:rFonts w:ascii="Bookman Old Style" w:hAnsi="Bookman Old Style"/>
          <w:i/>
        </w:rPr>
        <w:t xml:space="preserve">the </w:t>
      </w:r>
      <w:r w:rsidRPr="00761AF3">
        <w:rPr>
          <w:rFonts w:ascii="Bookman Old Style" w:hAnsi="Bookman Old Style"/>
          <w:i/>
        </w:rPr>
        <w:t xml:space="preserve">ground and they are still there, and they even have another facility which was upgraded </w:t>
      </w:r>
      <w:r>
        <w:rPr>
          <w:rFonts w:ascii="Bookman Old Style" w:hAnsi="Bookman Old Style"/>
          <w:i/>
        </w:rPr>
        <w:t>from</w:t>
      </w:r>
      <w:r w:rsidRPr="00761AF3">
        <w:rPr>
          <w:rFonts w:ascii="Bookman Old Style" w:hAnsi="Bookman Old Style"/>
          <w:i/>
        </w:rPr>
        <w:t xml:space="preserve"> lower HCIIs </w:t>
      </w:r>
      <w:r>
        <w:rPr>
          <w:rFonts w:ascii="Bookman Old Style" w:hAnsi="Bookman Old Style"/>
          <w:i/>
        </w:rPr>
        <w:t>and became</w:t>
      </w:r>
      <w:r w:rsidRPr="00761AF3">
        <w:rPr>
          <w:rFonts w:ascii="Bookman Old Style" w:hAnsi="Bookman Old Style"/>
          <w:i/>
        </w:rPr>
        <w:t xml:space="preserve"> HCIII because of this. </w:t>
      </w:r>
      <w:r w:rsidRPr="00500269">
        <w:rPr>
          <w:rFonts w:ascii="Bookman Old Style" w:hAnsi="Bookman Old Style"/>
          <w:b/>
          <w:i/>
        </w:rPr>
        <w:t>#HM_2</w:t>
      </w:r>
      <w:r w:rsidRPr="00761AF3">
        <w:rPr>
          <w:rFonts w:ascii="Bookman Old Style" w:hAnsi="Bookman Old Style"/>
          <w:b/>
          <w:i/>
        </w:rPr>
        <w:t xml:space="preserve"> </w:t>
      </w:r>
    </w:p>
    <w:p w14:paraId="0F0F292F" w14:textId="3686629D" w:rsidR="004B68E5" w:rsidRPr="00910232" w:rsidRDefault="004B68E5" w:rsidP="004B68E5">
      <w:pPr>
        <w:jc w:val="both"/>
        <w:rPr>
          <w:rFonts w:ascii="Bookman Old Style" w:hAnsi="Bookman Old Style"/>
          <w:b/>
          <w:i/>
        </w:rPr>
      </w:pPr>
      <w:bookmarkStart w:id="92" w:name="_Hlk137125091"/>
      <w:r>
        <w:rPr>
          <w:rFonts w:ascii="Bookman Old Style" w:hAnsi="Bookman Old Style"/>
          <w:b/>
          <w:i/>
        </w:rPr>
        <w:t>Project-procured equipment continue</w:t>
      </w:r>
      <w:r w:rsidR="00C861CC">
        <w:rPr>
          <w:rFonts w:ascii="Bookman Old Style" w:hAnsi="Bookman Old Style"/>
          <w:b/>
          <w:i/>
        </w:rPr>
        <w:t>d</w:t>
      </w:r>
      <w:r>
        <w:rPr>
          <w:rFonts w:ascii="Bookman Old Style" w:hAnsi="Bookman Old Style"/>
          <w:b/>
          <w:i/>
        </w:rPr>
        <w:t xml:space="preserve"> to serve</w:t>
      </w:r>
    </w:p>
    <w:bookmarkEnd w:id="92"/>
    <w:p w14:paraId="53ABA173" w14:textId="4FF5B52F" w:rsidR="004B68E5" w:rsidRPr="00761AF3" w:rsidRDefault="004B68E5" w:rsidP="004B68E5">
      <w:pPr>
        <w:jc w:val="both"/>
        <w:rPr>
          <w:rFonts w:ascii="Bookman Old Style" w:hAnsi="Bookman Old Style"/>
        </w:rPr>
      </w:pPr>
      <w:r>
        <w:rPr>
          <w:rFonts w:ascii="Bookman Old Style" w:hAnsi="Bookman Old Style"/>
        </w:rPr>
        <w:t xml:space="preserve">Several medical equipment </w:t>
      </w:r>
      <w:r w:rsidR="00E662C8">
        <w:rPr>
          <w:rFonts w:ascii="Bookman Old Style" w:hAnsi="Bookman Old Style"/>
        </w:rPr>
        <w:t>was</w:t>
      </w:r>
      <w:r>
        <w:rPr>
          <w:rFonts w:ascii="Bookman Old Style" w:hAnsi="Bookman Old Style"/>
        </w:rPr>
        <w:t xml:space="preserve"> procured during project implementation. Some of these continue to serve the purpose. These include; incubators, oxygen concentrators, Blood Pressure machines, weighing scales, baby warmers, standby generators and the fleet of </w:t>
      </w:r>
      <w:r w:rsidRPr="00761AF3">
        <w:rPr>
          <w:rFonts w:ascii="Bookman Old Style" w:hAnsi="Bookman Old Style"/>
        </w:rPr>
        <w:t>ambulance</w:t>
      </w:r>
      <w:r>
        <w:rPr>
          <w:rFonts w:ascii="Bookman Old Style" w:hAnsi="Bookman Old Style"/>
        </w:rPr>
        <w:t>s for transporting expectant mothers</w:t>
      </w:r>
      <w:r w:rsidRPr="00761AF3">
        <w:rPr>
          <w:rFonts w:ascii="Bookman Old Style" w:hAnsi="Bookman Old Style"/>
        </w:rPr>
        <w:t xml:space="preserve">. Timely referral which had been a chronic challenge contributing to poor maternal health outcomes was addressed through the provision of ambulances with support from donor funds. This extended after </w:t>
      </w:r>
      <w:r>
        <w:rPr>
          <w:rFonts w:ascii="Bookman Old Style" w:hAnsi="Bookman Old Style"/>
        </w:rPr>
        <w:t xml:space="preserve">the </w:t>
      </w:r>
      <w:r w:rsidRPr="00761AF3">
        <w:rPr>
          <w:rFonts w:ascii="Bookman Old Style" w:hAnsi="Bookman Old Style"/>
        </w:rPr>
        <w:t xml:space="preserve">transition from donor support and more efficiently in districts that managed to repair and provide fuel for the ambulances. </w:t>
      </w:r>
    </w:p>
    <w:p w14:paraId="7A5DAD83" w14:textId="77777777" w:rsidR="004B68E5" w:rsidRPr="00761AF3" w:rsidRDefault="004B68E5" w:rsidP="004B68E5">
      <w:pPr>
        <w:ind w:left="720"/>
        <w:jc w:val="both"/>
        <w:rPr>
          <w:rFonts w:ascii="Bookman Old Style" w:hAnsi="Bookman Old Style"/>
          <w:b/>
          <w:i/>
        </w:rPr>
      </w:pPr>
      <w:r>
        <w:rPr>
          <w:rFonts w:ascii="Bookman Old Style" w:hAnsi="Bookman Old Style"/>
          <w:i/>
        </w:rPr>
        <w:t xml:space="preserve">Regarding </w:t>
      </w:r>
      <w:r w:rsidRPr="00761AF3">
        <w:rPr>
          <w:rFonts w:ascii="Bookman Old Style" w:hAnsi="Bookman Old Style"/>
          <w:i/>
        </w:rPr>
        <w:t xml:space="preserve">the issue of the referral system, right now we had ambulances here because other ambulances are in the settlement but we also made sure that the Baylor ambulance was left here </w:t>
      </w:r>
      <w:r>
        <w:rPr>
          <w:rFonts w:ascii="Bookman Old Style" w:hAnsi="Bookman Old Style"/>
          <w:i/>
        </w:rPr>
        <w:t xml:space="preserve">and </w:t>
      </w:r>
      <w:r w:rsidRPr="00761AF3">
        <w:rPr>
          <w:rFonts w:ascii="Bookman Old Style" w:hAnsi="Bookman Old Style"/>
          <w:i/>
        </w:rPr>
        <w:t xml:space="preserve">is still running, we made sure that we continued repairing it so that it continues serving. </w:t>
      </w:r>
      <w:r w:rsidRPr="00500269">
        <w:rPr>
          <w:rFonts w:ascii="Bookman Old Style" w:hAnsi="Bookman Old Style"/>
          <w:b/>
          <w:i/>
        </w:rPr>
        <w:t>#HM_3</w:t>
      </w:r>
    </w:p>
    <w:p w14:paraId="1D2BCFC1" w14:textId="77777777" w:rsidR="004B68E5" w:rsidRPr="00390D51" w:rsidRDefault="004B68E5" w:rsidP="002823A1">
      <w:pPr>
        <w:rPr>
          <w:rFonts w:ascii="Bookman Old Style" w:hAnsi="Bookman Old Style"/>
          <w:b/>
          <w:lang w:val="en-US"/>
        </w:rPr>
      </w:pPr>
      <w:bookmarkStart w:id="93" w:name="_Hlk137125124"/>
      <w:r w:rsidRPr="00390D51">
        <w:rPr>
          <w:rFonts w:ascii="Bookman Old Style" w:hAnsi="Bookman Old Style"/>
          <w:b/>
          <w:lang w:val="en-US"/>
        </w:rPr>
        <w:t>Barriers</w:t>
      </w:r>
    </w:p>
    <w:p w14:paraId="16F813A8" w14:textId="77777777" w:rsidR="002823A1" w:rsidRPr="00390D51" w:rsidRDefault="002823A1" w:rsidP="002823A1">
      <w:pPr>
        <w:jc w:val="both"/>
        <w:rPr>
          <w:rFonts w:ascii="Bookman Old Style" w:hAnsi="Bookman Old Style"/>
          <w:b/>
          <w:i/>
        </w:rPr>
      </w:pPr>
      <w:bookmarkStart w:id="94" w:name="_Hlk137125190"/>
      <w:bookmarkStart w:id="95" w:name="_Hlk137125179"/>
      <w:r w:rsidRPr="00390D51">
        <w:rPr>
          <w:rFonts w:ascii="Bookman Old Style" w:hAnsi="Bookman Old Style"/>
          <w:b/>
          <w:i/>
        </w:rPr>
        <w:t>Setbacks in the community referral systems</w:t>
      </w:r>
    </w:p>
    <w:bookmarkEnd w:id="94"/>
    <w:p w14:paraId="4616D299" w14:textId="77777777" w:rsidR="002823A1" w:rsidRPr="00761AF3" w:rsidRDefault="002823A1" w:rsidP="002823A1">
      <w:pPr>
        <w:jc w:val="both"/>
        <w:rPr>
          <w:rFonts w:ascii="Bookman Old Style" w:hAnsi="Bookman Old Style"/>
        </w:rPr>
      </w:pPr>
      <w:r w:rsidRPr="00761AF3">
        <w:rPr>
          <w:rFonts w:ascii="Bookman Old Style" w:hAnsi="Bookman Old Style"/>
        </w:rPr>
        <w:t>The community referral systems which were initiated during the period of donor support also faced sustainability challenges post</w:t>
      </w:r>
      <w:r>
        <w:rPr>
          <w:rFonts w:ascii="Bookman Old Style" w:hAnsi="Bookman Old Style"/>
        </w:rPr>
        <w:t>-</w:t>
      </w:r>
      <w:r w:rsidRPr="00761AF3">
        <w:rPr>
          <w:rFonts w:ascii="Bookman Old Style" w:hAnsi="Bookman Old Style"/>
        </w:rPr>
        <w:t>transition. The referral systems were more supported during the period of donor support and when that ended, certain aspects could not continue particularly the voucher transport reimbursement for motorcycle riders as reflected in the quotation below;</w:t>
      </w:r>
    </w:p>
    <w:p w14:paraId="749A04C1" w14:textId="6021487E" w:rsidR="002823A1" w:rsidRPr="00761AF3" w:rsidRDefault="002823A1" w:rsidP="002823A1">
      <w:pPr>
        <w:ind w:left="720"/>
        <w:jc w:val="both"/>
        <w:rPr>
          <w:rFonts w:ascii="Bookman Old Style" w:hAnsi="Bookman Old Style"/>
          <w:b/>
          <w:i/>
        </w:rPr>
      </w:pPr>
      <w:r>
        <w:rPr>
          <w:rFonts w:ascii="Bookman Old Style" w:hAnsi="Bookman Old Style"/>
          <w:i/>
        </w:rPr>
        <w:t>‘</w:t>
      </w:r>
      <w:r w:rsidRPr="00761AF3">
        <w:rPr>
          <w:rFonts w:ascii="Bookman Old Style" w:hAnsi="Bookman Old Style"/>
          <w:i/>
        </w:rPr>
        <w:t xml:space="preserve">Then there was this other issue of </w:t>
      </w:r>
      <w:r>
        <w:rPr>
          <w:rFonts w:ascii="Bookman Old Style" w:hAnsi="Bookman Old Style"/>
          <w:i/>
        </w:rPr>
        <w:t xml:space="preserve">the </w:t>
      </w:r>
      <w:r w:rsidRPr="00761AF3">
        <w:rPr>
          <w:rFonts w:ascii="Bookman Old Style" w:hAnsi="Bookman Old Style"/>
          <w:i/>
        </w:rPr>
        <w:t>referral system, what they are calling</w:t>
      </w:r>
      <w:r>
        <w:rPr>
          <w:rFonts w:ascii="Bookman Old Style" w:hAnsi="Bookman Old Style"/>
          <w:i/>
        </w:rPr>
        <w:t xml:space="preserve"> </w:t>
      </w:r>
      <w:r w:rsidRPr="00761AF3">
        <w:rPr>
          <w:rFonts w:ascii="Bookman Old Style" w:hAnsi="Bookman Old Style"/>
          <w:i/>
        </w:rPr>
        <w:t xml:space="preserve">community engagement, we have a very good linkage from the community to the facility, HCIIs, HCIIIs, now to HCIVs so you find the system is there working, we had </w:t>
      </w:r>
      <w:proofErr w:type="spellStart"/>
      <w:r w:rsidRPr="00761AF3">
        <w:rPr>
          <w:rFonts w:ascii="Bookman Old Style" w:hAnsi="Bookman Old Style"/>
          <w:i/>
        </w:rPr>
        <w:t>boda</w:t>
      </w:r>
      <w:proofErr w:type="spellEnd"/>
      <w:r w:rsidRPr="00761AF3">
        <w:rPr>
          <w:rFonts w:ascii="Bookman Old Style" w:hAnsi="Bookman Old Style"/>
          <w:i/>
        </w:rPr>
        <w:t xml:space="preserve"> </w:t>
      </w:r>
      <w:proofErr w:type="spellStart"/>
      <w:r w:rsidRPr="00761AF3">
        <w:rPr>
          <w:rFonts w:ascii="Bookman Old Style" w:hAnsi="Bookman Old Style"/>
          <w:i/>
        </w:rPr>
        <w:t>bodas</w:t>
      </w:r>
      <w:proofErr w:type="spellEnd"/>
      <w:r w:rsidR="00631890">
        <w:rPr>
          <w:rFonts w:ascii="Bookman Old Style" w:hAnsi="Bookman Old Style"/>
          <w:i/>
        </w:rPr>
        <w:t xml:space="preserve"> [motor cycle taxi</w:t>
      </w:r>
      <w:del w:id="96" w:author="LENOVO" w:date="2023-06-26T10:19:00Z">
        <w:r w:rsidR="00631890" w:rsidDel="00DD63D1">
          <w:rPr>
            <w:rFonts w:ascii="Bookman Old Style" w:hAnsi="Bookman Old Style"/>
            <w:i/>
          </w:rPr>
          <w:delText>s</w:delText>
        </w:r>
      </w:del>
      <w:r w:rsidR="00631890">
        <w:rPr>
          <w:rFonts w:ascii="Bookman Old Style" w:hAnsi="Bookman Old Style"/>
          <w:i/>
        </w:rPr>
        <w:t>]</w:t>
      </w:r>
      <w:r w:rsidRPr="00761AF3">
        <w:rPr>
          <w:rFonts w:ascii="Bookman Old Style" w:hAnsi="Bookman Old Style"/>
          <w:i/>
        </w:rPr>
        <w:t xml:space="preserve"> registered they could look for pregnant mothers and take them to the hospital and that is what we are supposed to be doing, so we knew, how many are pregnant, every mother is registered to a </w:t>
      </w:r>
      <w:proofErr w:type="spellStart"/>
      <w:r w:rsidRPr="00761AF3">
        <w:rPr>
          <w:rFonts w:ascii="Bookman Old Style" w:hAnsi="Bookman Old Style"/>
          <w:i/>
        </w:rPr>
        <w:t>boda</w:t>
      </w:r>
      <w:proofErr w:type="spellEnd"/>
      <w:r w:rsidRPr="00761AF3">
        <w:rPr>
          <w:rFonts w:ascii="Bookman Old Style" w:hAnsi="Bookman Old Style"/>
          <w:i/>
        </w:rPr>
        <w:t xml:space="preserve"> </w:t>
      </w:r>
      <w:proofErr w:type="spellStart"/>
      <w:r w:rsidRPr="00761AF3">
        <w:rPr>
          <w:rFonts w:ascii="Bookman Old Style" w:hAnsi="Bookman Old Style"/>
          <w:i/>
        </w:rPr>
        <w:t>boda</w:t>
      </w:r>
      <w:proofErr w:type="spellEnd"/>
      <w:del w:id="97" w:author="LENOVO" w:date="2023-06-26T10:20:00Z">
        <w:r w:rsidDel="00DD63D1">
          <w:rPr>
            <w:rFonts w:ascii="Bookman Old Style" w:hAnsi="Bookman Old Style"/>
            <w:i/>
          </w:rPr>
          <w:delText>(motorcycle taxi)</w:delText>
        </w:r>
      </w:del>
      <w:r w:rsidRPr="00761AF3">
        <w:rPr>
          <w:rFonts w:ascii="Bookman Old Style" w:hAnsi="Bookman Old Style"/>
          <w:i/>
        </w:rPr>
        <w:t xml:space="preserve">, and there wouldn’t be any issues of delays, so the delays stopped because there was that system, otherwise the </w:t>
      </w:r>
      <w:proofErr w:type="spellStart"/>
      <w:r w:rsidRPr="00761AF3">
        <w:rPr>
          <w:rFonts w:ascii="Bookman Old Style" w:hAnsi="Bookman Old Style"/>
          <w:i/>
        </w:rPr>
        <w:t>boda</w:t>
      </w:r>
      <w:proofErr w:type="spellEnd"/>
      <w:r w:rsidRPr="00761AF3">
        <w:rPr>
          <w:rFonts w:ascii="Bookman Old Style" w:hAnsi="Bookman Old Style"/>
          <w:i/>
        </w:rPr>
        <w:t xml:space="preserve"> </w:t>
      </w:r>
      <w:proofErr w:type="spellStart"/>
      <w:r w:rsidRPr="00761AF3">
        <w:rPr>
          <w:rFonts w:ascii="Bookman Old Style" w:hAnsi="Bookman Old Style"/>
          <w:i/>
        </w:rPr>
        <w:t>bodas</w:t>
      </w:r>
      <w:proofErr w:type="spellEnd"/>
      <w:r w:rsidRPr="00761AF3">
        <w:rPr>
          <w:rFonts w:ascii="Bookman Old Style" w:hAnsi="Bookman Old Style"/>
          <w:i/>
        </w:rPr>
        <w:t xml:space="preserve"> would take the mothers and at the end of the month they could bring the vouchers and they were reimbursed, so, there was a lot of money in play so we did </w:t>
      </w:r>
      <w:r>
        <w:rPr>
          <w:rFonts w:ascii="Bookman Old Style" w:hAnsi="Bookman Old Style"/>
          <w:i/>
        </w:rPr>
        <w:t>several</w:t>
      </w:r>
      <w:r w:rsidRPr="00761AF3">
        <w:rPr>
          <w:rFonts w:ascii="Bookman Old Style" w:hAnsi="Bookman Old Style"/>
          <w:i/>
        </w:rPr>
        <w:t xml:space="preserve"> things and the system worked very well. </w:t>
      </w:r>
      <w:r w:rsidRPr="00E8370C">
        <w:rPr>
          <w:rFonts w:ascii="Bookman Old Style" w:hAnsi="Bookman Old Style"/>
          <w:b/>
          <w:i/>
        </w:rPr>
        <w:t>#HM_2</w:t>
      </w:r>
      <w:r>
        <w:rPr>
          <w:rFonts w:ascii="Bookman Old Style" w:hAnsi="Bookman Old Style"/>
          <w:i/>
        </w:rPr>
        <w:t xml:space="preserve">   </w:t>
      </w:r>
    </w:p>
    <w:p w14:paraId="03FBC4AC" w14:textId="2BBB5040" w:rsidR="002823A1" w:rsidRPr="00390D51" w:rsidRDefault="002823A1" w:rsidP="002823A1">
      <w:pPr>
        <w:jc w:val="both"/>
        <w:rPr>
          <w:rFonts w:ascii="Bookman Old Style" w:hAnsi="Bookman Old Style"/>
          <w:b/>
          <w:i/>
        </w:rPr>
      </w:pPr>
      <w:r w:rsidRPr="00390D51">
        <w:rPr>
          <w:rFonts w:ascii="Bookman Old Style" w:hAnsi="Bookman Old Style"/>
          <w:b/>
          <w:i/>
        </w:rPr>
        <w:t>Disruptions in the private sector component.</w:t>
      </w:r>
    </w:p>
    <w:p w14:paraId="594DE2EB" w14:textId="42B5B840" w:rsidR="004B68E5" w:rsidRPr="00015C73" w:rsidRDefault="003A55D8" w:rsidP="00015C73">
      <w:pPr>
        <w:jc w:val="both"/>
        <w:rPr>
          <w:rFonts w:ascii="Bookman Old Style" w:hAnsi="Bookman Old Style"/>
          <w:highlight w:val="yellow"/>
        </w:rPr>
      </w:pPr>
      <w:bookmarkStart w:id="98" w:name="_Hlk137203287"/>
      <w:bookmarkEnd w:id="93"/>
      <w:bookmarkEnd w:id="95"/>
      <w:r>
        <w:rPr>
          <w:rFonts w:ascii="Bookman Old Style" w:hAnsi="Bookman Old Style"/>
        </w:rPr>
        <w:t xml:space="preserve">The program was designed with a component of improving service access through </w:t>
      </w:r>
      <w:r w:rsidR="005B46D5">
        <w:rPr>
          <w:rFonts w:ascii="Bookman Old Style" w:hAnsi="Bookman Old Style"/>
        </w:rPr>
        <w:t>partnering</w:t>
      </w:r>
      <w:r>
        <w:rPr>
          <w:rFonts w:ascii="Bookman Old Style" w:hAnsi="Bookman Old Style"/>
        </w:rPr>
        <w:t xml:space="preserve"> with the private-for-profit maternal health service providers. This was through support for </w:t>
      </w:r>
      <w:r w:rsidR="00650778">
        <w:rPr>
          <w:rFonts w:ascii="Bookman Old Style" w:hAnsi="Bookman Old Style"/>
        </w:rPr>
        <w:t>equipment</w:t>
      </w:r>
      <w:r>
        <w:rPr>
          <w:rFonts w:ascii="Bookman Old Style" w:hAnsi="Bookman Old Style"/>
        </w:rPr>
        <w:t xml:space="preserve"> improvements and subsidisation of services such as cost of conducting caesarean section. </w:t>
      </w:r>
      <w:r w:rsidRPr="003A55D8">
        <w:rPr>
          <w:rFonts w:ascii="Bookman Old Style" w:hAnsi="Bookman Old Style"/>
        </w:rPr>
        <w:t xml:space="preserve">As implementation </w:t>
      </w:r>
      <w:r>
        <w:rPr>
          <w:rFonts w:ascii="Bookman Old Style" w:hAnsi="Bookman Old Style"/>
        </w:rPr>
        <w:t>progressed</w:t>
      </w:r>
      <w:r w:rsidRPr="003A55D8">
        <w:rPr>
          <w:rFonts w:ascii="Bookman Old Style" w:hAnsi="Bookman Old Style"/>
        </w:rPr>
        <w:t xml:space="preserve">, the </w:t>
      </w:r>
      <w:r>
        <w:rPr>
          <w:rFonts w:ascii="Bookman Old Style" w:hAnsi="Bookman Old Style"/>
        </w:rPr>
        <w:t xml:space="preserve">project’s reimbursement to the </w:t>
      </w:r>
      <w:r w:rsidRPr="003A55D8">
        <w:rPr>
          <w:rFonts w:ascii="Bookman Old Style" w:hAnsi="Bookman Old Style"/>
        </w:rPr>
        <w:t>private</w:t>
      </w:r>
      <w:r>
        <w:rPr>
          <w:rFonts w:ascii="Bookman Old Style" w:hAnsi="Bookman Old Style"/>
        </w:rPr>
        <w:t>-for-profit to subsidise the cost became an incentive for them to offer c-section. The more cases the</w:t>
      </w:r>
      <w:r w:rsidR="00650778">
        <w:rPr>
          <w:rFonts w:ascii="Bookman Old Style" w:hAnsi="Bookman Old Style"/>
        </w:rPr>
        <w:t>y</w:t>
      </w:r>
      <w:r>
        <w:rPr>
          <w:rFonts w:ascii="Bookman Old Style" w:hAnsi="Bookman Old Style"/>
        </w:rPr>
        <w:t xml:space="preserve"> conducted, the higher the cost received from the project. </w:t>
      </w:r>
      <w:r w:rsidRPr="003A55D8">
        <w:rPr>
          <w:rFonts w:ascii="Bookman Old Style" w:hAnsi="Bookman Old Style"/>
        </w:rPr>
        <w:t>As more mothers were subjected to c-section whenever they access</w:t>
      </w:r>
      <w:r w:rsidR="00015C73">
        <w:rPr>
          <w:rFonts w:ascii="Bookman Old Style" w:hAnsi="Bookman Old Style"/>
        </w:rPr>
        <w:t>ed delivery</w:t>
      </w:r>
      <w:r w:rsidRPr="003A55D8">
        <w:rPr>
          <w:rFonts w:ascii="Bookman Old Style" w:hAnsi="Bookman Old Style"/>
        </w:rPr>
        <w:t xml:space="preserve"> services from the</w:t>
      </w:r>
      <w:r w:rsidR="00015C73">
        <w:rPr>
          <w:rFonts w:ascii="Bookman Old Style" w:hAnsi="Bookman Old Style"/>
        </w:rPr>
        <w:t xml:space="preserve"> private-for-profit providers</w:t>
      </w:r>
      <w:r w:rsidRPr="003A55D8">
        <w:rPr>
          <w:rFonts w:ascii="Bookman Old Style" w:hAnsi="Bookman Old Style"/>
        </w:rPr>
        <w:t xml:space="preserve">, </w:t>
      </w:r>
      <w:r w:rsidR="00015C73">
        <w:rPr>
          <w:rFonts w:ascii="Bookman Old Style" w:hAnsi="Bookman Old Style"/>
        </w:rPr>
        <w:t xml:space="preserve">they came to observe that some were </w:t>
      </w:r>
      <w:r w:rsidR="00650778">
        <w:rPr>
          <w:rFonts w:ascii="Bookman Old Style" w:hAnsi="Bookman Old Style"/>
        </w:rPr>
        <w:t xml:space="preserve">unnecessary and </w:t>
      </w:r>
      <w:r w:rsidR="00015C73">
        <w:rPr>
          <w:rFonts w:ascii="Bookman Old Style" w:hAnsi="Bookman Old Style"/>
        </w:rPr>
        <w:t>conducted against their wish. I</w:t>
      </w:r>
      <w:r w:rsidRPr="003A55D8">
        <w:rPr>
          <w:rFonts w:ascii="Bookman Old Style" w:hAnsi="Bookman Old Style"/>
        </w:rPr>
        <w:t xml:space="preserve">t </w:t>
      </w:r>
      <w:r w:rsidR="00015C73">
        <w:rPr>
          <w:rFonts w:ascii="Bookman Old Style" w:hAnsi="Bookman Old Style"/>
        </w:rPr>
        <w:t xml:space="preserve">would </w:t>
      </w:r>
      <w:r w:rsidR="00650778">
        <w:rPr>
          <w:rFonts w:ascii="Bookman Old Style" w:hAnsi="Bookman Old Style"/>
        </w:rPr>
        <w:t>later</w:t>
      </w:r>
      <w:r w:rsidR="00015C73">
        <w:rPr>
          <w:rFonts w:ascii="Bookman Old Style" w:hAnsi="Bookman Old Style"/>
        </w:rPr>
        <w:t xml:space="preserve"> </w:t>
      </w:r>
      <w:r w:rsidRPr="003A55D8">
        <w:rPr>
          <w:rFonts w:ascii="Bookman Old Style" w:hAnsi="Bookman Old Style"/>
        </w:rPr>
        <w:t>bec</w:t>
      </w:r>
      <w:r w:rsidR="00015C73">
        <w:rPr>
          <w:rFonts w:ascii="Bookman Old Style" w:hAnsi="Bookman Old Style"/>
        </w:rPr>
        <w:t>o</w:t>
      </w:r>
      <w:r w:rsidRPr="003A55D8">
        <w:rPr>
          <w:rFonts w:ascii="Bookman Old Style" w:hAnsi="Bookman Old Style"/>
        </w:rPr>
        <w:t>me clear</w:t>
      </w:r>
      <w:r w:rsidR="00015C73">
        <w:rPr>
          <w:rFonts w:ascii="Bookman Old Style" w:hAnsi="Bookman Old Style"/>
        </w:rPr>
        <w:t xml:space="preserve"> to them </w:t>
      </w:r>
      <w:r w:rsidRPr="003A55D8">
        <w:rPr>
          <w:rFonts w:ascii="Bookman Old Style" w:hAnsi="Bookman Old Style"/>
        </w:rPr>
        <w:t xml:space="preserve">that </w:t>
      </w:r>
      <w:r w:rsidR="00015C73">
        <w:rPr>
          <w:rFonts w:ascii="Bookman Old Style" w:hAnsi="Bookman Old Style"/>
        </w:rPr>
        <w:t>continued access of maternal health services from the private</w:t>
      </w:r>
      <w:r w:rsidR="00650778">
        <w:rPr>
          <w:rFonts w:ascii="Bookman Old Style" w:hAnsi="Bookman Old Style"/>
        </w:rPr>
        <w:t>-for-profit</w:t>
      </w:r>
      <w:r w:rsidR="00015C73">
        <w:rPr>
          <w:rFonts w:ascii="Bookman Old Style" w:hAnsi="Bookman Old Style"/>
        </w:rPr>
        <w:t xml:space="preserve"> sector particularly delivery services would mean more </w:t>
      </w:r>
      <w:r w:rsidR="00650778">
        <w:rPr>
          <w:rFonts w:ascii="Bookman Old Style" w:hAnsi="Bookman Old Style"/>
        </w:rPr>
        <w:t xml:space="preserve">deliveries by </w:t>
      </w:r>
      <w:r w:rsidR="00015C73">
        <w:rPr>
          <w:rFonts w:ascii="Bookman Old Style" w:hAnsi="Bookman Old Style"/>
        </w:rPr>
        <w:t>caesarean</w:t>
      </w:r>
      <w:r w:rsidR="00650778">
        <w:rPr>
          <w:rFonts w:ascii="Bookman Old Style" w:hAnsi="Bookman Old Style"/>
        </w:rPr>
        <w:t xml:space="preserve"> section</w:t>
      </w:r>
      <w:r w:rsidR="00015C73">
        <w:rPr>
          <w:rFonts w:ascii="Bookman Old Style" w:hAnsi="Bookman Old Style"/>
        </w:rPr>
        <w:t xml:space="preserve"> for them. Wh</w:t>
      </w:r>
      <w:r w:rsidR="00650778">
        <w:rPr>
          <w:rFonts w:ascii="Bookman Old Style" w:hAnsi="Bookman Old Style"/>
        </w:rPr>
        <w:t>ile</w:t>
      </w:r>
      <w:r w:rsidR="00015C73">
        <w:rPr>
          <w:rFonts w:ascii="Bookman Old Style" w:hAnsi="Bookman Old Style"/>
        </w:rPr>
        <w:t xml:space="preserve"> the subsidisation introduced by the project </w:t>
      </w:r>
      <w:r w:rsidR="00650778">
        <w:rPr>
          <w:rFonts w:ascii="Bookman Old Style" w:hAnsi="Bookman Old Style"/>
        </w:rPr>
        <w:t xml:space="preserve">was on, others continued to access the services but when it </w:t>
      </w:r>
      <w:r w:rsidR="00015C73">
        <w:rPr>
          <w:rFonts w:ascii="Bookman Old Style" w:hAnsi="Bookman Old Style"/>
        </w:rPr>
        <w:t xml:space="preserve">ceased following donor transition, many stopped seeking for delivery services from the private-for-profit maternal health service providers. This affected service utilisation from the private-for-profit providers in the medium and long term compared to how the case was when support from the project was still </w:t>
      </w:r>
      <w:r w:rsidR="00650778">
        <w:rPr>
          <w:rFonts w:ascii="Bookman Old Style" w:hAnsi="Bookman Old Style"/>
        </w:rPr>
        <w:t>flowing</w:t>
      </w:r>
      <w:r w:rsidR="00015C73">
        <w:rPr>
          <w:rFonts w:ascii="Bookman Old Style" w:hAnsi="Bookman Old Style"/>
        </w:rPr>
        <w:t>. The reduc</w:t>
      </w:r>
      <w:r w:rsidR="00650778">
        <w:rPr>
          <w:rFonts w:ascii="Bookman Old Style" w:hAnsi="Bookman Old Style"/>
        </w:rPr>
        <w:t>tion in volumes of</w:t>
      </w:r>
      <w:r w:rsidR="00015C73">
        <w:rPr>
          <w:rFonts w:ascii="Bookman Old Style" w:hAnsi="Bookman Old Style"/>
        </w:rPr>
        <w:t xml:space="preserve"> delivery service affected access to quality maternal health service access which was among the main aim of the project at inception. </w:t>
      </w:r>
      <w:bookmarkEnd w:id="98"/>
      <w:r w:rsidR="00015C73">
        <w:rPr>
          <w:rFonts w:ascii="Bookman Old Style" w:hAnsi="Bookman Old Style"/>
        </w:rPr>
        <w:t>Commenting on the cause, a respondent attributed it to the over prescription of c-section driven mainly by the incentive attached to it during project implementation as reflected in the quotation below;</w:t>
      </w:r>
    </w:p>
    <w:p w14:paraId="1C0746C9" w14:textId="0C0176C9" w:rsidR="004B68E5" w:rsidRPr="00761AF3" w:rsidRDefault="004B68E5" w:rsidP="004B68E5">
      <w:pPr>
        <w:ind w:left="720"/>
        <w:jc w:val="both"/>
        <w:rPr>
          <w:rFonts w:ascii="Bookman Old Style" w:hAnsi="Bookman Old Style"/>
          <w:i/>
        </w:rPr>
      </w:pPr>
      <w:r w:rsidRPr="00FE33BE">
        <w:rPr>
          <w:rFonts w:ascii="Bookman Old Style" w:hAnsi="Bookman Old Style"/>
          <w:i/>
        </w:rPr>
        <w:t>‘There was also partial misuse of this especially when it came to the private</w:t>
      </w:r>
      <w:r w:rsidR="00995536" w:rsidRPr="00FE33BE">
        <w:rPr>
          <w:rFonts w:ascii="Bookman Old Style" w:hAnsi="Bookman Old Style"/>
          <w:i/>
        </w:rPr>
        <w:t>-</w:t>
      </w:r>
      <w:r w:rsidRPr="00FE33BE">
        <w:rPr>
          <w:rFonts w:ascii="Bookman Old Style" w:hAnsi="Bookman Old Style"/>
          <w:i/>
        </w:rPr>
        <w:t xml:space="preserve">for-profit facilities that were offering emergencies </w:t>
      </w:r>
      <w:r w:rsidR="00021B66" w:rsidRPr="00FE33BE">
        <w:rPr>
          <w:rFonts w:ascii="Bookman Old Style" w:hAnsi="Bookman Old Style"/>
          <w:i/>
        </w:rPr>
        <w:t xml:space="preserve">caesarean </w:t>
      </w:r>
      <w:r w:rsidRPr="00FE33BE">
        <w:rPr>
          <w:rFonts w:ascii="Bookman Old Style" w:hAnsi="Bookman Old Style"/>
          <w:i/>
        </w:rPr>
        <w:t>sections, yes they were supported with equipment and so on but again each Caesarean section (CS) that w</w:t>
      </w:r>
      <w:r w:rsidR="00995536" w:rsidRPr="00FE33BE">
        <w:rPr>
          <w:rFonts w:ascii="Bookman Old Style" w:hAnsi="Bookman Old Style"/>
          <w:i/>
        </w:rPr>
        <w:t>ould</w:t>
      </w:r>
      <w:r w:rsidRPr="00FE33BE">
        <w:rPr>
          <w:rFonts w:ascii="Bookman Old Style" w:hAnsi="Bookman Old Style"/>
          <w:i/>
        </w:rPr>
        <w:t xml:space="preserve"> be carried out in the private facility, there was an incentive, so, somehow, some of</w:t>
      </w:r>
      <w:r w:rsidRPr="00015C73">
        <w:rPr>
          <w:rFonts w:ascii="Bookman Old Style" w:hAnsi="Bookman Old Style"/>
          <w:i/>
        </w:rPr>
        <w:t xml:space="preserve"> the women were subjected to CS even when it was not necessary.</w:t>
      </w:r>
      <w:r w:rsidRPr="005B46D5">
        <w:rPr>
          <w:rFonts w:ascii="Bookman Old Style" w:hAnsi="Bookman Old Style"/>
          <w:b/>
          <w:i/>
        </w:rPr>
        <w:t xml:space="preserve"> #HM_5</w:t>
      </w:r>
      <w:r>
        <w:rPr>
          <w:rFonts w:ascii="Bookman Old Style" w:hAnsi="Bookman Old Style"/>
          <w:b/>
          <w:i/>
        </w:rPr>
        <w:t xml:space="preserve"> </w:t>
      </w:r>
    </w:p>
    <w:p w14:paraId="5F488E45" w14:textId="77777777" w:rsidR="004B68E5" w:rsidRDefault="004B68E5" w:rsidP="004B68E5">
      <w:pPr>
        <w:rPr>
          <w:rFonts w:ascii="Bookman Old Style" w:hAnsi="Bookman Old Style"/>
          <w:b/>
          <w:lang w:val="en-US"/>
        </w:rPr>
      </w:pPr>
      <w:bookmarkStart w:id="99" w:name="_Hlk137125443"/>
      <w:r w:rsidRPr="00381F79">
        <w:rPr>
          <w:rFonts w:ascii="Bookman Old Style" w:hAnsi="Bookman Old Style"/>
          <w:b/>
          <w:lang w:val="en-US"/>
        </w:rPr>
        <w:t>Human resource</w:t>
      </w:r>
    </w:p>
    <w:p w14:paraId="3B6ECB91" w14:textId="4CF36ED7" w:rsidR="004B68E5" w:rsidRPr="00390D51" w:rsidRDefault="004B68E5" w:rsidP="004B68E5">
      <w:pPr>
        <w:jc w:val="both"/>
        <w:rPr>
          <w:rFonts w:ascii="Bookman Old Style" w:hAnsi="Bookman Old Style"/>
          <w:b/>
          <w:i/>
        </w:rPr>
      </w:pPr>
      <w:r w:rsidRPr="00390D51">
        <w:rPr>
          <w:rFonts w:ascii="Bookman Old Style" w:hAnsi="Bookman Old Style"/>
          <w:b/>
          <w:i/>
        </w:rPr>
        <w:t xml:space="preserve">Massive absorption of </w:t>
      </w:r>
      <w:r w:rsidR="00C861CC" w:rsidRPr="00390D51">
        <w:rPr>
          <w:rFonts w:ascii="Bookman Old Style" w:hAnsi="Bookman Old Style"/>
          <w:b/>
          <w:i/>
        </w:rPr>
        <w:t>project</w:t>
      </w:r>
      <w:r w:rsidRPr="00390D51">
        <w:rPr>
          <w:rFonts w:ascii="Bookman Old Style" w:hAnsi="Bookman Old Style"/>
          <w:b/>
          <w:i/>
        </w:rPr>
        <w:t>-recruited workforce</w:t>
      </w:r>
      <w:r w:rsidR="00390D51" w:rsidRPr="00390D51">
        <w:rPr>
          <w:rFonts w:ascii="Bookman Old Style" w:hAnsi="Bookman Old Style"/>
          <w:b/>
          <w:i/>
        </w:rPr>
        <w:t>.</w:t>
      </w:r>
    </w:p>
    <w:bookmarkEnd w:id="99"/>
    <w:p w14:paraId="24845983" w14:textId="506F4E8E" w:rsidR="004B68E5" w:rsidRPr="00761AF3" w:rsidRDefault="004B68E5" w:rsidP="004B68E5">
      <w:pPr>
        <w:jc w:val="both"/>
        <w:rPr>
          <w:rFonts w:ascii="Bookman Old Style" w:hAnsi="Bookman Old Style"/>
        </w:rPr>
      </w:pPr>
      <w:r w:rsidRPr="00761AF3">
        <w:rPr>
          <w:rFonts w:ascii="Bookman Old Style" w:hAnsi="Bookman Old Style"/>
        </w:rPr>
        <w:t>The ability to retain project</w:t>
      </w:r>
      <w:r>
        <w:rPr>
          <w:rFonts w:ascii="Bookman Old Style" w:hAnsi="Bookman Old Style"/>
        </w:rPr>
        <w:t>-</w:t>
      </w:r>
      <w:r w:rsidRPr="00761AF3">
        <w:rPr>
          <w:rFonts w:ascii="Bookman Old Style" w:hAnsi="Bookman Old Style"/>
        </w:rPr>
        <w:t xml:space="preserve">trained staff post-transition was another factor that </w:t>
      </w:r>
      <w:r>
        <w:rPr>
          <w:rFonts w:ascii="Bookman Old Style" w:hAnsi="Bookman Old Style"/>
        </w:rPr>
        <w:t>was identified as an enabler of sustained</w:t>
      </w:r>
      <w:r w:rsidRPr="00761AF3">
        <w:rPr>
          <w:rFonts w:ascii="Bookman Old Style" w:hAnsi="Bookman Old Style"/>
        </w:rPr>
        <w:t xml:space="preserve"> coverage of services. There was a deliberate effort by the District Local Government with support from </w:t>
      </w:r>
      <w:r>
        <w:rPr>
          <w:rFonts w:ascii="Bookman Old Style" w:hAnsi="Bookman Old Style"/>
        </w:rPr>
        <w:t xml:space="preserve">the </w:t>
      </w:r>
      <w:r w:rsidRPr="00761AF3">
        <w:rPr>
          <w:rFonts w:ascii="Bookman Old Style" w:hAnsi="Bookman Old Style"/>
        </w:rPr>
        <w:t xml:space="preserve">Ministry of Health to prioritise retention and recruitment into public service project staff that had received several </w:t>
      </w:r>
      <w:r>
        <w:rPr>
          <w:rFonts w:ascii="Bookman Old Style" w:hAnsi="Bookman Old Style"/>
        </w:rPr>
        <w:t>pieces of training</w:t>
      </w:r>
      <w:r w:rsidRPr="00761AF3">
        <w:rPr>
          <w:rFonts w:ascii="Bookman Old Style" w:hAnsi="Bookman Old Style"/>
        </w:rPr>
        <w:t xml:space="preserve"> and capacity building by S</w:t>
      </w:r>
      <w:r>
        <w:rPr>
          <w:rFonts w:ascii="Bookman Old Style" w:hAnsi="Bookman Old Style"/>
        </w:rPr>
        <w:t>M</w:t>
      </w:r>
      <w:r w:rsidRPr="00761AF3">
        <w:rPr>
          <w:rFonts w:ascii="Bookman Old Style" w:hAnsi="Bookman Old Style"/>
        </w:rPr>
        <w:t xml:space="preserve">GL. </w:t>
      </w:r>
      <w:r>
        <w:rPr>
          <w:rFonts w:ascii="Bookman Old Style" w:hAnsi="Bookman Old Style"/>
        </w:rPr>
        <w:t xml:space="preserve">Attention was drawn to critical cadres especially midwives and nurses, medical </w:t>
      </w:r>
      <w:bookmarkStart w:id="100" w:name="_Hlk137053720"/>
      <w:r>
        <w:rPr>
          <w:rFonts w:ascii="Bookman Old Style" w:hAnsi="Bookman Old Style"/>
        </w:rPr>
        <w:t>doctors and anaesthetists who would operationalise Comprehensive Emergenc</w:t>
      </w:r>
      <w:r w:rsidR="00F15FCF">
        <w:rPr>
          <w:rFonts w:ascii="Bookman Old Style" w:hAnsi="Bookman Old Style"/>
        </w:rPr>
        <w:t>y</w:t>
      </w:r>
      <w:r>
        <w:rPr>
          <w:rFonts w:ascii="Bookman Old Style" w:hAnsi="Bookman Old Style"/>
        </w:rPr>
        <w:t xml:space="preserve">, Obstetric and </w:t>
      </w:r>
      <w:proofErr w:type="spellStart"/>
      <w:r>
        <w:rPr>
          <w:rFonts w:ascii="Bookman Old Style" w:hAnsi="Bookman Old Style"/>
        </w:rPr>
        <w:t>Newborn</w:t>
      </w:r>
      <w:proofErr w:type="spellEnd"/>
      <w:r>
        <w:rPr>
          <w:rFonts w:ascii="Bookman Old Style" w:hAnsi="Bookman Old Style"/>
        </w:rPr>
        <w:t xml:space="preserve"> Intensive Care (</w:t>
      </w:r>
      <w:proofErr w:type="spellStart"/>
      <w:r>
        <w:rPr>
          <w:rFonts w:ascii="Bookman Old Style" w:hAnsi="Bookman Old Style"/>
        </w:rPr>
        <w:t>CEmONIC</w:t>
      </w:r>
      <w:proofErr w:type="spellEnd"/>
      <w:r>
        <w:rPr>
          <w:rFonts w:ascii="Bookman Old Style" w:hAnsi="Bookman Old Style"/>
        </w:rPr>
        <w:t xml:space="preserve">). </w:t>
      </w:r>
      <w:bookmarkEnd w:id="100"/>
      <w:r w:rsidRPr="00761AF3">
        <w:rPr>
          <w:rFonts w:ascii="Bookman Old Style" w:hAnsi="Bookman Old Style"/>
        </w:rPr>
        <w:t xml:space="preserve">This worked to retain the quality of MCH services that may have contributed to </w:t>
      </w:r>
      <w:r>
        <w:rPr>
          <w:rFonts w:ascii="Bookman Old Style" w:hAnsi="Bookman Old Style"/>
        </w:rPr>
        <w:t xml:space="preserve">the </w:t>
      </w:r>
      <w:r w:rsidRPr="00761AF3">
        <w:rPr>
          <w:rFonts w:ascii="Bookman Old Style" w:hAnsi="Bookman Old Style"/>
        </w:rPr>
        <w:t>sustainability of gains post</w:t>
      </w:r>
      <w:r>
        <w:rPr>
          <w:rFonts w:ascii="Bookman Old Style" w:hAnsi="Bookman Old Style"/>
        </w:rPr>
        <w:t>-</w:t>
      </w:r>
      <w:r w:rsidRPr="00761AF3">
        <w:rPr>
          <w:rFonts w:ascii="Bookman Old Style" w:hAnsi="Bookman Old Style"/>
        </w:rPr>
        <w:t>transition as reflected in the quotation below;</w:t>
      </w:r>
    </w:p>
    <w:p w14:paraId="046AB648" w14:textId="77777777" w:rsidR="004B68E5" w:rsidRPr="00761AF3" w:rsidRDefault="004B68E5" w:rsidP="004B68E5">
      <w:pPr>
        <w:ind w:left="720"/>
        <w:jc w:val="both"/>
        <w:rPr>
          <w:rFonts w:ascii="Bookman Old Style" w:hAnsi="Bookman Old Style"/>
          <w:b/>
          <w:i/>
        </w:rPr>
      </w:pPr>
      <w:r>
        <w:rPr>
          <w:rFonts w:ascii="Bookman Old Style" w:hAnsi="Bookman Old Style"/>
          <w:i/>
        </w:rPr>
        <w:t>‘T</w:t>
      </w:r>
      <w:r w:rsidRPr="00761AF3">
        <w:rPr>
          <w:rFonts w:ascii="Bookman Old Style" w:hAnsi="Bookman Old Style"/>
          <w:i/>
        </w:rPr>
        <w:t>he good thing is government almost took up all the health workers, especially the nurses, the midwives and the clinical officers and the medical officer</w:t>
      </w:r>
      <w:r>
        <w:rPr>
          <w:rFonts w:ascii="Bookman Old Style" w:hAnsi="Bookman Old Style"/>
          <w:i/>
        </w:rPr>
        <w:t>s. For instance,</w:t>
      </w:r>
      <w:r w:rsidRPr="00761AF3">
        <w:rPr>
          <w:rFonts w:ascii="Bookman Old Style" w:hAnsi="Bookman Old Style"/>
          <w:i/>
        </w:rPr>
        <w:t xml:space="preserve"> our former in-charge here was recruited by Baylor in SMGL, then after </w:t>
      </w:r>
      <w:r>
        <w:rPr>
          <w:rFonts w:ascii="Bookman Old Style" w:hAnsi="Bookman Old Style"/>
          <w:i/>
        </w:rPr>
        <w:t xml:space="preserve">the </w:t>
      </w:r>
      <w:r w:rsidRPr="00761AF3">
        <w:rPr>
          <w:rFonts w:ascii="Bookman Old Style" w:hAnsi="Bookman Old Style"/>
          <w:i/>
        </w:rPr>
        <w:t xml:space="preserve">government took them all and one was transferred to </w:t>
      </w:r>
      <w:proofErr w:type="spellStart"/>
      <w:r w:rsidRPr="00761AF3">
        <w:rPr>
          <w:rFonts w:ascii="Bookman Old Style" w:hAnsi="Bookman Old Style"/>
          <w:i/>
        </w:rPr>
        <w:t>Kyenjojo</w:t>
      </w:r>
      <w:proofErr w:type="spellEnd"/>
      <w:r w:rsidRPr="00761AF3">
        <w:rPr>
          <w:rFonts w:ascii="Bookman Old Style" w:hAnsi="Bookman Old Style"/>
          <w:i/>
        </w:rPr>
        <w:t xml:space="preserve">, so </w:t>
      </w:r>
      <w:r>
        <w:rPr>
          <w:rFonts w:ascii="Bookman Old Style" w:hAnsi="Bookman Old Style"/>
          <w:i/>
        </w:rPr>
        <w:t xml:space="preserve">the </w:t>
      </w:r>
      <w:r w:rsidRPr="00761AF3">
        <w:rPr>
          <w:rFonts w:ascii="Bookman Old Style" w:hAnsi="Bookman Old Style"/>
          <w:i/>
        </w:rPr>
        <w:t xml:space="preserve">government tried, actually SMGL helped </w:t>
      </w:r>
      <w:r>
        <w:rPr>
          <w:rFonts w:ascii="Bookman Old Style" w:hAnsi="Bookman Old Style"/>
          <w:i/>
        </w:rPr>
        <w:t xml:space="preserve">the </w:t>
      </w:r>
      <w:r w:rsidRPr="00761AF3">
        <w:rPr>
          <w:rFonts w:ascii="Bookman Old Style" w:hAnsi="Bookman Old Style"/>
          <w:i/>
        </w:rPr>
        <w:t>government because most of the health workers government took them all.</w:t>
      </w:r>
      <w:r>
        <w:rPr>
          <w:rFonts w:ascii="Bookman Old Style" w:hAnsi="Bookman Old Style"/>
          <w:i/>
        </w:rPr>
        <w:t>’</w:t>
      </w:r>
      <w:r w:rsidRPr="00761AF3">
        <w:rPr>
          <w:rFonts w:ascii="Bookman Old Style" w:hAnsi="Bookman Old Style"/>
          <w:i/>
        </w:rPr>
        <w:t xml:space="preserve"> </w:t>
      </w:r>
      <w:r w:rsidRPr="00E8370C">
        <w:rPr>
          <w:rFonts w:ascii="Bookman Old Style" w:hAnsi="Bookman Old Style"/>
          <w:b/>
          <w:i/>
        </w:rPr>
        <w:t>#HM_10</w:t>
      </w:r>
      <w:r>
        <w:rPr>
          <w:rFonts w:ascii="Bookman Old Style" w:hAnsi="Bookman Old Style"/>
          <w:i/>
        </w:rPr>
        <w:t xml:space="preserve"> </w:t>
      </w:r>
    </w:p>
    <w:p w14:paraId="491A1152" w14:textId="7F13EA35" w:rsidR="002823A1" w:rsidRPr="00650778" w:rsidRDefault="002823A1" w:rsidP="004B68E5">
      <w:pPr>
        <w:jc w:val="both"/>
        <w:rPr>
          <w:rFonts w:ascii="Bookman Old Style" w:hAnsi="Bookman Old Style"/>
          <w:b/>
        </w:rPr>
      </w:pPr>
      <w:bookmarkStart w:id="101" w:name="_Hlk137125497"/>
      <w:r>
        <w:rPr>
          <w:rFonts w:ascii="Bookman Old Style" w:hAnsi="Bookman Old Style"/>
          <w:b/>
        </w:rPr>
        <w:t>Project staff salary harmonisation with public service</w:t>
      </w:r>
    </w:p>
    <w:bookmarkEnd w:id="101"/>
    <w:p w14:paraId="0CDFAAC5" w14:textId="3FD42847" w:rsidR="004B68E5" w:rsidRPr="00761AF3" w:rsidRDefault="004B68E5" w:rsidP="004B68E5">
      <w:pPr>
        <w:jc w:val="both"/>
        <w:rPr>
          <w:rFonts w:ascii="Bookman Old Style" w:hAnsi="Bookman Old Style"/>
        </w:rPr>
      </w:pPr>
      <w:r w:rsidRPr="00761AF3">
        <w:rPr>
          <w:rFonts w:ascii="Bookman Old Style" w:hAnsi="Bookman Old Style"/>
        </w:rPr>
        <w:t xml:space="preserve">Harmonisation of staff salaries between the project and public service staff served to support their retention where they were posted following their absorption into public service. An arrangement was reached between the project leadership and </w:t>
      </w:r>
      <w:r>
        <w:rPr>
          <w:rFonts w:ascii="Bookman Old Style" w:hAnsi="Bookman Old Style"/>
        </w:rPr>
        <w:t xml:space="preserve">the </w:t>
      </w:r>
      <w:r w:rsidRPr="00761AF3">
        <w:rPr>
          <w:rFonts w:ascii="Bookman Old Style" w:hAnsi="Bookman Old Style"/>
        </w:rPr>
        <w:t>Government to harmonise staff salaries. Previously, project staff were known to be paid higher salaries which made it impossible to absorb them after the project closure due to salary variations. The quotation below exemplifies this;</w:t>
      </w:r>
    </w:p>
    <w:p w14:paraId="7BA70D65" w14:textId="77777777" w:rsidR="004B68E5" w:rsidRDefault="004B68E5" w:rsidP="004B68E5">
      <w:pPr>
        <w:ind w:left="720"/>
        <w:jc w:val="both"/>
        <w:rPr>
          <w:rFonts w:ascii="Bookman Old Style" w:hAnsi="Bookman Old Style"/>
          <w:b/>
          <w:i/>
        </w:rPr>
      </w:pPr>
      <w:r>
        <w:rPr>
          <w:rFonts w:ascii="Bookman Old Style" w:hAnsi="Bookman Old Style"/>
          <w:i/>
        </w:rPr>
        <w:t>T</w:t>
      </w:r>
      <w:r w:rsidRPr="00761AF3">
        <w:rPr>
          <w:rFonts w:ascii="Bookman Old Style" w:hAnsi="Bookman Old Style"/>
          <w:i/>
        </w:rPr>
        <w:t xml:space="preserve">he staff we trained at the end of the project said we need to level the payment. The government pay also tried to catch up a bit, so, we found that at least SMGL 2 there was no big difference between the project staff and the government staff in terms of </w:t>
      </w:r>
      <w:r>
        <w:rPr>
          <w:rFonts w:ascii="Bookman Old Style" w:hAnsi="Bookman Old Style"/>
          <w:i/>
        </w:rPr>
        <w:t xml:space="preserve">the </w:t>
      </w:r>
      <w:r w:rsidRPr="00761AF3">
        <w:rPr>
          <w:rFonts w:ascii="Bookman Old Style" w:hAnsi="Bookman Old Style"/>
          <w:i/>
        </w:rPr>
        <w:t xml:space="preserve">salary scale. So, it was very easy to tell </w:t>
      </w:r>
      <w:r>
        <w:rPr>
          <w:rFonts w:ascii="Bookman Old Style" w:hAnsi="Bookman Old Style"/>
          <w:i/>
        </w:rPr>
        <w:t xml:space="preserve">the </w:t>
      </w:r>
      <w:r w:rsidRPr="00761AF3">
        <w:rPr>
          <w:rFonts w:ascii="Bookman Old Style" w:hAnsi="Bookman Old Style"/>
          <w:i/>
        </w:rPr>
        <w:t>Ministry of Health that if you are to sustain</w:t>
      </w:r>
      <w:r>
        <w:rPr>
          <w:rFonts w:ascii="Bookman Old Style" w:hAnsi="Bookman Old Style"/>
          <w:i/>
        </w:rPr>
        <w:t>,</w:t>
      </w:r>
      <w:r w:rsidRPr="00761AF3">
        <w:rPr>
          <w:rFonts w:ascii="Bookman Old Style" w:hAnsi="Bookman Old Style"/>
          <w:i/>
        </w:rPr>
        <w:t xml:space="preserve"> these staff must be paid so we tried to absorb them. </w:t>
      </w:r>
      <w:r w:rsidRPr="00E8370C">
        <w:rPr>
          <w:rFonts w:ascii="Bookman Old Style" w:hAnsi="Bookman Old Style"/>
          <w:b/>
          <w:i/>
        </w:rPr>
        <w:t>#HM_4</w:t>
      </w:r>
      <w:r>
        <w:rPr>
          <w:rFonts w:ascii="Bookman Old Style" w:hAnsi="Bookman Old Style"/>
          <w:i/>
        </w:rPr>
        <w:t xml:space="preserve">  </w:t>
      </w:r>
    </w:p>
    <w:p w14:paraId="40DF1ECC" w14:textId="77777777" w:rsidR="004B68E5" w:rsidRPr="00390D51" w:rsidRDefault="004B68E5" w:rsidP="000F0E9E">
      <w:pPr>
        <w:rPr>
          <w:rFonts w:ascii="Bookman Old Style" w:hAnsi="Bookman Old Style"/>
          <w:b/>
          <w:lang w:val="en-US"/>
        </w:rPr>
      </w:pPr>
      <w:bookmarkStart w:id="102" w:name="_Hlk137125738"/>
      <w:r w:rsidRPr="00390D51">
        <w:rPr>
          <w:rFonts w:ascii="Bookman Old Style" w:hAnsi="Bookman Old Style"/>
          <w:b/>
          <w:lang w:val="en-US"/>
        </w:rPr>
        <w:t>Barriers</w:t>
      </w:r>
    </w:p>
    <w:p w14:paraId="1D224A84" w14:textId="77777777" w:rsidR="000F0E9E" w:rsidRPr="00390D51" w:rsidRDefault="000F0E9E" w:rsidP="000F0E9E">
      <w:pPr>
        <w:rPr>
          <w:rFonts w:ascii="Bookman Old Style" w:hAnsi="Bookman Old Style"/>
          <w:b/>
          <w:i/>
        </w:rPr>
      </w:pPr>
      <w:r w:rsidRPr="00390D51">
        <w:rPr>
          <w:rFonts w:ascii="Bookman Old Style" w:hAnsi="Bookman Old Style"/>
          <w:b/>
          <w:i/>
        </w:rPr>
        <w:t>Termination of support from offsite project mentors</w:t>
      </w:r>
    </w:p>
    <w:bookmarkEnd w:id="102"/>
    <w:p w14:paraId="3CEDD17C" w14:textId="77777777" w:rsidR="0084522D" w:rsidRDefault="004B68E5" w:rsidP="004B68E5">
      <w:pPr>
        <w:jc w:val="both"/>
        <w:rPr>
          <w:rFonts w:ascii="Bookman Old Style" w:hAnsi="Bookman Old Style"/>
        </w:rPr>
      </w:pPr>
      <w:r w:rsidRPr="008F29A3">
        <w:rPr>
          <w:rFonts w:ascii="Bookman Old Style" w:hAnsi="Bookman Old Style"/>
        </w:rPr>
        <w:t>None</w:t>
      </w:r>
      <w:r>
        <w:rPr>
          <w:rFonts w:ascii="Bookman Old Style" w:hAnsi="Bookman Old Style"/>
        </w:rPr>
        <w:t>the</w:t>
      </w:r>
      <w:r w:rsidRPr="008F29A3">
        <w:rPr>
          <w:rFonts w:ascii="Bookman Old Style" w:hAnsi="Bookman Old Style"/>
        </w:rPr>
        <w:t xml:space="preserve">less, some </w:t>
      </w:r>
      <w:r w:rsidR="00B900EA">
        <w:rPr>
          <w:rFonts w:ascii="Bookman Old Style" w:hAnsi="Bookman Old Style"/>
        </w:rPr>
        <w:t>barriers to continuity of service provision</w:t>
      </w:r>
      <w:r w:rsidRPr="008F29A3">
        <w:rPr>
          <w:rFonts w:ascii="Bookman Old Style" w:hAnsi="Bookman Old Style"/>
        </w:rPr>
        <w:t xml:space="preserve"> were experienced post</w:t>
      </w:r>
      <w:r>
        <w:rPr>
          <w:rFonts w:ascii="Bookman Old Style" w:hAnsi="Bookman Old Style"/>
        </w:rPr>
        <w:t>-</w:t>
      </w:r>
      <w:r w:rsidRPr="008F29A3">
        <w:rPr>
          <w:rFonts w:ascii="Bookman Old Style" w:hAnsi="Bookman Old Style"/>
        </w:rPr>
        <w:t>transition. For example,</w:t>
      </w:r>
      <w:r>
        <w:rPr>
          <w:rFonts w:ascii="Bookman Old Style" w:hAnsi="Bookman Old Style"/>
          <w:i/>
        </w:rPr>
        <w:t xml:space="preserve"> </w:t>
      </w:r>
      <w:r>
        <w:rPr>
          <w:rFonts w:ascii="Bookman Old Style" w:hAnsi="Bookman Old Style"/>
        </w:rPr>
        <w:t xml:space="preserve">some of the </w:t>
      </w:r>
      <w:r w:rsidR="00FE0A4F">
        <w:rPr>
          <w:rFonts w:ascii="Bookman Old Style" w:hAnsi="Bookman Old Style"/>
        </w:rPr>
        <w:t xml:space="preserve">offsite </w:t>
      </w:r>
      <w:r>
        <w:rPr>
          <w:rFonts w:ascii="Bookman Old Style" w:hAnsi="Bookman Old Style"/>
        </w:rPr>
        <w:t>project mentors who were Kampala-based expatriates who could not be supported in absence of funding. Whereas some retreated to Kampala others shifted to northern Uganda where SMGL was supporting wave 1 scale-up in non-SMGL districts. They could not continue offering onsite support. The more experienced peers who were early adopters within the SMGL pilot districts were identified and given more support to become champions. The aim was to have them support SMGL districts in the scale-up phase in northern Uganda. For those that were already in public service, it led to their divided attention having to support wave 1 scale-up districts and continue to offer services at their health facility of placement within the Rwenzori region.</w:t>
      </w:r>
    </w:p>
    <w:p w14:paraId="2BF83109" w14:textId="0EA51BAA" w:rsidR="000F0E9E" w:rsidRPr="009053AB" w:rsidRDefault="0084522D" w:rsidP="009053AB">
      <w:pPr>
        <w:ind w:left="720"/>
        <w:jc w:val="both"/>
        <w:rPr>
          <w:rFonts w:ascii="Bookman Old Style" w:hAnsi="Bookman Old Style"/>
          <w:i/>
        </w:rPr>
      </w:pPr>
      <w:r w:rsidRPr="009053AB">
        <w:rPr>
          <w:rFonts w:ascii="Bookman Old Style" w:hAnsi="Bookman Old Style"/>
          <w:i/>
        </w:rPr>
        <w:t xml:space="preserve">because those people are very expensive, getting a whole professor from </w:t>
      </w:r>
      <w:r>
        <w:rPr>
          <w:rFonts w:ascii="Bookman Old Style" w:hAnsi="Bookman Old Style"/>
          <w:i/>
        </w:rPr>
        <w:t>[University]</w:t>
      </w:r>
      <w:r w:rsidRPr="009053AB">
        <w:rPr>
          <w:rFonts w:ascii="Bookman Old Style" w:hAnsi="Bookman Old Style"/>
          <w:i/>
        </w:rPr>
        <w:t xml:space="preserve"> to come for three days in a district government cannot afford that. I think the thinking by then until now is that the region should take over the regional referral hospital</w:t>
      </w:r>
      <w:r>
        <w:rPr>
          <w:rFonts w:ascii="Bookman Old Style" w:hAnsi="Bookman Old Style"/>
          <w:i/>
        </w:rPr>
        <w:t>. They</w:t>
      </w:r>
      <w:r w:rsidRPr="009053AB">
        <w:rPr>
          <w:rFonts w:ascii="Bookman Old Style" w:hAnsi="Bookman Old Style"/>
          <w:i/>
        </w:rPr>
        <w:t xml:space="preserve"> are also not supported </w:t>
      </w:r>
      <w:r>
        <w:rPr>
          <w:rFonts w:ascii="Bookman Old Style" w:hAnsi="Bookman Old Style"/>
          <w:i/>
        </w:rPr>
        <w:t>and</w:t>
      </w:r>
      <w:r w:rsidRPr="009053AB">
        <w:rPr>
          <w:rFonts w:ascii="Bookman Old Style" w:hAnsi="Bookman Old Style"/>
          <w:i/>
        </w:rPr>
        <w:t xml:space="preserve"> they will tell you, now they are in charge of ten lower local government and they don’t have the capacity, they don’t have to human resource to do that, how many gynaecologists do they have, so that others can go to the field and then others remain. Do you have transport, do you have the money, so, by that time it was like when these people leave the regional referral hospital should take over but it couldn’t do it because it didn’t have the capacity for human resource but that was the plan,</w:t>
      </w:r>
      <w:bookmarkStart w:id="103" w:name="_Hlk129603750"/>
      <w:r w:rsidRPr="0084522D">
        <w:rPr>
          <w:rFonts w:ascii="Bookman Old Style" w:hAnsi="Bookman Old Style"/>
          <w:lang w:val="en-US"/>
        </w:rPr>
        <w:t xml:space="preserve"> </w:t>
      </w:r>
      <w:r w:rsidRPr="009053AB">
        <w:rPr>
          <w:rFonts w:ascii="Bookman Old Style" w:hAnsi="Bookman Old Style"/>
          <w:b/>
          <w:i/>
        </w:rPr>
        <w:t>#HM_4</w:t>
      </w:r>
      <w:bookmarkEnd w:id="103"/>
      <w:r w:rsidR="004B68E5" w:rsidRPr="009053AB">
        <w:rPr>
          <w:rFonts w:ascii="Bookman Old Style" w:hAnsi="Bookman Old Style"/>
          <w:i/>
        </w:rPr>
        <w:t xml:space="preserve"> </w:t>
      </w:r>
    </w:p>
    <w:p w14:paraId="5DD7481E" w14:textId="29CE8C56" w:rsidR="000F0E9E" w:rsidRPr="00390D51" w:rsidRDefault="009053AB" w:rsidP="009053AB">
      <w:pPr>
        <w:rPr>
          <w:rFonts w:ascii="Bookman Old Style" w:hAnsi="Bookman Old Style"/>
          <w:b/>
          <w:i/>
        </w:rPr>
      </w:pPr>
      <w:bookmarkStart w:id="104" w:name="_Hlk137125754"/>
      <w:r w:rsidRPr="00390D51">
        <w:rPr>
          <w:rFonts w:ascii="Bookman Old Style" w:hAnsi="Bookman Old Style"/>
          <w:b/>
          <w:i/>
        </w:rPr>
        <w:t>Inability to retain staff by s</w:t>
      </w:r>
      <w:r w:rsidR="000F0E9E" w:rsidRPr="00390D51">
        <w:rPr>
          <w:rFonts w:ascii="Bookman Old Style" w:hAnsi="Bookman Old Style"/>
          <w:b/>
          <w:i/>
        </w:rPr>
        <w:t>ome</w:t>
      </w:r>
      <w:r w:rsidRPr="00390D51">
        <w:rPr>
          <w:rFonts w:ascii="Bookman Old Style" w:hAnsi="Bookman Old Style"/>
          <w:b/>
          <w:i/>
        </w:rPr>
        <w:t xml:space="preserve"> </w:t>
      </w:r>
      <w:r w:rsidR="000F0E9E" w:rsidRPr="00390D51">
        <w:rPr>
          <w:rFonts w:ascii="Bookman Old Style" w:hAnsi="Bookman Old Style"/>
          <w:b/>
          <w:i/>
        </w:rPr>
        <w:t xml:space="preserve">health facilities </w:t>
      </w:r>
    </w:p>
    <w:bookmarkEnd w:id="104"/>
    <w:p w14:paraId="4AAD5C5D" w14:textId="35C79F0D" w:rsidR="004B68E5" w:rsidRDefault="000F0E9E" w:rsidP="004B68E5">
      <w:pPr>
        <w:jc w:val="both"/>
        <w:rPr>
          <w:rFonts w:ascii="Bookman Old Style" w:hAnsi="Bookman Old Style"/>
        </w:rPr>
      </w:pPr>
      <w:r>
        <w:rPr>
          <w:rFonts w:ascii="Bookman Old Style" w:hAnsi="Bookman Old Style"/>
        </w:rPr>
        <w:t>Results revealed that s</w:t>
      </w:r>
      <w:r w:rsidR="004B68E5">
        <w:rPr>
          <w:rFonts w:ascii="Bookman Old Style" w:hAnsi="Bookman Old Style"/>
        </w:rPr>
        <w:t>ome health facilities especially rural were unable to retain some</w:t>
      </w:r>
      <w:r w:rsidR="00650778">
        <w:rPr>
          <w:rFonts w:ascii="Bookman Old Style" w:hAnsi="Bookman Old Style"/>
        </w:rPr>
        <w:t xml:space="preserve"> of the recruited</w:t>
      </w:r>
      <w:r w:rsidR="004B68E5">
        <w:rPr>
          <w:rFonts w:ascii="Bookman Old Style" w:hAnsi="Bookman Old Style"/>
        </w:rPr>
        <w:t xml:space="preserve"> health workers. We came across one particular case of </w:t>
      </w:r>
      <w:r w:rsidR="008F5950">
        <w:rPr>
          <w:rFonts w:ascii="Bookman Old Style" w:hAnsi="Bookman Old Style"/>
        </w:rPr>
        <w:t>a</w:t>
      </w:r>
      <w:r w:rsidR="004B68E5">
        <w:rPr>
          <w:rFonts w:ascii="Bookman Old Style" w:hAnsi="Bookman Old Style"/>
        </w:rPr>
        <w:t xml:space="preserve"> H</w:t>
      </w:r>
      <w:r w:rsidR="00650778">
        <w:rPr>
          <w:rFonts w:ascii="Bookman Old Style" w:hAnsi="Bookman Old Style"/>
        </w:rPr>
        <w:t xml:space="preserve">ealth </w:t>
      </w:r>
      <w:r w:rsidR="004B68E5">
        <w:rPr>
          <w:rFonts w:ascii="Bookman Old Style" w:hAnsi="Bookman Old Style"/>
        </w:rPr>
        <w:t>C</w:t>
      </w:r>
      <w:r w:rsidR="00650778">
        <w:rPr>
          <w:rFonts w:ascii="Bookman Old Style" w:hAnsi="Bookman Old Style"/>
        </w:rPr>
        <w:t xml:space="preserve">entre </w:t>
      </w:r>
      <w:r w:rsidR="004B68E5">
        <w:rPr>
          <w:rFonts w:ascii="Bookman Old Style" w:hAnsi="Bookman Old Style"/>
        </w:rPr>
        <w:t xml:space="preserve">IV </w:t>
      </w:r>
      <w:r w:rsidR="00650778">
        <w:rPr>
          <w:rFonts w:ascii="Bookman Old Style" w:hAnsi="Bookman Old Style"/>
        </w:rPr>
        <w:t xml:space="preserve">which had a </w:t>
      </w:r>
      <w:r w:rsidR="004B68E5">
        <w:rPr>
          <w:rFonts w:ascii="Bookman Old Style" w:hAnsi="Bookman Old Style"/>
        </w:rPr>
        <w:t xml:space="preserve">fully equipped </w:t>
      </w:r>
      <w:r w:rsidR="00650778">
        <w:rPr>
          <w:rFonts w:ascii="Bookman Old Style" w:hAnsi="Bookman Old Style"/>
        </w:rPr>
        <w:t>Neonatal Intensive Care Unit (</w:t>
      </w:r>
      <w:r w:rsidR="004B68E5">
        <w:rPr>
          <w:rFonts w:ascii="Bookman Old Style" w:hAnsi="Bookman Old Style"/>
        </w:rPr>
        <w:t>NICU</w:t>
      </w:r>
      <w:r w:rsidR="00650778">
        <w:rPr>
          <w:rFonts w:ascii="Bookman Old Style" w:hAnsi="Bookman Old Style"/>
        </w:rPr>
        <w:t>)</w:t>
      </w:r>
      <w:r w:rsidR="004B68E5">
        <w:rPr>
          <w:rFonts w:ascii="Bookman Old Style" w:hAnsi="Bookman Old Style"/>
        </w:rPr>
        <w:t xml:space="preserve"> where all trained personnel had moved on. Management had to improvise by identifying a nurse who served as the facility Mother</w:t>
      </w:r>
      <w:r w:rsidR="008F5950">
        <w:rPr>
          <w:rFonts w:ascii="Bookman Old Style" w:hAnsi="Bookman Old Style"/>
        </w:rPr>
        <w:t>-</w:t>
      </w:r>
      <w:r w:rsidR="004B68E5">
        <w:rPr>
          <w:rFonts w:ascii="Bookman Old Style" w:hAnsi="Bookman Old Style"/>
        </w:rPr>
        <w:t>to</w:t>
      </w:r>
      <w:r w:rsidR="008F5950">
        <w:rPr>
          <w:rFonts w:ascii="Bookman Old Style" w:hAnsi="Bookman Old Style"/>
        </w:rPr>
        <w:t>-</w:t>
      </w:r>
      <w:r w:rsidR="004B68E5">
        <w:rPr>
          <w:rFonts w:ascii="Bookman Old Style" w:hAnsi="Bookman Old Style"/>
        </w:rPr>
        <w:t>Child</w:t>
      </w:r>
      <w:r w:rsidR="008F5950">
        <w:rPr>
          <w:rFonts w:ascii="Bookman Old Style" w:hAnsi="Bookman Old Style"/>
        </w:rPr>
        <w:t>-</w:t>
      </w:r>
      <w:r w:rsidR="004B68E5">
        <w:rPr>
          <w:rFonts w:ascii="Bookman Old Style" w:hAnsi="Bookman Old Style"/>
        </w:rPr>
        <w:t xml:space="preserve">Transmission (MTCT) focal person to </w:t>
      </w:r>
      <w:r w:rsidR="008F5950">
        <w:rPr>
          <w:rFonts w:ascii="Bookman Old Style" w:hAnsi="Bookman Old Style"/>
        </w:rPr>
        <w:t xml:space="preserve">maintain the continuity of the NICU services at the health facility. </w:t>
      </w:r>
      <w:r w:rsidR="00D4722B">
        <w:rPr>
          <w:rFonts w:ascii="Bookman Old Style" w:hAnsi="Bookman Old Style"/>
        </w:rPr>
        <w:t>In another case, a health worker who had worked as a paediatrician could not get absorbed within the system</w:t>
      </w:r>
    </w:p>
    <w:p w14:paraId="462D9927" w14:textId="3C6744D9" w:rsidR="00D4722B" w:rsidRPr="00D4722B" w:rsidRDefault="00D4722B" w:rsidP="00D4722B">
      <w:pPr>
        <w:ind w:left="720"/>
        <w:jc w:val="both"/>
        <w:rPr>
          <w:rFonts w:ascii="Bookman Old Style" w:hAnsi="Bookman Old Style"/>
          <w:i/>
        </w:rPr>
      </w:pPr>
      <w:r w:rsidRPr="00D4722B">
        <w:rPr>
          <w:rFonts w:ascii="Bookman Old Style" w:hAnsi="Bookman Old Style"/>
          <w:i/>
        </w:rPr>
        <w:t xml:space="preserve">for those that opted not to stay, because they had had high qualifications, people had attained higher qualifications, actually that enhancement we had a paediatrician who was working as an MO, because he had an </w:t>
      </w:r>
      <w:proofErr w:type="spellStart"/>
      <w:r w:rsidRPr="00D4722B">
        <w:rPr>
          <w:rFonts w:ascii="Bookman Old Style" w:hAnsi="Bookman Old Style"/>
          <w:i/>
        </w:rPr>
        <w:t>MMed</w:t>
      </w:r>
      <w:proofErr w:type="spellEnd"/>
      <w:r w:rsidRPr="00D4722B">
        <w:rPr>
          <w:rFonts w:ascii="Bookman Old Style" w:hAnsi="Bookman Old Style"/>
          <w:i/>
        </w:rPr>
        <w:t xml:space="preserve"> in paediatrics so he had come to do what, so when this fund wind out he decided to go</w:t>
      </w:r>
      <w:r>
        <w:rPr>
          <w:rFonts w:ascii="Bookman Old Style" w:hAnsi="Bookman Old Style"/>
          <w:i/>
        </w:rPr>
        <w:t xml:space="preserve">. </w:t>
      </w:r>
      <w:bookmarkStart w:id="105" w:name="_Hlk129603611"/>
      <w:r w:rsidRPr="00D4722B">
        <w:rPr>
          <w:rFonts w:ascii="Bookman Old Style" w:hAnsi="Bookman Old Style"/>
          <w:b/>
          <w:i/>
        </w:rPr>
        <w:t>#HM_3</w:t>
      </w:r>
      <w:bookmarkEnd w:id="105"/>
    </w:p>
    <w:p w14:paraId="77BD36F8" w14:textId="77777777" w:rsidR="004B68E5" w:rsidRDefault="004B68E5" w:rsidP="004B68E5">
      <w:pPr>
        <w:rPr>
          <w:rFonts w:ascii="Bookman Old Style" w:hAnsi="Bookman Old Style"/>
          <w:b/>
          <w:lang w:val="en-US"/>
        </w:rPr>
      </w:pPr>
      <w:r w:rsidRPr="00381F79">
        <w:rPr>
          <w:rFonts w:ascii="Bookman Old Style" w:hAnsi="Bookman Old Style"/>
          <w:b/>
          <w:lang w:val="en-US"/>
        </w:rPr>
        <w:t>Health Management information systems</w:t>
      </w:r>
    </w:p>
    <w:p w14:paraId="5485607A" w14:textId="77777777" w:rsidR="000F0E9E" w:rsidRPr="00390D51" w:rsidRDefault="000F0E9E" w:rsidP="000F0E9E">
      <w:pPr>
        <w:rPr>
          <w:rFonts w:ascii="Bookman Old Style" w:hAnsi="Bookman Old Style"/>
          <w:b/>
          <w:i/>
        </w:rPr>
      </w:pPr>
      <w:r w:rsidRPr="00390D51">
        <w:rPr>
          <w:rFonts w:ascii="Bookman Old Style" w:hAnsi="Bookman Old Style"/>
          <w:b/>
          <w:i/>
        </w:rPr>
        <w:t xml:space="preserve">Continued offsite support from implementing partner </w:t>
      </w:r>
    </w:p>
    <w:p w14:paraId="156B4F1B" w14:textId="57D2EF3D" w:rsidR="000F0E9E" w:rsidRPr="00761AF3" w:rsidRDefault="000F0E9E" w:rsidP="000F0E9E">
      <w:pPr>
        <w:jc w:val="both"/>
        <w:rPr>
          <w:rFonts w:ascii="Bookman Old Style" w:hAnsi="Bookman Old Style"/>
        </w:rPr>
      </w:pPr>
      <w:r w:rsidRPr="00761AF3">
        <w:rPr>
          <w:rFonts w:ascii="Bookman Old Style" w:hAnsi="Bookman Old Style"/>
        </w:rPr>
        <w:t xml:space="preserve">The previous implementing partner for SMGL was Baylor Uganda Limited. Immediately after SMGL ended they secured another contract from PEPFAR for HIV/TB service delivery </w:t>
      </w:r>
      <w:r>
        <w:rPr>
          <w:rFonts w:ascii="Bookman Old Style" w:hAnsi="Bookman Old Style"/>
        </w:rPr>
        <w:t>within</w:t>
      </w:r>
      <w:r w:rsidRPr="00761AF3">
        <w:rPr>
          <w:rFonts w:ascii="Bookman Old Style" w:hAnsi="Bookman Old Style"/>
        </w:rPr>
        <w:t xml:space="preserve"> the same region. Th</w:t>
      </w:r>
      <w:r>
        <w:rPr>
          <w:rFonts w:ascii="Bookman Old Style" w:hAnsi="Bookman Old Style"/>
        </w:rPr>
        <w:t xml:space="preserve">ey </w:t>
      </w:r>
      <w:r w:rsidRPr="00761AF3">
        <w:rPr>
          <w:rFonts w:ascii="Bookman Old Style" w:hAnsi="Bookman Old Style"/>
        </w:rPr>
        <w:t>continue</w:t>
      </w:r>
      <w:r>
        <w:rPr>
          <w:rFonts w:ascii="Bookman Old Style" w:hAnsi="Bookman Old Style"/>
        </w:rPr>
        <w:t>d</w:t>
      </w:r>
      <w:r w:rsidRPr="00761AF3">
        <w:rPr>
          <w:rFonts w:ascii="Bookman Old Style" w:hAnsi="Bookman Old Style"/>
        </w:rPr>
        <w:t xml:space="preserve"> supporting health facilities in aspects of data quality</w:t>
      </w:r>
      <w:r>
        <w:rPr>
          <w:rFonts w:ascii="Bookman Old Style" w:hAnsi="Bookman Old Style"/>
        </w:rPr>
        <w:t>, repair of health facility RMNCH equipment</w:t>
      </w:r>
      <w:r w:rsidRPr="00761AF3">
        <w:rPr>
          <w:rFonts w:ascii="Bookman Old Style" w:hAnsi="Bookman Old Style"/>
        </w:rPr>
        <w:t xml:space="preserve"> and offer</w:t>
      </w:r>
      <w:r>
        <w:rPr>
          <w:rFonts w:ascii="Bookman Old Style" w:hAnsi="Bookman Old Style"/>
        </w:rPr>
        <w:t>ing</w:t>
      </w:r>
      <w:r w:rsidRPr="00761AF3">
        <w:rPr>
          <w:rFonts w:ascii="Bookman Old Style" w:hAnsi="Bookman Old Style"/>
        </w:rPr>
        <w:t xml:space="preserve"> other offsite support. In another instance, some of the activities they engaged in w</w:t>
      </w:r>
      <w:r>
        <w:rPr>
          <w:rFonts w:ascii="Bookman Old Style" w:hAnsi="Bookman Old Style"/>
        </w:rPr>
        <w:t>ere</w:t>
      </w:r>
      <w:r w:rsidRPr="00761AF3">
        <w:rPr>
          <w:rFonts w:ascii="Bookman Old Style" w:hAnsi="Bookman Old Style"/>
        </w:rPr>
        <w:t xml:space="preserve"> the facilitation of review meetings with the district health managers. </w:t>
      </w:r>
      <w:r w:rsidR="009D2EB4">
        <w:rPr>
          <w:rFonts w:ascii="Bookman Old Style" w:hAnsi="Bookman Old Style"/>
        </w:rPr>
        <w:t>Ra</w:t>
      </w:r>
      <w:r w:rsidRPr="00761AF3">
        <w:rPr>
          <w:rFonts w:ascii="Bookman Old Style" w:hAnsi="Bookman Old Style"/>
        </w:rPr>
        <w:t>ther than limiting these review meetings to HIV/TB the managers extend</w:t>
      </w:r>
      <w:r w:rsidR="009D2EB4">
        <w:rPr>
          <w:rFonts w:ascii="Bookman Old Style" w:hAnsi="Bookman Old Style"/>
        </w:rPr>
        <w:t>ed</w:t>
      </w:r>
      <w:r w:rsidRPr="00761AF3">
        <w:rPr>
          <w:rFonts w:ascii="Bookman Old Style" w:hAnsi="Bookman Old Style"/>
        </w:rPr>
        <w:t xml:space="preserve"> the</w:t>
      </w:r>
      <w:r>
        <w:rPr>
          <w:rFonts w:ascii="Bookman Old Style" w:hAnsi="Bookman Old Style"/>
        </w:rPr>
        <w:t xml:space="preserve"> package</w:t>
      </w:r>
      <w:r w:rsidRPr="00761AF3">
        <w:rPr>
          <w:rFonts w:ascii="Bookman Old Style" w:hAnsi="Bookman Old Style"/>
        </w:rPr>
        <w:t xml:space="preserve"> to include </w:t>
      </w:r>
      <w:r>
        <w:rPr>
          <w:rFonts w:ascii="Bookman Old Style" w:hAnsi="Bookman Old Style"/>
        </w:rPr>
        <w:t xml:space="preserve">a </w:t>
      </w:r>
      <w:r w:rsidRPr="00761AF3">
        <w:rPr>
          <w:rFonts w:ascii="Bookman Old Style" w:hAnsi="Bookman Old Style"/>
        </w:rPr>
        <w:t xml:space="preserve">review of RMNCH implementation in the district. This perhaps </w:t>
      </w:r>
      <w:r>
        <w:rPr>
          <w:rFonts w:ascii="Bookman Old Style" w:hAnsi="Bookman Old Style"/>
        </w:rPr>
        <w:t>could have</w:t>
      </w:r>
      <w:r w:rsidRPr="00761AF3">
        <w:rPr>
          <w:rFonts w:ascii="Bookman Old Style" w:hAnsi="Bookman Old Style"/>
        </w:rPr>
        <w:t xml:space="preserve"> facilitated </w:t>
      </w:r>
      <w:r>
        <w:rPr>
          <w:rFonts w:ascii="Bookman Old Style" w:hAnsi="Bookman Old Style"/>
        </w:rPr>
        <w:t xml:space="preserve">the </w:t>
      </w:r>
      <w:r w:rsidRPr="00761AF3">
        <w:rPr>
          <w:rFonts w:ascii="Bookman Old Style" w:hAnsi="Bookman Old Style"/>
        </w:rPr>
        <w:t>sustenance of gains post</w:t>
      </w:r>
      <w:r>
        <w:rPr>
          <w:rFonts w:ascii="Bookman Old Style" w:hAnsi="Bookman Old Style"/>
        </w:rPr>
        <w:t>-</w:t>
      </w:r>
      <w:r w:rsidRPr="00761AF3">
        <w:rPr>
          <w:rFonts w:ascii="Bookman Old Style" w:hAnsi="Bookman Old Style"/>
        </w:rPr>
        <w:t xml:space="preserve">SMGL funding </w:t>
      </w:r>
    </w:p>
    <w:p w14:paraId="50C66D43" w14:textId="6B28345E" w:rsidR="000F0E9E" w:rsidRDefault="000F0E9E" w:rsidP="000F0E9E">
      <w:pPr>
        <w:ind w:left="720"/>
        <w:jc w:val="both"/>
        <w:rPr>
          <w:rFonts w:ascii="Bookman Old Style" w:hAnsi="Bookman Old Style"/>
          <w:b/>
          <w:i/>
        </w:rPr>
      </w:pPr>
      <w:r>
        <w:rPr>
          <w:rFonts w:ascii="Bookman Old Style" w:hAnsi="Bookman Old Style"/>
          <w:i/>
        </w:rPr>
        <w:t>‘T</w:t>
      </w:r>
      <w:r w:rsidRPr="00761AF3">
        <w:rPr>
          <w:rFonts w:ascii="Bookman Old Style" w:hAnsi="Bookman Old Style"/>
          <w:i/>
        </w:rPr>
        <w:t xml:space="preserve">hen the other thing </w:t>
      </w:r>
      <w:r>
        <w:rPr>
          <w:rFonts w:ascii="Bookman Old Style" w:hAnsi="Bookman Old Style"/>
          <w:i/>
        </w:rPr>
        <w:t>is that</w:t>
      </w:r>
      <w:r w:rsidRPr="00761AF3">
        <w:rPr>
          <w:rFonts w:ascii="Bookman Old Style" w:hAnsi="Bookman Old Style"/>
          <w:i/>
        </w:rPr>
        <w:t xml:space="preserve"> at the district</w:t>
      </w:r>
      <w:r>
        <w:rPr>
          <w:rFonts w:ascii="Bookman Old Style" w:hAnsi="Bookman Old Style"/>
          <w:i/>
        </w:rPr>
        <w:t>,</w:t>
      </w:r>
      <w:r w:rsidRPr="00761AF3">
        <w:rPr>
          <w:rFonts w:ascii="Bookman Old Style" w:hAnsi="Bookman Old Style"/>
          <w:i/>
        </w:rPr>
        <w:t xml:space="preserve"> we have review meetings and performance is emphasized, why are you doing this, and usually </w:t>
      </w:r>
      <w:r w:rsidR="003C2668">
        <w:rPr>
          <w:rFonts w:ascii="Bookman Old Style" w:hAnsi="Bookman Old Style"/>
          <w:i/>
        </w:rPr>
        <w:t>xxx[previous implementing partners]</w:t>
      </w:r>
      <w:r w:rsidRPr="00761AF3">
        <w:rPr>
          <w:rFonts w:ascii="Bookman Old Style" w:hAnsi="Bookman Old Style"/>
          <w:i/>
        </w:rPr>
        <w:t xml:space="preserve"> supports our review meeting, for us</w:t>
      </w:r>
      <w:r>
        <w:rPr>
          <w:rFonts w:ascii="Bookman Old Style" w:hAnsi="Bookman Old Style"/>
          <w:i/>
        </w:rPr>
        <w:t>,</w:t>
      </w:r>
      <w:r w:rsidRPr="00761AF3">
        <w:rPr>
          <w:rFonts w:ascii="Bookman Old Style" w:hAnsi="Bookman Old Style"/>
          <w:i/>
        </w:rPr>
        <w:t xml:space="preserve"> we don’t only review HIV, we go beyond for maternal, neonatal, nutrition, we make it a comprehensive review, we say those are doing well we appreciate them, those are doing badly and we also identify the gaps, so we monitor performance, and then we look at the gaps, then making clear action points addressed.</w:t>
      </w:r>
      <w:r w:rsidRPr="00761AF3">
        <w:rPr>
          <w:rFonts w:ascii="Bookman Old Style" w:hAnsi="Bookman Old Style"/>
          <w:b/>
          <w:i/>
        </w:rPr>
        <w:t xml:space="preserve"> </w:t>
      </w:r>
      <w:r w:rsidRPr="00EA3AD0">
        <w:rPr>
          <w:rFonts w:ascii="Bookman Old Style" w:hAnsi="Bookman Old Style"/>
          <w:b/>
          <w:i/>
        </w:rPr>
        <w:t>#HM_5</w:t>
      </w:r>
      <w:r>
        <w:rPr>
          <w:rFonts w:ascii="Bookman Old Style" w:hAnsi="Bookman Old Style"/>
          <w:b/>
          <w:i/>
        </w:rPr>
        <w:t xml:space="preserve"> </w:t>
      </w:r>
    </w:p>
    <w:p w14:paraId="6D1F2AAC" w14:textId="77777777" w:rsidR="000F0E9E" w:rsidRPr="00390D51" w:rsidRDefault="000F0E9E" w:rsidP="000F0E9E">
      <w:pPr>
        <w:jc w:val="both"/>
        <w:rPr>
          <w:rFonts w:ascii="Bookman Old Style" w:hAnsi="Bookman Old Style"/>
          <w:b/>
          <w:i/>
        </w:rPr>
      </w:pPr>
      <w:r w:rsidRPr="00390D51">
        <w:rPr>
          <w:rFonts w:ascii="Bookman Old Style" w:hAnsi="Bookman Old Style"/>
          <w:b/>
          <w:i/>
        </w:rPr>
        <w:t xml:space="preserve">Government support with reporting tools </w:t>
      </w:r>
    </w:p>
    <w:p w14:paraId="6D01EB5F" w14:textId="3DACC795" w:rsidR="004B68E5" w:rsidRPr="00BA1F24" w:rsidRDefault="004B68E5" w:rsidP="004B68E5">
      <w:pPr>
        <w:jc w:val="both"/>
        <w:rPr>
          <w:rFonts w:ascii="Bookman Old Style" w:hAnsi="Bookman Old Style"/>
        </w:rPr>
      </w:pPr>
      <w:r>
        <w:rPr>
          <w:rFonts w:ascii="Bookman Old Style" w:hAnsi="Bookman Old Style"/>
        </w:rPr>
        <w:t xml:space="preserve">Several aspects of capacity building that may have contributed to continuity of proper data management practices post transition were mentioned by the respondents. It was reported that aspects of </w:t>
      </w:r>
      <w:r w:rsidR="000F0E9E">
        <w:rPr>
          <w:rFonts w:ascii="Bookman Old Style" w:hAnsi="Bookman Old Style"/>
        </w:rPr>
        <w:t xml:space="preserve">provision of data tools from the centre and </w:t>
      </w:r>
      <w:r>
        <w:rPr>
          <w:rFonts w:ascii="Bookman Old Style" w:hAnsi="Bookman Old Style"/>
        </w:rPr>
        <w:t>facility management practices such as improvising through photocopying data tools, retained health worker skills of using other evidence-based data tools such as partograph among others.</w:t>
      </w:r>
    </w:p>
    <w:p w14:paraId="7DAF9B1C" w14:textId="004A5657" w:rsidR="004B68E5" w:rsidRPr="00BA1F24" w:rsidRDefault="004B68E5" w:rsidP="004B68E5">
      <w:pPr>
        <w:ind w:left="720"/>
        <w:jc w:val="both"/>
        <w:rPr>
          <w:rFonts w:ascii="Bookman Old Style" w:hAnsi="Bookman Old Style"/>
          <w:i/>
        </w:rPr>
      </w:pPr>
      <w:r w:rsidRPr="00BA1F24">
        <w:rPr>
          <w:rFonts w:ascii="Bookman Old Style" w:hAnsi="Bookman Old Style"/>
          <w:i/>
        </w:rPr>
        <w:t xml:space="preserve">Uganda has also moved from this exercise book-based </w:t>
      </w:r>
      <w:r>
        <w:rPr>
          <w:rFonts w:ascii="Bookman Old Style" w:hAnsi="Bookman Old Style"/>
          <w:i/>
        </w:rPr>
        <w:t>information capture. Y</w:t>
      </w:r>
      <w:r w:rsidRPr="00BA1F24">
        <w:rPr>
          <w:rFonts w:ascii="Bookman Old Style" w:hAnsi="Bookman Old Style"/>
          <w:i/>
        </w:rPr>
        <w:t>ou know we were not having this health information data</w:t>
      </w:r>
      <w:r>
        <w:rPr>
          <w:rFonts w:ascii="Bookman Old Style" w:hAnsi="Bookman Old Style"/>
          <w:i/>
        </w:rPr>
        <w:t xml:space="preserve"> [tools]</w:t>
      </w:r>
      <w:r w:rsidRPr="00BA1F24">
        <w:rPr>
          <w:rFonts w:ascii="Bookman Old Style" w:hAnsi="Bookman Old Style"/>
          <w:i/>
        </w:rPr>
        <w:t>, but those have been provided</w:t>
      </w:r>
      <w:r>
        <w:rPr>
          <w:rFonts w:ascii="Bookman Old Style" w:hAnsi="Bookman Old Style"/>
          <w:i/>
        </w:rPr>
        <w:t xml:space="preserve">. </w:t>
      </w:r>
      <w:r w:rsidRPr="00BA1F24">
        <w:rPr>
          <w:rFonts w:ascii="Bookman Old Style" w:hAnsi="Bookman Old Style"/>
          <w:i/>
        </w:rPr>
        <w:t xml:space="preserve"> </w:t>
      </w:r>
      <w:r>
        <w:rPr>
          <w:rFonts w:ascii="Bookman Old Style" w:hAnsi="Bookman Old Style"/>
          <w:i/>
        </w:rPr>
        <w:t>A</w:t>
      </w:r>
      <w:r w:rsidRPr="00BA1F24">
        <w:rPr>
          <w:rFonts w:ascii="Bookman Old Style" w:hAnsi="Bookman Old Style"/>
          <w:i/>
        </w:rPr>
        <w:t>t least now with the increase in the PHC non-wage allocation</w:t>
      </w:r>
      <w:r>
        <w:rPr>
          <w:rFonts w:ascii="Bookman Old Style" w:hAnsi="Bookman Old Style"/>
          <w:i/>
        </w:rPr>
        <w:t xml:space="preserve">, </w:t>
      </w:r>
      <w:r w:rsidRPr="00BA1F24">
        <w:rPr>
          <w:rFonts w:ascii="Bookman Old Style" w:hAnsi="Bookman Old Style"/>
          <w:i/>
        </w:rPr>
        <w:t xml:space="preserve">facility and hospital </w:t>
      </w:r>
      <w:r>
        <w:rPr>
          <w:rFonts w:ascii="Bookman Old Style" w:hAnsi="Bookman Old Style"/>
          <w:i/>
        </w:rPr>
        <w:t>management</w:t>
      </w:r>
      <w:r w:rsidRPr="00BA1F24">
        <w:rPr>
          <w:rFonts w:ascii="Bookman Old Style" w:hAnsi="Bookman Old Style"/>
          <w:i/>
        </w:rPr>
        <w:t xml:space="preserve"> </w:t>
      </w:r>
      <w:r>
        <w:rPr>
          <w:rFonts w:ascii="Bookman Old Style" w:hAnsi="Bookman Old Style"/>
          <w:i/>
        </w:rPr>
        <w:t>ma</w:t>
      </w:r>
      <w:r w:rsidRPr="00BA1F24">
        <w:rPr>
          <w:rFonts w:ascii="Bookman Old Style" w:hAnsi="Bookman Old Style"/>
          <w:i/>
        </w:rPr>
        <w:t>y photo copy and have adequate materials. To monitor</w:t>
      </w:r>
      <w:r>
        <w:rPr>
          <w:rFonts w:ascii="Bookman Old Style" w:hAnsi="Bookman Old Style"/>
          <w:i/>
        </w:rPr>
        <w:t xml:space="preserve"> in</w:t>
      </w:r>
      <w:r w:rsidRPr="00BA1F24">
        <w:rPr>
          <w:rFonts w:ascii="Bookman Old Style" w:hAnsi="Bookman Old Style"/>
          <w:i/>
        </w:rPr>
        <w:t xml:space="preserve"> the labour ward, partograph</w:t>
      </w:r>
      <w:r>
        <w:rPr>
          <w:rFonts w:ascii="Bookman Old Style" w:hAnsi="Bookman Old Style"/>
          <w:i/>
        </w:rPr>
        <w:t xml:space="preserve">s can be used to </w:t>
      </w:r>
      <w:r w:rsidRPr="00BA1F24">
        <w:rPr>
          <w:rFonts w:ascii="Bookman Old Style" w:hAnsi="Bookman Old Style"/>
          <w:i/>
        </w:rPr>
        <w:t>document</w:t>
      </w:r>
      <w:r>
        <w:rPr>
          <w:rFonts w:ascii="Bookman Old Style" w:hAnsi="Bookman Old Style"/>
          <w:i/>
        </w:rPr>
        <w:t xml:space="preserve"> and you can always </w:t>
      </w:r>
      <w:r w:rsidRPr="00BA1F24">
        <w:rPr>
          <w:rFonts w:ascii="Bookman Old Style" w:hAnsi="Bookman Old Style"/>
          <w:i/>
        </w:rPr>
        <w:t>keep that</w:t>
      </w:r>
      <w:r>
        <w:rPr>
          <w:rFonts w:ascii="Bookman Old Style" w:hAnsi="Bookman Old Style"/>
          <w:i/>
        </w:rPr>
        <w:t>. [When]</w:t>
      </w:r>
      <w:r w:rsidRPr="00BA1F24">
        <w:rPr>
          <w:rFonts w:ascii="Bookman Old Style" w:hAnsi="Bookman Old Style"/>
          <w:i/>
        </w:rPr>
        <w:t xml:space="preserve"> they are coming to assess how we have performed, I remain with that medical information</w:t>
      </w:r>
      <w:r>
        <w:rPr>
          <w:rFonts w:ascii="Bookman Old Style" w:hAnsi="Bookman Old Style"/>
          <w:i/>
        </w:rPr>
        <w:t>. T</w:t>
      </w:r>
      <w:r w:rsidRPr="00BA1F24">
        <w:rPr>
          <w:rFonts w:ascii="Bookman Old Style" w:hAnsi="Bookman Old Style"/>
          <w:i/>
        </w:rPr>
        <w:t xml:space="preserve">hen you can say how </w:t>
      </w:r>
      <w:r>
        <w:rPr>
          <w:rFonts w:ascii="Bookman Old Style" w:hAnsi="Bookman Old Style"/>
          <w:i/>
        </w:rPr>
        <w:t xml:space="preserve">[you] </w:t>
      </w:r>
      <w:r w:rsidRPr="00BA1F24">
        <w:rPr>
          <w:rFonts w:ascii="Bookman Old Style" w:hAnsi="Bookman Old Style"/>
          <w:i/>
        </w:rPr>
        <w:t>did this, how you manage</w:t>
      </w:r>
      <w:r>
        <w:rPr>
          <w:rFonts w:ascii="Bookman Old Style" w:hAnsi="Bookman Old Style"/>
          <w:i/>
        </w:rPr>
        <w:t>d</w:t>
      </w:r>
      <w:r w:rsidRPr="00BA1F24">
        <w:rPr>
          <w:rFonts w:ascii="Bookman Old Style" w:hAnsi="Bookman Old Style"/>
          <w:i/>
        </w:rPr>
        <w:t xml:space="preserve"> th</w:t>
      </w:r>
      <w:r>
        <w:rPr>
          <w:rFonts w:ascii="Bookman Old Style" w:hAnsi="Bookman Old Style"/>
          <w:i/>
        </w:rPr>
        <w:t xml:space="preserve">at, and </w:t>
      </w:r>
      <w:r w:rsidRPr="00BA1F24">
        <w:rPr>
          <w:rFonts w:ascii="Bookman Old Style" w:hAnsi="Bookman Old Style"/>
          <w:i/>
        </w:rPr>
        <w:t xml:space="preserve">then you refer them </w:t>
      </w:r>
      <w:r>
        <w:rPr>
          <w:rFonts w:ascii="Bookman Old Style" w:hAnsi="Bookman Old Style"/>
          <w:i/>
        </w:rPr>
        <w:t xml:space="preserve">[to the records] </w:t>
      </w:r>
      <w:r w:rsidRPr="00BA1F24">
        <w:rPr>
          <w:rFonts w:ascii="Bookman Old Style" w:hAnsi="Bookman Old Style"/>
          <w:i/>
        </w:rPr>
        <w:t>and the</w:t>
      </w:r>
      <w:r>
        <w:rPr>
          <w:rFonts w:ascii="Bookman Old Style" w:hAnsi="Bookman Old Style"/>
          <w:i/>
        </w:rPr>
        <w:t>y</w:t>
      </w:r>
      <w:r w:rsidRPr="00BA1F24">
        <w:rPr>
          <w:rFonts w:ascii="Bookman Old Style" w:hAnsi="Bookman Old Style"/>
          <w:i/>
        </w:rPr>
        <w:t xml:space="preserve"> assess the level of performance</w:t>
      </w:r>
      <w:r>
        <w:rPr>
          <w:rFonts w:ascii="Bookman Old Style" w:hAnsi="Bookman Old Style"/>
          <w:i/>
        </w:rPr>
        <w:t xml:space="preserve"> </w:t>
      </w:r>
      <w:bookmarkStart w:id="106" w:name="_Hlk129603653"/>
      <w:r w:rsidRPr="00B2785A">
        <w:rPr>
          <w:rFonts w:ascii="Bookman Old Style" w:hAnsi="Bookman Old Style"/>
          <w:b/>
          <w:i/>
        </w:rPr>
        <w:t>#</w:t>
      </w:r>
      <w:r w:rsidRPr="00B530D2">
        <w:rPr>
          <w:rFonts w:ascii="Bookman Old Style" w:hAnsi="Bookman Old Style"/>
          <w:b/>
          <w:i/>
        </w:rPr>
        <w:t>HM_5</w:t>
      </w:r>
      <w:bookmarkEnd w:id="106"/>
      <w:r w:rsidRPr="00BA1F24">
        <w:rPr>
          <w:rFonts w:ascii="Bookman Old Style" w:hAnsi="Bookman Old Style"/>
          <w:i/>
        </w:rPr>
        <w:t xml:space="preserve"> </w:t>
      </w:r>
    </w:p>
    <w:p w14:paraId="436C517C" w14:textId="2A15166E" w:rsidR="004B68E5" w:rsidRPr="00390D51" w:rsidRDefault="004B68E5" w:rsidP="004A5BCF">
      <w:pPr>
        <w:rPr>
          <w:rFonts w:ascii="Bookman Old Style" w:hAnsi="Bookman Old Style"/>
          <w:b/>
          <w:lang w:val="en-US"/>
        </w:rPr>
      </w:pPr>
      <w:r w:rsidRPr="00390D51">
        <w:rPr>
          <w:rFonts w:ascii="Bookman Old Style" w:hAnsi="Bookman Old Style"/>
          <w:b/>
          <w:lang w:val="en-US"/>
        </w:rPr>
        <w:t>Barriers</w:t>
      </w:r>
    </w:p>
    <w:p w14:paraId="060A317D" w14:textId="20CD8302" w:rsidR="00343366" w:rsidRPr="00390D51" w:rsidRDefault="00343366" w:rsidP="00343366">
      <w:pPr>
        <w:jc w:val="both"/>
        <w:rPr>
          <w:rFonts w:ascii="Bookman Old Style" w:hAnsi="Bookman Old Style"/>
          <w:b/>
          <w:i/>
        </w:rPr>
      </w:pPr>
      <w:r w:rsidRPr="00390D51">
        <w:rPr>
          <w:rFonts w:ascii="Bookman Old Style" w:hAnsi="Bookman Old Style"/>
          <w:b/>
          <w:i/>
        </w:rPr>
        <w:t>Data management requirements over stretch available human resources.</w:t>
      </w:r>
    </w:p>
    <w:p w14:paraId="0727AC90" w14:textId="67F2FC22" w:rsidR="00343366" w:rsidRPr="003C2668" w:rsidRDefault="00343366" w:rsidP="003C2668">
      <w:pPr>
        <w:jc w:val="both"/>
        <w:rPr>
          <w:rFonts w:ascii="Bookman Old Style" w:hAnsi="Bookman Old Style"/>
        </w:rPr>
      </w:pPr>
      <w:r>
        <w:rPr>
          <w:rFonts w:ascii="Bookman Old Style" w:hAnsi="Bookman Old Style"/>
        </w:rPr>
        <w:t xml:space="preserve">It emerged from the study that the project came along with rigorous data requirements which were passed on to routine services within the health facilities upon donor exit. Despite absorption of project staff within public service, some departments like records did not experience the same. The resultant effect in the midterm and likely to stretch into the long term is that the data requirements far exceed the staff capacities especially in </w:t>
      </w:r>
      <w:r w:rsidR="003C2668">
        <w:rPr>
          <w:rFonts w:ascii="Bookman Old Style" w:hAnsi="Bookman Old Style"/>
        </w:rPr>
        <w:t>tertiary</w:t>
      </w:r>
      <w:r>
        <w:rPr>
          <w:rFonts w:ascii="Bookman Old Style" w:hAnsi="Bookman Old Style"/>
        </w:rPr>
        <w:t xml:space="preserve"> health facilities as echoed in the quote below;</w:t>
      </w:r>
    </w:p>
    <w:p w14:paraId="24E3FFE6" w14:textId="5AFDB5C2" w:rsidR="00343366" w:rsidRPr="003C2668" w:rsidRDefault="00343366" w:rsidP="003C2668">
      <w:pPr>
        <w:ind w:left="720"/>
        <w:jc w:val="both"/>
        <w:rPr>
          <w:rFonts w:ascii="Bookman Old Style" w:hAnsi="Bookman Old Style"/>
          <w:i/>
        </w:rPr>
      </w:pPr>
      <w:r>
        <w:rPr>
          <w:rFonts w:ascii="Bookman Old Style" w:hAnsi="Bookman Old Style"/>
          <w:i/>
        </w:rPr>
        <w:t xml:space="preserve">[we were elevated to] </w:t>
      </w:r>
      <w:r w:rsidRPr="003C2668">
        <w:rPr>
          <w:rFonts w:ascii="Bookman Old Style" w:hAnsi="Bookman Old Style"/>
          <w:i/>
        </w:rPr>
        <w:t xml:space="preserve">a hospital </w:t>
      </w:r>
      <w:r>
        <w:rPr>
          <w:rFonts w:ascii="Bookman Old Style" w:hAnsi="Bookman Old Style"/>
          <w:i/>
        </w:rPr>
        <w:t>status here. W</w:t>
      </w:r>
      <w:r w:rsidRPr="003C2668">
        <w:rPr>
          <w:rFonts w:ascii="Bookman Old Style" w:hAnsi="Bookman Old Style"/>
          <w:i/>
        </w:rPr>
        <w:t>e have two records officers, and now the system is very hectic</w:t>
      </w:r>
      <w:r>
        <w:rPr>
          <w:rFonts w:ascii="Bookman Old Style" w:hAnsi="Bookman Old Style"/>
          <w:i/>
        </w:rPr>
        <w:t>. T</w:t>
      </w:r>
      <w:r w:rsidRPr="003C2668">
        <w:rPr>
          <w:rFonts w:ascii="Bookman Old Style" w:hAnsi="Bookman Old Style"/>
          <w:i/>
        </w:rPr>
        <w:t>hat means to sit on the computer all the time, then remember there is also HIV data which is much</w:t>
      </w:r>
      <w:r>
        <w:rPr>
          <w:rFonts w:ascii="Bookman Old Style" w:hAnsi="Bookman Old Style"/>
          <w:i/>
        </w:rPr>
        <w:t>. T</w:t>
      </w:r>
      <w:r w:rsidRPr="003C2668">
        <w:rPr>
          <w:rFonts w:ascii="Bookman Old Style" w:hAnsi="Bookman Old Style"/>
          <w:i/>
        </w:rPr>
        <w:t>hen general data which is also much. Then we can also get compromised quality because of overload</w:t>
      </w:r>
      <w:r w:rsidR="003C2668">
        <w:rPr>
          <w:rFonts w:ascii="Bookman Old Style" w:hAnsi="Bookman Old Style"/>
          <w:i/>
        </w:rPr>
        <w:t xml:space="preserve"> [and yet we]</w:t>
      </w:r>
      <w:r w:rsidRPr="003C2668">
        <w:rPr>
          <w:rFonts w:ascii="Bookman Old Style" w:hAnsi="Bookman Old Style"/>
          <w:i/>
        </w:rPr>
        <w:t xml:space="preserve"> can’t have the third records officer, </w:t>
      </w:r>
      <w:r w:rsidR="003C2668">
        <w:rPr>
          <w:rFonts w:ascii="Bookman Old Style" w:hAnsi="Bookman Old Style"/>
          <w:i/>
        </w:rPr>
        <w:t>[</w:t>
      </w:r>
      <w:r w:rsidRPr="003C2668">
        <w:rPr>
          <w:rFonts w:ascii="Bookman Old Style" w:hAnsi="Bookman Old Style"/>
          <w:i/>
        </w:rPr>
        <w:t>b</w:t>
      </w:r>
      <w:r w:rsidR="003C2668">
        <w:rPr>
          <w:rFonts w:ascii="Bookman Old Style" w:hAnsi="Bookman Old Style"/>
          <w:i/>
        </w:rPr>
        <w:t>ecause]</w:t>
      </w:r>
      <w:r w:rsidRPr="003C2668">
        <w:rPr>
          <w:rFonts w:ascii="Bookman Old Style" w:hAnsi="Bookman Old Style"/>
          <w:i/>
        </w:rPr>
        <w:t xml:space="preserve"> the system says two, what do we do now</w:t>
      </w:r>
      <w:r w:rsidR="003C2668">
        <w:rPr>
          <w:rFonts w:ascii="Bookman Old Style" w:hAnsi="Bookman Old Style"/>
          <w:i/>
        </w:rPr>
        <w:t>?</w:t>
      </w:r>
      <w:r w:rsidRPr="003C2668">
        <w:rPr>
          <w:rFonts w:ascii="Bookman Old Style" w:hAnsi="Bookman Old Style"/>
          <w:i/>
        </w:rPr>
        <w:t xml:space="preserve"> do we get a volunteer</w:t>
      </w:r>
      <w:r w:rsidR="003C2668">
        <w:rPr>
          <w:rFonts w:ascii="Bookman Old Style" w:hAnsi="Bookman Old Style"/>
          <w:i/>
        </w:rPr>
        <w:t>?</w:t>
      </w:r>
      <w:r w:rsidRPr="003C2668">
        <w:rPr>
          <w:rFonts w:ascii="Bookman Old Style" w:hAnsi="Bookman Old Style"/>
          <w:i/>
        </w:rPr>
        <w:t xml:space="preserve"> so, it is a challenge. Now there is COVID</w:t>
      </w:r>
      <w:r w:rsidR="003C2668">
        <w:rPr>
          <w:rFonts w:ascii="Bookman Old Style" w:hAnsi="Bookman Old Style"/>
          <w:i/>
        </w:rPr>
        <w:t>-19</w:t>
      </w:r>
      <w:r w:rsidRPr="003C2668">
        <w:rPr>
          <w:rFonts w:ascii="Bookman Old Style" w:hAnsi="Bookman Old Style"/>
          <w:i/>
        </w:rPr>
        <w:t xml:space="preserve"> data, now that is worse</w:t>
      </w:r>
      <w:r w:rsidR="003C2668">
        <w:rPr>
          <w:rFonts w:ascii="Bookman Old Style" w:hAnsi="Bookman Old Style"/>
          <w:i/>
        </w:rPr>
        <w:t>. W</w:t>
      </w:r>
      <w:r w:rsidRPr="003C2668">
        <w:rPr>
          <w:rFonts w:ascii="Bookman Old Style" w:hAnsi="Bookman Old Style"/>
          <w:i/>
        </w:rPr>
        <w:t>e got those vaccines, we worked day and night</w:t>
      </w:r>
      <w:r>
        <w:rPr>
          <w:rFonts w:ascii="Bookman Old Style" w:hAnsi="Bookman Old Style"/>
          <w:i/>
        </w:rPr>
        <w:t xml:space="preserve"> </w:t>
      </w:r>
      <w:r w:rsidRPr="00343366">
        <w:rPr>
          <w:rFonts w:ascii="Bookman Old Style" w:hAnsi="Bookman Old Style"/>
          <w:i/>
        </w:rPr>
        <w:t xml:space="preserve">and now people are looking for their certificates on line </w:t>
      </w:r>
      <w:r w:rsidR="003C2668">
        <w:rPr>
          <w:rFonts w:ascii="Bookman Old Style" w:hAnsi="Bookman Old Style"/>
          <w:i/>
        </w:rPr>
        <w:t xml:space="preserve">and </w:t>
      </w:r>
      <w:r w:rsidRPr="00343366">
        <w:rPr>
          <w:rFonts w:ascii="Bookman Old Style" w:hAnsi="Bookman Old Style"/>
          <w:i/>
        </w:rPr>
        <w:t>they</w:t>
      </w:r>
      <w:r w:rsidR="003C2668">
        <w:rPr>
          <w:rFonts w:ascii="Bookman Old Style" w:hAnsi="Bookman Old Style"/>
          <w:i/>
        </w:rPr>
        <w:t xml:space="preserve"> [records officers]</w:t>
      </w:r>
      <w:r w:rsidRPr="00343366">
        <w:rPr>
          <w:rFonts w:ascii="Bookman Old Style" w:hAnsi="Bookman Old Style"/>
          <w:i/>
        </w:rPr>
        <w:t xml:space="preserve"> have not finished entering the</w:t>
      </w:r>
      <w:r w:rsidR="003C2668">
        <w:rPr>
          <w:rFonts w:ascii="Bookman Old Style" w:hAnsi="Bookman Old Style"/>
          <w:i/>
        </w:rPr>
        <w:t xml:space="preserve"> data in the</w:t>
      </w:r>
      <w:r w:rsidRPr="00343366">
        <w:rPr>
          <w:rFonts w:ascii="Bookman Old Style" w:hAnsi="Bookman Old Style"/>
          <w:i/>
        </w:rPr>
        <w:t xml:space="preserve"> system because we are having very few staff in the records.</w:t>
      </w:r>
      <w:r w:rsidRPr="00343366">
        <w:t xml:space="preserve"> </w:t>
      </w:r>
      <w:r w:rsidRPr="003C2668">
        <w:rPr>
          <w:rFonts w:ascii="Bookman Old Style" w:hAnsi="Bookman Old Style"/>
          <w:b/>
          <w:i/>
        </w:rPr>
        <w:t>#HM_2</w:t>
      </w:r>
    </w:p>
    <w:p w14:paraId="0C61C532" w14:textId="6CF573D4" w:rsidR="00343366" w:rsidRPr="00390D51" w:rsidRDefault="006B1ACC" w:rsidP="00384038">
      <w:pPr>
        <w:jc w:val="both"/>
        <w:rPr>
          <w:rFonts w:ascii="Bookman Old Style" w:hAnsi="Bookman Old Style"/>
          <w:b/>
          <w:i/>
        </w:rPr>
      </w:pPr>
      <w:r w:rsidRPr="00390D51">
        <w:rPr>
          <w:rFonts w:ascii="Bookman Old Style" w:hAnsi="Bookman Old Style"/>
          <w:b/>
          <w:i/>
        </w:rPr>
        <w:t xml:space="preserve">Variations in </w:t>
      </w:r>
      <w:r w:rsidR="003C1D06" w:rsidRPr="00390D51">
        <w:rPr>
          <w:rFonts w:ascii="Bookman Old Style" w:hAnsi="Bookman Old Style"/>
          <w:b/>
          <w:i/>
        </w:rPr>
        <w:t xml:space="preserve">data </w:t>
      </w:r>
      <w:r w:rsidR="00384038" w:rsidRPr="00390D51">
        <w:rPr>
          <w:rFonts w:ascii="Bookman Old Style" w:hAnsi="Bookman Old Style"/>
          <w:b/>
          <w:i/>
        </w:rPr>
        <w:t>captur</w:t>
      </w:r>
      <w:r w:rsidR="003C1D06" w:rsidRPr="00390D51">
        <w:rPr>
          <w:rFonts w:ascii="Bookman Old Style" w:hAnsi="Bookman Old Style"/>
          <w:b/>
          <w:i/>
        </w:rPr>
        <w:t>e</w:t>
      </w:r>
      <w:r w:rsidR="00384038" w:rsidRPr="00390D51">
        <w:rPr>
          <w:rFonts w:ascii="Bookman Old Style" w:hAnsi="Bookman Old Style"/>
          <w:b/>
          <w:i/>
        </w:rPr>
        <w:t xml:space="preserve"> within </w:t>
      </w:r>
      <w:r w:rsidR="009053AB" w:rsidRPr="00390D51">
        <w:rPr>
          <w:rFonts w:ascii="Bookman Old Style" w:hAnsi="Bookman Old Style"/>
          <w:b/>
          <w:i/>
        </w:rPr>
        <w:t>the</w:t>
      </w:r>
      <w:r w:rsidRPr="00390D51">
        <w:rPr>
          <w:rFonts w:ascii="Bookman Old Style" w:hAnsi="Bookman Old Style"/>
          <w:b/>
          <w:i/>
        </w:rPr>
        <w:t xml:space="preserve"> catchment</w:t>
      </w:r>
      <w:r w:rsidR="009053AB" w:rsidRPr="00390D51">
        <w:rPr>
          <w:rFonts w:ascii="Bookman Old Style" w:hAnsi="Bookman Old Style"/>
          <w:b/>
          <w:i/>
        </w:rPr>
        <w:t xml:space="preserve"> area</w:t>
      </w:r>
      <w:r w:rsidR="00384038" w:rsidRPr="00390D51">
        <w:rPr>
          <w:rFonts w:ascii="Bookman Old Style" w:hAnsi="Bookman Old Style"/>
          <w:b/>
          <w:i/>
        </w:rPr>
        <w:t xml:space="preserve">. </w:t>
      </w:r>
    </w:p>
    <w:p w14:paraId="499EFF11" w14:textId="19A33020" w:rsidR="00384038" w:rsidRDefault="009053AB" w:rsidP="00384038">
      <w:pPr>
        <w:jc w:val="both"/>
        <w:rPr>
          <w:rFonts w:ascii="Bookman Old Style" w:hAnsi="Bookman Old Style"/>
          <w:lang w:val="en-US"/>
        </w:rPr>
      </w:pPr>
      <w:r>
        <w:rPr>
          <w:rFonts w:ascii="Bookman Old Style" w:hAnsi="Bookman Old Style"/>
          <w:lang w:val="en-US"/>
        </w:rPr>
        <w:t>During donor support, there were noted c</w:t>
      </w:r>
      <w:r w:rsidR="008B42C5">
        <w:rPr>
          <w:rFonts w:ascii="Bookman Old Style" w:hAnsi="Bookman Old Style"/>
          <w:lang w:val="en-US"/>
        </w:rPr>
        <w:t>hange</w:t>
      </w:r>
      <w:r>
        <w:rPr>
          <w:rFonts w:ascii="Bookman Old Style" w:hAnsi="Bookman Old Style"/>
          <w:lang w:val="en-US"/>
        </w:rPr>
        <w:t>s</w:t>
      </w:r>
      <w:r w:rsidR="008B42C5">
        <w:rPr>
          <w:rFonts w:ascii="Bookman Old Style" w:hAnsi="Bookman Old Style"/>
          <w:lang w:val="en-US"/>
        </w:rPr>
        <w:t xml:space="preserve"> in </w:t>
      </w:r>
      <w:r>
        <w:rPr>
          <w:rFonts w:ascii="Bookman Old Style" w:hAnsi="Bookman Old Style"/>
          <w:lang w:val="en-US"/>
        </w:rPr>
        <w:t xml:space="preserve">data </w:t>
      </w:r>
      <w:r w:rsidR="008B42C5">
        <w:rPr>
          <w:rFonts w:ascii="Bookman Old Style" w:hAnsi="Bookman Old Style"/>
          <w:lang w:val="en-US"/>
        </w:rPr>
        <w:t xml:space="preserve">reporting arrangements </w:t>
      </w:r>
      <w:r>
        <w:rPr>
          <w:rFonts w:ascii="Bookman Old Style" w:hAnsi="Bookman Old Style"/>
          <w:lang w:val="en-US"/>
        </w:rPr>
        <w:t xml:space="preserve">where </w:t>
      </w:r>
      <w:r w:rsidR="008B42C5">
        <w:rPr>
          <w:rFonts w:ascii="Bookman Old Style" w:hAnsi="Bookman Old Style"/>
          <w:lang w:val="en-US"/>
        </w:rPr>
        <w:t>lower level facilities report</w:t>
      </w:r>
      <w:r>
        <w:rPr>
          <w:rFonts w:ascii="Bookman Old Style" w:hAnsi="Bookman Old Style"/>
          <w:lang w:val="en-US"/>
        </w:rPr>
        <w:t>ed</w:t>
      </w:r>
      <w:r w:rsidR="008B42C5">
        <w:rPr>
          <w:rFonts w:ascii="Bookman Old Style" w:hAnsi="Bookman Old Style"/>
          <w:lang w:val="en-US"/>
        </w:rPr>
        <w:t xml:space="preserve"> through </w:t>
      </w:r>
      <w:r>
        <w:rPr>
          <w:rFonts w:ascii="Bookman Old Style" w:hAnsi="Bookman Old Style"/>
          <w:lang w:val="en-US"/>
        </w:rPr>
        <w:t>other</w:t>
      </w:r>
      <w:r w:rsidR="00384038">
        <w:rPr>
          <w:rFonts w:ascii="Bookman Old Style" w:hAnsi="Bookman Old Style"/>
          <w:lang w:val="en-US"/>
        </w:rPr>
        <w:t xml:space="preserve"> </w:t>
      </w:r>
      <w:r>
        <w:rPr>
          <w:rFonts w:ascii="Bookman Old Style" w:hAnsi="Bookman Old Style"/>
          <w:lang w:val="en-US"/>
        </w:rPr>
        <w:t>higher-level</w:t>
      </w:r>
      <w:r w:rsidR="00384038">
        <w:rPr>
          <w:rFonts w:ascii="Bookman Old Style" w:hAnsi="Bookman Old Style"/>
          <w:lang w:val="en-US"/>
        </w:rPr>
        <w:t xml:space="preserve"> health</w:t>
      </w:r>
      <w:r w:rsidR="008B42C5">
        <w:rPr>
          <w:rFonts w:ascii="Bookman Old Style" w:hAnsi="Bookman Old Style"/>
          <w:lang w:val="en-US"/>
        </w:rPr>
        <w:t xml:space="preserve"> facilities</w:t>
      </w:r>
      <w:r w:rsidR="00C4123D">
        <w:rPr>
          <w:rFonts w:ascii="Bookman Old Style" w:hAnsi="Bookman Old Style"/>
          <w:lang w:val="en-US"/>
        </w:rPr>
        <w:t xml:space="preserve">. </w:t>
      </w:r>
      <w:proofErr w:type="spellStart"/>
      <w:r w:rsidR="00C4123D">
        <w:rPr>
          <w:rFonts w:ascii="Bookman Old Style" w:hAnsi="Bookman Old Style"/>
          <w:lang w:val="en-US"/>
        </w:rPr>
        <w:t>Where as</w:t>
      </w:r>
      <w:proofErr w:type="spellEnd"/>
      <w:r w:rsidR="00C4123D">
        <w:rPr>
          <w:rFonts w:ascii="Bookman Old Style" w:hAnsi="Bookman Old Style"/>
          <w:lang w:val="en-US"/>
        </w:rPr>
        <w:t xml:space="preserve"> this was effectively implemented during donor support, </w:t>
      </w:r>
      <w:r>
        <w:rPr>
          <w:rFonts w:ascii="Bookman Old Style" w:hAnsi="Bookman Old Style"/>
          <w:lang w:val="en-US"/>
        </w:rPr>
        <w:t>health facilities experienced challenges and returned</w:t>
      </w:r>
      <w:r w:rsidR="00C4123D">
        <w:rPr>
          <w:rFonts w:ascii="Bookman Old Style" w:hAnsi="Bookman Old Style"/>
          <w:lang w:val="en-US"/>
        </w:rPr>
        <w:t xml:space="preserve"> back to </w:t>
      </w:r>
      <w:r>
        <w:rPr>
          <w:rFonts w:ascii="Bookman Old Style" w:hAnsi="Bookman Old Style"/>
          <w:lang w:val="en-US"/>
        </w:rPr>
        <w:t>prior</w:t>
      </w:r>
      <w:r w:rsidR="00C4123D">
        <w:rPr>
          <w:rFonts w:ascii="Bookman Old Style" w:hAnsi="Bookman Old Style"/>
          <w:lang w:val="en-US"/>
        </w:rPr>
        <w:t xml:space="preserve"> reporting arrangements </w:t>
      </w:r>
      <w:r>
        <w:rPr>
          <w:rFonts w:ascii="Bookman Old Style" w:hAnsi="Bookman Old Style"/>
          <w:lang w:val="en-US"/>
        </w:rPr>
        <w:t>before donor support. In</w:t>
      </w:r>
      <w:r w:rsidR="00384038">
        <w:rPr>
          <w:rFonts w:ascii="Bookman Old Style" w:hAnsi="Bookman Old Style"/>
          <w:lang w:val="en-US"/>
        </w:rPr>
        <w:t xml:space="preserve"> some areas, health facilities outside the catchment were reported to have been added for reporting purposes and health workers would be made to conduct outreaches at facilities outside their catchment. This may have been driven by the desire to </w:t>
      </w:r>
      <w:r>
        <w:rPr>
          <w:rFonts w:ascii="Bookman Old Style" w:hAnsi="Bookman Old Style"/>
          <w:lang w:val="en-US"/>
        </w:rPr>
        <w:t>meet</w:t>
      </w:r>
      <w:r w:rsidR="00384038">
        <w:rPr>
          <w:rFonts w:ascii="Bookman Old Style" w:hAnsi="Bookman Old Style"/>
          <w:lang w:val="en-US"/>
        </w:rPr>
        <w:t xml:space="preserve"> some targets which would have been difficult if focus had been put solely on the catchment area. When there were indications of drop in performance post transition, the previous implementing partner returned to support the health facilities to realize the targets</w:t>
      </w:r>
      <w:r>
        <w:rPr>
          <w:rFonts w:ascii="Bookman Old Style" w:hAnsi="Bookman Old Style"/>
          <w:lang w:val="en-US"/>
        </w:rPr>
        <w:t xml:space="preserve"> as reported in the quote below;</w:t>
      </w:r>
    </w:p>
    <w:p w14:paraId="4CA0840C" w14:textId="77777777" w:rsidR="00384038" w:rsidRPr="00384038" w:rsidRDefault="00384038" w:rsidP="00384038">
      <w:pPr>
        <w:ind w:left="720"/>
        <w:jc w:val="both"/>
        <w:rPr>
          <w:rFonts w:ascii="Bookman Old Style" w:hAnsi="Bookman Old Style"/>
          <w:i/>
        </w:rPr>
      </w:pPr>
      <w:r w:rsidRPr="00384038">
        <w:rPr>
          <w:rFonts w:ascii="Bookman Old Style" w:hAnsi="Bookman Old Style"/>
          <w:i/>
        </w:rPr>
        <w:t xml:space="preserve">“they [implementing partner] have always returned to tell us about our first ANC [performance], and they used to fund some of our outreaches but [were not] consistent. They told us the way they were collecting their data then. For example, they felt that the people receiving services at health centre A [HCII] were supposed to be counted under facility B [General hospital]. But at the district, the data collected from facility B would be credited on facility B and data collected from facility A would be credited under facility A. So, they wanted us to go to facility A and do antenatal from there so that the data appears under facility B. [they shared the data] and there was a very big gap that time. That is when they tried to put in a lot of effort so that we hit their target, but still it was not achieved, it was too much because we did those outreaches in that [health facility A] but still we did not hit the target. </w:t>
      </w:r>
      <w:r w:rsidRPr="00384038">
        <w:rPr>
          <w:rFonts w:ascii="Bookman Old Style" w:hAnsi="Bookman Old Style"/>
          <w:b/>
          <w:i/>
        </w:rPr>
        <w:t>#HW_5</w:t>
      </w:r>
    </w:p>
    <w:p w14:paraId="00FC07F4" w14:textId="77777777" w:rsidR="004B68E5" w:rsidRDefault="004B68E5" w:rsidP="004B68E5">
      <w:pPr>
        <w:rPr>
          <w:rFonts w:ascii="Bookman Old Style" w:hAnsi="Bookman Old Style"/>
          <w:b/>
          <w:lang w:val="en-US"/>
        </w:rPr>
      </w:pPr>
      <w:r w:rsidRPr="00381F79">
        <w:rPr>
          <w:rFonts w:ascii="Bookman Old Style" w:hAnsi="Bookman Old Style"/>
          <w:b/>
          <w:lang w:val="en-US"/>
        </w:rPr>
        <w:t>Governance</w:t>
      </w:r>
    </w:p>
    <w:p w14:paraId="58EB284C" w14:textId="77777777" w:rsidR="004B68E5" w:rsidRPr="00390D51" w:rsidRDefault="004B68E5" w:rsidP="004B68E5">
      <w:pPr>
        <w:jc w:val="both"/>
        <w:rPr>
          <w:rFonts w:ascii="Bookman Old Style" w:hAnsi="Bookman Old Style"/>
          <w:b/>
          <w:i/>
        </w:rPr>
      </w:pPr>
      <w:r w:rsidRPr="00390D51">
        <w:rPr>
          <w:rFonts w:ascii="Bookman Old Style" w:hAnsi="Bookman Old Style"/>
          <w:b/>
          <w:i/>
        </w:rPr>
        <w:t>The calibre of district leadership</w:t>
      </w:r>
    </w:p>
    <w:p w14:paraId="41BAA78B" w14:textId="140006A5" w:rsidR="001D28D3" w:rsidRDefault="004B68E5" w:rsidP="004B68E5">
      <w:pPr>
        <w:jc w:val="both"/>
        <w:rPr>
          <w:rFonts w:ascii="Bookman Old Style" w:hAnsi="Bookman Old Style"/>
        </w:rPr>
      </w:pPr>
      <w:r>
        <w:rPr>
          <w:rFonts w:ascii="Bookman Old Style" w:hAnsi="Bookman Old Style"/>
        </w:rPr>
        <w:t xml:space="preserve">Absorption of project staff into public service and continued implementation of best practices from the </w:t>
      </w:r>
      <w:r w:rsidR="001D28D3">
        <w:rPr>
          <w:rFonts w:ascii="Bookman Old Style" w:hAnsi="Bookman Old Style"/>
        </w:rPr>
        <w:t>donor supported</w:t>
      </w:r>
      <w:r>
        <w:rPr>
          <w:rFonts w:ascii="Bookman Old Style" w:hAnsi="Bookman Old Style"/>
        </w:rPr>
        <w:t xml:space="preserve"> project varied across districts post-transition. To some extent, it was attributed to the calibre of leaders in both the political and technical wings of the district management. The political leadership in newly formed districts embraced the SMGL best practices more than the older peers. Much of the project capacity building was addressing an already felt health systems challenge which was contextually the much-needed external support at the time. New districts appreciated support as part of their health systems strengthening efforts and ambition. Others had more interest in responding to MCH which had been a bigger felt problem before the project, especially the more rural districts. Former project staff used to be nationally recruited indicating that some were posted to work in districts other than their origin. Leadership that was more receptive and open to recruitment into district health services such health workers who were originally from other districts witnessed higher absorption rates. Individual attributes also worked to support the </w:t>
      </w:r>
      <w:r w:rsidR="001D28D3">
        <w:rPr>
          <w:rFonts w:ascii="Bookman Old Style" w:hAnsi="Bookman Old Style"/>
        </w:rPr>
        <w:t>continuity of service delivery</w:t>
      </w:r>
      <w:r>
        <w:rPr>
          <w:rFonts w:ascii="Bookman Old Style" w:hAnsi="Bookman Old Style"/>
        </w:rPr>
        <w:t xml:space="preserve"> post-transition, especially technical leadership. </w:t>
      </w:r>
      <w:bookmarkStart w:id="107" w:name="_Hlk137134301"/>
      <w:r>
        <w:rPr>
          <w:rFonts w:ascii="Bookman Old Style" w:hAnsi="Bookman Old Style"/>
        </w:rPr>
        <w:t>District Health Officers (DHOs) who were more proactive and responsive</w:t>
      </w:r>
      <w:r w:rsidR="00E120A8">
        <w:rPr>
          <w:rFonts w:ascii="Bookman Old Style" w:hAnsi="Bookman Old Style"/>
        </w:rPr>
        <w:t xml:space="preserve"> in terms of advocating for more staff recruitment to fill the gaps within the staffing norms</w:t>
      </w:r>
      <w:r>
        <w:rPr>
          <w:rFonts w:ascii="Bookman Old Style" w:hAnsi="Bookman Old Style"/>
        </w:rPr>
        <w:t xml:space="preserve"> oversaw the quick absorption of project staff into public service. </w:t>
      </w:r>
      <w:bookmarkEnd w:id="107"/>
      <w:r>
        <w:rPr>
          <w:rFonts w:ascii="Bookman Old Style" w:hAnsi="Bookman Old Style"/>
        </w:rPr>
        <w:t xml:space="preserve">The level of support during SMGL varied even among health facilities at the same level. This may have impacted the morale of managers and health workers post-transition which could have led to the observed performance. </w:t>
      </w:r>
      <w:bookmarkStart w:id="108" w:name="_Hlk137054653"/>
      <w:r>
        <w:rPr>
          <w:rFonts w:ascii="Bookman Old Style" w:hAnsi="Bookman Old Style"/>
        </w:rPr>
        <w:t xml:space="preserve">Rural </w:t>
      </w:r>
      <w:r w:rsidR="00890CA5">
        <w:rPr>
          <w:rFonts w:ascii="Bookman Old Style" w:hAnsi="Bookman Old Style"/>
        </w:rPr>
        <w:t>Health Centre (</w:t>
      </w:r>
      <w:r>
        <w:rPr>
          <w:rFonts w:ascii="Bookman Old Style" w:hAnsi="Bookman Old Style"/>
        </w:rPr>
        <w:t>HCIVs</w:t>
      </w:r>
      <w:r w:rsidR="00890CA5">
        <w:rPr>
          <w:rFonts w:ascii="Bookman Old Style" w:hAnsi="Bookman Old Style"/>
        </w:rPr>
        <w:t>)</w:t>
      </w:r>
      <w:r>
        <w:rPr>
          <w:rFonts w:ascii="Bookman Old Style" w:hAnsi="Bookman Old Style"/>
        </w:rPr>
        <w:t xml:space="preserve"> for example seemed to have benefited more compared to urban </w:t>
      </w:r>
      <w:r w:rsidR="00890CA5">
        <w:rPr>
          <w:rFonts w:ascii="Bookman Old Style" w:hAnsi="Bookman Old Style"/>
        </w:rPr>
        <w:t>Health Centre (</w:t>
      </w:r>
      <w:r>
        <w:rPr>
          <w:rFonts w:ascii="Bookman Old Style" w:hAnsi="Bookman Old Style"/>
        </w:rPr>
        <w:t>HCIVs</w:t>
      </w:r>
      <w:r w:rsidR="00890CA5">
        <w:rPr>
          <w:rFonts w:ascii="Bookman Old Style" w:hAnsi="Bookman Old Style"/>
        </w:rPr>
        <w:t>)</w:t>
      </w:r>
      <w:r>
        <w:rPr>
          <w:rFonts w:ascii="Bookman Old Style" w:hAnsi="Bookman Old Style"/>
        </w:rPr>
        <w:t xml:space="preserve"> especially those that were close</w:t>
      </w:r>
      <w:r w:rsidR="00E120A8">
        <w:rPr>
          <w:rFonts w:ascii="Bookman Old Style" w:hAnsi="Bookman Old Style"/>
        </w:rPr>
        <w:t>r</w:t>
      </w:r>
      <w:r>
        <w:rPr>
          <w:rFonts w:ascii="Bookman Old Style" w:hAnsi="Bookman Old Style"/>
        </w:rPr>
        <w:t xml:space="preserve"> to the Regional Referral Hospital (RRH). </w:t>
      </w:r>
      <w:bookmarkEnd w:id="108"/>
      <w:r>
        <w:rPr>
          <w:rFonts w:ascii="Bookman Old Style" w:hAnsi="Bookman Old Style"/>
        </w:rPr>
        <w:t xml:space="preserve">As if that was not enough, the stability of health leadership could also have impacted the performance. </w:t>
      </w:r>
      <w:r w:rsidR="001D28D3">
        <w:rPr>
          <w:rFonts w:ascii="Bookman Old Style" w:hAnsi="Bookman Old Style"/>
        </w:rPr>
        <w:t>One District Health Officer (DHO) from a maintained performance district started out as an SMGL project staff and would later get absorbed into public service and grew through the ranks to become the DHO. Another DHO had been with the same district before SMGL, participated in its implementation and continued to oversee the implementation of SMGL-recommended practices</w:t>
      </w:r>
      <w:r w:rsidR="001D28D3" w:rsidRPr="002E7223">
        <w:rPr>
          <w:rFonts w:ascii="Bookman Old Style" w:hAnsi="Bookman Old Style"/>
        </w:rPr>
        <w:t xml:space="preserve"> </w:t>
      </w:r>
      <w:r w:rsidR="001D28D3">
        <w:rPr>
          <w:rFonts w:ascii="Bookman Old Style" w:hAnsi="Bookman Old Style"/>
        </w:rPr>
        <w:t xml:space="preserve">post-transition. Such institutional memory and stability of leadership may have contributed to the consistent implementation of recommendations.  </w:t>
      </w:r>
    </w:p>
    <w:p w14:paraId="56D1D4AA" w14:textId="5429755F" w:rsidR="004B68E5" w:rsidRPr="00390D51" w:rsidRDefault="004B68E5" w:rsidP="00631890">
      <w:pPr>
        <w:rPr>
          <w:rFonts w:ascii="Bookman Old Style" w:hAnsi="Bookman Old Style"/>
          <w:b/>
          <w:lang w:val="en-US"/>
        </w:rPr>
      </w:pPr>
      <w:r w:rsidRPr="00390D51">
        <w:rPr>
          <w:rFonts w:ascii="Bookman Old Style" w:hAnsi="Bookman Old Style"/>
          <w:b/>
          <w:lang w:val="en-US"/>
        </w:rPr>
        <w:t>Barriers</w:t>
      </w:r>
    </w:p>
    <w:p w14:paraId="558895B4" w14:textId="45FEFEC4" w:rsidR="001D28D3" w:rsidRPr="00390D51" w:rsidRDefault="001D28D3" w:rsidP="001D28D3">
      <w:pPr>
        <w:jc w:val="both"/>
        <w:rPr>
          <w:rFonts w:ascii="Bookman Old Style" w:hAnsi="Bookman Old Style"/>
          <w:b/>
          <w:i/>
        </w:rPr>
      </w:pPr>
      <w:r w:rsidRPr="00390D51">
        <w:rPr>
          <w:rFonts w:ascii="Bookman Old Style" w:hAnsi="Bookman Old Style"/>
          <w:b/>
          <w:i/>
        </w:rPr>
        <w:t xml:space="preserve">Unstable </w:t>
      </w:r>
      <w:r w:rsidR="00390D51" w:rsidRPr="00390D51">
        <w:rPr>
          <w:rFonts w:ascii="Bookman Old Style" w:hAnsi="Bookman Old Style"/>
          <w:b/>
          <w:i/>
        </w:rPr>
        <w:t xml:space="preserve">district </w:t>
      </w:r>
      <w:r w:rsidRPr="00390D51">
        <w:rPr>
          <w:rFonts w:ascii="Bookman Old Style" w:hAnsi="Bookman Old Style"/>
          <w:b/>
          <w:i/>
        </w:rPr>
        <w:t>technical leadership</w:t>
      </w:r>
    </w:p>
    <w:p w14:paraId="0534F776" w14:textId="0DD00557" w:rsidR="001B42D1" w:rsidRDefault="001D28D3" w:rsidP="001B42D1">
      <w:pPr>
        <w:jc w:val="both"/>
        <w:rPr>
          <w:rFonts w:ascii="Bookman Old Style" w:hAnsi="Bookman Old Style"/>
        </w:rPr>
      </w:pPr>
      <w:r>
        <w:rPr>
          <w:rFonts w:ascii="Bookman Old Style" w:hAnsi="Bookman Old Style"/>
        </w:rPr>
        <w:t xml:space="preserve">Changes in the governance structures may have affected aspects of project promoted interventions such as accountability and reporting in terms of data management. Some urban health facilities would later be moved from the district oversight to city health authorities after one urban centre was elevated to city status. </w:t>
      </w:r>
      <w:r w:rsidR="001B42D1">
        <w:rPr>
          <w:rFonts w:ascii="Bookman Old Style" w:hAnsi="Bookman Old Style"/>
        </w:rPr>
        <w:t>Still, in areas where health managers were in acting capacities affected decision making. These were reported to often shoulder undue influence from the political wing which would sometimes manifest through affected service delivery. For critical decisions perceived to attract resentment from the political wing, they would defer as reflected in the quote below;</w:t>
      </w:r>
    </w:p>
    <w:p w14:paraId="17EC93E0" w14:textId="1D16CFB0" w:rsidR="001D28D3" w:rsidRPr="001D28D3" w:rsidRDefault="001D28D3" w:rsidP="001D28D3">
      <w:pPr>
        <w:ind w:left="720"/>
        <w:jc w:val="both"/>
        <w:rPr>
          <w:rFonts w:ascii="Bookman Old Style" w:hAnsi="Bookman Old Style"/>
          <w:i/>
        </w:rPr>
      </w:pPr>
      <w:r w:rsidRPr="001D28D3">
        <w:rPr>
          <w:rFonts w:ascii="Bookman Old Style" w:hAnsi="Bookman Old Style"/>
          <w:i/>
        </w:rPr>
        <w:t>Leadership is very, very critical you find that in some districts they are very unstable</w:t>
      </w:r>
      <w:r w:rsidR="001B42D1">
        <w:rPr>
          <w:rFonts w:ascii="Bookman Old Style" w:hAnsi="Bookman Old Style"/>
          <w:i/>
        </w:rPr>
        <w:t>. T</w:t>
      </w:r>
      <w:r w:rsidRPr="001D28D3">
        <w:rPr>
          <w:rFonts w:ascii="Bookman Old Style" w:hAnsi="Bookman Old Style"/>
          <w:i/>
        </w:rPr>
        <w:t xml:space="preserve">he other day </w:t>
      </w:r>
      <w:r w:rsidR="001B42D1">
        <w:rPr>
          <w:rFonts w:ascii="Bookman Old Style" w:hAnsi="Bookman Old Style"/>
          <w:i/>
        </w:rPr>
        <w:t>[</w:t>
      </w:r>
      <w:proofErr w:type="spellStart"/>
      <w:r w:rsidR="001B42D1">
        <w:rPr>
          <w:rFonts w:ascii="Bookman Old Style" w:hAnsi="Bookman Old Style"/>
          <w:i/>
        </w:rPr>
        <w:t>xxxx</w:t>
      </w:r>
      <w:proofErr w:type="spellEnd"/>
      <w:r w:rsidR="001B42D1">
        <w:rPr>
          <w:rFonts w:ascii="Bookman Old Style" w:hAnsi="Bookman Old Style"/>
          <w:i/>
        </w:rPr>
        <w:t>]</w:t>
      </w:r>
      <w:r w:rsidRPr="001D28D3">
        <w:rPr>
          <w:rFonts w:ascii="Bookman Old Style" w:hAnsi="Bookman Old Style"/>
          <w:i/>
        </w:rPr>
        <w:t xml:space="preserve"> was telling me we don’t have a substantive DHO</w:t>
      </w:r>
      <w:r w:rsidR="001B42D1">
        <w:rPr>
          <w:rFonts w:ascii="Bookman Old Style" w:hAnsi="Bookman Old Style"/>
          <w:i/>
        </w:rPr>
        <w:t>.</w:t>
      </w:r>
      <w:r w:rsidRPr="001D28D3">
        <w:rPr>
          <w:rFonts w:ascii="Bookman Old Style" w:hAnsi="Bookman Old Style"/>
          <w:i/>
        </w:rPr>
        <w:t xml:space="preserve"> </w:t>
      </w:r>
      <w:r w:rsidR="001B42D1">
        <w:rPr>
          <w:rFonts w:ascii="Bookman Old Style" w:hAnsi="Bookman Old Style"/>
          <w:i/>
        </w:rPr>
        <w:t>Y</w:t>
      </w:r>
      <w:r w:rsidRPr="001D28D3">
        <w:rPr>
          <w:rFonts w:ascii="Bookman Old Style" w:hAnsi="Bookman Old Style"/>
          <w:i/>
        </w:rPr>
        <w:t xml:space="preserve">ou don’t have someone there, you want a particular person but maybe he is still </w:t>
      </w:r>
      <w:r w:rsidR="001B42D1">
        <w:rPr>
          <w:rFonts w:ascii="Bookman Old Style" w:hAnsi="Bookman Old Style"/>
          <w:i/>
        </w:rPr>
        <w:t>[in]</w:t>
      </w:r>
      <w:r w:rsidRPr="001D28D3">
        <w:rPr>
          <w:rFonts w:ascii="Bookman Old Style" w:hAnsi="Bookman Old Style"/>
          <w:i/>
        </w:rPr>
        <w:t xml:space="preserve"> school, whether </w:t>
      </w:r>
      <w:r w:rsidR="001B42D1">
        <w:rPr>
          <w:rFonts w:ascii="Bookman Old Style" w:hAnsi="Bookman Old Style"/>
          <w:i/>
        </w:rPr>
        <w:t xml:space="preserve">[he] </w:t>
      </w:r>
      <w:r w:rsidRPr="001D28D3">
        <w:rPr>
          <w:rFonts w:ascii="Bookman Old Style" w:hAnsi="Bookman Old Style"/>
          <w:i/>
        </w:rPr>
        <w:t>is there but you see he is not qualified</w:t>
      </w:r>
      <w:r w:rsidR="001B42D1">
        <w:rPr>
          <w:rFonts w:ascii="Bookman Old Style" w:hAnsi="Bookman Old Style"/>
          <w:i/>
        </w:rPr>
        <w:t>. S</w:t>
      </w:r>
      <w:r w:rsidRPr="001D28D3">
        <w:rPr>
          <w:rFonts w:ascii="Bookman Old Style" w:hAnsi="Bookman Old Style"/>
          <w:i/>
        </w:rPr>
        <w:t>o</w:t>
      </w:r>
      <w:r w:rsidR="001B42D1">
        <w:rPr>
          <w:rFonts w:ascii="Bookman Old Style" w:hAnsi="Bookman Old Style"/>
          <w:i/>
        </w:rPr>
        <w:t>,</w:t>
      </w:r>
      <w:r w:rsidRPr="001D28D3">
        <w:rPr>
          <w:rFonts w:ascii="Bookman Old Style" w:hAnsi="Bookman Old Style"/>
          <w:i/>
        </w:rPr>
        <w:t xml:space="preserve"> they have just put somebody there and that one also affects because there is no leadership</w:t>
      </w:r>
      <w:r w:rsidR="001B42D1">
        <w:rPr>
          <w:rFonts w:ascii="Bookman Old Style" w:hAnsi="Bookman Old Style"/>
          <w:i/>
        </w:rPr>
        <w:t>. A</w:t>
      </w:r>
      <w:r w:rsidRPr="001D28D3">
        <w:rPr>
          <w:rFonts w:ascii="Bookman Old Style" w:hAnsi="Bookman Old Style"/>
          <w:i/>
        </w:rPr>
        <w:t xml:space="preserve">nd when you are just there </w:t>
      </w:r>
      <w:r w:rsidR="001B42D1">
        <w:rPr>
          <w:rFonts w:ascii="Bookman Old Style" w:hAnsi="Bookman Old Style"/>
          <w:i/>
        </w:rPr>
        <w:t xml:space="preserve">[in] </w:t>
      </w:r>
      <w:r w:rsidRPr="001D28D3">
        <w:rPr>
          <w:rFonts w:ascii="Bookman Old Style" w:hAnsi="Bookman Old Style"/>
          <w:i/>
        </w:rPr>
        <w:t>acting</w:t>
      </w:r>
      <w:r w:rsidR="001B42D1">
        <w:rPr>
          <w:rFonts w:ascii="Bookman Old Style" w:hAnsi="Bookman Old Style"/>
          <w:i/>
        </w:rPr>
        <w:t xml:space="preserve"> [capacity]</w:t>
      </w:r>
      <w:r w:rsidRPr="001D28D3">
        <w:rPr>
          <w:rFonts w:ascii="Bookman Old Style" w:hAnsi="Bookman Old Style"/>
          <w:i/>
        </w:rPr>
        <w:t xml:space="preserve"> everybody will push you</w:t>
      </w:r>
      <w:r w:rsidR="001B42D1">
        <w:rPr>
          <w:rFonts w:ascii="Bookman Old Style" w:hAnsi="Bookman Old Style"/>
          <w:i/>
        </w:rPr>
        <w:t>. I</w:t>
      </w:r>
      <w:r w:rsidRPr="001D28D3">
        <w:rPr>
          <w:rFonts w:ascii="Bookman Old Style" w:hAnsi="Bookman Old Style"/>
          <w:i/>
        </w:rPr>
        <w:t xml:space="preserve">f you get very </w:t>
      </w:r>
      <w:r w:rsidR="001B42D1">
        <w:rPr>
          <w:rFonts w:ascii="Bookman Old Style" w:hAnsi="Bookman Old Style"/>
          <w:i/>
        </w:rPr>
        <w:t xml:space="preserve">[unlucky] </w:t>
      </w:r>
      <w:r w:rsidRPr="001D28D3">
        <w:rPr>
          <w:rFonts w:ascii="Bookman Old Style" w:hAnsi="Bookman Old Style"/>
          <w:i/>
        </w:rPr>
        <w:t>and get a</w:t>
      </w:r>
      <w:r w:rsidR="001B42D1">
        <w:rPr>
          <w:rFonts w:ascii="Bookman Old Style" w:hAnsi="Bookman Old Style"/>
          <w:i/>
        </w:rPr>
        <w:t xml:space="preserve"> [bad]</w:t>
      </w:r>
      <w:r w:rsidRPr="001D28D3">
        <w:rPr>
          <w:rFonts w:ascii="Bookman Old Style" w:hAnsi="Bookman Old Style"/>
          <w:i/>
        </w:rPr>
        <w:t xml:space="preserve"> person, they will just push you</w:t>
      </w:r>
      <w:r w:rsidR="001B42D1">
        <w:rPr>
          <w:rFonts w:ascii="Bookman Old Style" w:hAnsi="Bookman Old Style"/>
          <w:i/>
        </w:rPr>
        <w:t>. So</w:t>
      </w:r>
      <w:r w:rsidR="007F17EF">
        <w:rPr>
          <w:rFonts w:ascii="Bookman Old Style" w:hAnsi="Bookman Old Style"/>
          <w:i/>
        </w:rPr>
        <w:t>,</w:t>
      </w:r>
      <w:r w:rsidRPr="001D28D3">
        <w:rPr>
          <w:rFonts w:ascii="Bookman Old Style" w:hAnsi="Bookman Old Style"/>
          <w:i/>
        </w:rPr>
        <w:t xml:space="preserve"> you </w:t>
      </w:r>
      <w:r w:rsidR="001B42D1">
        <w:rPr>
          <w:rFonts w:ascii="Bookman Old Style" w:hAnsi="Bookman Old Style"/>
          <w:i/>
        </w:rPr>
        <w:t>[remain]</w:t>
      </w:r>
      <w:r w:rsidRPr="001D28D3">
        <w:rPr>
          <w:rFonts w:ascii="Bookman Old Style" w:hAnsi="Bookman Old Style"/>
          <w:i/>
        </w:rPr>
        <w:t xml:space="preserve"> there fearing</w:t>
      </w:r>
      <w:r w:rsidR="001B42D1">
        <w:rPr>
          <w:rFonts w:ascii="Bookman Old Style" w:hAnsi="Bookman Old Style"/>
          <w:i/>
        </w:rPr>
        <w:t xml:space="preserve"> and</w:t>
      </w:r>
      <w:r w:rsidRPr="001D28D3">
        <w:rPr>
          <w:rFonts w:ascii="Bookman Old Style" w:hAnsi="Bookman Old Style"/>
          <w:i/>
        </w:rPr>
        <w:t xml:space="preserve"> hesitant to take decisions</w:t>
      </w:r>
      <w:r w:rsidR="001B42D1">
        <w:rPr>
          <w:rFonts w:ascii="Bookman Old Style" w:hAnsi="Bookman Old Style"/>
          <w:i/>
        </w:rPr>
        <w:t xml:space="preserve">. </w:t>
      </w:r>
      <w:r w:rsidR="001B42D1" w:rsidRPr="001B42D1">
        <w:rPr>
          <w:rFonts w:ascii="Bookman Old Style" w:hAnsi="Bookman Old Style"/>
          <w:b/>
          <w:lang w:val="en-US"/>
        </w:rPr>
        <w:t>#HM_1</w:t>
      </w:r>
    </w:p>
    <w:p w14:paraId="4AD8715F" w14:textId="50CF8674" w:rsidR="004B68E5" w:rsidRDefault="004B68E5" w:rsidP="004B68E5">
      <w:pPr>
        <w:rPr>
          <w:rFonts w:ascii="Bookman Old Style" w:hAnsi="Bookman Old Style"/>
          <w:b/>
          <w:lang w:val="en-US"/>
        </w:rPr>
      </w:pPr>
      <w:bookmarkStart w:id="109" w:name="_Hlk137130555"/>
      <w:r w:rsidRPr="00381F79">
        <w:rPr>
          <w:rFonts w:ascii="Bookman Old Style" w:hAnsi="Bookman Old Style"/>
          <w:b/>
          <w:lang w:val="en-US"/>
        </w:rPr>
        <w:t>Medical products</w:t>
      </w:r>
      <w:r w:rsidR="00390D51">
        <w:rPr>
          <w:rFonts w:ascii="Bookman Old Style" w:hAnsi="Bookman Old Style"/>
          <w:b/>
          <w:lang w:val="en-US"/>
        </w:rPr>
        <w:t xml:space="preserve"> and supplies. </w:t>
      </w:r>
    </w:p>
    <w:p w14:paraId="72F1CF62" w14:textId="77777777" w:rsidR="00E07184" w:rsidRPr="00390D51" w:rsidRDefault="00E07184" w:rsidP="00E07184">
      <w:pPr>
        <w:rPr>
          <w:rFonts w:ascii="Bookman Old Style" w:hAnsi="Bookman Old Style"/>
          <w:b/>
          <w:i/>
          <w:lang w:val="en-US"/>
        </w:rPr>
      </w:pPr>
      <w:r w:rsidRPr="00390D51">
        <w:rPr>
          <w:rFonts w:ascii="Bookman Old Style" w:hAnsi="Bookman Old Style"/>
          <w:b/>
          <w:i/>
          <w:lang w:val="en-US"/>
        </w:rPr>
        <w:t xml:space="preserve">Support for medicines and supplies from successor grants </w:t>
      </w:r>
    </w:p>
    <w:bookmarkEnd w:id="109"/>
    <w:p w14:paraId="59229364" w14:textId="1D2015D2" w:rsidR="004B68E5" w:rsidRDefault="004B68E5" w:rsidP="004B68E5">
      <w:pPr>
        <w:jc w:val="both"/>
        <w:rPr>
          <w:rFonts w:ascii="Bookman Old Style" w:hAnsi="Bookman Old Style"/>
          <w:lang w:val="en-US"/>
        </w:rPr>
      </w:pPr>
      <w:r>
        <w:rPr>
          <w:rFonts w:ascii="Bookman Old Style" w:hAnsi="Bookman Old Style"/>
          <w:lang w:val="en-US"/>
        </w:rPr>
        <w:t xml:space="preserve">Earlier mentioned of successor grants that followed observed that the bridged the gaps that were created. Some of these included provision of Blood Pressure [BP] machines, thermometers to ensure quality service provision. In one of such successor grants that followed, the </w:t>
      </w:r>
      <w:r w:rsidR="000244A0">
        <w:rPr>
          <w:rFonts w:ascii="Bookman Old Style" w:hAnsi="Bookman Old Style"/>
          <w:lang w:val="en-US"/>
        </w:rPr>
        <w:t xml:space="preserve">implementing </w:t>
      </w:r>
      <w:r>
        <w:rPr>
          <w:rFonts w:ascii="Bookman Old Style" w:hAnsi="Bookman Old Style"/>
          <w:lang w:val="en-US"/>
        </w:rPr>
        <w:t>partner</w:t>
      </w:r>
      <w:r w:rsidR="000244A0">
        <w:rPr>
          <w:rFonts w:ascii="Bookman Old Style" w:hAnsi="Bookman Old Style"/>
          <w:lang w:val="en-US"/>
        </w:rPr>
        <w:t>’</w:t>
      </w:r>
      <w:r>
        <w:rPr>
          <w:rFonts w:ascii="Bookman Old Style" w:hAnsi="Bookman Old Style"/>
          <w:lang w:val="en-US"/>
        </w:rPr>
        <w:t xml:space="preserve">s objective was to ensure sustenance of performance on selected indicators while responding to challenges that would deter mothers from utilizing the available health services. Health managers and </w:t>
      </w:r>
      <w:r w:rsidR="000244A0">
        <w:rPr>
          <w:rFonts w:ascii="Bookman Old Style" w:hAnsi="Bookman Old Style"/>
          <w:lang w:val="en-US"/>
        </w:rPr>
        <w:t xml:space="preserve">health </w:t>
      </w:r>
      <w:r>
        <w:rPr>
          <w:rFonts w:ascii="Bookman Old Style" w:hAnsi="Bookman Old Style"/>
          <w:lang w:val="en-US"/>
        </w:rPr>
        <w:t xml:space="preserve">workers would be encouraged to use the RBF proceeds to purchase such supplies as gloves to ensure no scarcity of the same was witnessed. </w:t>
      </w:r>
    </w:p>
    <w:p w14:paraId="1E7D3F6B" w14:textId="2A5C0FE5" w:rsidR="004B68E5" w:rsidRPr="00BA1F24" w:rsidRDefault="004B68E5" w:rsidP="004B68E5">
      <w:pPr>
        <w:ind w:left="720"/>
        <w:jc w:val="both"/>
        <w:rPr>
          <w:rFonts w:ascii="Bookman Old Style" w:hAnsi="Bookman Old Style"/>
          <w:b/>
          <w:i/>
        </w:rPr>
      </w:pPr>
      <w:r w:rsidRPr="00BA1F24">
        <w:rPr>
          <w:rFonts w:ascii="Bookman Old Style" w:hAnsi="Bookman Old Style"/>
          <w:i/>
        </w:rPr>
        <w:t xml:space="preserve">for them they wanted to support </w:t>
      </w:r>
      <w:r>
        <w:rPr>
          <w:rFonts w:ascii="Bookman Old Style" w:hAnsi="Bookman Old Style"/>
          <w:i/>
        </w:rPr>
        <w:t xml:space="preserve">[and] </w:t>
      </w:r>
      <w:r w:rsidRPr="00BA1F24">
        <w:rPr>
          <w:rFonts w:ascii="Bookman Old Style" w:hAnsi="Bookman Old Style"/>
          <w:i/>
        </w:rPr>
        <w:t>to motivate the health workers but after you have done your work very well</w:t>
      </w:r>
      <w:r>
        <w:rPr>
          <w:rFonts w:ascii="Bookman Old Style" w:hAnsi="Bookman Old Style"/>
          <w:i/>
        </w:rPr>
        <w:t xml:space="preserve"> and</w:t>
      </w:r>
      <w:r w:rsidRPr="00BA1F24">
        <w:rPr>
          <w:rFonts w:ascii="Bookman Old Style" w:hAnsi="Bookman Old Style"/>
          <w:i/>
        </w:rPr>
        <w:t xml:space="preserve"> have given them numbers and </w:t>
      </w:r>
      <w:r>
        <w:rPr>
          <w:rFonts w:ascii="Bookman Old Style" w:hAnsi="Bookman Old Style"/>
          <w:i/>
        </w:rPr>
        <w:t>[delivered]</w:t>
      </w:r>
      <w:r w:rsidRPr="00BA1F24">
        <w:rPr>
          <w:rFonts w:ascii="Bookman Old Style" w:hAnsi="Bookman Old Style"/>
          <w:i/>
        </w:rPr>
        <w:t xml:space="preserve"> quality service to the clients. And then also, stop these mothers from buying the supplies</w:t>
      </w:r>
      <w:r>
        <w:rPr>
          <w:rFonts w:ascii="Bookman Old Style" w:hAnsi="Bookman Old Style"/>
          <w:i/>
        </w:rPr>
        <w:t>.</w:t>
      </w:r>
      <w:r w:rsidRPr="00BA1F24">
        <w:rPr>
          <w:rFonts w:ascii="Bookman Old Style" w:hAnsi="Bookman Old Style"/>
          <w:i/>
        </w:rPr>
        <w:t xml:space="preserve"> </w:t>
      </w:r>
      <w:r>
        <w:rPr>
          <w:rFonts w:ascii="Bookman Old Style" w:hAnsi="Bookman Old Style"/>
          <w:i/>
        </w:rPr>
        <w:t>When they</w:t>
      </w:r>
      <w:r w:rsidRPr="00BA1F24">
        <w:rPr>
          <w:rFonts w:ascii="Bookman Old Style" w:hAnsi="Bookman Old Style"/>
          <w:i/>
        </w:rPr>
        <w:t xml:space="preserve"> c</w:t>
      </w:r>
      <w:r>
        <w:rPr>
          <w:rFonts w:ascii="Bookman Old Style" w:hAnsi="Bookman Old Style"/>
          <w:i/>
        </w:rPr>
        <w:t>a</w:t>
      </w:r>
      <w:r w:rsidRPr="00BA1F24">
        <w:rPr>
          <w:rFonts w:ascii="Bookman Old Style" w:hAnsi="Bookman Old Style"/>
          <w:i/>
        </w:rPr>
        <w:t xml:space="preserve">me </w:t>
      </w:r>
      <w:r>
        <w:rPr>
          <w:rFonts w:ascii="Bookman Old Style" w:hAnsi="Bookman Old Style"/>
          <w:i/>
        </w:rPr>
        <w:t>without</w:t>
      </w:r>
      <w:r w:rsidRPr="00BA1F24">
        <w:rPr>
          <w:rFonts w:ascii="Bookman Old Style" w:hAnsi="Bookman Old Style"/>
          <w:i/>
        </w:rPr>
        <w:t xml:space="preserve"> gloves, the money they g</w:t>
      </w:r>
      <w:r>
        <w:rPr>
          <w:rFonts w:ascii="Bookman Old Style" w:hAnsi="Bookman Old Style"/>
          <w:i/>
        </w:rPr>
        <w:t>a</w:t>
      </w:r>
      <w:r w:rsidRPr="00BA1F24">
        <w:rPr>
          <w:rFonts w:ascii="Bookman Old Style" w:hAnsi="Bookman Old Style"/>
          <w:i/>
        </w:rPr>
        <w:t xml:space="preserve">ve us we </w:t>
      </w:r>
      <w:r>
        <w:rPr>
          <w:rFonts w:ascii="Bookman Old Style" w:hAnsi="Bookman Old Style"/>
          <w:i/>
        </w:rPr>
        <w:t>we</w:t>
      </w:r>
      <w:r w:rsidRPr="00BA1F24">
        <w:rPr>
          <w:rFonts w:ascii="Bookman Old Style" w:hAnsi="Bookman Old Style"/>
          <w:i/>
        </w:rPr>
        <w:t>re supposed to get a percentage and buy supplies</w:t>
      </w:r>
      <w:r w:rsidRPr="00E07184">
        <w:rPr>
          <w:rFonts w:ascii="Bookman Old Style" w:hAnsi="Bookman Old Style"/>
          <w:b/>
          <w:i/>
        </w:rPr>
        <w:t>. #HM_6</w:t>
      </w:r>
    </w:p>
    <w:p w14:paraId="45F6A86A" w14:textId="77777777" w:rsidR="004B68E5" w:rsidRPr="00390D51" w:rsidRDefault="004B68E5" w:rsidP="00E07184">
      <w:pPr>
        <w:rPr>
          <w:rFonts w:ascii="Bookman Old Style" w:hAnsi="Bookman Old Style"/>
          <w:b/>
          <w:lang w:val="en-US"/>
        </w:rPr>
      </w:pPr>
      <w:r w:rsidRPr="00390D51">
        <w:rPr>
          <w:rFonts w:ascii="Bookman Old Style" w:hAnsi="Bookman Old Style"/>
          <w:b/>
          <w:lang w:val="en-US"/>
        </w:rPr>
        <w:t>Barriers</w:t>
      </w:r>
    </w:p>
    <w:p w14:paraId="22A7BB5C" w14:textId="3EB6CCF8" w:rsidR="004B68E5" w:rsidRPr="00390D51" w:rsidRDefault="00E07184" w:rsidP="004B68E5">
      <w:pPr>
        <w:rPr>
          <w:rFonts w:ascii="Bookman Old Style" w:hAnsi="Bookman Old Style"/>
          <w:b/>
          <w:i/>
        </w:rPr>
      </w:pPr>
      <w:bookmarkStart w:id="110" w:name="_Hlk137130543"/>
      <w:r w:rsidRPr="00390D51">
        <w:rPr>
          <w:rFonts w:ascii="Bookman Old Style" w:hAnsi="Bookman Old Style"/>
          <w:b/>
          <w:i/>
        </w:rPr>
        <w:t>Medicines and supplies</w:t>
      </w:r>
      <w:r w:rsidR="004B68E5" w:rsidRPr="00390D51">
        <w:rPr>
          <w:rFonts w:ascii="Bookman Old Style" w:hAnsi="Bookman Old Style"/>
          <w:b/>
          <w:i/>
        </w:rPr>
        <w:t xml:space="preserve"> stock-outs</w:t>
      </w:r>
    </w:p>
    <w:bookmarkEnd w:id="110"/>
    <w:p w14:paraId="17CB6B87" w14:textId="77777777" w:rsidR="004B68E5" w:rsidRPr="00761AF3" w:rsidRDefault="004B68E5" w:rsidP="004B68E5">
      <w:pPr>
        <w:jc w:val="both"/>
        <w:rPr>
          <w:rFonts w:ascii="Bookman Old Style" w:hAnsi="Bookman Old Style"/>
        </w:rPr>
      </w:pPr>
      <w:r w:rsidRPr="00761AF3">
        <w:rPr>
          <w:rFonts w:ascii="Bookman Old Style" w:hAnsi="Bookman Old Style"/>
        </w:rPr>
        <w:t xml:space="preserve">Immediately after </w:t>
      </w:r>
      <w:r>
        <w:rPr>
          <w:rFonts w:ascii="Bookman Old Style" w:hAnsi="Bookman Old Style"/>
        </w:rPr>
        <w:t xml:space="preserve">the </w:t>
      </w:r>
      <w:r w:rsidRPr="00761AF3">
        <w:rPr>
          <w:rFonts w:ascii="Bookman Old Style" w:hAnsi="Bookman Old Style"/>
        </w:rPr>
        <w:t>donor transition, there was a period of turbulence when interruptions in</w:t>
      </w:r>
      <w:r>
        <w:rPr>
          <w:rFonts w:ascii="Bookman Old Style" w:hAnsi="Bookman Old Style"/>
        </w:rPr>
        <w:t xml:space="preserve"> the supply of</w:t>
      </w:r>
      <w:r w:rsidRPr="00761AF3">
        <w:rPr>
          <w:rFonts w:ascii="Bookman Old Style" w:hAnsi="Bookman Old Style"/>
        </w:rPr>
        <w:t xml:space="preserve"> medicines and </w:t>
      </w:r>
      <w:r>
        <w:rPr>
          <w:rFonts w:ascii="Bookman Old Style" w:hAnsi="Bookman Old Style"/>
        </w:rPr>
        <w:t xml:space="preserve">essential </w:t>
      </w:r>
      <w:r w:rsidRPr="00761AF3">
        <w:rPr>
          <w:rFonts w:ascii="Bookman Old Style" w:hAnsi="Bookman Old Style"/>
        </w:rPr>
        <w:t>commodit</w:t>
      </w:r>
      <w:r>
        <w:rPr>
          <w:rFonts w:ascii="Bookman Old Style" w:hAnsi="Bookman Old Style"/>
        </w:rPr>
        <w:t>ies</w:t>
      </w:r>
      <w:r w:rsidRPr="00761AF3">
        <w:rPr>
          <w:rFonts w:ascii="Bookman Old Style" w:hAnsi="Bookman Old Style"/>
        </w:rPr>
        <w:t xml:space="preserve"> were experienced </w:t>
      </w:r>
      <w:r>
        <w:rPr>
          <w:rFonts w:ascii="Bookman Old Style" w:hAnsi="Bookman Old Style"/>
        </w:rPr>
        <w:t>at</w:t>
      </w:r>
      <w:r w:rsidRPr="00761AF3">
        <w:rPr>
          <w:rFonts w:ascii="Bookman Old Style" w:hAnsi="Bookman Old Style"/>
        </w:rPr>
        <w:t xml:space="preserve"> health facilities</w:t>
      </w:r>
      <w:r>
        <w:rPr>
          <w:rFonts w:ascii="Bookman Old Style" w:hAnsi="Bookman Old Style"/>
        </w:rPr>
        <w:t>. This</w:t>
      </w:r>
      <w:r w:rsidRPr="00761AF3">
        <w:rPr>
          <w:rFonts w:ascii="Bookman Old Style" w:hAnsi="Bookman Old Style"/>
        </w:rPr>
        <w:t xml:space="preserve"> follow</w:t>
      </w:r>
      <w:r>
        <w:rPr>
          <w:rFonts w:ascii="Bookman Old Style" w:hAnsi="Bookman Old Style"/>
        </w:rPr>
        <w:t>ed</w:t>
      </w:r>
      <w:r w:rsidRPr="00761AF3">
        <w:rPr>
          <w:rFonts w:ascii="Bookman Old Style" w:hAnsi="Bookman Old Style"/>
        </w:rPr>
        <w:t xml:space="preserve"> a switch from </w:t>
      </w:r>
      <w:r>
        <w:rPr>
          <w:rFonts w:ascii="Bookman Old Style" w:hAnsi="Bookman Old Style"/>
        </w:rPr>
        <w:t xml:space="preserve">a </w:t>
      </w:r>
      <w:r w:rsidRPr="00761AF3">
        <w:rPr>
          <w:rFonts w:ascii="Bookman Old Style" w:hAnsi="Bookman Old Style"/>
        </w:rPr>
        <w:t>donor</w:t>
      </w:r>
      <w:r>
        <w:rPr>
          <w:rFonts w:ascii="Bookman Old Style" w:hAnsi="Bookman Old Style"/>
        </w:rPr>
        <w:t>-</w:t>
      </w:r>
      <w:r w:rsidRPr="00761AF3">
        <w:rPr>
          <w:rFonts w:ascii="Bookman Old Style" w:hAnsi="Bookman Old Style"/>
        </w:rPr>
        <w:t>supported commodity supply</w:t>
      </w:r>
      <w:r>
        <w:rPr>
          <w:rFonts w:ascii="Bookman Old Style" w:hAnsi="Bookman Old Style"/>
        </w:rPr>
        <w:t xml:space="preserve"> chain</w:t>
      </w:r>
      <w:r w:rsidRPr="00761AF3">
        <w:rPr>
          <w:rFonts w:ascii="Bookman Old Style" w:hAnsi="Bookman Old Style"/>
        </w:rPr>
        <w:t xml:space="preserve"> to National Medical Stores. </w:t>
      </w:r>
      <w:r>
        <w:rPr>
          <w:rFonts w:ascii="Bookman Old Style" w:hAnsi="Bookman Old Style"/>
        </w:rPr>
        <w:t>A common thread highlighting</w:t>
      </w:r>
      <w:r w:rsidRPr="00761AF3">
        <w:rPr>
          <w:rFonts w:ascii="Bookman Old Style" w:hAnsi="Bookman Old Style"/>
        </w:rPr>
        <w:t xml:space="preserve"> shortages in supplies </w:t>
      </w:r>
      <w:r>
        <w:rPr>
          <w:rFonts w:ascii="Bookman Old Style" w:hAnsi="Bookman Old Style"/>
        </w:rPr>
        <w:t>emerged noting that</w:t>
      </w:r>
      <w:r w:rsidRPr="00761AF3">
        <w:rPr>
          <w:rFonts w:ascii="Bookman Old Style" w:hAnsi="Bookman Old Style"/>
        </w:rPr>
        <w:t xml:space="preserve"> </w:t>
      </w:r>
      <w:r>
        <w:rPr>
          <w:rFonts w:ascii="Bookman Old Style" w:hAnsi="Bookman Old Style"/>
        </w:rPr>
        <w:t>health facilities we</w:t>
      </w:r>
      <w:r w:rsidRPr="00761AF3">
        <w:rPr>
          <w:rFonts w:ascii="Bookman Old Style" w:hAnsi="Bookman Old Style"/>
        </w:rPr>
        <w:t xml:space="preserve">re constrained with supplies and </w:t>
      </w:r>
      <w:r>
        <w:rPr>
          <w:rFonts w:ascii="Bookman Old Style" w:hAnsi="Bookman Old Style"/>
        </w:rPr>
        <w:t>would oftentimes be</w:t>
      </w:r>
      <w:r w:rsidRPr="00761AF3">
        <w:rPr>
          <w:rFonts w:ascii="Bookman Old Style" w:hAnsi="Bookman Old Style"/>
        </w:rPr>
        <w:t xml:space="preserve"> forced to </w:t>
      </w:r>
      <w:r>
        <w:rPr>
          <w:rFonts w:ascii="Bookman Old Style" w:hAnsi="Bookman Old Style"/>
        </w:rPr>
        <w:t>request</w:t>
      </w:r>
      <w:r w:rsidRPr="00761AF3">
        <w:rPr>
          <w:rFonts w:ascii="Bookman Old Style" w:hAnsi="Bookman Old Style"/>
        </w:rPr>
        <w:t xml:space="preserve"> patients to bring along supplies such as gloves to </w:t>
      </w:r>
      <w:r>
        <w:rPr>
          <w:rFonts w:ascii="Bookman Old Style" w:hAnsi="Bookman Old Style"/>
        </w:rPr>
        <w:t>receive services</w:t>
      </w:r>
      <w:r w:rsidRPr="00761AF3">
        <w:rPr>
          <w:rFonts w:ascii="Bookman Old Style" w:hAnsi="Bookman Old Style"/>
        </w:rPr>
        <w:t>;</w:t>
      </w:r>
    </w:p>
    <w:p w14:paraId="71E8C8DF" w14:textId="77777777" w:rsidR="004B68E5" w:rsidRPr="00761AF3" w:rsidRDefault="004B68E5" w:rsidP="004B68E5">
      <w:pPr>
        <w:ind w:left="720"/>
        <w:jc w:val="both"/>
        <w:rPr>
          <w:rFonts w:ascii="Bookman Old Style" w:hAnsi="Bookman Old Style"/>
          <w:b/>
          <w:i/>
        </w:rPr>
      </w:pPr>
      <w:r>
        <w:rPr>
          <w:rFonts w:ascii="Bookman Old Style" w:hAnsi="Bookman Old Style"/>
          <w:i/>
        </w:rPr>
        <w:t>‘</w:t>
      </w:r>
      <w:r w:rsidRPr="00761AF3">
        <w:rPr>
          <w:rFonts w:ascii="Bookman Old Style" w:hAnsi="Bookman Old Style"/>
          <w:i/>
        </w:rPr>
        <w:t>On another side also, we had enough supplies because the project was looking at human resource</w:t>
      </w:r>
      <w:r>
        <w:rPr>
          <w:rFonts w:ascii="Bookman Old Style" w:hAnsi="Bookman Old Style"/>
          <w:i/>
        </w:rPr>
        <w:t>s</w:t>
      </w:r>
      <w:r w:rsidRPr="00761AF3">
        <w:rPr>
          <w:rFonts w:ascii="Bookman Old Style" w:hAnsi="Bookman Old Style"/>
          <w:i/>
        </w:rPr>
        <w:t xml:space="preserve"> and at the same time it was looking at the supplies. </w:t>
      </w:r>
      <w:r>
        <w:rPr>
          <w:rFonts w:ascii="Bookman Old Style" w:hAnsi="Bookman Old Style"/>
          <w:i/>
        </w:rPr>
        <w:t>I</w:t>
      </w:r>
      <w:r w:rsidRPr="00761AF3">
        <w:rPr>
          <w:rFonts w:ascii="Bookman Old Style" w:hAnsi="Bookman Old Style"/>
          <w:i/>
        </w:rPr>
        <w:t>f I can compare that time and today, a client comes and you have to ask, where are your gloves, when you don’t have</w:t>
      </w:r>
      <w:r>
        <w:rPr>
          <w:rFonts w:ascii="Bookman Old Style" w:hAnsi="Bookman Old Style"/>
          <w:i/>
        </w:rPr>
        <w:t xml:space="preserve"> them</w:t>
      </w:r>
      <w:r w:rsidRPr="00761AF3">
        <w:rPr>
          <w:rFonts w:ascii="Bookman Old Style" w:hAnsi="Bookman Old Style"/>
          <w:i/>
        </w:rPr>
        <w:t xml:space="preserve">, ok, go and bring </w:t>
      </w:r>
      <w:r>
        <w:rPr>
          <w:rFonts w:ascii="Bookman Old Style" w:hAnsi="Bookman Old Style"/>
          <w:i/>
        </w:rPr>
        <w:t xml:space="preserve">them </w:t>
      </w:r>
      <w:r w:rsidRPr="00761AF3">
        <w:rPr>
          <w:rFonts w:ascii="Bookman Old Style" w:hAnsi="Bookman Old Style"/>
          <w:i/>
        </w:rPr>
        <w:t>for me gloves so that I can examine you</w:t>
      </w:r>
      <w:r>
        <w:rPr>
          <w:rFonts w:ascii="Bookman Old Style" w:hAnsi="Bookman Old Style"/>
          <w:i/>
        </w:rPr>
        <w:t>. B</w:t>
      </w:r>
      <w:r w:rsidRPr="00761AF3">
        <w:rPr>
          <w:rFonts w:ascii="Bookman Old Style" w:hAnsi="Bookman Old Style"/>
          <w:i/>
        </w:rPr>
        <w:t>ut the other time a mother would come, you say welcome, lay here, so that you examine, take history then you provide the services without asking for anything because things were available at th</w:t>
      </w:r>
      <w:r>
        <w:rPr>
          <w:rFonts w:ascii="Bookman Old Style" w:hAnsi="Bookman Old Style"/>
          <w:i/>
        </w:rPr>
        <w:t>e</w:t>
      </w:r>
      <w:r w:rsidRPr="00761AF3">
        <w:rPr>
          <w:rFonts w:ascii="Bookman Old Style" w:hAnsi="Bookman Old Style"/>
          <w:i/>
        </w:rPr>
        <w:t xml:space="preserve"> time. </w:t>
      </w:r>
      <w:r w:rsidRPr="00E8370C">
        <w:rPr>
          <w:rFonts w:ascii="Bookman Old Style" w:hAnsi="Bookman Old Style"/>
          <w:b/>
          <w:i/>
        </w:rPr>
        <w:t>#HW_3</w:t>
      </w:r>
      <w:r>
        <w:rPr>
          <w:rFonts w:ascii="Bookman Old Style" w:hAnsi="Bookman Old Style"/>
          <w:i/>
        </w:rPr>
        <w:t xml:space="preserve">  </w:t>
      </w:r>
    </w:p>
    <w:p w14:paraId="53FCA38D" w14:textId="31726E99" w:rsidR="00DC6DBA" w:rsidRDefault="008800C5" w:rsidP="000C0322">
      <w:pPr>
        <w:rPr>
          <w:ins w:id="111" w:author="LENOVO" w:date="2023-06-25T16:33:00Z"/>
          <w:rFonts w:ascii="Bookman Old Style" w:hAnsi="Bookman Old Style"/>
          <w:b/>
        </w:rPr>
      </w:pPr>
      <w:ins w:id="112" w:author="LENOVO" w:date="2023-06-25T18:08:00Z">
        <w:r>
          <w:rPr>
            <w:rFonts w:ascii="Bookman Old Style" w:hAnsi="Bookman Old Style"/>
            <w:b/>
          </w:rPr>
          <w:t>Dynamic i</w:t>
        </w:r>
      </w:ins>
      <w:ins w:id="113" w:author="LENOVO" w:date="2023-06-25T16:33:00Z">
        <w:r w:rsidR="00DC6DBA">
          <w:rPr>
            <w:rFonts w:ascii="Bookman Old Style" w:hAnsi="Bookman Old Style"/>
            <w:b/>
          </w:rPr>
          <w:t>nteraction across building blocks</w:t>
        </w:r>
      </w:ins>
    </w:p>
    <w:p w14:paraId="6535C8AC" w14:textId="611729F5" w:rsidR="00DC6DBA" w:rsidRDefault="00DC6DBA" w:rsidP="00DF7EA2">
      <w:pPr>
        <w:jc w:val="both"/>
        <w:rPr>
          <w:ins w:id="114" w:author="LENOVO" w:date="2023-06-25T16:35:00Z"/>
          <w:rFonts w:ascii="Bookman Old Style" w:hAnsi="Bookman Old Style"/>
        </w:rPr>
      </w:pPr>
      <w:ins w:id="115" w:author="LENOVO" w:date="2023-06-25T16:38:00Z">
        <w:r>
          <w:rPr>
            <w:rFonts w:ascii="Bookman Old Style" w:hAnsi="Bookman Old Style"/>
          </w:rPr>
          <w:t>We observed that the applied framework</w:t>
        </w:r>
        <w:r w:rsidR="004D726D">
          <w:rPr>
            <w:rFonts w:ascii="Bookman Old Style" w:hAnsi="Bookman Old Style"/>
          </w:rPr>
          <w:t xml:space="preserve"> pays </w:t>
        </w:r>
      </w:ins>
      <w:ins w:id="116" w:author="LENOVO" w:date="2023-06-26T10:20:00Z">
        <w:r w:rsidR="00DD63D1">
          <w:rPr>
            <w:rFonts w:ascii="Bookman Old Style" w:hAnsi="Bookman Old Style"/>
          </w:rPr>
          <w:t>minimal</w:t>
        </w:r>
      </w:ins>
      <w:ins w:id="117" w:author="LENOVO" w:date="2023-06-25T16:38:00Z">
        <w:r w:rsidR="004D726D">
          <w:rPr>
            <w:rFonts w:ascii="Bookman Old Style" w:hAnsi="Bookman Old Style"/>
          </w:rPr>
          <w:t xml:space="preserve"> att</w:t>
        </w:r>
      </w:ins>
      <w:ins w:id="118" w:author="LENOVO" w:date="2023-06-25T16:39:00Z">
        <w:r w:rsidR="004D726D">
          <w:rPr>
            <w:rFonts w:ascii="Bookman Old Style" w:hAnsi="Bookman Old Style"/>
          </w:rPr>
          <w:t xml:space="preserve">ention to the </w:t>
        </w:r>
      </w:ins>
      <w:ins w:id="119" w:author="LENOVO" w:date="2023-06-25T16:41:00Z">
        <w:r w:rsidR="004D726D">
          <w:rPr>
            <w:rFonts w:ascii="Bookman Old Style" w:hAnsi="Bookman Old Style"/>
          </w:rPr>
          <w:t xml:space="preserve">dynamic </w:t>
        </w:r>
      </w:ins>
      <w:ins w:id="120" w:author="LENOVO" w:date="2023-06-25T16:39:00Z">
        <w:r w:rsidR="004D726D">
          <w:rPr>
            <w:rFonts w:ascii="Bookman Old Style" w:hAnsi="Bookman Old Style"/>
          </w:rPr>
          <w:t xml:space="preserve">interactions across the building blocks </w:t>
        </w:r>
      </w:ins>
      <w:ins w:id="121" w:author="LENOVO" w:date="2023-06-25T16:41:00Z">
        <w:r w:rsidR="004D726D">
          <w:rPr>
            <w:rFonts w:ascii="Bookman Old Style" w:hAnsi="Bookman Old Style"/>
          </w:rPr>
          <w:t xml:space="preserve">beyond analysing each building block as a separate analytical entity. </w:t>
        </w:r>
      </w:ins>
      <w:ins w:id="122" w:author="LENOVO" w:date="2023-06-25T16:43:00Z">
        <w:r w:rsidR="004D726D">
          <w:rPr>
            <w:rFonts w:ascii="Bookman Old Style" w:hAnsi="Bookman Old Style"/>
          </w:rPr>
          <w:t>I</w:t>
        </w:r>
      </w:ins>
      <w:ins w:id="123" w:author="LENOVO" w:date="2023-06-25T16:42:00Z">
        <w:r w:rsidR="004D726D">
          <w:rPr>
            <w:rFonts w:ascii="Bookman Old Style" w:hAnsi="Bookman Old Style"/>
          </w:rPr>
          <w:t xml:space="preserve">t holds that financing and governance </w:t>
        </w:r>
      </w:ins>
      <w:ins w:id="124" w:author="LENOVO" w:date="2023-06-25T16:43:00Z">
        <w:r w:rsidR="004D726D">
          <w:rPr>
            <w:rFonts w:ascii="Bookman Old Style" w:hAnsi="Bookman Old Style"/>
          </w:rPr>
          <w:t xml:space="preserve">building blocks </w:t>
        </w:r>
      </w:ins>
      <w:ins w:id="125" w:author="LENOVO" w:date="2023-06-25T16:42:00Z">
        <w:r w:rsidR="004D726D">
          <w:rPr>
            <w:rFonts w:ascii="Bookman Old Style" w:hAnsi="Bookman Old Style"/>
          </w:rPr>
          <w:t xml:space="preserve">for example </w:t>
        </w:r>
      </w:ins>
      <w:ins w:id="126" w:author="LENOVO" w:date="2023-06-25T16:43:00Z">
        <w:r w:rsidR="004D726D">
          <w:rPr>
            <w:rFonts w:ascii="Bookman Old Style" w:hAnsi="Bookman Old Style"/>
          </w:rPr>
          <w:t>m</w:t>
        </w:r>
      </w:ins>
      <w:ins w:id="127" w:author="LENOVO" w:date="2023-06-25T16:42:00Z">
        <w:r w:rsidR="004D726D">
          <w:rPr>
            <w:rFonts w:ascii="Bookman Old Style" w:hAnsi="Bookman Old Style"/>
          </w:rPr>
          <w:t xml:space="preserve">ay </w:t>
        </w:r>
      </w:ins>
      <w:ins w:id="128" w:author="LENOVO" w:date="2023-06-25T16:43:00Z">
        <w:r w:rsidR="004D726D">
          <w:rPr>
            <w:rFonts w:ascii="Bookman Old Style" w:hAnsi="Bookman Old Style"/>
          </w:rPr>
          <w:t>adversely</w:t>
        </w:r>
      </w:ins>
      <w:ins w:id="129" w:author="LENOVO" w:date="2023-06-25T16:42:00Z">
        <w:r w:rsidR="004D726D">
          <w:rPr>
            <w:rFonts w:ascii="Bookman Old Style" w:hAnsi="Bookman Old Style"/>
          </w:rPr>
          <w:t xml:space="preserve"> impact on health workforce </w:t>
        </w:r>
      </w:ins>
      <w:ins w:id="130" w:author="LENOVO" w:date="2023-06-25T16:46:00Z">
        <w:r w:rsidR="004D726D">
          <w:rPr>
            <w:rFonts w:ascii="Bookman Old Style" w:hAnsi="Bookman Old Style"/>
          </w:rPr>
          <w:t>performance</w:t>
        </w:r>
      </w:ins>
      <w:ins w:id="131" w:author="LENOVO" w:date="2023-06-25T16:43:00Z">
        <w:r w:rsidR="004D726D">
          <w:rPr>
            <w:rFonts w:ascii="Bookman Old Style" w:hAnsi="Bookman Old Style"/>
          </w:rPr>
          <w:t>. This</w:t>
        </w:r>
      </w:ins>
      <w:ins w:id="132" w:author="LENOVO" w:date="2023-06-25T16:39:00Z">
        <w:r w:rsidR="004D726D">
          <w:rPr>
            <w:rFonts w:ascii="Bookman Old Style" w:hAnsi="Bookman Old Style"/>
          </w:rPr>
          <w:t xml:space="preserve"> in itself can influence the outcomes as it relates to the continuity of MCH service delivery post donor transition.</w:t>
        </w:r>
      </w:ins>
      <w:ins w:id="133" w:author="LENOVO" w:date="2023-06-25T16:40:00Z">
        <w:r w:rsidR="004D726D">
          <w:rPr>
            <w:rFonts w:ascii="Bookman Old Style" w:hAnsi="Bookman Old Style"/>
          </w:rPr>
          <w:t xml:space="preserve"> </w:t>
        </w:r>
        <w:bookmarkStart w:id="134" w:name="_Hlk138608798"/>
        <w:r w:rsidR="004D726D">
          <w:rPr>
            <w:rFonts w:ascii="Bookman Old Style" w:hAnsi="Bookman Old Style"/>
          </w:rPr>
          <w:t xml:space="preserve">Taking on a system thinking perspective, </w:t>
        </w:r>
      </w:ins>
      <w:ins w:id="135" w:author="LENOVO" w:date="2023-06-25T16:47:00Z">
        <w:r w:rsidR="004D726D">
          <w:rPr>
            <w:rFonts w:ascii="Bookman Old Style" w:hAnsi="Bookman Old Style"/>
          </w:rPr>
          <w:t>service delivery which is the ultimate outcome of the interaction of all the other building blocks</w:t>
        </w:r>
      </w:ins>
      <w:ins w:id="136" w:author="LENOVO" w:date="2023-06-25T16:48:00Z">
        <w:r w:rsidR="004D726D">
          <w:rPr>
            <w:rFonts w:ascii="Bookman Old Style" w:hAnsi="Bookman Old Style"/>
          </w:rPr>
          <w:t xml:space="preserve"> was reported to have experienced continuity</w:t>
        </w:r>
      </w:ins>
      <w:ins w:id="137" w:author="LENOVO" w:date="2023-06-26T10:22:00Z">
        <w:r w:rsidR="00DD63D1">
          <w:rPr>
            <w:rFonts w:ascii="Bookman Old Style" w:hAnsi="Bookman Old Style"/>
          </w:rPr>
          <w:t xml:space="preserve"> albeit some challenges</w:t>
        </w:r>
      </w:ins>
      <w:ins w:id="138" w:author="LENOVO" w:date="2023-06-25T16:48:00Z">
        <w:r w:rsidR="004D726D">
          <w:rPr>
            <w:rFonts w:ascii="Bookman Old Style" w:hAnsi="Bookman Old Style"/>
          </w:rPr>
          <w:t xml:space="preserve">. </w:t>
        </w:r>
      </w:ins>
      <w:ins w:id="139" w:author="LENOVO" w:date="2023-06-25T17:46:00Z">
        <w:r w:rsidR="00DF7EA2">
          <w:rPr>
            <w:rFonts w:ascii="Bookman Old Style" w:hAnsi="Bookman Old Style"/>
          </w:rPr>
          <w:t>There were instances from</w:t>
        </w:r>
      </w:ins>
      <w:ins w:id="140" w:author="LENOVO" w:date="2023-06-25T17:47:00Z">
        <w:r w:rsidR="00DF7EA2">
          <w:rPr>
            <w:rFonts w:ascii="Bookman Old Style" w:hAnsi="Bookman Old Style"/>
          </w:rPr>
          <w:t xml:space="preserve"> the </w:t>
        </w:r>
      </w:ins>
      <w:ins w:id="141" w:author="LENOVO" w:date="2023-06-25T17:46:00Z">
        <w:r w:rsidR="00DF7EA2" w:rsidRPr="00DF7EA2">
          <w:rPr>
            <w:rFonts w:ascii="Bookman Old Style" w:hAnsi="Bookman Old Style"/>
          </w:rPr>
          <w:t xml:space="preserve">health financing mechanisms </w:t>
        </w:r>
      </w:ins>
      <w:ins w:id="142" w:author="LENOVO" w:date="2023-06-25T17:47:00Z">
        <w:r w:rsidR="00DF7EA2">
          <w:rPr>
            <w:rFonts w:ascii="Bookman Old Style" w:hAnsi="Bookman Old Style"/>
          </w:rPr>
          <w:t>which reflected more</w:t>
        </w:r>
      </w:ins>
      <w:ins w:id="143" w:author="LENOVO" w:date="2023-06-25T17:46:00Z">
        <w:r w:rsidR="00DF7EA2" w:rsidRPr="00DF7EA2">
          <w:rPr>
            <w:rFonts w:ascii="Bookman Old Style" w:hAnsi="Bookman Old Style"/>
          </w:rPr>
          <w:t xml:space="preserve"> support </w:t>
        </w:r>
      </w:ins>
      <w:ins w:id="144" w:author="LENOVO" w:date="2023-06-26T10:22:00Z">
        <w:r w:rsidR="00DD63D1">
          <w:rPr>
            <w:rFonts w:ascii="Bookman Old Style" w:hAnsi="Bookman Old Style"/>
          </w:rPr>
          <w:t xml:space="preserve">to </w:t>
        </w:r>
      </w:ins>
      <w:ins w:id="145" w:author="LENOVO" w:date="2023-06-25T17:46:00Z">
        <w:r w:rsidR="00DF7EA2" w:rsidRPr="00DF7EA2">
          <w:rPr>
            <w:rFonts w:ascii="Bookman Old Style" w:hAnsi="Bookman Old Style"/>
          </w:rPr>
          <w:t xml:space="preserve">rural health </w:t>
        </w:r>
      </w:ins>
      <w:ins w:id="146" w:author="LENOVO" w:date="2023-06-25T17:47:00Z">
        <w:r w:rsidR="00DF7EA2">
          <w:rPr>
            <w:rFonts w:ascii="Bookman Old Style" w:hAnsi="Bookman Old Style"/>
          </w:rPr>
          <w:t>facilities compared to the</w:t>
        </w:r>
      </w:ins>
      <w:ins w:id="147" w:author="LENOVO" w:date="2023-06-26T10:22:00Z">
        <w:r w:rsidR="00DD63D1">
          <w:rPr>
            <w:rFonts w:ascii="Bookman Old Style" w:hAnsi="Bookman Old Style"/>
          </w:rPr>
          <w:t>ir</w:t>
        </w:r>
      </w:ins>
      <w:ins w:id="148" w:author="LENOVO" w:date="2023-06-25T17:47:00Z">
        <w:r w:rsidR="00DF7EA2">
          <w:rPr>
            <w:rFonts w:ascii="Bookman Old Style" w:hAnsi="Bookman Old Style"/>
          </w:rPr>
          <w:t xml:space="preserve"> urban peers. This </w:t>
        </w:r>
      </w:ins>
      <w:ins w:id="149" w:author="LENOVO" w:date="2023-06-25T17:46:00Z">
        <w:r w:rsidR="00DF7EA2" w:rsidRPr="00DF7EA2">
          <w:rPr>
            <w:rFonts w:ascii="Bookman Old Style" w:hAnsi="Bookman Old Style"/>
          </w:rPr>
          <w:t>affect</w:t>
        </w:r>
      </w:ins>
      <w:ins w:id="150" w:author="LENOVO" w:date="2023-06-25T17:47:00Z">
        <w:r w:rsidR="00DF7EA2">
          <w:rPr>
            <w:rFonts w:ascii="Bookman Old Style" w:hAnsi="Bookman Old Style"/>
          </w:rPr>
          <w:t>ed</w:t>
        </w:r>
      </w:ins>
      <w:ins w:id="151" w:author="LENOVO" w:date="2023-06-25T17:46:00Z">
        <w:r w:rsidR="00DF7EA2" w:rsidRPr="00DF7EA2">
          <w:rPr>
            <w:rFonts w:ascii="Bookman Old Style" w:hAnsi="Bookman Old Style"/>
          </w:rPr>
          <w:t xml:space="preserve"> health workforce distribution and retention</w:t>
        </w:r>
      </w:ins>
      <w:ins w:id="152" w:author="LENOVO" w:date="2023-06-25T17:48:00Z">
        <w:r w:rsidR="00DF7EA2">
          <w:rPr>
            <w:rFonts w:ascii="Bookman Old Style" w:hAnsi="Bookman Old Style"/>
          </w:rPr>
          <w:t xml:space="preserve"> post transition</w:t>
        </w:r>
      </w:ins>
      <w:ins w:id="153" w:author="LENOVO" w:date="2023-06-25T17:46:00Z">
        <w:r w:rsidR="00DF7EA2" w:rsidRPr="00DF7EA2">
          <w:rPr>
            <w:rFonts w:ascii="Bookman Old Style" w:hAnsi="Bookman Old Style"/>
          </w:rPr>
          <w:t xml:space="preserve">. The </w:t>
        </w:r>
      </w:ins>
      <w:ins w:id="154" w:author="LENOVO" w:date="2023-06-25T17:48:00Z">
        <w:r w:rsidR="00DF7EA2">
          <w:rPr>
            <w:rFonts w:ascii="Bookman Old Style" w:hAnsi="Bookman Old Style"/>
          </w:rPr>
          <w:t>c</w:t>
        </w:r>
      </w:ins>
      <w:ins w:id="155" w:author="LENOVO" w:date="2023-06-25T17:46:00Z">
        <w:r w:rsidR="00DF7EA2" w:rsidRPr="00DF7EA2">
          <w:rPr>
            <w:rFonts w:ascii="Bookman Old Style" w:hAnsi="Bookman Old Style"/>
          </w:rPr>
          <w:t>onsistent application of learning from project</w:t>
        </w:r>
      </w:ins>
      <w:ins w:id="156" w:author="LENOVO" w:date="2023-06-25T17:48:00Z">
        <w:r w:rsidR="00DF7EA2">
          <w:rPr>
            <w:rFonts w:ascii="Bookman Old Style" w:hAnsi="Bookman Old Style"/>
          </w:rPr>
          <w:t xml:space="preserve"> also reflects on the</w:t>
        </w:r>
      </w:ins>
      <w:ins w:id="157" w:author="LENOVO" w:date="2023-06-25T17:46:00Z">
        <w:r w:rsidR="00DF7EA2" w:rsidRPr="00DF7EA2">
          <w:rPr>
            <w:rFonts w:ascii="Bookman Old Style" w:hAnsi="Bookman Old Style"/>
          </w:rPr>
          <w:t xml:space="preserve"> interactions across system building blocks. That is, </w:t>
        </w:r>
      </w:ins>
      <w:ins w:id="158" w:author="LENOVO" w:date="2023-06-25T17:49:00Z">
        <w:r w:rsidR="00DF7EA2">
          <w:rPr>
            <w:rFonts w:ascii="Bookman Old Style" w:hAnsi="Bookman Old Style"/>
          </w:rPr>
          <w:t xml:space="preserve">improvements in the </w:t>
        </w:r>
      </w:ins>
      <w:ins w:id="159" w:author="LENOVO" w:date="2023-06-25T17:46:00Z">
        <w:r w:rsidR="00DF7EA2" w:rsidRPr="00DF7EA2">
          <w:rPr>
            <w:rFonts w:ascii="Bookman Old Style" w:hAnsi="Bookman Old Style"/>
          </w:rPr>
          <w:t xml:space="preserve">monitoring systems (such as MPDSR) </w:t>
        </w:r>
      </w:ins>
      <w:ins w:id="160" w:author="LENOVO" w:date="2023-06-25T17:49:00Z">
        <w:r w:rsidR="00DF7EA2">
          <w:rPr>
            <w:rFonts w:ascii="Bookman Old Style" w:hAnsi="Bookman Old Style"/>
          </w:rPr>
          <w:t xml:space="preserve">may have greatly </w:t>
        </w:r>
      </w:ins>
      <w:ins w:id="161" w:author="LENOVO" w:date="2023-06-25T17:46:00Z">
        <w:r w:rsidR="00DF7EA2" w:rsidRPr="00DF7EA2">
          <w:rPr>
            <w:rFonts w:ascii="Bookman Old Style" w:hAnsi="Bookman Old Style"/>
          </w:rPr>
          <w:t>contribut</w:t>
        </w:r>
      </w:ins>
      <w:ins w:id="162" w:author="LENOVO" w:date="2023-06-25T17:49:00Z">
        <w:r w:rsidR="00DF7EA2">
          <w:rPr>
            <w:rFonts w:ascii="Bookman Old Style" w:hAnsi="Bookman Old Style"/>
          </w:rPr>
          <w:t>ed</w:t>
        </w:r>
      </w:ins>
      <w:ins w:id="163" w:author="LENOVO" w:date="2023-06-25T17:46:00Z">
        <w:r w:rsidR="00DF7EA2" w:rsidRPr="00DF7EA2">
          <w:rPr>
            <w:rFonts w:ascii="Bookman Old Style" w:hAnsi="Bookman Old Style"/>
          </w:rPr>
          <w:t xml:space="preserve"> to the ability </w:t>
        </w:r>
      </w:ins>
      <w:ins w:id="164" w:author="LENOVO" w:date="2023-06-25T17:49:00Z">
        <w:r w:rsidR="00DF7EA2">
          <w:rPr>
            <w:rFonts w:ascii="Bookman Old Style" w:hAnsi="Bookman Old Style"/>
          </w:rPr>
          <w:t>for the system</w:t>
        </w:r>
      </w:ins>
      <w:ins w:id="165" w:author="LENOVO" w:date="2023-06-25T17:50:00Z">
        <w:r w:rsidR="00DF7EA2">
          <w:rPr>
            <w:rFonts w:ascii="Bookman Old Style" w:hAnsi="Bookman Old Style"/>
          </w:rPr>
          <w:t xml:space="preserve"> </w:t>
        </w:r>
      </w:ins>
      <w:ins w:id="166" w:author="LENOVO" w:date="2023-06-25T17:46:00Z">
        <w:r w:rsidR="00DF7EA2" w:rsidRPr="00DF7EA2">
          <w:rPr>
            <w:rFonts w:ascii="Bookman Old Style" w:hAnsi="Bookman Old Style"/>
          </w:rPr>
          <w:t>to have continuous quality improvement strategies for service delivery.</w:t>
        </w:r>
      </w:ins>
      <w:ins w:id="167" w:author="LENOVO" w:date="2023-06-25T17:50:00Z">
        <w:r w:rsidR="00DF7EA2">
          <w:rPr>
            <w:rFonts w:ascii="Bookman Old Style" w:hAnsi="Bookman Old Style"/>
          </w:rPr>
          <w:t xml:space="preserve"> </w:t>
        </w:r>
      </w:ins>
      <w:ins w:id="168" w:author="LENOVO" w:date="2023-06-25T16:50:00Z">
        <w:r w:rsidR="00F771B1">
          <w:rPr>
            <w:rFonts w:ascii="Bookman Old Style" w:hAnsi="Bookman Old Style"/>
          </w:rPr>
          <w:t>Fina</w:t>
        </w:r>
      </w:ins>
      <w:ins w:id="169" w:author="LENOVO" w:date="2023-06-25T16:51:00Z">
        <w:r w:rsidR="00F771B1">
          <w:rPr>
            <w:rFonts w:ascii="Bookman Old Style" w:hAnsi="Bookman Old Style"/>
          </w:rPr>
          <w:t xml:space="preserve">ncing particularly </w:t>
        </w:r>
      </w:ins>
      <w:ins w:id="170" w:author="LENOVO" w:date="2023-06-25T17:51:00Z">
        <w:r w:rsidR="00DF7EA2">
          <w:rPr>
            <w:rFonts w:ascii="Bookman Old Style" w:hAnsi="Bookman Old Style"/>
          </w:rPr>
          <w:t xml:space="preserve">for </w:t>
        </w:r>
      </w:ins>
      <w:ins w:id="171" w:author="LENOVO" w:date="2023-06-25T16:51:00Z">
        <w:r w:rsidR="00F771B1">
          <w:rPr>
            <w:rFonts w:ascii="Bookman Old Style" w:hAnsi="Bookman Old Style"/>
          </w:rPr>
          <w:t xml:space="preserve">the recurrent budget together </w:t>
        </w:r>
      </w:ins>
      <w:ins w:id="172" w:author="LENOVO" w:date="2023-06-25T16:52:00Z">
        <w:r w:rsidR="00F771B1">
          <w:rPr>
            <w:rFonts w:ascii="Bookman Old Style" w:hAnsi="Bookman Old Style"/>
          </w:rPr>
          <w:t>with medicines</w:t>
        </w:r>
      </w:ins>
      <w:ins w:id="173" w:author="LENOVO" w:date="2023-06-25T16:51:00Z">
        <w:r w:rsidR="00F771B1">
          <w:rPr>
            <w:rFonts w:ascii="Bookman Old Style" w:hAnsi="Bookman Old Style"/>
          </w:rPr>
          <w:t xml:space="preserve"> and supplies</w:t>
        </w:r>
      </w:ins>
      <w:ins w:id="174" w:author="LENOVO" w:date="2023-06-25T16:52:00Z">
        <w:r w:rsidR="00F771B1">
          <w:rPr>
            <w:rFonts w:ascii="Bookman Old Style" w:hAnsi="Bookman Old Style"/>
          </w:rPr>
          <w:t xml:space="preserve"> continues to experience recurr</w:t>
        </w:r>
      </w:ins>
      <w:ins w:id="175" w:author="LENOVO" w:date="2023-06-26T10:23:00Z">
        <w:r w:rsidR="00DD63D1">
          <w:rPr>
            <w:rFonts w:ascii="Bookman Old Style" w:hAnsi="Bookman Old Style"/>
          </w:rPr>
          <w:t>ing</w:t>
        </w:r>
      </w:ins>
      <w:ins w:id="176" w:author="LENOVO" w:date="2023-06-25T16:52:00Z">
        <w:r w:rsidR="00F771B1">
          <w:rPr>
            <w:rFonts w:ascii="Bookman Old Style" w:hAnsi="Bookman Old Style"/>
          </w:rPr>
          <w:t xml:space="preserve"> challenges with some arising from the </w:t>
        </w:r>
      </w:ins>
      <w:ins w:id="177" w:author="LENOVO" w:date="2023-06-26T10:24:00Z">
        <w:r w:rsidR="00DD63D1">
          <w:rPr>
            <w:rFonts w:ascii="Bookman Old Style" w:hAnsi="Bookman Old Style"/>
          </w:rPr>
          <w:t>additional</w:t>
        </w:r>
      </w:ins>
      <w:ins w:id="178" w:author="LENOVO" w:date="2023-06-25T16:52:00Z">
        <w:r w:rsidR="00F771B1">
          <w:rPr>
            <w:rFonts w:ascii="Bookman Old Style" w:hAnsi="Bookman Old Style"/>
          </w:rPr>
          <w:t xml:space="preserve"> mandates </w:t>
        </w:r>
      </w:ins>
      <w:ins w:id="179" w:author="LENOVO" w:date="2023-06-26T10:24:00Z">
        <w:r w:rsidR="00DD63D1">
          <w:rPr>
            <w:rFonts w:ascii="Bookman Old Style" w:hAnsi="Bookman Old Style"/>
          </w:rPr>
          <w:t>due to</w:t>
        </w:r>
      </w:ins>
      <w:ins w:id="180" w:author="LENOVO" w:date="2023-06-25T16:52:00Z">
        <w:r w:rsidR="00F771B1">
          <w:rPr>
            <w:rFonts w:ascii="Bookman Old Style" w:hAnsi="Bookman Old Style"/>
          </w:rPr>
          <w:t xml:space="preserve"> </w:t>
        </w:r>
      </w:ins>
      <w:ins w:id="181" w:author="LENOVO" w:date="2023-06-25T16:53:00Z">
        <w:r w:rsidR="00F771B1">
          <w:rPr>
            <w:rFonts w:ascii="Bookman Old Style" w:hAnsi="Bookman Old Style"/>
          </w:rPr>
          <w:t>improvements</w:t>
        </w:r>
      </w:ins>
      <w:ins w:id="182" w:author="LENOVO" w:date="2023-06-25T16:52:00Z">
        <w:r w:rsidR="00F771B1">
          <w:rPr>
            <w:rFonts w:ascii="Bookman Old Style" w:hAnsi="Bookman Old Style"/>
          </w:rPr>
          <w:t xml:space="preserve"> in the other building </w:t>
        </w:r>
        <w:r w:rsidR="00F771B1" w:rsidRPr="00F771B1">
          <w:rPr>
            <w:rFonts w:ascii="Bookman Old Style" w:hAnsi="Bookman Old Style"/>
          </w:rPr>
          <w:t>blocks.</w:t>
        </w:r>
      </w:ins>
      <w:ins w:id="183" w:author="LENOVO" w:date="2023-06-25T18:06:00Z">
        <w:r w:rsidR="008800C5">
          <w:rPr>
            <w:rFonts w:ascii="Bookman Old Style" w:hAnsi="Bookman Old Style"/>
          </w:rPr>
          <w:t xml:space="preserve"> </w:t>
        </w:r>
      </w:ins>
      <w:bookmarkEnd w:id="134"/>
      <w:ins w:id="184" w:author="LENOVO" w:date="2023-06-26T10:24:00Z">
        <w:r w:rsidR="00DD63D1">
          <w:rPr>
            <w:rFonts w:ascii="Bookman Old Style" w:hAnsi="Bookman Old Style"/>
          </w:rPr>
          <w:t>Subnational level g</w:t>
        </w:r>
      </w:ins>
      <w:ins w:id="185" w:author="LENOVO" w:date="2023-06-25T16:36:00Z">
        <w:r w:rsidRPr="00F771B1">
          <w:rPr>
            <w:rFonts w:ascii="Bookman Old Style" w:hAnsi="Bookman Old Style"/>
          </w:rPr>
          <w:t>overnance</w:t>
        </w:r>
        <w:r>
          <w:rPr>
            <w:rFonts w:ascii="Bookman Old Style" w:hAnsi="Bookman Old Style"/>
          </w:rPr>
          <w:t xml:space="preserve"> remain</w:t>
        </w:r>
      </w:ins>
      <w:ins w:id="186" w:author="LENOVO" w:date="2023-06-26T10:24:00Z">
        <w:r w:rsidR="00DD63D1">
          <w:rPr>
            <w:rFonts w:ascii="Bookman Old Style" w:hAnsi="Bookman Old Style"/>
          </w:rPr>
          <w:t>s deli</w:t>
        </w:r>
      </w:ins>
      <w:ins w:id="187" w:author="LENOVO" w:date="2023-06-26T10:25:00Z">
        <w:r w:rsidR="00DD63D1">
          <w:rPr>
            <w:rFonts w:ascii="Bookman Old Style" w:hAnsi="Bookman Old Style"/>
          </w:rPr>
          <w:t>cate and</w:t>
        </w:r>
      </w:ins>
      <w:ins w:id="188" w:author="LENOVO" w:date="2023-06-25T16:36:00Z">
        <w:r>
          <w:rPr>
            <w:rFonts w:ascii="Bookman Old Style" w:hAnsi="Bookman Old Style"/>
          </w:rPr>
          <w:t xml:space="preserve"> </w:t>
        </w:r>
      </w:ins>
      <w:ins w:id="189" w:author="LENOVO" w:date="2023-06-25T16:45:00Z">
        <w:r w:rsidR="004D726D">
          <w:rPr>
            <w:rFonts w:ascii="Bookman Old Style" w:hAnsi="Bookman Old Style"/>
          </w:rPr>
          <w:t xml:space="preserve">susceptible </w:t>
        </w:r>
      </w:ins>
      <w:ins w:id="190" w:author="LENOVO" w:date="2023-06-25T16:46:00Z">
        <w:r w:rsidR="004D726D">
          <w:rPr>
            <w:rFonts w:ascii="Bookman Old Style" w:hAnsi="Bookman Old Style"/>
          </w:rPr>
          <w:t>with the outcomes highly</w:t>
        </w:r>
      </w:ins>
      <w:ins w:id="191" w:author="LENOVO" w:date="2023-06-25T16:45:00Z">
        <w:r w:rsidR="004D726D">
          <w:rPr>
            <w:rFonts w:ascii="Bookman Old Style" w:hAnsi="Bookman Old Style"/>
          </w:rPr>
          <w:t xml:space="preserve"> </w:t>
        </w:r>
      </w:ins>
      <w:ins w:id="192" w:author="LENOVO" w:date="2023-06-25T16:46:00Z">
        <w:r w:rsidR="004D726D">
          <w:rPr>
            <w:rFonts w:ascii="Bookman Old Style" w:hAnsi="Bookman Old Style"/>
          </w:rPr>
          <w:t>dependent</w:t>
        </w:r>
      </w:ins>
      <w:ins w:id="193" w:author="LENOVO" w:date="2023-06-25T16:45:00Z">
        <w:r w:rsidR="004D726D">
          <w:rPr>
            <w:rFonts w:ascii="Bookman Old Style" w:hAnsi="Bookman Old Style"/>
          </w:rPr>
          <w:t xml:space="preserve"> on</w:t>
        </w:r>
      </w:ins>
      <w:ins w:id="194" w:author="LENOVO" w:date="2023-06-26T10:25:00Z">
        <w:r w:rsidR="00442DC9">
          <w:rPr>
            <w:rFonts w:ascii="Bookman Old Style" w:hAnsi="Bookman Old Style"/>
          </w:rPr>
          <w:t xml:space="preserve"> the</w:t>
        </w:r>
      </w:ins>
      <w:ins w:id="195" w:author="LENOVO" w:date="2023-06-25T16:45:00Z">
        <w:r w:rsidR="004D726D">
          <w:rPr>
            <w:rFonts w:ascii="Bookman Old Style" w:hAnsi="Bookman Old Style"/>
          </w:rPr>
          <w:t xml:space="preserve"> personalities </w:t>
        </w:r>
      </w:ins>
      <w:ins w:id="196" w:author="LENOVO" w:date="2023-06-26T10:25:00Z">
        <w:r w:rsidR="00442DC9">
          <w:rPr>
            <w:rFonts w:ascii="Bookman Old Style" w:hAnsi="Bookman Old Style"/>
          </w:rPr>
          <w:t>of office bearers</w:t>
        </w:r>
      </w:ins>
      <w:ins w:id="197" w:author="LENOVO" w:date="2023-06-25T16:45:00Z">
        <w:r w:rsidR="004D726D">
          <w:rPr>
            <w:rFonts w:ascii="Bookman Old Style" w:hAnsi="Bookman Old Style"/>
          </w:rPr>
          <w:t xml:space="preserve"> at a particular p</w:t>
        </w:r>
      </w:ins>
      <w:ins w:id="198" w:author="LENOVO" w:date="2023-06-25T16:46:00Z">
        <w:r w:rsidR="004D726D">
          <w:rPr>
            <w:rFonts w:ascii="Bookman Old Style" w:hAnsi="Bookman Old Style"/>
          </w:rPr>
          <w:t>oint in time.</w:t>
        </w:r>
      </w:ins>
    </w:p>
    <w:p w14:paraId="252E5502" w14:textId="3F1EE8E6" w:rsidR="00100B2E" w:rsidRPr="00761AF3" w:rsidRDefault="00100B2E" w:rsidP="000C0322">
      <w:pPr>
        <w:rPr>
          <w:rFonts w:ascii="Bookman Old Style" w:hAnsi="Bookman Old Style"/>
          <w:b/>
        </w:rPr>
      </w:pPr>
      <w:r w:rsidRPr="00761AF3">
        <w:rPr>
          <w:rFonts w:ascii="Bookman Old Style" w:hAnsi="Bookman Old Style"/>
          <w:b/>
        </w:rPr>
        <w:t>Discussion</w:t>
      </w:r>
    </w:p>
    <w:p w14:paraId="5E1B6FC0" w14:textId="1BDD4A19" w:rsidR="00B0099D" w:rsidRDefault="00B0099D" w:rsidP="00B0099D">
      <w:pPr>
        <w:jc w:val="both"/>
        <w:rPr>
          <w:rFonts w:ascii="Bookman Old Style" w:hAnsi="Bookman Old Style"/>
        </w:rPr>
      </w:pPr>
      <w:r w:rsidRPr="00761AF3">
        <w:rPr>
          <w:rFonts w:ascii="Bookman Old Style" w:hAnsi="Bookman Old Style"/>
        </w:rPr>
        <w:t xml:space="preserve">We conducted this study to explore the impact of donor transition on </w:t>
      </w:r>
      <w:r w:rsidR="00AA696A">
        <w:rPr>
          <w:rFonts w:ascii="Bookman Old Style" w:hAnsi="Bookman Old Style"/>
        </w:rPr>
        <w:t xml:space="preserve">the </w:t>
      </w:r>
      <w:r w:rsidR="00B257E7">
        <w:rPr>
          <w:rFonts w:ascii="Bookman Old Style" w:hAnsi="Bookman Old Style"/>
        </w:rPr>
        <w:t>continuity</w:t>
      </w:r>
      <w:r w:rsidR="00B257E7" w:rsidRPr="00761AF3">
        <w:rPr>
          <w:rFonts w:ascii="Bookman Old Style" w:hAnsi="Bookman Old Style"/>
        </w:rPr>
        <w:t xml:space="preserve"> </w:t>
      </w:r>
      <w:r w:rsidRPr="00761AF3">
        <w:rPr>
          <w:rFonts w:ascii="Bookman Old Style" w:hAnsi="Bookman Old Style"/>
        </w:rPr>
        <w:t xml:space="preserve">of </w:t>
      </w:r>
      <w:r w:rsidR="0063609D">
        <w:rPr>
          <w:rFonts w:ascii="Bookman Old Style" w:hAnsi="Bookman Old Style"/>
        </w:rPr>
        <w:t>service provision for</w:t>
      </w:r>
      <w:r w:rsidR="003C32AA" w:rsidRPr="00761AF3">
        <w:rPr>
          <w:rFonts w:ascii="Bookman Old Style" w:hAnsi="Bookman Old Style"/>
        </w:rPr>
        <w:t xml:space="preserve"> maternal</w:t>
      </w:r>
      <w:r w:rsidR="00D17F14">
        <w:rPr>
          <w:rFonts w:ascii="Bookman Old Style" w:hAnsi="Bookman Old Style"/>
        </w:rPr>
        <w:t xml:space="preserve"> and</w:t>
      </w:r>
      <w:r w:rsidRPr="00761AF3">
        <w:rPr>
          <w:rFonts w:ascii="Bookman Old Style" w:hAnsi="Bookman Old Style"/>
        </w:rPr>
        <w:t xml:space="preserve"> </w:t>
      </w:r>
      <w:proofErr w:type="spellStart"/>
      <w:r w:rsidRPr="00761AF3">
        <w:rPr>
          <w:rFonts w:ascii="Bookman Old Style" w:hAnsi="Bookman Old Style"/>
        </w:rPr>
        <w:t>newborn</w:t>
      </w:r>
      <w:proofErr w:type="spellEnd"/>
      <w:r w:rsidRPr="00761AF3">
        <w:rPr>
          <w:rFonts w:ascii="Bookman Old Style" w:hAnsi="Bookman Old Style"/>
        </w:rPr>
        <w:t xml:space="preserve"> health </w:t>
      </w:r>
      <w:r w:rsidR="00D17F14">
        <w:rPr>
          <w:rFonts w:ascii="Bookman Old Style" w:hAnsi="Bookman Old Style"/>
        </w:rPr>
        <w:t xml:space="preserve">at </w:t>
      </w:r>
      <w:r w:rsidR="00AA696A">
        <w:rPr>
          <w:rFonts w:ascii="Bookman Old Style" w:hAnsi="Bookman Old Style"/>
        </w:rPr>
        <w:t xml:space="preserve">the </w:t>
      </w:r>
      <w:r w:rsidR="00D17F14">
        <w:rPr>
          <w:rFonts w:ascii="Bookman Old Style" w:hAnsi="Bookman Old Style"/>
        </w:rPr>
        <w:t>sub-national level in</w:t>
      </w:r>
      <w:r w:rsidRPr="00761AF3">
        <w:rPr>
          <w:rFonts w:ascii="Bookman Old Style" w:hAnsi="Bookman Old Style"/>
        </w:rPr>
        <w:t xml:space="preserve"> Uganda between 201</w:t>
      </w:r>
      <w:r w:rsidR="00D17F14">
        <w:rPr>
          <w:rFonts w:ascii="Bookman Old Style" w:hAnsi="Bookman Old Style"/>
        </w:rPr>
        <w:t>2</w:t>
      </w:r>
      <w:r w:rsidRPr="00761AF3">
        <w:rPr>
          <w:rFonts w:ascii="Bookman Old Style" w:hAnsi="Bookman Old Style"/>
        </w:rPr>
        <w:t>-202</w:t>
      </w:r>
      <w:r w:rsidR="00B629FD">
        <w:rPr>
          <w:rFonts w:ascii="Bookman Old Style" w:hAnsi="Bookman Old Style"/>
        </w:rPr>
        <w:t>2</w:t>
      </w:r>
      <w:r w:rsidRPr="00761AF3">
        <w:rPr>
          <w:rFonts w:ascii="Bookman Old Style" w:hAnsi="Bookman Old Style"/>
        </w:rPr>
        <w:t xml:space="preserve">. </w:t>
      </w:r>
      <w:bookmarkStart w:id="199" w:name="_Hlk137204245"/>
      <w:r w:rsidRPr="00761AF3">
        <w:rPr>
          <w:rFonts w:ascii="Bookman Old Style" w:hAnsi="Bookman Old Style"/>
        </w:rPr>
        <w:t>Our results reveal that overall</w:t>
      </w:r>
      <w:r w:rsidR="00502632">
        <w:rPr>
          <w:rFonts w:ascii="Bookman Old Style" w:hAnsi="Bookman Old Style"/>
        </w:rPr>
        <w:t xml:space="preserve">, </w:t>
      </w:r>
      <w:r w:rsidR="00B257E7">
        <w:rPr>
          <w:rFonts w:ascii="Bookman Old Style" w:hAnsi="Bookman Old Style"/>
        </w:rPr>
        <w:t xml:space="preserve">there was continuity of </w:t>
      </w:r>
      <w:ins w:id="200" w:author="LENOVO" w:date="2023-06-26T10:33:00Z">
        <w:r w:rsidR="0002301A">
          <w:rPr>
            <w:rFonts w:ascii="Bookman Old Style" w:hAnsi="Bookman Old Style"/>
          </w:rPr>
          <w:t>R</w:t>
        </w:r>
      </w:ins>
      <w:r w:rsidR="006A4E63" w:rsidRPr="00761AF3">
        <w:rPr>
          <w:rFonts w:ascii="Bookman Old Style" w:hAnsi="Bookman Old Style"/>
        </w:rPr>
        <w:t>MNCH</w:t>
      </w:r>
      <w:r w:rsidR="006A4E63">
        <w:rPr>
          <w:rFonts w:ascii="Bookman Old Style" w:hAnsi="Bookman Old Style"/>
        </w:rPr>
        <w:t xml:space="preserve"> </w:t>
      </w:r>
      <w:r w:rsidR="0063609D">
        <w:rPr>
          <w:rFonts w:ascii="Bookman Old Style" w:hAnsi="Bookman Old Style"/>
        </w:rPr>
        <w:t>service provision</w:t>
      </w:r>
      <w:r w:rsidR="00B257E7">
        <w:rPr>
          <w:rFonts w:ascii="Bookman Old Style" w:hAnsi="Bookman Old Style"/>
        </w:rPr>
        <w:t xml:space="preserve"> for most of the components introduced or reinforced by the project albeit some disruptions especially as it related to </w:t>
      </w:r>
      <w:del w:id="201" w:author="LENOVO" w:date="2023-06-26T10:27:00Z">
        <w:r w:rsidR="00B257E7" w:rsidDel="007A20DA">
          <w:rPr>
            <w:rFonts w:ascii="Bookman Old Style" w:hAnsi="Bookman Old Style"/>
          </w:rPr>
          <w:delText xml:space="preserve">drug </w:delText>
        </w:r>
      </w:del>
      <w:ins w:id="202" w:author="LENOVO" w:date="2023-06-26T10:27:00Z">
        <w:r w:rsidR="007A20DA">
          <w:rPr>
            <w:rFonts w:ascii="Bookman Old Style" w:hAnsi="Bookman Old Style"/>
          </w:rPr>
          <w:t xml:space="preserve">medicines and </w:t>
        </w:r>
        <w:proofErr w:type="gramStart"/>
        <w:r w:rsidR="007A20DA">
          <w:rPr>
            <w:rFonts w:ascii="Bookman Old Style" w:hAnsi="Bookman Old Style"/>
          </w:rPr>
          <w:t xml:space="preserve">supplies  </w:t>
        </w:r>
      </w:ins>
      <w:r w:rsidR="00B257E7">
        <w:rPr>
          <w:rFonts w:ascii="Bookman Old Style" w:hAnsi="Bookman Old Style"/>
        </w:rPr>
        <w:t>stockouts</w:t>
      </w:r>
      <w:proofErr w:type="gramEnd"/>
      <w:r w:rsidR="00B257E7">
        <w:rPr>
          <w:rFonts w:ascii="Bookman Old Style" w:hAnsi="Bookman Old Style"/>
        </w:rPr>
        <w:t>, community component and the private sector component</w:t>
      </w:r>
      <w:r w:rsidR="0063609D">
        <w:rPr>
          <w:rFonts w:ascii="Bookman Old Style" w:hAnsi="Bookman Old Style"/>
        </w:rPr>
        <w:t xml:space="preserve"> </w:t>
      </w:r>
      <w:r w:rsidR="00B257E7">
        <w:rPr>
          <w:rFonts w:ascii="Bookman Old Style" w:hAnsi="Bookman Old Style"/>
        </w:rPr>
        <w:t xml:space="preserve">among others. </w:t>
      </w:r>
      <w:bookmarkEnd w:id="199"/>
      <w:r w:rsidR="00F152E9" w:rsidRPr="00761AF3">
        <w:rPr>
          <w:rFonts w:ascii="Bookman Old Style" w:hAnsi="Bookman Old Style"/>
        </w:rPr>
        <w:t xml:space="preserve">Part of the reason to explain </w:t>
      </w:r>
      <w:r w:rsidR="0063609D" w:rsidRPr="00761AF3">
        <w:rPr>
          <w:rFonts w:ascii="Bookman Old Style" w:hAnsi="Bookman Old Style"/>
        </w:rPr>
        <w:t>th</w:t>
      </w:r>
      <w:r w:rsidR="0063609D">
        <w:rPr>
          <w:rFonts w:ascii="Bookman Old Style" w:hAnsi="Bookman Old Style"/>
        </w:rPr>
        <w:t>ese</w:t>
      </w:r>
      <w:r w:rsidR="0063609D" w:rsidRPr="00761AF3">
        <w:rPr>
          <w:rFonts w:ascii="Bookman Old Style" w:hAnsi="Bookman Old Style"/>
        </w:rPr>
        <w:t xml:space="preserve"> </w:t>
      </w:r>
      <w:r w:rsidR="00F152E9" w:rsidRPr="00761AF3">
        <w:rPr>
          <w:rFonts w:ascii="Bookman Old Style" w:hAnsi="Bookman Old Style"/>
        </w:rPr>
        <w:t>observation</w:t>
      </w:r>
      <w:r w:rsidR="0063609D">
        <w:rPr>
          <w:rFonts w:ascii="Bookman Old Style" w:hAnsi="Bookman Old Style"/>
        </w:rPr>
        <w:t>s</w:t>
      </w:r>
      <w:r w:rsidR="00F152E9" w:rsidRPr="00761AF3">
        <w:rPr>
          <w:rFonts w:ascii="Bookman Old Style" w:hAnsi="Bookman Old Style"/>
        </w:rPr>
        <w:t xml:space="preserve"> w</w:t>
      </w:r>
      <w:r w:rsidR="00AA696A">
        <w:rPr>
          <w:rFonts w:ascii="Bookman Old Style" w:hAnsi="Bookman Old Style"/>
        </w:rPr>
        <w:t>as</w:t>
      </w:r>
      <w:r w:rsidR="00F152E9" w:rsidRPr="00761AF3">
        <w:rPr>
          <w:rFonts w:ascii="Bookman Old Style" w:hAnsi="Bookman Old Style"/>
        </w:rPr>
        <w:t xml:space="preserve"> that implementation followed a phased approach which </w:t>
      </w:r>
      <w:r w:rsidR="00AA696A">
        <w:rPr>
          <w:rFonts w:ascii="Bookman Old Style" w:hAnsi="Bookman Old Style"/>
        </w:rPr>
        <w:t>allowed</w:t>
      </w:r>
      <w:r w:rsidR="00F152E9" w:rsidRPr="00761AF3">
        <w:rPr>
          <w:rFonts w:ascii="Bookman Old Style" w:hAnsi="Bookman Old Style"/>
        </w:rPr>
        <w:t xml:space="preserve"> </w:t>
      </w:r>
      <w:r w:rsidR="00B257E7">
        <w:rPr>
          <w:rFonts w:ascii="Bookman Old Style" w:hAnsi="Bookman Old Style"/>
        </w:rPr>
        <w:t xml:space="preserve">for </w:t>
      </w:r>
      <w:r w:rsidR="00F152E9" w:rsidRPr="00761AF3">
        <w:rPr>
          <w:rFonts w:ascii="Bookman Old Style" w:hAnsi="Bookman Old Style"/>
        </w:rPr>
        <w:t xml:space="preserve">learning and </w:t>
      </w:r>
      <w:r w:rsidR="0063609D">
        <w:rPr>
          <w:rFonts w:ascii="Bookman Old Style" w:hAnsi="Bookman Old Style"/>
        </w:rPr>
        <w:t xml:space="preserve">to </w:t>
      </w:r>
      <w:r w:rsidR="00F152E9" w:rsidRPr="00761AF3">
        <w:rPr>
          <w:rFonts w:ascii="Bookman Old Style" w:hAnsi="Bookman Old Style"/>
        </w:rPr>
        <w:t xml:space="preserve">plough back the lessons into improving the design and delivery of RMNCH services that were responsive to the implementation context. The global commitment to addressing </w:t>
      </w:r>
      <w:r w:rsidR="0063609D">
        <w:rPr>
          <w:rFonts w:ascii="Bookman Old Style" w:hAnsi="Bookman Old Style"/>
        </w:rPr>
        <w:t xml:space="preserve">maternal and </w:t>
      </w:r>
      <w:proofErr w:type="spellStart"/>
      <w:r w:rsidR="0063609D">
        <w:rPr>
          <w:rFonts w:ascii="Bookman Old Style" w:hAnsi="Bookman Old Style"/>
        </w:rPr>
        <w:t>newborn</w:t>
      </w:r>
      <w:proofErr w:type="spellEnd"/>
      <w:r w:rsidR="0063609D" w:rsidRPr="00761AF3">
        <w:rPr>
          <w:rFonts w:ascii="Bookman Old Style" w:hAnsi="Bookman Old Style"/>
        </w:rPr>
        <w:t xml:space="preserve"> </w:t>
      </w:r>
      <w:r w:rsidR="00F152E9" w:rsidRPr="00761AF3">
        <w:rPr>
          <w:rFonts w:ascii="Bookman Old Style" w:hAnsi="Bookman Old Style"/>
        </w:rPr>
        <w:t xml:space="preserve">mortality which remains </w:t>
      </w:r>
      <w:r w:rsidR="00F147F6">
        <w:rPr>
          <w:rFonts w:ascii="Bookman Old Style" w:hAnsi="Bookman Old Style"/>
        </w:rPr>
        <w:t xml:space="preserve">strong and </w:t>
      </w:r>
      <w:r w:rsidR="00F152E9" w:rsidRPr="00761AF3">
        <w:rPr>
          <w:rFonts w:ascii="Bookman Old Style" w:hAnsi="Bookman Old Style"/>
        </w:rPr>
        <w:t xml:space="preserve">present as reflected in </w:t>
      </w:r>
      <w:r w:rsidR="00A6180D">
        <w:rPr>
          <w:rFonts w:ascii="Bookman Old Style" w:hAnsi="Bookman Old Style"/>
        </w:rPr>
        <w:t xml:space="preserve">successor </w:t>
      </w:r>
      <w:r w:rsidR="00F152E9" w:rsidRPr="00761AF3">
        <w:rPr>
          <w:rFonts w:ascii="Bookman Old Style" w:hAnsi="Bookman Old Style"/>
        </w:rPr>
        <w:t xml:space="preserve">funding opportunities that continued post transition partly explained the </w:t>
      </w:r>
      <w:del w:id="203" w:author="LENOVO" w:date="2023-06-25T18:23:00Z">
        <w:r w:rsidR="00F152E9" w:rsidRPr="00761AF3" w:rsidDel="00DB27A8">
          <w:rPr>
            <w:rFonts w:ascii="Bookman Old Style" w:hAnsi="Bookman Old Style"/>
          </w:rPr>
          <w:delText xml:space="preserve">maintenance </w:delText>
        </w:r>
      </w:del>
      <w:ins w:id="204" w:author="LENOVO" w:date="2023-06-25T18:23:00Z">
        <w:r w:rsidR="00DB27A8">
          <w:rPr>
            <w:rFonts w:ascii="Bookman Old Style" w:hAnsi="Bookman Old Style"/>
          </w:rPr>
          <w:t>continuity</w:t>
        </w:r>
        <w:r w:rsidR="00DB27A8" w:rsidRPr="00761AF3">
          <w:rPr>
            <w:rFonts w:ascii="Bookman Old Style" w:hAnsi="Bookman Old Style"/>
          </w:rPr>
          <w:t xml:space="preserve"> </w:t>
        </w:r>
      </w:ins>
      <w:r w:rsidR="00F152E9" w:rsidRPr="00761AF3">
        <w:rPr>
          <w:rFonts w:ascii="Bookman Old Style" w:hAnsi="Bookman Old Style"/>
        </w:rPr>
        <w:t xml:space="preserve">of </w:t>
      </w:r>
      <w:r w:rsidR="0063609D">
        <w:rPr>
          <w:rFonts w:ascii="Bookman Old Style" w:hAnsi="Bookman Old Style"/>
        </w:rPr>
        <w:t>MCH service provision</w:t>
      </w:r>
      <w:r w:rsidR="00F152E9" w:rsidRPr="00761AF3">
        <w:rPr>
          <w:rFonts w:ascii="Bookman Old Style" w:hAnsi="Bookman Old Style"/>
        </w:rPr>
        <w:t xml:space="preserve">. The role and availability of successor </w:t>
      </w:r>
      <w:r w:rsidR="00D17F14">
        <w:rPr>
          <w:rFonts w:ascii="Bookman Old Style" w:hAnsi="Bookman Old Style"/>
        </w:rPr>
        <w:t xml:space="preserve">external </w:t>
      </w:r>
      <w:r w:rsidR="00F152E9" w:rsidRPr="00761AF3">
        <w:rPr>
          <w:rFonts w:ascii="Bookman Old Style" w:hAnsi="Bookman Old Style"/>
        </w:rPr>
        <w:t xml:space="preserve">grants from other donors, counterpart funding from </w:t>
      </w:r>
      <w:r w:rsidR="00AA696A">
        <w:rPr>
          <w:rFonts w:ascii="Bookman Old Style" w:hAnsi="Bookman Old Style"/>
        </w:rPr>
        <w:t xml:space="preserve">the </w:t>
      </w:r>
      <w:r w:rsidR="00F152E9" w:rsidRPr="00761AF3">
        <w:rPr>
          <w:rFonts w:ascii="Bookman Old Style" w:hAnsi="Bookman Old Style"/>
        </w:rPr>
        <w:t xml:space="preserve">government during and after, absorption of </w:t>
      </w:r>
      <w:r w:rsidR="001B7476">
        <w:rPr>
          <w:rFonts w:ascii="Bookman Old Style" w:hAnsi="Bookman Old Style"/>
        </w:rPr>
        <w:t xml:space="preserve">the </w:t>
      </w:r>
      <w:ins w:id="205" w:author="LENOVO" w:date="2023-06-25T18:24:00Z">
        <w:r w:rsidR="00DB27A8">
          <w:rPr>
            <w:rFonts w:ascii="Bookman Old Style" w:hAnsi="Bookman Old Style"/>
          </w:rPr>
          <w:t>former project</w:t>
        </w:r>
      </w:ins>
      <w:del w:id="206" w:author="LENOVO" w:date="2023-06-25T18:24:00Z">
        <w:r w:rsidR="001B7476" w:rsidDel="00DB27A8">
          <w:rPr>
            <w:rFonts w:ascii="Bookman Old Style" w:hAnsi="Bookman Old Style"/>
          </w:rPr>
          <w:delText>SMGL</w:delText>
        </w:r>
      </w:del>
      <w:r w:rsidR="00D17F14">
        <w:rPr>
          <w:rFonts w:ascii="Bookman Old Style" w:hAnsi="Bookman Old Style"/>
        </w:rPr>
        <w:t>-supported workforce</w:t>
      </w:r>
      <w:r w:rsidR="00F152E9" w:rsidRPr="00761AF3">
        <w:rPr>
          <w:rFonts w:ascii="Bookman Old Style" w:hAnsi="Bookman Old Style"/>
        </w:rPr>
        <w:t xml:space="preserve"> </w:t>
      </w:r>
      <w:r w:rsidR="00D66E3D">
        <w:rPr>
          <w:rFonts w:ascii="Bookman Old Style" w:hAnsi="Bookman Old Style"/>
        </w:rPr>
        <w:t>i</w:t>
      </w:r>
      <w:r w:rsidR="00D66E3D" w:rsidRPr="00761AF3">
        <w:rPr>
          <w:rFonts w:ascii="Bookman Old Style" w:hAnsi="Bookman Old Style"/>
        </w:rPr>
        <w:t xml:space="preserve">nto </w:t>
      </w:r>
      <w:r w:rsidR="00F152E9" w:rsidRPr="00761AF3">
        <w:rPr>
          <w:rFonts w:ascii="Bookman Old Style" w:hAnsi="Bookman Old Style"/>
        </w:rPr>
        <w:t xml:space="preserve">public service, the continued use of infrastructure left behind, support for MCH services under PEPFAR </w:t>
      </w:r>
      <w:r w:rsidR="00D66E3D">
        <w:rPr>
          <w:rFonts w:ascii="Bookman Old Style" w:hAnsi="Bookman Old Style"/>
        </w:rPr>
        <w:t>grant</w:t>
      </w:r>
      <w:r w:rsidR="00D66E3D" w:rsidRPr="00761AF3">
        <w:rPr>
          <w:rFonts w:ascii="Bookman Old Style" w:hAnsi="Bookman Old Style"/>
        </w:rPr>
        <w:t xml:space="preserve"> </w:t>
      </w:r>
      <w:r w:rsidR="00F152E9" w:rsidRPr="00761AF3">
        <w:rPr>
          <w:rFonts w:ascii="Bookman Old Style" w:hAnsi="Bookman Old Style"/>
        </w:rPr>
        <w:t>post</w:t>
      </w:r>
      <w:r w:rsidR="00AA696A">
        <w:rPr>
          <w:rFonts w:ascii="Bookman Old Style" w:hAnsi="Bookman Old Style"/>
        </w:rPr>
        <w:t>-</w:t>
      </w:r>
      <w:r w:rsidR="00F152E9" w:rsidRPr="00761AF3">
        <w:rPr>
          <w:rFonts w:ascii="Bookman Old Style" w:hAnsi="Bookman Old Style"/>
        </w:rPr>
        <w:t xml:space="preserve">transition cannot be </w:t>
      </w:r>
      <w:r w:rsidR="00D66E3D">
        <w:rPr>
          <w:rFonts w:ascii="Bookman Old Style" w:hAnsi="Bookman Old Style"/>
        </w:rPr>
        <w:t>ignored</w:t>
      </w:r>
      <w:r w:rsidR="00F152E9" w:rsidRPr="00761AF3">
        <w:rPr>
          <w:rFonts w:ascii="Bookman Old Style" w:hAnsi="Bookman Old Style"/>
        </w:rPr>
        <w:t xml:space="preserve">. The demand for </w:t>
      </w:r>
      <w:r w:rsidR="00D66E3D" w:rsidRPr="00761AF3">
        <w:rPr>
          <w:rFonts w:ascii="Bookman Old Style" w:hAnsi="Bookman Old Style"/>
        </w:rPr>
        <w:t>availabl</w:t>
      </w:r>
      <w:r w:rsidR="00D66E3D">
        <w:rPr>
          <w:rFonts w:ascii="Bookman Old Style" w:hAnsi="Bookman Old Style"/>
        </w:rPr>
        <w:t>e</w:t>
      </w:r>
      <w:r w:rsidR="00D66E3D" w:rsidRPr="00761AF3">
        <w:rPr>
          <w:rFonts w:ascii="Bookman Old Style" w:hAnsi="Bookman Old Style"/>
        </w:rPr>
        <w:t xml:space="preserve"> </w:t>
      </w:r>
      <w:r w:rsidR="00F152E9" w:rsidRPr="00761AF3">
        <w:rPr>
          <w:rFonts w:ascii="Bookman Old Style" w:hAnsi="Bookman Old Style"/>
        </w:rPr>
        <w:t>facility</w:t>
      </w:r>
      <w:ins w:id="207" w:author="LENOVO" w:date="2023-06-25T18:25:00Z">
        <w:r w:rsidR="00A8501D">
          <w:rPr>
            <w:rFonts w:ascii="Bookman Old Style" w:hAnsi="Bookman Old Style"/>
          </w:rPr>
          <w:t>-based</w:t>
        </w:r>
      </w:ins>
      <w:r w:rsidR="00F152E9" w:rsidRPr="00761AF3">
        <w:rPr>
          <w:rFonts w:ascii="Bookman Old Style" w:hAnsi="Bookman Old Style"/>
        </w:rPr>
        <w:t xml:space="preserve"> MCH services popularised during the project like NICU continued </w:t>
      </w:r>
      <w:r w:rsidR="008F676B" w:rsidRPr="00761AF3">
        <w:rPr>
          <w:rFonts w:ascii="Bookman Old Style" w:hAnsi="Bookman Old Style"/>
        </w:rPr>
        <w:t>p</w:t>
      </w:r>
      <w:r w:rsidR="008F676B">
        <w:rPr>
          <w:rFonts w:ascii="Bookman Old Style" w:hAnsi="Bookman Old Style"/>
        </w:rPr>
        <w:t>o</w:t>
      </w:r>
      <w:r w:rsidR="008F676B" w:rsidRPr="00761AF3">
        <w:rPr>
          <w:rFonts w:ascii="Bookman Old Style" w:hAnsi="Bookman Old Style"/>
        </w:rPr>
        <w:t>st</w:t>
      </w:r>
      <w:r w:rsidR="00AA696A">
        <w:rPr>
          <w:rFonts w:ascii="Bookman Old Style" w:hAnsi="Bookman Old Style"/>
        </w:rPr>
        <w:t>-</w:t>
      </w:r>
      <w:r w:rsidR="00F152E9" w:rsidRPr="00761AF3">
        <w:rPr>
          <w:rFonts w:ascii="Bookman Old Style" w:hAnsi="Bookman Old Style"/>
        </w:rPr>
        <w:t xml:space="preserve">transition and contributed to </w:t>
      </w:r>
      <w:r w:rsidR="00AA696A">
        <w:rPr>
          <w:rFonts w:ascii="Bookman Old Style" w:hAnsi="Bookman Old Style"/>
        </w:rPr>
        <w:t xml:space="preserve">the </w:t>
      </w:r>
      <w:del w:id="208" w:author="LENOVO" w:date="2023-06-25T18:25:00Z">
        <w:r w:rsidR="00F152E9" w:rsidRPr="00761AF3" w:rsidDel="00A8501D">
          <w:rPr>
            <w:rFonts w:ascii="Bookman Old Style" w:hAnsi="Bookman Old Style"/>
          </w:rPr>
          <w:delText xml:space="preserve">maintenance </w:delText>
        </w:r>
      </w:del>
      <w:ins w:id="209" w:author="LENOVO" w:date="2023-06-25T18:25:00Z">
        <w:r w:rsidR="00A8501D">
          <w:rPr>
            <w:rFonts w:ascii="Bookman Old Style" w:hAnsi="Bookman Old Style"/>
          </w:rPr>
          <w:t>continuity</w:t>
        </w:r>
        <w:r w:rsidR="00A8501D" w:rsidRPr="00761AF3">
          <w:rPr>
            <w:rFonts w:ascii="Bookman Old Style" w:hAnsi="Bookman Old Style"/>
          </w:rPr>
          <w:t xml:space="preserve"> </w:t>
        </w:r>
      </w:ins>
      <w:r w:rsidR="00F152E9" w:rsidRPr="00761AF3">
        <w:rPr>
          <w:rFonts w:ascii="Bookman Old Style" w:hAnsi="Bookman Old Style"/>
        </w:rPr>
        <w:t xml:space="preserve">of </w:t>
      </w:r>
      <w:r w:rsidR="00D66E3D">
        <w:rPr>
          <w:rFonts w:ascii="Bookman Old Style" w:hAnsi="Bookman Old Style"/>
        </w:rPr>
        <w:t>service provision</w:t>
      </w:r>
      <w:r w:rsidR="00F152E9" w:rsidRPr="00761AF3">
        <w:rPr>
          <w:rFonts w:ascii="Bookman Old Style" w:hAnsi="Bookman Old Style"/>
        </w:rPr>
        <w:t xml:space="preserve">. Our interpretation of these </w:t>
      </w:r>
      <w:r w:rsidR="008F676B">
        <w:rPr>
          <w:rFonts w:ascii="Bookman Old Style" w:hAnsi="Bookman Old Style"/>
        </w:rPr>
        <w:t>observation</w:t>
      </w:r>
      <w:r w:rsidR="00B36BB0">
        <w:rPr>
          <w:rFonts w:ascii="Bookman Old Style" w:hAnsi="Bookman Old Style"/>
        </w:rPr>
        <w:t>s</w:t>
      </w:r>
      <w:r w:rsidR="008F676B" w:rsidRPr="00761AF3">
        <w:rPr>
          <w:rFonts w:ascii="Bookman Old Style" w:hAnsi="Bookman Old Style"/>
        </w:rPr>
        <w:t xml:space="preserve"> </w:t>
      </w:r>
      <w:r w:rsidR="00F152E9" w:rsidRPr="00761AF3">
        <w:rPr>
          <w:rFonts w:ascii="Bookman Old Style" w:hAnsi="Bookman Old Style"/>
        </w:rPr>
        <w:t>follow</w:t>
      </w:r>
      <w:r w:rsidR="00AA696A">
        <w:rPr>
          <w:rFonts w:ascii="Bookman Old Style" w:hAnsi="Bookman Old Style"/>
        </w:rPr>
        <w:t>s</w:t>
      </w:r>
      <w:r w:rsidR="00F152E9" w:rsidRPr="00761AF3">
        <w:rPr>
          <w:rFonts w:ascii="Bookman Old Style" w:hAnsi="Bookman Old Style"/>
        </w:rPr>
        <w:t xml:space="preserve"> </w:t>
      </w:r>
      <w:ins w:id="210" w:author="LENOVO" w:date="2023-06-26T10:29:00Z">
        <w:r w:rsidR="006B03CB">
          <w:rPr>
            <w:rFonts w:ascii="Bookman Old Style" w:hAnsi="Bookman Old Style"/>
          </w:rPr>
          <w:t xml:space="preserve">next. </w:t>
        </w:r>
      </w:ins>
      <w:del w:id="211" w:author="LENOVO" w:date="2023-06-26T10:29:00Z">
        <w:r w:rsidR="00F152E9" w:rsidRPr="00761AF3" w:rsidDel="006B03CB">
          <w:rPr>
            <w:rFonts w:ascii="Bookman Old Style" w:hAnsi="Bookman Old Style"/>
          </w:rPr>
          <w:delText>in the discussion section.</w:delText>
        </w:r>
      </w:del>
    </w:p>
    <w:p w14:paraId="7145748E" w14:textId="3F713619" w:rsidR="00A95876" w:rsidRDefault="00A95876" w:rsidP="00A95876">
      <w:pPr>
        <w:jc w:val="both"/>
        <w:rPr>
          <w:rFonts w:ascii="Bookman Old Style" w:hAnsi="Bookman Old Style"/>
        </w:rPr>
      </w:pPr>
      <w:bookmarkStart w:id="212" w:name="_Hlk137121892"/>
      <w:r>
        <w:rPr>
          <w:rFonts w:ascii="Bookman Old Style" w:hAnsi="Bookman Old Style"/>
        </w:rPr>
        <w:t>A</w:t>
      </w:r>
      <w:r w:rsidR="00507968">
        <w:rPr>
          <w:rFonts w:ascii="Bookman Old Style" w:hAnsi="Bookman Old Style"/>
        </w:rPr>
        <w:t xml:space="preserve"> key</w:t>
      </w:r>
      <w:r w:rsidR="00E86D38">
        <w:rPr>
          <w:rFonts w:ascii="Bookman Old Style" w:hAnsi="Bookman Old Style"/>
        </w:rPr>
        <w:t xml:space="preserve"> </w:t>
      </w:r>
      <w:r>
        <w:rPr>
          <w:rFonts w:ascii="Bookman Old Style" w:hAnsi="Bookman Old Style"/>
        </w:rPr>
        <w:t xml:space="preserve">finding from this study was the </w:t>
      </w:r>
      <w:r w:rsidR="00E86D38" w:rsidRPr="00761AF3">
        <w:rPr>
          <w:rFonts w:ascii="Bookman Old Style" w:hAnsi="Bookman Old Style"/>
        </w:rPr>
        <w:t xml:space="preserve">commitment </w:t>
      </w:r>
      <w:r w:rsidR="00E86D38">
        <w:rPr>
          <w:rFonts w:ascii="Bookman Old Style" w:hAnsi="Bookman Old Style"/>
        </w:rPr>
        <w:t xml:space="preserve">from </w:t>
      </w:r>
      <w:r w:rsidRPr="00761AF3">
        <w:rPr>
          <w:rFonts w:ascii="Bookman Old Style" w:hAnsi="Bookman Old Style"/>
        </w:rPr>
        <w:t xml:space="preserve">global </w:t>
      </w:r>
      <w:r w:rsidR="00E86D38">
        <w:rPr>
          <w:rFonts w:ascii="Bookman Old Style" w:hAnsi="Bookman Old Style"/>
        </w:rPr>
        <w:t xml:space="preserve">actors </w:t>
      </w:r>
      <w:r w:rsidRPr="00761AF3">
        <w:rPr>
          <w:rFonts w:ascii="Bookman Old Style" w:hAnsi="Bookman Old Style"/>
        </w:rPr>
        <w:t xml:space="preserve">to address </w:t>
      </w:r>
      <w:r w:rsidR="00E86D38">
        <w:rPr>
          <w:rFonts w:ascii="Bookman Old Style" w:hAnsi="Bookman Old Style"/>
        </w:rPr>
        <w:t xml:space="preserve">maternal and </w:t>
      </w:r>
      <w:proofErr w:type="spellStart"/>
      <w:r w:rsidR="00E86D38">
        <w:rPr>
          <w:rFonts w:ascii="Bookman Old Style" w:hAnsi="Bookman Old Style"/>
        </w:rPr>
        <w:t>newborn</w:t>
      </w:r>
      <w:proofErr w:type="spellEnd"/>
      <w:r w:rsidR="00E86D38" w:rsidRPr="00761AF3">
        <w:rPr>
          <w:rFonts w:ascii="Bookman Old Style" w:hAnsi="Bookman Old Style"/>
        </w:rPr>
        <w:t xml:space="preserve"> </w:t>
      </w:r>
      <w:r w:rsidRPr="00761AF3">
        <w:rPr>
          <w:rFonts w:ascii="Bookman Old Style" w:hAnsi="Bookman Old Style"/>
        </w:rPr>
        <w:t>mortality which remains present</w:t>
      </w:r>
      <w:r w:rsidR="00E86D38">
        <w:rPr>
          <w:rFonts w:ascii="Bookman Old Style" w:hAnsi="Bookman Old Style"/>
        </w:rPr>
        <w:t xml:space="preserve"> in Uganda</w:t>
      </w:r>
      <w:r w:rsidR="00507968">
        <w:rPr>
          <w:rFonts w:ascii="Bookman Old Style" w:hAnsi="Bookman Old Style"/>
        </w:rPr>
        <w:t xml:space="preserve"> as reflected in the successor grants</w:t>
      </w:r>
      <w:r w:rsidR="001B7F6C">
        <w:rPr>
          <w:rFonts w:ascii="Bookman Old Style" w:hAnsi="Bookman Old Style"/>
        </w:rPr>
        <w:t xml:space="preserve">. The continuity </w:t>
      </w:r>
      <w:r w:rsidRPr="00761AF3">
        <w:rPr>
          <w:rFonts w:ascii="Bookman Old Style" w:hAnsi="Bookman Old Style"/>
        </w:rPr>
        <w:t xml:space="preserve">in funding opportunities </w:t>
      </w:r>
      <w:r w:rsidR="00824EC2">
        <w:rPr>
          <w:rFonts w:ascii="Bookman Old Style" w:hAnsi="Bookman Old Style"/>
        </w:rPr>
        <w:t>for MCH</w:t>
      </w:r>
      <w:r w:rsidRPr="00761AF3">
        <w:rPr>
          <w:rFonts w:ascii="Bookman Old Style" w:hAnsi="Bookman Old Style"/>
        </w:rPr>
        <w:t xml:space="preserve"> post </w:t>
      </w:r>
      <w:r w:rsidR="00E24AFD">
        <w:rPr>
          <w:rFonts w:ascii="Bookman Old Style" w:hAnsi="Bookman Old Style"/>
        </w:rPr>
        <w:t>donor</w:t>
      </w:r>
      <w:r w:rsidR="00E24AFD" w:rsidRPr="00761AF3">
        <w:rPr>
          <w:rFonts w:ascii="Bookman Old Style" w:hAnsi="Bookman Old Style"/>
        </w:rPr>
        <w:t xml:space="preserve"> </w:t>
      </w:r>
      <w:r w:rsidRPr="00761AF3">
        <w:rPr>
          <w:rFonts w:ascii="Bookman Old Style" w:hAnsi="Bookman Old Style"/>
        </w:rPr>
        <w:t xml:space="preserve">transition partly explained the </w:t>
      </w:r>
      <w:r w:rsidR="002F1BFB">
        <w:rPr>
          <w:rFonts w:ascii="Bookman Old Style" w:hAnsi="Bookman Old Style"/>
        </w:rPr>
        <w:t xml:space="preserve">continuity of </w:t>
      </w:r>
      <w:ins w:id="213" w:author="LENOVO" w:date="2023-06-26T10:33:00Z">
        <w:r w:rsidR="0002301A">
          <w:rPr>
            <w:rFonts w:ascii="Bookman Old Style" w:hAnsi="Bookman Old Style"/>
          </w:rPr>
          <w:t>R</w:t>
        </w:r>
      </w:ins>
      <w:r w:rsidR="002F1BFB">
        <w:rPr>
          <w:rFonts w:ascii="Bookman Old Style" w:hAnsi="Bookman Old Style"/>
        </w:rPr>
        <w:t>M</w:t>
      </w:r>
      <w:ins w:id="214" w:author="LENOVO" w:date="2023-06-26T10:33:00Z">
        <w:r w:rsidR="0002301A">
          <w:rPr>
            <w:rFonts w:ascii="Bookman Old Style" w:hAnsi="Bookman Old Style"/>
          </w:rPr>
          <w:t>N</w:t>
        </w:r>
      </w:ins>
      <w:r w:rsidR="002F1BFB">
        <w:rPr>
          <w:rFonts w:ascii="Bookman Old Style" w:hAnsi="Bookman Old Style"/>
        </w:rPr>
        <w:t>CH service delivery</w:t>
      </w:r>
      <w:r w:rsidRPr="00761AF3">
        <w:rPr>
          <w:rFonts w:ascii="Bookman Old Style" w:hAnsi="Bookman Old Style"/>
        </w:rPr>
        <w:t>.</w:t>
      </w:r>
      <w:r>
        <w:rPr>
          <w:rFonts w:ascii="Bookman Old Style" w:hAnsi="Bookman Old Style"/>
        </w:rPr>
        <w:t xml:space="preserve"> Some of the RNMCH indicators are </w:t>
      </w:r>
      <w:r w:rsidR="00824EC2">
        <w:rPr>
          <w:rFonts w:ascii="Bookman Old Style" w:hAnsi="Bookman Old Style"/>
        </w:rPr>
        <w:t xml:space="preserve">a </w:t>
      </w:r>
      <w:r>
        <w:rPr>
          <w:rFonts w:ascii="Bookman Old Style" w:hAnsi="Bookman Old Style"/>
        </w:rPr>
        <w:t>s</w:t>
      </w:r>
      <w:r w:rsidRPr="003765EE">
        <w:rPr>
          <w:rFonts w:ascii="Bookman Old Style" w:hAnsi="Bookman Old Style"/>
        </w:rPr>
        <w:t xml:space="preserve">ensitive </w:t>
      </w:r>
      <w:r w:rsidR="00824EC2">
        <w:rPr>
          <w:rFonts w:ascii="Bookman Old Style" w:hAnsi="Bookman Old Style"/>
        </w:rPr>
        <w:t>re</w:t>
      </w:r>
      <w:r w:rsidR="00AF0BA3">
        <w:rPr>
          <w:rFonts w:ascii="Bookman Old Style" w:hAnsi="Bookman Old Style"/>
        </w:rPr>
        <w:t>f</w:t>
      </w:r>
      <w:r w:rsidR="00824EC2">
        <w:rPr>
          <w:rFonts w:ascii="Bookman Old Style" w:hAnsi="Bookman Old Style"/>
        </w:rPr>
        <w:t>lection of the health system</w:t>
      </w:r>
      <w:r w:rsidR="00AA696A">
        <w:rPr>
          <w:rFonts w:ascii="Bookman Old Style" w:hAnsi="Bookman Old Style"/>
        </w:rPr>
        <w:t>s</w:t>
      </w:r>
      <w:r w:rsidR="00824EC2">
        <w:rPr>
          <w:rFonts w:ascii="Bookman Old Style" w:hAnsi="Bookman Old Style"/>
        </w:rPr>
        <w:t xml:space="preserve"> efficiency </w:t>
      </w:r>
      <w:r>
        <w:rPr>
          <w:rFonts w:ascii="Bookman Old Style" w:hAnsi="Bookman Old Style"/>
        </w:rPr>
        <w:t>such as MMR</w:t>
      </w:r>
      <w:r w:rsidR="00061BAB">
        <w:rPr>
          <w:rFonts w:ascii="Bookman Old Style" w:hAnsi="Bookman Old Style"/>
        </w:rPr>
        <w:t>,</w:t>
      </w:r>
      <w:r>
        <w:rPr>
          <w:rFonts w:ascii="Bookman Old Style" w:hAnsi="Bookman Old Style"/>
        </w:rPr>
        <w:t xml:space="preserve"> </w:t>
      </w:r>
      <w:r w:rsidR="00C74DDA">
        <w:rPr>
          <w:rFonts w:ascii="Bookman Old Style" w:hAnsi="Bookman Old Style"/>
        </w:rPr>
        <w:t>stillbirth</w:t>
      </w:r>
      <w:r w:rsidR="00061BAB">
        <w:rPr>
          <w:rFonts w:ascii="Bookman Old Style" w:hAnsi="Bookman Old Style"/>
        </w:rPr>
        <w:t xml:space="preserve">, NMR </w:t>
      </w:r>
      <w:r>
        <w:rPr>
          <w:rFonts w:ascii="Bookman Old Style" w:hAnsi="Bookman Old Style"/>
        </w:rPr>
        <w:t>and under-5 mortality.</w:t>
      </w:r>
      <w:r w:rsidR="00E24AFD">
        <w:rPr>
          <w:rFonts w:ascii="Bookman Old Style" w:hAnsi="Bookman Old Style"/>
        </w:rPr>
        <w:t xml:space="preserve"> Alignment of funding to the same indicators within the successor grants could have played a role in continuity of service provision.</w:t>
      </w:r>
      <w:r>
        <w:rPr>
          <w:rFonts w:ascii="Bookman Old Style" w:hAnsi="Bookman Old Style"/>
        </w:rPr>
        <w:t xml:space="preserve"> </w:t>
      </w:r>
      <w:bookmarkEnd w:id="212"/>
      <w:r>
        <w:rPr>
          <w:rFonts w:ascii="Bookman Old Style" w:hAnsi="Bookman Old Style"/>
        </w:rPr>
        <w:t>In fact, within the Ugandan context</w:t>
      </w:r>
      <w:r w:rsidR="00824EC2">
        <w:rPr>
          <w:rFonts w:ascii="Bookman Old Style" w:hAnsi="Bookman Old Style"/>
        </w:rPr>
        <w:t>,</w:t>
      </w:r>
      <w:r>
        <w:rPr>
          <w:rFonts w:ascii="Bookman Old Style" w:hAnsi="Bookman Old Style"/>
        </w:rPr>
        <w:t xml:space="preserve"> many of the RMNCH indicators are used as a measure of </w:t>
      </w:r>
      <w:r w:rsidR="00AA696A">
        <w:rPr>
          <w:rFonts w:ascii="Bookman Old Style" w:hAnsi="Bookman Old Style"/>
        </w:rPr>
        <w:t xml:space="preserve">the </w:t>
      </w:r>
      <w:r>
        <w:rPr>
          <w:rFonts w:ascii="Bookman Old Style" w:hAnsi="Bookman Old Style"/>
        </w:rPr>
        <w:t xml:space="preserve">quality and performance of the health systems which are reported routinely through the national </w:t>
      </w:r>
      <w:r w:rsidR="00824EC2">
        <w:rPr>
          <w:rFonts w:ascii="Bookman Old Style" w:hAnsi="Bookman Old Style"/>
        </w:rPr>
        <w:t xml:space="preserve">DHIS2 </w:t>
      </w:r>
      <w:r>
        <w:rPr>
          <w:rFonts w:ascii="Bookman Old Style" w:hAnsi="Bookman Old Style"/>
        </w:rPr>
        <w:t xml:space="preserve">data and surveillance systems. This has maintained </w:t>
      </w:r>
      <w:r w:rsidR="00072DFB">
        <w:rPr>
          <w:rFonts w:ascii="Bookman Old Style" w:hAnsi="Bookman Old Style"/>
        </w:rPr>
        <w:t xml:space="preserve">performance </w:t>
      </w:r>
      <w:r>
        <w:rPr>
          <w:rFonts w:ascii="Bookman Old Style" w:hAnsi="Bookman Old Style"/>
        </w:rPr>
        <w:t xml:space="preserve">momentum for both national and subnational indicators to ensure their optimal performance. Their political sensitivity culminated in </w:t>
      </w:r>
      <w:r w:rsidR="00AA696A">
        <w:rPr>
          <w:rFonts w:ascii="Bookman Old Style" w:hAnsi="Bookman Old Style"/>
        </w:rPr>
        <w:t xml:space="preserve">the </w:t>
      </w:r>
      <w:r>
        <w:rPr>
          <w:rFonts w:ascii="Bookman Old Style" w:hAnsi="Bookman Old Style"/>
        </w:rPr>
        <w:t>localised mechanism which compels both national and subnational political</w:t>
      </w:r>
      <w:r w:rsidR="004146EE">
        <w:rPr>
          <w:rFonts w:ascii="Bookman Old Style" w:hAnsi="Bookman Old Style"/>
        </w:rPr>
        <w:t xml:space="preserve"> and</w:t>
      </w:r>
      <w:r>
        <w:rPr>
          <w:rFonts w:ascii="Bookman Old Style" w:hAnsi="Bookman Old Style"/>
        </w:rPr>
        <w:t xml:space="preserve"> technical</w:t>
      </w:r>
      <w:r w:rsidR="004146EE">
        <w:rPr>
          <w:rFonts w:ascii="Bookman Old Style" w:hAnsi="Bookman Old Style"/>
        </w:rPr>
        <w:t xml:space="preserve"> </w:t>
      </w:r>
      <w:r>
        <w:rPr>
          <w:rFonts w:ascii="Bookman Old Style" w:hAnsi="Bookman Old Style"/>
        </w:rPr>
        <w:t xml:space="preserve">leaders to </w:t>
      </w:r>
      <w:del w:id="215" w:author="LENOVO" w:date="2023-06-26T10:31:00Z">
        <w:r w:rsidDel="0002301A">
          <w:rPr>
            <w:rFonts w:ascii="Bookman Old Style" w:hAnsi="Bookman Old Style"/>
          </w:rPr>
          <w:delText xml:space="preserve">offer </w:delText>
        </w:r>
      </w:del>
      <w:ins w:id="216" w:author="LENOVO" w:date="2023-06-26T10:31:00Z">
        <w:r w:rsidR="0002301A">
          <w:rPr>
            <w:rFonts w:ascii="Bookman Old Style" w:hAnsi="Bookman Old Style"/>
          </w:rPr>
          <w:t>provide</w:t>
        </w:r>
        <w:r w:rsidR="0002301A">
          <w:rPr>
            <w:rFonts w:ascii="Bookman Old Style" w:hAnsi="Bookman Old Style"/>
          </w:rPr>
          <w:t xml:space="preserve"> </w:t>
        </w:r>
      </w:ins>
      <w:r>
        <w:rPr>
          <w:rFonts w:ascii="Bookman Old Style" w:hAnsi="Bookman Old Style"/>
        </w:rPr>
        <w:t>oversight</w:t>
      </w:r>
      <w:r w:rsidR="005969B8">
        <w:rPr>
          <w:rFonts w:ascii="Bookman Old Style" w:hAnsi="Bookman Old Style"/>
        </w:rPr>
        <w:t xml:space="preserve"> and close monitoring of perfo</w:t>
      </w:r>
      <w:r w:rsidR="00AA696A">
        <w:rPr>
          <w:rFonts w:ascii="Bookman Old Style" w:hAnsi="Bookman Old Style"/>
        </w:rPr>
        <w:t>r</w:t>
      </w:r>
      <w:r w:rsidR="005969B8">
        <w:rPr>
          <w:rFonts w:ascii="Bookman Old Style" w:hAnsi="Bookman Old Style"/>
        </w:rPr>
        <w:t>mance</w:t>
      </w:r>
      <w:r>
        <w:rPr>
          <w:rFonts w:ascii="Bookman Old Style" w:hAnsi="Bookman Old Style"/>
        </w:rPr>
        <w:t xml:space="preserve">. On </w:t>
      </w:r>
      <w:r w:rsidR="005969B8">
        <w:rPr>
          <w:rFonts w:ascii="Bookman Old Style" w:hAnsi="Bookman Old Style"/>
        </w:rPr>
        <w:t xml:space="preserve">various </w:t>
      </w:r>
      <w:r>
        <w:rPr>
          <w:rFonts w:ascii="Bookman Old Style" w:hAnsi="Bookman Old Style"/>
        </w:rPr>
        <w:t>occasions</w:t>
      </w:r>
      <w:r w:rsidR="005969B8">
        <w:rPr>
          <w:rFonts w:ascii="Bookman Old Style" w:hAnsi="Bookman Old Style"/>
        </w:rPr>
        <w:t>,</w:t>
      </w:r>
      <w:r>
        <w:rPr>
          <w:rFonts w:ascii="Bookman Old Style" w:hAnsi="Bookman Old Style"/>
        </w:rPr>
        <w:t xml:space="preserve"> maternal deaths have led to uproar and </w:t>
      </w:r>
      <w:r w:rsidR="00AA696A">
        <w:rPr>
          <w:rFonts w:ascii="Bookman Old Style" w:hAnsi="Bookman Old Style"/>
        </w:rPr>
        <w:t xml:space="preserve">a </w:t>
      </w:r>
      <w:r>
        <w:rPr>
          <w:rFonts w:ascii="Bookman Old Style" w:hAnsi="Bookman Old Style"/>
        </w:rPr>
        <w:t xml:space="preserve">review of the processes </w:t>
      </w:r>
      <w:r w:rsidR="00AA696A">
        <w:rPr>
          <w:rFonts w:ascii="Bookman Old Style" w:hAnsi="Bookman Old Style"/>
        </w:rPr>
        <w:t>before</w:t>
      </w:r>
      <w:r w:rsidR="005969B8">
        <w:rPr>
          <w:rFonts w:ascii="Bookman Old Style" w:hAnsi="Bookman Old Style"/>
        </w:rPr>
        <w:t xml:space="preserve"> the</w:t>
      </w:r>
      <w:r>
        <w:rPr>
          <w:rFonts w:ascii="Bookman Old Style" w:hAnsi="Bookman Old Style"/>
        </w:rPr>
        <w:t xml:space="preserve"> occurre</w:t>
      </w:r>
      <w:r w:rsidR="005969B8">
        <w:rPr>
          <w:rFonts w:ascii="Bookman Old Style" w:hAnsi="Bookman Old Style"/>
        </w:rPr>
        <w:t>nce</w:t>
      </w:r>
      <w:r>
        <w:rPr>
          <w:rFonts w:ascii="Bookman Old Style" w:hAnsi="Bookman Old Style"/>
        </w:rPr>
        <w:t xml:space="preserve">. Uganda routinely compiles and </w:t>
      </w:r>
      <w:r w:rsidR="004146EE">
        <w:rPr>
          <w:rFonts w:ascii="Bookman Old Style" w:hAnsi="Bookman Old Style"/>
        </w:rPr>
        <w:t xml:space="preserve">submits </w:t>
      </w:r>
      <w:r>
        <w:rPr>
          <w:rFonts w:ascii="Bookman Old Style" w:hAnsi="Bookman Old Style"/>
        </w:rPr>
        <w:t>reports on localised global commitments and national progress towards UHC and SDG 2030 targets. The conti</w:t>
      </w:r>
      <w:r w:rsidRPr="003765EE">
        <w:rPr>
          <w:rFonts w:ascii="Bookman Old Style" w:hAnsi="Bookman Old Style"/>
        </w:rPr>
        <w:t xml:space="preserve">nued commitment towards </w:t>
      </w:r>
      <w:r>
        <w:rPr>
          <w:rFonts w:ascii="Bookman Old Style" w:hAnsi="Bookman Old Style"/>
        </w:rPr>
        <w:t>R</w:t>
      </w:r>
      <w:r w:rsidRPr="003765EE">
        <w:rPr>
          <w:rFonts w:ascii="Bookman Old Style" w:hAnsi="Bookman Old Style"/>
        </w:rPr>
        <w:t>M</w:t>
      </w:r>
      <w:r>
        <w:rPr>
          <w:rFonts w:ascii="Bookman Old Style" w:hAnsi="Bookman Old Style"/>
        </w:rPr>
        <w:t>N</w:t>
      </w:r>
      <w:r w:rsidRPr="003765EE">
        <w:rPr>
          <w:rFonts w:ascii="Bookman Old Style" w:hAnsi="Bookman Old Style"/>
        </w:rPr>
        <w:t xml:space="preserve">CH even </w:t>
      </w:r>
      <w:del w:id="217" w:author="LENOVO" w:date="2023-06-26T10:31:00Z">
        <w:r w:rsidRPr="003765EE" w:rsidDel="0002301A">
          <w:rPr>
            <w:rFonts w:ascii="Bookman Old Style" w:hAnsi="Bookman Old Style"/>
          </w:rPr>
          <w:delText xml:space="preserve">when </w:delText>
        </w:r>
      </w:del>
      <w:ins w:id="218" w:author="LENOVO" w:date="2023-06-26T10:31:00Z">
        <w:r w:rsidR="0002301A">
          <w:rPr>
            <w:rFonts w:ascii="Bookman Old Style" w:hAnsi="Bookman Old Style"/>
          </w:rPr>
          <w:t>after</w:t>
        </w:r>
        <w:r w:rsidR="0002301A" w:rsidRPr="003765EE">
          <w:rPr>
            <w:rFonts w:ascii="Bookman Old Style" w:hAnsi="Bookman Old Style"/>
          </w:rPr>
          <w:t xml:space="preserve"> </w:t>
        </w:r>
      </w:ins>
      <w:r w:rsidRPr="003765EE">
        <w:rPr>
          <w:rFonts w:ascii="Bookman Old Style" w:hAnsi="Bookman Old Style"/>
        </w:rPr>
        <w:t xml:space="preserve">some </w:t>
      </w:r>
      <w:proofErr w:type="gramStart"/>
      <w:r w:rsidRPr="003765EE">
        <w:rPr>
          <w:rFonts w:ascii="Bookman Old Style" w:hAnsi="Bookman Old Style"/>
        </w:rPr>
        <w:t>donors</w:t>
      </w:r>
      <w:proofErr w:type="gramEnd"/>
      <w:r w:rsidRPr="003765EE">
        <w:rPr>
          <w:rFonts w:ascii="Bookman Old Style" w:hAnsi="Bookman Old Style"/>
        </w:rPr>
        <w:t xml:space="preserve"> </w:t>
      </w:r>
      <w:r w:rsidR="00061BAB">
        <w:rPr>
          <w:rFonts w:ascii="Bookman Old Style" w:hAnsi="Bookman Old Style"/>
        </w:rPr>
        <w:t>transition</w:t>
      </w:r>
      <w:r w:rsidR="004146EE">
        <w:rPr>
          <w:rFonts w:ascii="Bookman Old Style" w:hAnsi="Bookman Old Style"/>
        </w:rPr>
        <w:t xml:space="preserve"> support </w:t>
      </w:r>
      <w:r>
        <w:rPr>
          <w:rFonts w:ascii="Bookman Old Style" w:hAnsi="Bookman Old Style"/>
        </w:rPr>
        <w:t xml:space="preserve">has seen others </w:t>
      </w:r>
      <w:r w:rsidR="004146EE">
        <w:rPr>
          <w:rFonts w:ascii="Bookman Old Style" w:hAnsi="Bookman Old Style"/>
        </w:rPr>
        <w:t>move in to bridge the gaps</w:t>
      </w:r>
      <w:r>
        <w:rPr>
          <w:rFonts w:ascii="Bookman Old Style" w:hAnsi="Bookman Old Style"/>
        </w:rPr>
        <w:t xml:space="preserve">. </w:t>
      </w:r>
      <w:r w:rsidR="004146EE">
        <w:rPr>
          <w:rFonts w:ascii="Bookman Old Style" w:hAnsi="Bookman Old Style"/>
        </w:rPr>
        <w:t>G</w:t>
      </w:r>
      <w:r>
        <w:rPr>
          <w:rFonts w:ascii="Bookman Old Style" w:hAnsi="Bookman Old Style"/>
        </w:rPr>
        <w:t xml:space="preserve">lobally this has remained true and, in some instances, has compelled the country to ensure they measure </w:t>
      </w:r>
      <w:r w:rsidR="00C64168">
        <w:rPr>
          <w:rFonts w:ascii="Bookman Old Style" w:hAnsi="Bookman Old Style"/>
        </w:rPr>
        <w:t xml:space="preserve">up </w:t>
      </w:r>
      <w:r>
        <w:rPr>
          <w:rFonts w:ascii="Bookman Old Style" w:hAnsi="Bookman Old Style"/>
        </w:rPr>
        <w:t xml:space="preserve">to global requirements </w:t>
      </w:r>
      <w:r w:rsidR="00AA696A">
        <w:rPr>
          <w:rFonts w:ascii="Bookman Old Style" w:hAnsi="Bookman Old Style"/>
        </w:rPr>
        <w:t>by</w:t>
      </w:r>
      <w:r w:rsidR="00C64168">
        <w:rPr>
          <w:rFonts w:ascii="Bookman Old Style" w:hAnsi="Bookman Old Style"/>
        </w:rPr>
        <w:t xml:space="preserve"> </w:t>
      </w:r>
      <w:ins w:id="219" w:author="LENOVO" w:date="2023-06-26T10:32:00Z">
        <w:r w:rsidR="0002301A">
          <w:rPr>
            <w:rFonts w:ascii="Bookman Old Style" w:hAnsi="Bookman Old Style"/>
          </w:rPr>
          <w:t xml:space="preserve">committing and </w:t>
        </w:r>
      </w:ins>
      <w:r>
        <w:rPr>
          <w:rFonts w:ascii="Bookman Old Style" w:hAnsi="Bookman Old Style"/>
        </w:rPr>
        <w:t>meeting their obligations</w:t>
      </w:r>
      <w:r w:rsidR="004146EE">
        <w:rPr>
          <w:rFonts w:ascii="Bookman Old Style" w:hAnsi="Bookman Old Style"/>
        </w:rPr>
        <w:fldChar w:fldCharType="begin"/>
      </w:r>
      <w:r w:rsidR="00B46E9A">
        <w:rPr>
          <w:rFonts w:ascii="Bookman Old Style" w:hAnsi="Bookman Old Style"/>
        </w:rPr>
        <w:instrText xml:space="preserve"> ADDIN EN.CITE &lt;EndNote&gt;&lt;Cite&gt;&lt;Author&gt;Shiffman&lt;/Author&gt;&lt;Year&gt;2007&lt;/Year&gt;&lt;RecNum&gt;27&lt;/RecNum&gt;&lt;DisplayText&gt;(19, 20)&lt;/DisplayText&gt;&lt;record&gt;&lt;rec-number&gt;27&lt;/rec-number&gt;&lt;foreign-keys&gt;&lt;key app="EN" db-id="szzvt9v002fp2pefsatpr99u2tswd9r95vf9" timestamp="1673434681"&gt;27&lt;/key&gt;&lt;/foreign-keys&gt;&lt;ref-type name="Journal Article"&gt;17&lt;/ref-type&gt;&lt;contributors&gt;&lt;authors&gt;&lt;author&gt;Shiffman, Jeremy&lt;/author&gt;&lt;/authors&gt;&lt;/contributors&gt;&lt;titles&gt;&lt;title&gt;Generating political priority for maternal mortality reduction in 5 developing countries&lt;/title&gt;&lt;secondary-title&gt;American journal of public health&lt;/secondary-title&gt;&lt;/titles&gt;&lt;periodical&gt;&lt;full-title&gt;American journal of public health&lt;/full-title&gt;&lt;/periodical&gt;&lt;pages&gt;796-803&lt;/pages&gt;&lt;volume&gt;97&lt;/volume&gt;&lt;number&gt;5&lt;/number&gt;&lt;dates&gt;&lt;year&gt;2007&lt;/year&gt;&lt;/dates&gt;&lt;isbn&gt;0090-0036&lt;/isbn&gt;&lt;urls&gt;&lt;/urls&gt;&lt;/record&gt;&lt;/Cite&gt;&lt;Cite&gt;&lt;Author&gt;Shiffman&lt;/Author&gt;&lt;Year&gt;2007&lt;/Year&gt;&lt;RecNum&gt;28&lt;/RecNum&gt;&lt;record&gt;&lt;rec-number&gt;28&lt;/rec-number&gt;&lt;foreign-keys&gt;&lt;key app="EN" db-id="szzvt9v002fp2pefsatpr99u2tswd9r95vf9" timestamp="1673434719"&gt;28&lt;/key&gt;&lt;/foreign-keys&gt;&lt;ref-type name="Journal Article"&gt;17&lt;/ref-type&gt;&lt;contributors&gt;&lt;authors&gt;&lt;author&gt;Shiffman, Jeremy&lt;/author&gt;&lt;author&gt;Smith, Stephanie&lt;/author&gt;&lt;/authors&gt;&lt;/contributors&gt;&lt;titles&gt;&lt;title&gt;Generation of political priority for global health initiatives: a framework and case study of maternal mortality&lt;/title&gt;&lt;secondary-title&gt;The lancet&lt;/secondary-title&gt;&lt;/titles&gt;&lt;periodical&gt;&lt;full-title&gt;The Lancet&lt;/full-title&gt;&lt;/periodical&gt;&lt;pages&gt;1370-1379&lt;/pages&gt;&lt;volume&gt;370&lt;/volume&gt;&lt;number&gt;9595&lt;/number&gt;&lt;dates&gt;&lt;year&gt;2007&lt;/year&gt;&lt;/dates&gt;&lt;isbn&gt;0140-6736&lt;/isbn&gt;&lt;urls&gt;&lt;/urls&gt;&lt;/record&gt;&lt;/Cite&gt;&lt;/EndNote&gt;</w:instrText>
      </w:r>
      <w:r w:rsidR="004146EE">
        <w:rPr>
          <w:rFonts w:ascii="Bookman Old Style" w:hAnsi="Bookman Old Style"/>
        </w:rPr>
        <w:fldChar w:fldCharType="separate"/>
      </w:r>
      <w:r w:rsidR="00B46E9A">
        <w:rPr>
          <w:rFonts w:ascii="Bookman Old Style" w:hAnsi="Bookman Old Style"/>
          <w:noProof/>
        </w:rPr>
        <w:t>(19, 20)</w:t>
      </w:r>
      <w:r w:rsidR="004146EE">
        <w:rPr>
          <w:rFonts w:ascii="Bookman Old Style" w:hAnsi="Bookman Old Style"/>
        </w:rPr>
        <w:fldChar w:fldCharType="end"/>
      </w:r>
      <w:r>
        <w:rPr>
          <w:rFonts w:ascii="Bookman Old Style" w:hAnsi="Bookman Old Style"/>
        </w:rPr>
        <w:t xml:space="preserve">. </w:t>
      </w:r>
    </w:p>
    <w:p w14:paraId="109559CF" w14:textId="65DE6CA8" w:rsidR="00A95876" w:rsidRDefault="00A95876" w:rsidP="00A95876">
      <w:pPr>
        <w:jc w:val="both"/>
      </w:pPr>
      <w:bookmarkStart w:id="220" w:name="_Hlk137204718"/>
      <w:r w:rsidRPr="00761AF3">
        <w:rPr>
          <w:rFonts w:ascii="Bookman Old Style" w:hAnsi="Bookman Old Style"/>
        </w:rPr>
        <w:t xml:space="preserve">The role and availability of </w:t>
      </w:r>
      <w:r w:rsidR="00E24AFD">
        <w:rPr>
          <w:rFonts w:ascii="Bookman Old Style" w:hAnsi="Bookman Old Style"/>
        </w:rPr>
        <w:t xml:space="preserve">counterpart funding from government and </w:t>
      </w:r>
      <w:r w:rsidR="00A6180D">
        <w:rPr>
          <w:rFonts w:ascii="Bookman Old Style" w:hAnsi="Bookman Old Style"/>
        </w:rPr>
        <w:t>continued</w:t>
      </w:r>
      <w:r w:rsidR="00E24AFD">
        <w:rPr>
          <w:rFonts w:ascii="Bookman Old Style" w:hAnsi="Bookman Old Style"/>
        </w:rPr>
        <w:t xml:space="preserve"> support to MCH programs from other USAID projects </w:t>
      </w:r>
      <w:r>
        <w:rPr>
          <w:rFonts w:ascii="Bookman Old Style" w:hAnsi="Bookman Old Style"/>
        </w:rPr>
        <w:t>could have played a great part in the maintenance of RMNCH service coverage post</w:t>
      </w:r>
      <w:r w:rsidR="00AA696A">
        <w:rPr>
          <w:rFonts w:ascii="Bookman Old Style" w:hAnsi="Bookman Old Style"/>
        </w:rPr>
        <w:t>-</w:t>
      </w:r>
      <w:r>
        <w:rPr>
          <w:rFonts w:ascii="Bookman Old Style" w:hAnsi="Bookman Old Style"/>
        </w:rPr>
        <w:t>transition</w:t>
      </w:r>
      <w:bookmarkEnd w:id="220"/>
      <w:r>
        <w:rPr>
          <w:rFonts w:ascii="Bookman Old Style" w:hAnsi="Bookman Old Style"/>
        </w:rPr>
        <w:t>.</w:t>
      </w:r>
      <w:r w:rsidRPr="00761AF3">
        <w:rPr>
          <w:rFonts w:ascii="Bookman Old Style" w:hAnsi="Bookman Old Style"/>
        </w:rPr>
        <w:t xml:space="preserve"> </w:t>
      </w:r>
      <w:r w:rsidR="000A0952">
        <w:rPr>
          <w:rFonts w:ascii="Bookman Old Style" w:hAnsi="Bookman Old Style"/>
        </w:rPr>
        <w:t>T</w:t>
      </w:r>
      <w:r>
        <w:rPr>
          <w:rFonts w:ascii="Bookman Old Style" w:hAnsi="Bookman Old Style"/>
        </w:rPr>
        <w:t xml:space="preserve">he United States Government through PEPFAR </w:t>
      </w:r>
      <w:r w:rsidRPr="00761AF3">
        <w:rPr>
          <w:rFonts w:ascii="Bookman Old Style" w:hAnsi="Bookman Old Style"/>
        </w:rPr>
        <w:t xml:space="preserve">continued </w:t>
      </w:r>
      <w:r>
        <w:rPr>
          <w:rFonts w:ascii="Bookman Old Style" w:hAnsi="Bookman Old Style"/>
        </w:rPr>
        <w:t xml:space="preserve">to </w:t>
      </w:r>
      <w:r w:rsidRPr="00761AF3">
        <w:rPr>
          <w:rFonts w:ascii="Bookman Old Style" w:hAnsi="Bookman Old Style"/>
        </w:rPr>
        <w:t>support MCH service</w:t>
      </w:r>
      <w:r>
        <w:rPr>
          <w:rFonts w:ascii="Bookman Old Style" w:hAnsi="Bookman Old Style"/>
        </w:rPr>
        <w:t xml:space="preserve"> delivery</w:t>
      </w:r>
      <w:r w:rsidRPr="00761AF3">
        <w:rPr>
          <w:rFonts w:ascii="Bookman Old Style" w:hAnsi="Bookman Old Style"/>
        </w:rPr>
        <w:t xml:space="preserve"> post</w:t>
      </w:r>
      <w:r>
        <w:rPr>
          <w:rFonts w:ascii="Bookman Old Style" w:hAnsi="Bookman Old Style"/>
        </w:rPr>
        <w:t>-</w:t>
      </w:r>
      <w:r w:rsidRPr="00761AF3">
        <w:rPr>
          <w:rFonts w:ascii="Bookman Old Style" w:hAnsi="Bookman Old Style"/>
        </w:rPr>
        <w:t>transition.</w:t>
      </w:r>
      <w:r>
        <w:rPr>
          <w:rFonts w:ascii="Bookman Old Style" w:hAnsi="Bookman Old Style"/>
        </w:rPr>
        <w:t xml:space="preserve"> </w:t>
      </w:r>
      <w:r w:rsidR="00124B41">
        <w:rPr>
          <w:rFonts w:ascii="Bookman Old Style" w:hAnsi="Bookman Old Style"/>
        </w:rPr>
        <w:t>U</w:t>
      </w:r>
      <w:r>
        <w:rPr>
          <w:rFonts w:ascii="Bookman Old Style" w:hAnsi="Bookman Old Style"/>
        </w:rPr>
        <w:t>nlike other donor</w:t>
      </w:r>
      <w:r w:rsidR="00AA696A">
        <w:rPr>
          <w:rFonts w:ascii="Bookman Old Style" w:hAnsi="Bookman Old Style"/>
        </w:rPr>
        <w:t>-</w:t>
      </w:r>
      <w:r>
        <w:rPr>
          <w:rFonts w:ascii="Bookman Old Style" w:hAnsi="Bookman Old Style"/>
        </w:rPr>
        <w:t xml:space="preserve">transitioned projects, the government demonstrated a </w:t>
      </w:r>
      <w:r w:rsidR="00AF0BA3">
        <w:rPr>
          <w:rFonts w:ascii="Bookman Old Style" w:hAnsi="Bookman Old Style"/>
        </w:rPr>
        <w:t xml:space="preserve">unique </w:t>
      </w:r>
      <w:r>
        <w:rPr>
          <w:rFonts w:ascii="Bookman Old Style" w:hAnsi="Bookman Old Style"/>
        </w:rPr>
        <w:t xml:space="preserve">commitment </w:t>
      </w:r>
      <w:r w:rsidR="00AA696A">
        <w:rPr>
          <w:rFonts w:ascii="Bookman Old Style" w:hAnsi="Bookman Old Style"/>
        </w:rPr>
        <w:t>to</w:t>
      </w:r>
      <w:r>
        <w:rPr>
          <w:rFonts w:ascii="Bookman Old Style" w:hAnsi="Bookman Old Style"/>
        </w:rPr>
        <w:t xml:space="preserve"> </w:t>
      </w:r>
      <w:r w:rsidRPr="00761AF3">
        <w:rPr>
          <w:rFonts w:ascii="Bookman Old Style" w:hAnsi="Bookman Old Style"/>
        </w:rPr>
        <w:t xml:space="preserve">counterpart funding </w:t>
      </w:r>
      <w:r>
        <w:rPr>
          <w:rFonts w:ascii="Bookman Old Style" w:hAnsi="Bookman Old Style"/>
        </w:rPr>
        <w:t xml:space="preserve">for RMNCH services </w:t>
      </w:r>
      <w:r w:rsidRPr="00761AF3">
        <w:rPr>
          <w:rFonts w:ascii="Bookman Old Style" w:hAnsi="Bookman Old Style"/>
        </w:rPr>
        <w:t>during and after</w:t>
      </w:r>
      <w:r>
        <w:rPr>
          <w:rFonts w:ascii="Bookman Old Style" w:hAnsi="Bookman Old Style"/>
        </w:rPr>
        <w:t xml:space="preserve"> donor exit. There was </w:t>
      </w:r>
      <w:r w:rsidR="00AA696A">
        <w:rPr>
          <w:rFonts w:ascii="Bookman Old Style" w:hAnsi="Bookman Old Style"/>
        </w:rPr>
        <w:t xml:space="preserve">a </w:t>
      </w:r>
      <w:r>
        <w:rPr>
          <w:rFonts w:ascii="Bookman Old Style" w:hAnsi="Bookman Old Style"/>
        </w:rPr>
        <w:t>noted increase in budgetary allocation towards MCH services. Funds were committed to upgrad</w:t>
      </w:r>
      <w:r w:rsidR="00AA696A">
        <w:rPr>
          <w:rFonts w:ascii="Bookman Old Style" w:hAnsi="Bookman Old Style"/>
        </w:rPr>
        <w:t>ing</w:t>
      </w:r>
      <w:r>
        <w:rPr>
          <w:rFonts w:ascii="Bookman Old Style" w:hAnsi="Bookman Old Style"/>
        </w:rPr>
        <w:t xml:space="preserve"> lower</w:t>
      </w:r>
      <w:r w:rsidR="00AA696A">
        <w:rPr>
          <w:rFonts w:ascii="Bookman Old Style" w:hAnsi="Bookman Old Style"/>
        </w:rPr>
        <w:t>-</w:t>
      </w:r>
      <w:r>
        <w:rPr>
          <w:rFonts w:ascii="Bookman Old Style" w:hAnsi="Bookman Old Style"/>
        </w:rPr>
        <w:t>level health facilities to match service delivery requirements in form of infrastructure improvements. In addition</w:t>
      </w:r>
      <w:r w:rsidRPr="00761AF3">
        <w:rPr>
          <w:rFonts w:ascii="Bookman Old Style" w:hAnsi="Bookman Old Style"/>
        </w:rPr>
        <w:t>,</w:t>
      </w:r>
      <w:r>
        <w:rPr>
          <w:rFonts w:ascii="Bookman Old Style" w:hAnsi="Bookman Old Style"/>
        </w:rPr>
        <w:t xml:space="preserve"> the government committed funds in form of staff salaries</w:t>
      </w:r>
      <w:r w:rsidR="00AF0BA3">
        <w:rPr>
          <w:rFonts w:ascii="Bookman Old Style" w:hAnsi="Bookman Old Style"/>
        </w:rPr>
        <w:t xml:space="preserve">, </w:t>
      </w:r>
      <w:r w:rsidR="00AA696A">
        <w:rPr>
          <w:rFonts w:ascii="Bookman Old Style" w:hAnsi="Bookman Old Style"/>
        </w:rPr>
        <w:t xml:space="preserve">and </w:t>
      </w:r>
      <w:r w:rsidR="00AF0BA3">
        <w:rPr>
          <w:rFonts w:ascii="Bookman Old Style" w:hAnsi="Bookman Old Style"/>
        </w:rPr>
        <w:t>staffing norms revision</w:t>
      </w:r>
      <w:r>
        <w:rPr>
          <w:rFonts w:ascii="Bookman Old Style" w:hAnsi="Bookman Old Style"/>
        </w:rPr>
        <w:t xml:space="preserve"> which facilitated </w:t>
      </w:r>
      <w:r w:rsidR="00AA696A">
        <w:rPr>
          <w:rFonts w:ascii="Bookman Old Style" w:hAnsi="Bookman Old Style"/>
        </w:rPr>
        <w:t xml:space="preserve">the </w:t>
      </w:r>
      <w:r>
        <w:rPr>
          <w:rFonts w:ascii="Bookman Old Style" w:hAnsi="Bookman Old Style"/>
        </w:rPr>
        <w:t xml:space="preserve">absorption of former project staff into public service. Both the global and national commitments towards </w:t>
      </w:r>
      <w:r w:rsidR="00AA696A">
        <w:rPr>
          <w:rFonts w:ascii="Bookman Old Style" w:hAnsi="Bookman Old Style"/>
        </w:rPr>
        <w:t xml:space="preserve">the </w:t>
      </w:r>
      <w:r>
        <w:rPr>
          <w:rFonts w:ascii="Bookman Old Style" w:hAnsi="Bookman Old Style"/>
        </w:rPr>
        <w:t xml:space="preserve">improvement of RMNCH services could have been the drive behind different actors stepping </w:t>
      </w:r>
      <w:ins w:id="221" w:author="LENOVO" w:date="2023-06-26T10:34:00Z">
        <w:r w:rsidR="0002301A">
          <w:rPr>
            <w:rFonts w:ascii="Bookman Old Style" w:hAnsi="Bookman Old Style"/>
          </w:rPr>
          <w:t>up</w:t>
        </w:r>
      </w:ins>
      <w:del w:id="222" w:author="LENOVO" w:date="2023-06-26T10:34:00Z">
        <w:r w:rsidDel="0002301A">
          <w:rPr>
            <w:rFonts w:ascii="Bookman Old Style" w:hAnsi="Bookman Old Style"/>
          </w:rPr>
          <w:delText>in</w:delText>
        </w:r>
      </w:del>
      <w:r>
        <w:rPr>
          <w:rFonts w:ascii="Bookman Old Style" w:hAnsi="Bookman Old Style"/>
        </w:rPr>
        <w:t xml:space="preserve"> to address the gaps left behind by the SMGL exit hence providing continuity of service delivery which could have led to the maintenance of coverage. </w:t>
      </w:r>
      <w:r w:rsidR="00AA696A">
        <w:rPr>
          <w:rFonts w:ascii="Bookman Old Style" w:hAnsi="Bookman Old Style"/>
        </w:rPr>
        <w:t>The a</w:t>
      </w:r>
      <w:r>
        <w:rPr>
          <w:rFonts w:ascii="Bookman Old Style" w:hAnsi="Bookman Old Style"/>
        </w:rPr>
        <w:t>bility to secure funding post</w:t>
      </w:r>
      <w:r w:rsidR="00AA696A">
        <w:rPr>
          <w:rFonts w:ascii="Bookman Old Style" w:hAnsi="Bookman Old Style"/>
        </w:rPr>
        <w:t>-</w:t>
      </w:r>
      <w:r>
        <w:rPr>
          <w:rFonts w:ascii="Bookman Old Style" w:hAnsi="Bookman Old Style"/>
        </w:rPr>
        <w:t xml:space="preserve">transition </w:t>
      </w:r>
      <w:r w:rsidR="00DE1FE8">
        <w:rPr>
          <w:rFonts w:ascii="Bookman Old Style" w:hAnsi="Bookman Old Style"/>
        </w:rPr>
        <w:t>is a recognised form</w:t>
      </w:r>
      <w:r w:rsidR="004146EE">
        <w:rPr>
          <w:rFonts w:ascii="Bookman Old Style" w:hAnsi="Bookman Old Style"/>
        </w:rPr>
        <w:t xml:space="preserve"> </w:t>
      </w:r>
      <w:r w:rsidR="00AF0BA3">
        <w:rPr>
          <w:rFonts w:ascii="Bookman Old Style" w:hAnsi="Bookman Old Style"/>
        </w:rPr>
        <w:t>among</w:t>
      </w:r>
      <w:r>
        <w:rPr>
          <w:rFonts w:ascii="Bookman Old Style" w:hAnsi="Bookman Old Style"/>
        </w:rPr>
        <w:t xml:space="preserve"> sustainability strateg</w:t>
      </w:r>
      <w:r w:rsidR="004146EE">
        <w:rPr>
          <w:rFonts w:ascii="Bookman Old Style" w:hAnsi="Bookman Old Style"/>
        </w:rPr>
        <w:t>ies</w:t>
      </w:r>
      <w:r w:rsidR="004146EE">
        <w:rPr>
          <w:rFonts w:ascii="Bookman Old Style" w:hAnsi="Bookman Old Style"/>
        </w:rPr>
        <w:fldChar w:fldCharType="begin"/>
      </w:r>
      <w:r w:rsidR="00B46E9A">
        <w:rPr>
          <w:rFonts w:ascii="Bookman Old Style" w:hAnsi="Bookman Old Style"/>
        </w:rPr>
        <w:instrText xml:space="preserve"> ADDIN EN.CITE &lt;EndNote&gt;&lt;Cite&gt;&lt;Author&gt;Hailemariam&lt;/Author&gt;&lt;Year&gt;2019&lt;/Year&gt;&lt;RecNum&gt;33&lt;/RecNum&gt;&lt;DisplayText&gt;(21)&lt;/DisplayText&gt;&lt;record&gt;&lt;rec-number&gt;33&lt;/rec-number&gt;&lt;foreign-keys&gt;&lt;key app="EN" db-id="szzvt9v002fp2pefsatpr99u2tswd9r95vf9" timestamp="1673445954"&gt;33&lt;/key&gt;&lt;/foreign-keys&gt;&lt;ref-type name="Journal Article"&gt;17&lt;/ref-type&gt;&lt;contributors&gt;&lt;authors&gt;&lt;author&gt;Hailemariam, Maji&lt;/author&gt;&lt;author&gt;Bustos, Tatiana&lt;/author&gt;&lt;author&gt;Montgomery, Barrett&lt;/author&gt;&lt;author&gt;Barajas, Rolando&lt;/author&gt;&lt;author&gt;Evans, Luther B&lt;/author&gt;&lt;author&gt;Drahota, Amy&lt;/author&gt;&lt;/authors&gt;&lt;/contributors&gt;&lt;titles&gt;&lt;title&gt;Evidence-based intervention sustainability strategies: a systematic review&lt;/title&gt;&lt;secondary-title&gt;Implementation Science&lt;/secondary-title&gt;&lt;/titles&gt;&lt;periodical&gt;&lt;full-title&gt;Implementation Science&lt;/full-title&gt;&lt;/periodical&gt;&lt;pages&gt;1-12&lt;/pages&gt;&lt;volume&gt;14&lt;/volume&gt;&lt;number&gt;1&lt;/number&gt;&lt;dates&gt;&lt;year&gt;2019&lt;/year&gt;&lt;/dates&gt;&lt;isbn&gt;1748-5908&lt;/isbn&gt;&lt;urls&gt;&lt;/urls&gt;&lt;/record&gt;&lt;/Cite&gt;&lt;/EndNote&gt;</w:instrText>
      </w:r>
      <w:r w:rsidR="004146EE">
        <w:rPr>
          <w:rFonts w:ascii="Bookman Old Style" w:hAnsi="Bookman Old Style"/>
        </w:rPr>
        <w:fldChar w:fldCharType="separate"/>
      </w:r>
      <w:r w:rsidR="00B46E9A">
        <w:rPr>
          <w:rFonts w:ascii="Bookman Old Style" w:hAnsi="Bookman Old Style"/>
          <w:noProof/>
        </w:rPr>
        <w:t>(21)</w:t>
      </w:r>
      <w:r w:rsidR="004146EE">
        <w:rPr>
          <w:rFonts w:ascii="Bookman Old Style" w:hAnsi="Bookman Old Style"/>
        </w:rPr>
        <w:fldChar w:fldCharType="end"/>
      </w:r>
      <w:r>
        <w:rPr>
          <w:rFonts w:ascii="Bookman Old Style" w:hAnsi="Bookman Old Style"/>
        </w:rPr>
        <w:t xml:space="preserve">. </w:t>
      </w:r>
      <w:r w:rsidR="004146EE">
        <w:rPr>
          <w:rFonts w:ascii="Bookman Old Style" w:hAnsi="Bookman Old Style"/>
        </w:rPr>
        <w:t>T</w:t>
      </w:r>
      <w:r>
        <w:rPr>
          <w:rFonts w:ascii="Bookman Old Style" w:hAnsi="Bookman Old Style"/>
        </w:rPr>
        <w:t>his calls for national government commitment to secure counterpart funding to bridge gaps left behind after donor exit</w:t>
      </w:r>
      <w:r w:rsidR="00D969FE">
        <w:rPr>
          <w:rFonts w:ascii="Bookman Old Style" w:hAnsi="Bookman Old Style"/>
        </w:rPr>
        <w:t xml:space="preserve"> not only for MCH but also </w:t>
      </w:r>
      <w:r w:rsidR="00AA696A">
        <w:rPr>
          <w:rFonts w:ascii="Bookman Old Style" w:hAnsi="Bookman Old Style"/>
        </w:rPr>
        <w:t xml:space="preserve">for </w:t>
      </w:r>
      <w:r w:rsidR="00D969FE">
        <w:rPr>
          <w:rFonts w:ascii="Bookman Old Style" w:hAnsi="Bookman Old Style"/>
        </w:rPr>
        <w:t>other health system</w:t>
      </w:r>
      <w:r w:rsidR="00AA696A">
        <w:rPr>
          <w:rFonts w:ascii="Bookman Old Style" w:hAnsi="Bookman Old Style"/>
        </w:rPr>
        <w:t>-</w:t>
      </w:r>
      <w:r w:rsidR="00D969FE">
        <w:rPr>
          <w:rFonts w:ascii="Bookman Old Style" w:hAnsi="Bookman Old Style"/>
        </w:rPr>
        <w:t>wide interventions</w:t>
      </w:r>
      <w:r>
        <w:rPr>
          <w:rFonts w:ascii="Bookman Old Style" w:hAnsi="Bookman Old Style"/>
        </w:rPr>
        <w:t>.</w:t>
      </w:r>
    </w:p>
    <w:p w14:paraId="4CA3152B" w14:textId="7B35C601" w:rsidR="00A95876" w:rsidRDefault="00A95876" w:rsidP="00A95876">
      <w:pPr>
        <w:jc w:val="both"/>
        <w:rPr>
          <w:rFonts w:ascii="Bookman Old Style" w:hAnsi="Bookman Old Style"/>
        </w:rPr>
      </w:pPr>
      <w:bookmarkStart w:id="223" w:name="_Hlk137122690"/>
      <w:r w:rsidRPr="00761AF3">
        <w:rPr>
          <w:rFonts w:ascii="Bookman Old Style" w:hAnsi="Bookman Old Style"/>
        </w:rPr>
        <w:t xml:space="preserve">The demand for </w:t>
      </w:r>
      <w:r w:rsidR="00A84A65">
        <w:rPr>
          <w:rFonts w:ascii="Bookman Old Style" w:hAnsi="Bookman Old Style"/>
        </w:rPr>
        <w:t xml:space="preserve">and </w:t>
      </w:r>
      <w:r w:rsidRPr="00761AF3">
        <w:rPr>
          <w:rFonts w:ascii="Bookman Old Style" w:hAnsi="Bookman Old Style"/>
        </w:rPr>
        <w:t>availab</w:t>
      </w:r>
      <w:r>
        <w:rPr>
          <w:rFonts w:ascii="Bookman Old Style" w:hAnsi="Bookman Old Style"/>
        </w:rPr>
        <w:t xml:space="preserve">ility of </w:t>
      </w:r>
      <w:r w:rsidR="00A84A65">
        <w:rPr>
          <w:rFonts w:ascii="Bookman Old Style" w:hAnsi="Bookman Old Style"/>
        </w:rPr>
        <w:t xml:space="preserve">the </w:t>
      </w:r>
      <w:r w:rsidRPr="00761AF3">
        <w:rPr>
          <w:rFonts w:ascii="Bookman Old Style" w:hAnsi="Bookman Old Style"/>
        </w:rPr>
        <w:t>facility</w:t>
      </w:r>
      <w:r w:rsidR="00AA696A">
        <w:rPr>
          <w:rFonts w:ascii="Bookman Old Style" w:hAnsi="Bookman Old Style"/>
        </w:rPr>
        <w:t>-</w:t>
      </w:r>
      <w:r>
        <w:rPr>
          <w:rFonts w:ascii="Bookman Old Style" w:hAnsi="Bookman Old Style"/>
        </w:rPr>
        <w:t xml:space="preserve">based </w:t>
      </w:r>
      <w:r w:rsidRPr="00761AF3">
        <w:rPr>
          <w:rFonts w:ascii="Bookman Old Style" w:hAnsi="Bookman Old Style"/>
        </w:rPr>
        <w:t xml:space="preserve">MCH services popularised during the project </w:t>
      </w:r>
      <w:r>
        <w:rPr>
          <w:rFonts w:ascii="Bookman Old Style" w:hAnsi="Bookman Old Style"/>
        </w:rPr>
        <w:t xml:space="preserve">could explain the </w:t>
      </w:r>
      <w:r w:rsidR="000A0952">
        <w:rPr>
          <w:rFonts w:ascii="Bookman Old Style" w:hAnsi="Bookman Old Style"/>
        </w:rPr>
        <w:t>continuity of service delivery</w:t>
      </w:r>
      <w:r>
        <w:rPr>
          <w:rFonts w:ascii="Bookman Old Style" w:hAnsi="Bookman Old Style"/>
        </w:rPr>
        <w:t xml:space="preserve"> post</w:t>
      </w:r>
      <w:r w:rsidR="00AA696A">
        <w:rPr>
          <w:rFonts w:ascii="Bookman Old Style" w:hAnsi="Bookman Old Style"/>
        </w:rPr>
        <w:t>-</w:t>
      </w:r>
      <w:r>
        <w:rPr>
          <w:rFonts w:ascii="Bookman Old Style" w:hAnsi="Bookman Old Style"/>
        </w:rPr>
        <w:t xml:space="preserve">transition. It emerged from the study that the newly introduced </w:t>
      </w:r>
      <w:r w:rsidR="000A0952">
        <w:rPr>
          <w:rFonts w:ascii="Bookman Old Style" w:hAnsi="Bookman Old Style"/>
        </w:rPr>
        <w:t>Neonatal Intensive Care Units (</w:t>
      </w:r>
      <w:r w:rsidRPr="00761AF3">
        <w:rPr>
          <w:rFonts w:ascii="Bookman Old Style" w:hAnsi="Bookman Old Style"/>
        </w:rPr>
        <w:t>NICU</w:t>
      </w:r>
      <w:r w:rsidR="000A0952">
        <w:rPr>
          <w:rFonts w:ascii="Bookman Old Style" w:hAnsi="Bookman Old Style"/>
        </w:rPr>
        <w:t>)</w:t>
      </w:r>
      <w:r w:rsidRPr="00761AF3">
        <w:rPr>
          <w:rFonts w:ascii="Bookman Old Style" w:hAnsi="Bookman Old Style"/>
        </w:rPr>
        <w:t xml:space="preserve"> </w:t>
      </w:r>
      <w:r>
        <w:rPr>
          <w:rFonts w:ascii="Bookman Old Style" w:hAnsi="Bookman Old Style"/>
        </w:rPr>
        <w:t>w</w:t>
      </w:r>
      <w:r w:rsidR="000A0952">
        <w:rPr>
          <w:rFonts w:ascii="Bookman Old Style" w:hAnsi="Bookman Old Style"/>
        </w:rPr>
        <w:t>ere</w:t>
      </w:r>
      <w:r>
        <w:rPr>
          <w:rFonts w:ascii="Bookman Old Style" w:hAnsi="Bookman Old Style"/>
        </w:rPr>
        <w:t xml:space="preserve"> very popular </w:t>
      </w:r>
      <w:r w:rsidR="00A84A65">
        <w:rPr>
          <w:rFonts w:ascii="Bookman Old Style" w:hAnsi="Bookman Old Style"/>
        </w:rPr>
        <w:t>within</w:t>
      </w:r>
      <w:r>
        <w:rPr>
          <w:rFonts w:ascii="Bookman Old Style" w:hAnsi="Bookman Old Style"/>
        </w:rPr>
        <w:t xml:space="preserve"> the communities. Service users </w:t>
      </w:r>
      <w:r w:rsidR="00A84A65">
        <w:rPr>
          <w:rFonts w:ascii="Bookman Old Style" w:hAnsi="Bookman Old Style"/>
        </w:rPr>
        <w:t xml:space="preserve">would </w:t>
      </w:r>
      <w:r w:rsidR="004F6A92">
        <w:rPr>
          <w:rFonts w:ascii="Bookman Old Style" w:hAnsi="Bookman Old Style"/>
        </w:rPr>
        <w:t xml:space="preserve">nostalgically </w:t>
      </w:r>
      <w:r w:rsidR="00A84A65">
        <w:rPr>
          <w:rFonts w:ascii="Bookman Old Style" w:hAnsi="Bookman Old Style"/>
        </w:rPr>
        <w:t>refer</w:t>
      </w:r>
      <w:r>
        <w:rPr>
          <w:rFonts w:ascii="Bookman Old Style" w:hAnsi="Bookman Old Style"/>
        </w:rPr>
        <w:t xml:space="preserve"> to </w:t>
      </w:r>
      <w:r w:rsidR="000A0952">
        <w:rPr>
          <w:rFonts w:ascii="Bookman Old Style" w:hAnsi="Bookman Old Style"/>
        </w:rPr>
        <w:t>them</w:t>
      </w:r>
      <w:r>
        <w:rPr>
          <w:rFonts w:ascii="Bookman Old Style" w:hAnsi="Bookman Old Style"/>
        </w:rPr>
        <w:t xml:space="preserve"> as the “clinic</w:t>
      </w:r>
      <w:ins w:id="224" w:author="LENOVO" w:date="2023-06-26T10:35:00Z">
        <w:r w:rsidR="0002301A">
          <w:rPr>
            <w:rFonts w:ascii="Bookman Old Style" w:hAnsi="Bookman Old Style"/>
          </w:rPr>
          <w:t>s</w:t>
        </w:r>
      </w:ins>
      <w:r>
        <w:rPr>
          <w:rFonts w:ascii="Bookman Old Style" w:hAnsi="Bookman Old Style"/>
        </w:rPr>
        <w:t xml:space="preserve"> for small </w:t>
      </w:r>
      <w:r w:rsidR="001E2BFD">
        <w:rPr>
          <w:rFonts w:ascii="Bookman Old Style" w:hAnsi="Bookman Old Style"/>
        </w:rPr>
        <w:t>babies</w:t>
      </w:r>
      <w:r>
        <w:rPr>
          <w:rFonts w:ascii="Bookman Old Style" w:hAnsi="Bookman Old Style"/>
        </w:rPr>
        <w:t>” which w</w:t>
      </w:r>
      <w:r w:rsidR="000A0952">
        <w:rPr>
          <w:rFonts w:ascii="Bookman Old Style" w:hAnsi="Bookman Old Style"/>
        </w:rPr>
        <w:t>ere</w:t>
      </w:r>
      <w:r>
        <w:rPr>
          <w:rFonts w:ascii="Bookman Old Style" w:hAnsi="Bookman Old Style"/>
        </w:rPr>
        <w:t xml:space="preserve"> </w:t>
      </w:r>
      <w:r w:rsidR="00AF0BA3">
        <w:rPr>
          <w:rFonts w:ascii="Bookman Old Style" w:hAnsi="Bookman Old Style"/>
        </w:rPr>
        <w:t xml:space="preserve">initially </w:t>
      </w:r>
      <w:r w:rsidR="004F6A92">
        <w:rPr>
          <w:rFonts w:ascii="Bookman Old Style" w:hAnsi="Bookman Old Style"/>
        </w:rPr>
        <w:t xml:space="preserve">not part of the MCH service </w:t>
      </w:r>
      <w:r w:rsidR="000A0952">
        <w:rPr>
          <w:rFonts w:ascii="Bookman Old Style" w:hAnsi="Bookman Old Style"/>
        </w:rPr>
        <w:t xml:space="preserve">delivery </w:t>
      </w:r>
      <w:r w:rsidR="004F6A92">
        <w:rPr>
          <w:rFonts w:ascii="Bookman Old Style" w:hAnsi="Bookman Old Style"/>
        </w:rPr>
        <w:t>package</w:t>
      </w:r>
      <w:r>
        <w:rPr>
          <w:rFonts w:ascii="Bookman Old Style" w:hAnsi="Bookman Old Style"/>
        </w:rPr>
        <w:t xml:space="preserve"> before SMGL. </w:t>
      </w:r>
      <w:bookmarkStart w:id="225" w:name="_Hlk137135138"/>
      <w:bookmarkStart w:id="226" w:name="_Hlk137054812"/>
      <w:r>
        <w:rPr>
          <w:rFonts w:ascii="Bookman Old Style" w:hAnsi="Bookman Old Style"/>
        </w:rPr>
        <w:t xml:space="preserve">Having learnt about the availability of such services, </w:t>
      </w:r>
      <w:r w:rsidR="00BA1771">
        <w:rPr>
          <w:rFonts w:ascii="Bookman Old Style" w:hAnsi="Bookman Old Style"/>
        </w:rPr>
        <w:t xml:space="preserve">communities </w:t>
      </w:r>
      <w:r>
        <w:rPr>
          <w:rFonts w:ascii="Bookman Old Style" w:hAnsi="Bookman Old Style"/>
        </w:rPr>
        <w:t>continued to use</w:t>
      </w:r>
      <w:r w:rsidR="00E038EA">
        <w:rPr>
          <w:rFonts w:ascii="Bookman Old Style" w:hAnsi="Bookman Old Style"/>
        </w:rPr>
        <w:t xml:space="preserve"> them</w:t>
      </w:r>
      <w:r>
        <w:rPr>
          <w:rFonts w:ascii="Bookman Old Style" w:hAnsi="Bookman Old Style"/>
        </w:rPr>
        <w:t xml:space="preserve"> </w:t>
      </w:r>
      <w:r w:rsidR="00E038EA" w:rsidRPr="00761AF3">
        <w:rPr>
          <w:rFonts w:ascii="Bookman Old Style" w:hAnsi="Bookman Old Style"/>
        </w:rPr>
        <w:t>p</w:t>
      </w:r>
      <w:r w:rsidR="00E038EA">
        <w:rPr>
          <w:rFonts w:ascii="Bookman Old Style" w:hAnsi="Bookman Old Style"/>
        </w:rPr>
        <w:t>o</w:t>
      </w:r>
      <w:r w:rsidR="00E038EA" w:rsidRPr="00761AF3">
        <w:rPr>
          <w:rFonts w:ascii="Bookman Old Style" w:hAnsi="Bookman Old Style"/>
        </w:rPr>
        <w:t xml:space="preserve">st </w:t>
      </w:r>
      <w:r w:rsidR="00E038EA">
        <w:rPr>
          <w:rFonts w:ascii="Bookman Old Style" w:hAnsi="Bookman Old Style"/>
        </w:rPr>
        <w:t xml:space="preserve">donor </w:t>
      </w:r>
      <w:r w:rsidR="00E038EA" w:rsidRPr="00761AF3">
        <w:rPr>
          <w:rFonts w:ascii="Bookman Old Style" w:hAnsi="Bookman Old Style"/>
        </w:rPr>
        <w:t>transition</w:t>
      </w:r>
      <w:r w:rsidR="00E038EA">
        <w:rPr>
          <w:rFonts w:ascii="Bookman Old Style" w:hAnsi="Bookman Old Style"/>
        </w:rPr>
        <w:t xml:space="preserve"> </w:t>
      </w:r>
      <w:r w:rsidR="00BA1771">
        <w:rPr>
          <w:rFonts w:ascii="Bookman Old Style" w:hAnsi="Bookman Old Style"/>
        </w:rPr>
        <w:t xml:space="preserve">especially </w:t>
      </w:r>
      <w:r>
        <w:rPr>
          <w:rFonts w:ascii="Bookman Old Style" w:hAnsi="Bookman Old Style"/>
        </w:rPr>
        <w:t xml:space="preserve">mothers with sick neonates </w:t>
      </w:r>
      <w:r w:rsidR="00E038EA">
        <w:rPr>
          <w:rFonts w:ascii="Bookman Old Style" w:hAnsi="Bookman Old Style"/>
        </w:rPr>
        <w:t xml:space="preserve">a fact that may have </w:t>
      </w:r>
      <w:r w:rsidRPr="00761AF3">
        <w:rPr>
          <w:rFonts w:ascii="Bookman Old Style" w:hAnsi="Bookman Old Style"/>
        </w:rPr>
        <w:t xml:space="preserve">contributed to </w:t>
      </w:r>
      <w:r w:rsidR="00AA696A">
        <w:rPr>
          <w:rFonts w:ascii="Bookman Old Style" w:hAnsi="Bookman Old Style"/>
        </w:rPr>
        <w:t xml:space="preserve">the </w:t>
      </w:r>
      <w:r w:rsidR="00E038EA">
        <w:rPr>
          <w:rFonts w:ascii="Bookman Old Style" w:hAnsi="Bookman Old Style"/>
        </w:rPr>
        <w:t>continuity of service delivery</w:t>
      </w:r>
      <w:r w:rsidRPr="00761AF3">
        <w:rPr>
          <w:rFonts w:ascii="Bookman Old Style" w:hAnsi="Bookman Old Style"/>
        </w:rPr>
        <w:t>.</w:t>
      </w:r>
      <w:bookmarkEnd w:id="225"/>
      <w:r>
        <w:rPr>
          <w:rFonts w:ascii="Bookman Old Style" w:hAnsi="Bookman Old Style"/>
        </w:rPr>
        <w:t xml:space="preserve"> </w:t>
      </w:r>
      <w:bookmarkStart w:id="227" w:name="_Hlk137135325"/>
      <w:bookmarkEnd w:id="226"/>
      <w:r w:rsidR="000A0952">
        <w:rPr>
          <w:rFonts w:ascii="Bookman Old Style" w:hAnsi="Bookman Old Style"/>
        </w:rPr>
        <w:t xml:space="preserve">This heavy investment in infrastructure in addition to rehabilitation and expansion of theatres and maternity wards is reflective of alignment of project features that strengthen the health systems and likely to be continued even after donor exit. </w:t>
      </w:r>
      <w:r>
        <w:rPr>
          <w:rFonts w:ascii="Bookman Old Style" w:hAnsi="Bookman Old Style"/>
        </w:rPr>
        <w:t>This is perhaps a pointer t</w:t>
      </w:r>
      <w:r w:rsidR="008F5CB4">
        <w:rPr>
          <w:rFonts w:ascii="Bookman Old Style" w:hAnsi="Bookman Old Style"/>
        </w:rPr>
        <w:t>o</w:t>
      </w:r>
      <w:r>
        <w:rPr>
          <w:rFonts w:ascii="Bookman Old Style" w:hAnsi="Bookman Old Style"/>
        </w:rPr>
        <w:t xml:space="preserve"> </w:t>
      </w:r>
      <w:r w:rsidR="000A0952">
        <w:rPr>
          <w:rFonts w:ascii="Bookman Old Style" w:hAnsi="Bookman Old Style"/>
        </w:rPr>
        <w:t xml:space="preserve">addressing health systems bottlenecks that often imped </w:t>
      </w:r>
      <w:r>
        <w:rPr>
          <w:rFonts w:ascii="Bookman Old Style" w:hAnsi="Bookman Old Style"/>
        </w:rPr>
        <w:t>the demand with</w:t>
      </w:r>
      <w:r w:rsidR="004F6A92">
        <w:rPr>
          <w:rFonts w:ascii="Bookman Old Style" w:hAnsi="Bookman Old Style"/>
        </w:rPr>
        <w:t>in</w:t>
      </w:r>
      <w:r>
        <w:rPr>
          <w:rFonts w:ascii="Bookman Old Style" w:hAnsi="Bookman Old Style"/>
        </w:rPr>
        <w:t xml:space="preserve"> communities for </w:t>
      </w:r>
      <w:r w:rsidR="000A0952">
        <w:rPr>
          <w:rFonts w:ascii="Bookman Old Style" w:hAnsi="Bookman Old Style"/>
        </w:rPr>
        <w:t xml:space="preserve">both maternal and </w:t>
      </w:r>
      <w:r>
        <w:rPr>
          <w:rFonts w:ascii="Bookman Old Style" w:hAnsi="Bookman Old Style"/>
        </w:rPr>
        <w:t xml:space="preserve">neonatal care services </w:t>
      </w:r>
      <w:r w:rsidR="008F5CB4">
        <w:rPr>
          <w:rFonts w:ascii="Bookman Old Style" w:hAnsi="Bookman Old Style"/>
        </w:rPr>
        <w:t>which must have been</w:t>
      </w:r>
      <w:r>
        <w:rPr>
          <w:rFonts w:ascii="Bookman Old Style" w:hAnsi="Bookman Old Style"/>
        </w:rPr>
        <w:t xml:space="preserve"> a felt need whose </w:t>
      </w:r>
      <w:r w:rsidR="004F6A92">
        <w:rPr>
          <w:rFonts w:ascii="Bookman Old Style" w:hAnsi="Bookman Old Style"/>
        </w:rPr>
        <w:t xml:space="preserve">response </w:t>
      </w:r>
      <w:r>
        <w:rPr>
          <w:rFonts w:ascii="Bookman Old Style" w:hAnsi="Bookman Old Style"/>
        </w:rPr>
        <w:t xml:space="preserve">was long overdue. </w:t>
      </w:r>
      <w:bookmarkEnd w:id="223"/>
      <w:r>
        <w:rPr>
          <w:rFonts w:ascii="Bookman Old Style" w:hAnsi="Bookman Old Style"/>
        </w:rPr>
        <w:t xml:space="preserve">It could also be that a certain level of behavioural </w:t>
      </w:r>
      <w:r w:rsidR="008F5CB4">
        <w:rPr>
          <w:rFonts w:ascii="Bookman Old Style" w:hAnsi="Bookman Old Style"/>
        </w:rPr>
        <w:t xml:space="preserve">change </w:t>
      </w:r>
      <w:r>
        <w:rPr>
          <w:rFonts w:ascii="Bookman Old Style" w:hAnsi="Bookman Old Style"/>
        </w:rPr>
        <w:t>dose effectiveness towards the use of facility</w:t>
      </w:r>
      <w:r w:rsidR="00AA696A">
        <w:rPr>
          <w:rFonts w:ascii="Bookman Old Style" w:hAnsi="Bookman Old Style"/>
        </w:rPr>
        <w:t>-</w:t>
      </w:r>
      <w:r>
        <w:rPr>
          <w:rFonts w:ascii="Bookman Old Style" w:hAnsi="Bookman Old Style"/>
        </w:rPr>
        <w:t>based MCH services was achieved.</w:t>
      </w:r>
      <w:bookmarkEnd w:id="227"/>
      <w:r>
        <w:rPr>
          <w:rFonts w:ascii="Bookman Old Style" w:hAnsi="Bookman Old Style"/>
        </w:rPr>
        <w:t xml:space="preserve">  </w:t>
      </w:r>
      <w:r w:rsidR="00A84A65">
        <w:rPr>
          <w:rFonts w:ascii="Bookman Old Style" w:hAnsi="Bookman Old Style"/>
        </w:rPr>
        <w:t xml:space="preserve">Elsewhere studies have </w:t>
      </w:r>
      <w:r w:rsidR="008F5CB4">
        <w:rPr>
          <w:rFonts w:ascii="Bookman Old Style" w:hAnsi="Bookman Old Style"/>
        </w:rPr>
        <w:t xml:space="preserve">revealed </w:t>
      </w:r>
      <w:r w:rsidR="00A84A65">
        <w:rPr>
          <w:rFonts w:ascii="Bookman Old Style" w:hAnsi="Bookman Old Style"/>
        </w:rPr>
        <w:t>that the nature of intervention contributes to its sustainability post</w:t>
      </w:r>
      <w:r w:rsidR="00AA696A">
        <w:rPr>
          <w:rFonts w:ascii="Bookman Old Style" w:hAnsi="Bookman Old Style"/>
        </w:rPr>
        <w:t>-</w:t>
      </w:r>
      <w:r w:rsidR="00A84A65">
        <w:rPr>
          <w:rFonts w:ascii="Bookman Old Style" w:hAnsi="Bookman Old Style"/>
        </w:rPr>
        <w:t>donor funding if it resonates well with the services users</w:t>
      </w:r>
      <w:r w:rsidR="004F6A92">
        <w:rPr>
          <w:rFonts w:ascii="Bookman Old Style" w:hAnsi="Bookman Old Style"/>
        </w:rPr>
        <w:t>’</w:t>
      </w:r>
      <w:r w:rsidR="00A84A65">
        <w:rPr>
          <w:rFonts w:ascii="Bookman Old Style" w:hAnsi="Bookman Old Style"/>
        </w:rPr>
        <w:t xml:space="preserve"> </w:t>
      </w:r>
      <w:r w:rsidR="004F6A92">
        <w:rPr>
          <w:rFonts w:ascii="Bookman Old Style" w:hAnsi="Bookman Old Style"/>
        </w:rPr>
        <w:t xml:space="preserve">needs </w:t>
      </w:r>
      <w:r w:rsidR="00A84A65">
        <w:rPr>
          <w:rFonts w:ascii="Bookman Old Style" w:hAnsi="Bookman Old Style"/>
        </w:rPr>
        <w:t xml:space="preserve">as </w:t>
      </w:r>
      <w:ins w:id="228" w:author="LENOVO" w:date="2023-06-26T10:37:00Z">
        <w:r w:rsidR="0002301A">
          <w:rPr>
            <w:rFonts w:ascii="Bookman Old Style" w:hAnsi="Bookman Old Style"/>
          </w:rPr>
          <w:t>it appears to have been</w:t>
        </w:r>
      </w:ins>
      <w:del w:id="229" w:author="LENOVO" w:date="2023-06-26T10:37:00Z">
        <w:r w:rsidR="00A84A65" w:rsidDel="0002301A">
          <w:rPr>
            <w:rFonts w:ascii="Bookman Old Style" w:hAnsi="Bookman Old Style"/>
          </w:rPr>
          <w:delText>was</w:delText>
        </w:r>
      </w:del>
      <w:r w:rsidR="00A84A65">
        <w:rPr>
          <w:rFonts w:ascii="Bookman Old Style" w:hAnsi="Bookman Old Style"/>
        </w:rPr>
        <w:t xml:space="preserve"> the case in this context</w:t>
      </w:r>
      <w:r w:rsidR="00A84A65">
        <w:rPr>
          <w:rFonts w:ascii="Bookman Old Style" w:hAnsi="Bookman Old Style"/>
        </w:rPr>
        <w:fldChar w:fldCharType="begin">
          <w:fldData xml:space="preserve">PEVuZE5vdGU+PENpdGU+PEF1dGhvcj5IYWlsZW1hcmlhbTwvQXV0aG9yPjxZZWFyPjIwMTk8L1ll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</w:fldData>
        </w:fldChar>
      </w:r>
      <w:r w:rsidR="00B46E9A">
        <w:rPr>
          <w:rFonts w:ascii="Bookman Old Style" w:hAnsi="Bookman Old Style"/>
        </w:rPr>
        <w:instrText xml:space="preserve"> ADDIN EN.CITE </w:instrText>
      </w:r>
      <w:r w:rsidR="00B46E9A">
        <w:rPr>
          <w:rFonts w:ascii="Bookman Old Style" w:hAnsi="Bookman Old Style"/>
        </w:rPr>
        <w:fldChar w:fldCharType="begin">
          <w:fldData xml:space="preserve">PEVuZE5vdGU+PENpdGU+PEF1dGhvcj5IYWlsZW1hcmlhbTwvQXV0aG9yPjxZZWFyPjIwMTk8L1ll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</w:fldData>
        </w:fldChar>
      </w:r>
      <w:r w:rsidR="00B46E9A">
        <w:rPr>
          <w:rFonts w:ascii="Bookman Old Style" w:hAnsi="Bookman Old Style"/>
        </w:rPr>
        <w:instrText xml:space="preserve"> ADDIN EN.CITE.DATA </w:instrText>
      </w:r>
      <w:r w:rsidR="00B46E9A">
        <w:rPr>
          <w:rFonts w:ascii="Bookman Old Style" w:hAnsi="Bookman Old Style"/>
        </w:rPr>
      </w:r>
      <w:r w:rsidR="00B46E9A">
        <w:rPr>
          <w:rFonts w:ascii="Bookman Old Style" w:hAnsi="Bookman Old Style"/>
        </w:rPr>
        <w:fldChar w:fldCharType="end"/>
      </w:r>
      <w:r w:rsidR="00A84A65">
        <w:rPr>
          <w:rFonts w:ascii="Bookman Old Style" w:hAnsi="Bookman Old Style"/>
        </w:rPr>
      </w:r>
      <w:r w:rsidR="00A84A65">
        <w:rPr>
          <w:rFonts w:ascii="Bookman Old Style" w:hAnsi="Bookman Old Style"/>
        </w:rPr>
        <w:fldChar w:fldCharType="separate"/>
      </w:r>
      <w:r w:rsidR="00B46E9A">
        <w:rPr>
          <w:rFonts w:ascii="Bookman Old Style" w:hAnsi="Bookman Old Style"/>
          <w:noProof/>
        </w:rPr>
        <w:t>(21-23)</w:t>
      </w:r>
      <w:r w:rsidR="00A84A65">
        <w:rPr>
          <w:rFonts w:ascii="Bookman Old Style" w:hAnsi="Bookman Old Style"/>
        </w:rPr>
        <w:fldChar w:fldCharType="end"/>
      </w:r>
      <w:r w:rsidR="00A84A65">
        <w:rPr>
          <w:rFonts w:ascii="Bookman Old Style" w:hAnsi="Bookman Old Style"/>
        </w:rPr>
        <w:t xml:space="preserve">.  </w:t>
      </w:r>
    </w:p>
    <w:p w14:paraId="276FEA97" w14:textId="0681667A" w:rsidR="00A95876" w:rsidRDefault="00065133" w:rsidP="00A95876">
      <w:pPr>
        <w:jc w:val="both"/>
        <w:rPr>
          <w:rFonts w:ascii="Bookman Old Style" w:hAnsi="Bookman Old Style"/>
        </w:rPr>
      </w:pPr>
      <w:r>
        <w:rPr>
          <w:rFonts w:ascii="Bookman Old Style" w:hAnsi="Bookman Old Style"/>
        </w:rPr>
        <w:t>However,</w:t>
      </w:r>
      <w:r w:rsidR="00A95876">
        <w:rPr>
          <w:rFonts w:ascii="Bookman Old Style" w:hAnsi="Bookman Old Style"/>
        </w:rPr>
        <w:t xml:space="preserve"> challenges to </w:t>
      </w:r>
      <w:r w:rsidR="00AA696A">
        <w:rPr>
          <w:rFonts w:ascii="Bookman Old Style" w:hAnsi="Bookman Old Style"/>
        </w:rPr>
        <w:t xml:space="preserve">the </w:t>
      </w:r>
      <w:r w:rsidR="00A95876">
        <w:rPr>
          <w:rFonts w:ascii="Bookman Old Style" w:hAnsi="Bookman Old Style"/>
        </w:rPr>
        <w:t xml:space="preserve">maintenance of </w:t>
      </w:r>
      <w:r w:rsidR="008F5CB4">
        <w:rPr>
          <w:rFonts w:ascii="Bookman Old Style" w:hAnsi="Bookman Old Style"/>
        </w:rPr>
        <w:t xml:space="preserve">MCH service delivery </w:t>
      </w:r>
      <w:r w:rsidR="00A95876">
        <w:rPr>
          <w:rFonts w:ascii="Bookman Old Style" w:hAnsi="Bookman Old Style"/>
        </w:rPr>
        <w:t>post</w:t>
      </w:r>
      <w:r w:rsidR="00AA696A">
        <w:rPr>
          <w:rFonts w:ascii="Bookman Old Style" w:hAnsi="Bookman Old Style"/>
        </w:rPr>
        <w:t>-</w:t>
      </w:r>
      <w:r w:rsidR="00A95876">
        <w:rPr>
          <w:rFonts w:ascii="Bookman Old Style" w:hAnsi="Bookman Old Style"/>
        </w:rPr>
        <w:t>donor transition</w:t>
      </w:r>
      <w:r w:rsidR="00B8578A">
        <w:rPr>
          <w:rFonts w:ascii="Bookman Old Style" w:hAnsi="Bookman Old Style"/>
        </w:rPr>
        <w:t xml:space="preserve"> were </w:t>
      </w:r>
      <w:r w:rsidR="008F5CB4">
        <w:rPr>
          <w:rFonts w:ascii="Bookman Old Style" w:hAnsi="Bookman Old Style"/>
        </w:rPr>
        <w:t>also observed</w:t>
      </w:r>
      <w:r w:rsidR="00A95876">
        <w:rPr>
          <w:rFonts w:ascii="Bookman Old Style" w:hAnsi="Bookman Old Style"/>
        </w:rPr>
        <w:t xml:space="preserve">. A key insight was the </w:t>
      </w:r>
      <w:r w:rsidR="00A95876" w:rsidRPr="00761AF3">
        <w:rPr>
          <w:rFonts w:ascii="Bookman Old Style" w:hAnsi="Bookman Old Style"/>
        </w:rPr>
        <w:t xml:space="preserve">inability to meet </w:t>
      </w:r>
      <w:r w:rsidR="00AA696A">
        <w:rPr>
          <w:rFonts w:ascii="Bookman Old Style" w:hAnsi="Bookman Old Style"/>
        </w:rPr>
        <w:t xml:space="preserve">the </w:t>
      </w:r>
      <w:r w:rsidR="00A95876" w:rsidRPr="00761AF3">
        <w:rPr>
          <w:rFonts w:ascii="Bookman Old Style" w:hAnsi="Bookman Old Style"/>
        </w:rPr>
        <w:t xml:space="preserve">demand for </w:t>
      </w:r>
      <w:r w:rsidR="007C2378">
        <w:rPr>
          <w:rFonts w:ascii="Bookman Old Style" w:hAnsi="Bookman Old Style"/>
        </w:rPr>
        <w:t>medic</w:t>
      </w:r>
      <w:r w:rsidR="000A0952">
        <w:rPr>
          <w:rFonts w:ascii="Bookman Old Style" w:hAnsi="Bookman Old Style"/>
        </w:rPr>
        <w:t>ines</w:t>
      </w:r>
      <w:r w:rsidR="007C2378">
        <w:rPr>
          <w:rFonts w:ascii="Bookman Old Style" w:hAnsi="Bookman Old Style"/>
        </w:rPr>
        <w:t xml:space="preserve"> and suppl</w:t>
      </w:r>
      <w:r w:rsidR="00AA696A">
        <w:rPr>
          <w:rFonts w:ascii="Bookman Old Style" w:hAnsi="Bookman Old Style"/>
        </w:rPr>
        <w:t>i</w:t>
      </w:r>
      <w:r w:rsidR="007C2378">
        <w:rPr>
          <w:rFonts w:ascii="Bookman Old Style" w:hAnsi="Bookman Old Style"/>
        </w:rPr>
        <w:t>es</w:t>
      </w:r>
      <w:r w:rsidR="00A95876">
        <w:rPr>
          <w:rFonts w:ascii="Bookman Old Style" w:hAnsi="Bookman Old Style"/>
        </w:rPr>
        <w:t xml:space="preserve"> by the system</w:t>
      </w:r>
      <w:r w:rsidR="00A95876" w:rsidRPr="00761AF3">
        <w:rPr>
          <w:rFonts w:ascii="Bookman Old Style" w:hAnsi="Bookman Old Style"/>
        </w:rPr>
        <w:t xml:space="preserve"> post</w:t>
      </w:r>
      <w:r w:rsidR="00A95876">
        <w:rPr>
          <w:rFonts w:ascii="Bookman Old Style" w:hAnsi="Bookman Old Style"/>
        </w:rPr>
        <w:t>-</w:t>
      </w:r>
      <w:r w:rsidR="00A95876" w:rsidRPr="00761AF3">
        <w:rPr>
          <w:rFonts w:ascii="Bookman Old Style" w:hAnsi="Bookman Old Style"/>
        </w:rPr>
        <w:t>transition</w:t>
      </w:r>
      <w:r w:rsidR="00A95876">
        <w:rPr>
          <w:rFonts w:ascii="Bookman Old Style" w:hAnsi="Bookman Old Style"/>
        </w:rPr>
        <w:t xml:space="preserve">. </w:t>
      </w:r>
      <w:r w:rsidR="008F20CB">
        <w:rPr>
          <w:rFonts w:ascii="Bookman Old Style" w:hAnsi="Bookman Old Style"/>
        </w:rPr>
        <w:t>A</w:t>
      </w:r>
      <w:r w:rsidR="00B8578A">
        <w:rPr>
          <w:rFonts w:ascii="Bookman Old Style" w:hAnsi="Bookman Old Style"/>
        </w:rPr>
        <w:t xml:space="preserve"> common thread emerged of</w:t>
      </w:r>
      <w:r w:rsidR="00A95876">
        <w:rPr>
          <w:rFonts w:ascii="Bookman Old Style" w:hAnsi="Bookman Old Style"/>
        </w:rPr>
        <w:t xml:space="preserve"> a resurgence of drug stockouts which were last experienced before the donor support. The reasons for this could be the nature of the national drug distribution system under </w:t>
      </w:r>
      <w:r w:rsidR="00A84A65">
        <w:rPr>
          <w:rFonts w:ascii="Bookman Old Style" w:hAnsi="Bookman Old Style"/>
        </w:rPr>
        <w:t>National Medical Stores (</w:t>
      </w:r>
      <w:r w:rsidR="00A95876">
        <w:rPr>
          <w:rFonts w:ascii="Bookman Old Style" w:hAnsi="Bookman Old Style"/>
        </w:rPr>
        <w:t>NMS</w:t>
      </w:r>
      <w:r w:rsidR="00A84A65">
        <w:rPr>
          <w:rFonts w:ascii="Bookman Old Style" w:hAnsi="Bookman Old Style"/>
        </w:rPr>
        <w:t>)</w:t>
      </w:r>
      <w:r w:rsidR="00A95876">
        <w:rPr>
          <w:rFonts w:ascii="Bookman Old Style" w:hAnsi="Bookman Old Style"/>
        </w:rPr>
        <w:t xml:space="preserve"> which is centralised and sometimes overwhelmed with demand</w:t>
      </w:r>
      <w:r w:rsidR="007C2378">
        <w:rPr>
          <w:rFonts w:ascii="Bookman Old Style" w:hAnsi="Bookman Old Style"/>
        </w:rPr>
        <w:t>, logistical challenges and mismatches in procurement orders</w:t>
      </w:r>
      <w:r w:rsidR="00A95876">
        <w:rPr>
          <w:rFonts w:ascii="Bookman Old Style" w:hAnsi="Bookman Old Style"/>
        </w:rPr>
        <w:t xml:space="preserve">. It could also be explained by the complex drug delivery systems with a mix of </w:t>
      </w:r>
      <w:r w:rsidR="00AA696A">
        <w:rPr>
          <w:rFonts w:ascii="Bookman Old Style" w:hAnsi="Bookman Old Style"/>
        </w:rPr>
        <w:t xml:space="preserve">the </w:t>
      </w:r>
      <w:r w:rsidR="00A95876">
        <w:rPr>
          <w:rFonts w:ascii="Bookman Old Style" w:hAnsi="Bookman Old Style"/>
        </w:rPr>
        <w:t>push for lower</w:t>
      </w:r>
      <w:r w:rsidR="00AA696A">
        <w:rPr>
          <w:rFonts w:ascii="Bookman Old Style" w:hAnsi="Bookman Old Style"/>
        </w:rPr>
        <w:t>-</w:t>
      </w:r>
      <w:r w:rsidR="00A95876">
        <w:rPr>
          <w:rFonts w:ascii="Bookman Old Style" w:hAnsi="Bookman Old Style"/>
        </w:rPr>
        <w:t xml:space="preserve">level health facilities and </w:t>
      </w:r>
      <w:r w:rsidR="00AA696A">
        <w:rPr>
          <w:rFonts w:ascii="Bookman Old Style" w:hAnsi="Bookman Old Style"/>
        </w:rPr>
        <w:t xml:space="preserve">the </w:t>
      </w:r>
      <w:r w:rsidR="00A95876">
        <w:rPr>
          <w:rFonts w:ascii="Bookman Old Style" w:hAnsi="Bookman Old Style"/>
        </w:rPr>
        <w:t>pull for tertiary</w:t>
      </w:r>
      <w:r w:rsidR="00AA696A">
        <w:rPr>
          <w:rFonts w:ascii="Bookman Old Style" w:hAnsi="Bookman Old Style"/>
        </w:rPr>
        <w:t>-</w:t>
      </w:r>
      <w:r w:rsidR="00A95876">
        <w:rPr>
          <w:rFonts w:ascii="Bookman Old Style" w:hAnsi="Bookman Old Style"/>
        </w:rPr>
        <w:t xml:space="preserve">level facilities. Other reasons may </w:t>
      </w:r>
      <w:r w:rsidR="007C2378">
        <w:rPr>
          <w:rFonts w:ascii="Bookman Old Style" w:hAnsi="Bookman Old Style"/>
        </w:rPr>
        <w:t xml:space="preserve">to some extent </w:t>
      </w:r>
      <w:r w:rsidR="00A95876">
        <w:rPr>
          <w:rFonts w:ascii="Bookman Old Style" w:hAnsi="Bookman Old Style"/>
        </w:rPr>
        <w:t xml:space="preserve">hinge </w:t>
      </w:r>
      <w:r w:rsidR="00AA696A">
        <w:rPr>
          <w:rFonts w:ascii="Bookman Old Style" w:hAnsi="Bookman Old Style"/>
        </w:rPr>
        <w:t>on</w:t>
      </w:r>
      <w:r w:rsidR="00A95876">
        <w:rPr>
          <w:rFonts w:ascii="Bookman Old Style" w:hAnsi="Bookman Old Style"/>
        </w:rPr>
        <w:t xml:space="preserve"> the drug redistribution arrangements </w:t>
      </w:r>
      <w:r w:rsidR="007C2378">
        <w:rPr>
          <w:rFonts w:ascii="Bookman Old Style" w:hAnsi="Bookman Old Style"/>
        </w:rPr>
        <w:t xml:space="preserve">at </w:t>
      </w:r>
      <w:r w:rsidR="00AA696A">
        <w:rPr>
          <w:rFonts w:ascii="Bookman Old Style" w:hAnsi="Bookman Old Style"/>
        </w:rPr>
        <w:t xml:space="preserve">a </w:t>
      </w:r>
      <w:r w:rsidR="007C2378">
        <w:rPr>
          <w:rFonts w:ascii="Bookman Old Style" w:hAnsi="Bookman Old Style"/>
        </w:rPr>
        <w:t xml:space="preserve">subnational level </w:t>
      </w:r>
      <w:r w:rsidR="00A95876">
        <w:rPr>
          <w:rFonts w:ascii="Bookman Old Style" w:hAnsi="Bookman Old Style"/>
        </w:rPr>
        <w:t xml:space="preserve">which requires authorisation hence occasioning delays in some instances. Perhaps the </w:t>
      </w:r>
      <w:r w:rsidR="007C2378">
        <w:rPr>
          <w:rFonts w:ascii="Bookman Old Style" w:hAnsi="Bookman Old Style"/>
        </w:rPr>
        <w:t xml:space="preserve">possible </w:t>
      </w:r>
      <w:r w:rsidR="00A95876">
        <w:rPr>
          <w:rFonts w:ascii="Bookman Old Style" w:hAnsi="Bookman Old Style"/>
        </w:rPr>
        <w:t xml:space="preserve">reason for this </w:t>
      </w:r>
      <w:r w:rsidR="007C2378">
        <w:rPr>
          <w:rFonts w:ascii="Bookman Old Style" w:hAnsi="Bookman Old Style"/>
        </w:rPr>
        <w:t xml:space="preserve">observation </w:t>
      </w:r>
      <w:r w:rsidR="00A95876">
        <w:rPr>
          <w:rFonts w:ascii="Bookman Old Style" w:hAnsi="Bookman Old Style"/>
        </w:rPr>
        <w:t xml:space="preserve">could be that drug procurement and distribution arrangements under donor support were set in project mode with </w:t>
      </w:r>
      <w:ins w:id="230" w:author="LENOVO" w:date="2023-06-26T10:40:00Z">
        <w:r w:rsidR="004A55D5">
          <w:rPr>
            <w:rFonts w:ascii="Bookman Old Style" w:hAnsi="Bookman Old Style"/>
          </w:rPr>
          <w:t>minimal</w:t>
        </w:r>
      </w:ins>
      <w:del w:id="231" w:author="LENOVO" w:date="2023-06-26T10:39:00Z">
        <w:r w:rsidR="00A95876" w:rsidDel="004A55D5">
          <w:rPr>
            <w:rFonts w:ascii="Bookman Old Style" w:hAnsi="Bookman Old Style"/>
          </w:rPr>
          <w:delText>little</w:delText>
        </w:r>
      </w:del>
      <w:r w:rsidR="00A95876">
        <w:rPr>
          <w:rFonts w:ascii="Bookman Old Style" w:hAnsi="Bookman Old Style"/>
        </w:rPr>
        <w:t xml:space="preserve"> effort to </w:t>
      </w:r>
      <w:ins w:id="232" w:author="LENOVO" w:date="2023-06-26T10:40:00Z">
        <w:r w:rsidR="004A55D5">
          <w:rPr>
            <w:rFonts w:ascii="Bookman Old Style" w:hAnsi="Bookman Old Style"/>
          </w:rPr>
          <w:t xml:space="preserve">prepare for </w:t>
        </w:r>
      </w:ins>
      <w:r w:rsidR="00A95876">
        <w:rPr>
          <w:rFonts w:ascii="Bookman Old Style" w:hAnsi="Bookman Old Style"/>
        </w:rPr>
        <w:t xml:space="preserve">transition </w:t>
      </w:r>
      <w:del w:id="233" w:author="LENOVO" w:date="2023-06-26T10:40:00Z">
        <w:r w:rsidR="00AA696A" w:rsidDel="004A55D5">
          <w:rPr>
            <w:rFonts w:ascii="Bookman Old Style" w:hAnsi="Bookman Old Style"/>
          </w:rPr>
          <w:delText>them</w:delText>
        </w:r>
      </w:del>
      <w:r w:rsidR="00A95876">
        <w:rPr>
          <w:rFonts w:ascii="Bookman Old Style" w:hAnsi="Bookman Old Style"/>
        </w:rPr>
        <w:t xml:space="preserve"> into routine standards under public service drug distribution systems. Respondents noted that </w:t>
      </w:r>
      <w:r w:rsidR="007C2378">
        <w:rPr>
          <w:rFonts w:ascii="Bookman Old Style" w:hAnsi="Bookman Old Style"/>
        </w:rPr>
        <w:t xml:space="preserve">during </w:t>
      </w:r>
      <w:r w:rsidR="00A95876">
        <w:rPr>
          <w:rFonts w:ascii="Bookman Old Style" w:hAnsi="Bookman Old Style"/>
        </w:rPr>
        <w:t xml:space="preserve">donor support, </w:t>
      </w:r>
      <w:r w:rsidR="00AA696A">
        <w:rPr>
          <w:rFonts w:ascii="Bookman Old Style" w:hAnsi="Bookman Old Style"/>
        </w:rPr>
        <w:t xml:space="preserve">the </w:t>
      </w:r>
      <w:r w:rsidR="00A95876">
        <w:rPr>
          <w:rFonts w:ascii="Bookman Old Style" w:hAnsi="Bookman Old Style"/>
        </w:rPr>
        <w:t xml:space="preserve">quick </w:t>
      </w:r>
      <w:r w:rsidR="00A84A65">
        <w:rPr>
          <w:rFonts w:ascii="Bookman Old Style" w:hAnsi="Bookman Old Style"/>
        </w:rPr>
        <w:t>turnaround</w:t>
      </w:r>
      <w:r w:rsidR="00A95876">
        <w:rPr>
          <w:rFonts w:ascii="Bookman Old Style" w:hAnsi="Bookman Old Style"/>
        </w:rPr>
        <w:t xml:space="preserve"> time to address impending stockouts w</w:t>
      </w:r>
      <w:r w:rsidR="00AA696A">
        <w:rPr>
          <w:rFonts w:ascii="Bookman Old Style" w:hAnsi="Bookman Old Style"/>
        </w:rPr>
        <w:t>as</w:t>
      </w:r>
      <w:r w:rsidR="00A95876">
        <w:rPr>
          <w:rFonts w:ascii="Bookman Old Style" w:hAnsi="Bookman Old Style"/>
        </w:rPr>
        <w:t xml:space="preserve"> common with project support. This changed post</w:t>
      </w:r>
      <w:r w:rsidR="00AA696A">
        <w:rPr>
          <w:rFonts w:ascii="Bookman Old Style" w:hAnsi="Bookman Old Style"/>
        </w:rPr>
        <w:t>-</w:t>
      </w:r>
      <w:r w:rsidR="00A95876">
        <w:rPr>
          <w:rFonts w:ascii="Bookman Old Style" w:hAnsi="Bookman Old Style"/>
        </w:rPr>
        <w:t>transition where stock</w:t>
      </w:r>
      <w:r w:rsidR="00AA696A">
        <w:rPr>
          <w:rFonts w:ascii="Bookman Old Style" w:hAnsi="Bookman Old Style"/>
        </w:rPr>
        <w:t>-</w:t>
      </w:r>
      <w:r w:rsidR="00A95876">
        <w:rPr>
          <w:rFonts w:ascii="Bookman Old Style" w:hAnsi="Bookman Old Style"/>
        </w:rPr>
        <w:t>outs due to delayed or late delivery were observed. It could also be true that during donor support, demand for uptake of health services and consequently medic</w:t>
      </w:r>
      <w:ins w:id="234" w:author="LENOVO" w:date="2023-06-26T10:41:00Z">
        <w:r w:rsidR="004A55D5">
          <w:rPr>
            <w:rFonts w:ascii="Bookman Old Style" w:hAnsi="Bookman Old Style"/>
          </w:rPr>
          <w:t>ines and supplies</w:t>
        </w:r>
      </w:ins>
      <w:del w:id="235" w:author="LENOVO" w:date="2023-06-26T10:41:00Z">
        <w:r w:rsidR="00A95876" w:rsidDel="004A55D5">
          <w:rPr>
            <w:rFonts w:ascii="Bookman Old Style" w:hAnsi="Bookman Old Style"/>
          </w:rPr>
          <w:delText>al products</w:delText>
        </w:r>
      </w:del>
      <w:r w:rsidR="00A95876">
        <w:rPr>
          <w:rFonts w:ascii="Bookman Old Style" w:hAnsi="Bookman Old Style"/>
        </w:rPr>
        <w:t xml:space="preserve"> increased for which the system was not </w:t>
      </w:r>
      <w:r w:rsidR="00223C58">
        <w:rPr>
          <w:rFonts w:ascii="Bookman Old Style" w:hAnsi="Bookman Old Style"/>
        </w:rPr>
        <w:t xml:space="preserve">prepared </w:t>
      </w:r>
      <w:r w:rsidR="00A95876">
        <w:rPr>
          <w:rFonts w:ascii="Bookman Old Style" w:hAnsi="Bookman Old Style"/>
        </w:rPr>
        <w:t>to support post</w:t>
      </w:r>
      <w:r w:rsidR="00AA696A">
        <w:rPr>
          <w:rFonts w:ascii="Bookman Old Style" w:hAnsi="Bookman Old Style"/>
        </w:rPr>
        <w:t>-</w:t>
      </w:r>
      <w:r w:rsidR="00A95876">
        <w:rPr>
          <w:rFonts w:ascii="Bookman Old Style" w:hAnsi="Bookman Old Style"/>
        </w:rPr>
        <w:t>transition. With the whole</w:t>
      </w:r>
      <w:r w:rsidR="007C2378">
        <w:rPr>
          <w:rFonts w:ascii="Bookman Old Style" w:hAnsi="Bookman Old Style"/>
        </w:rPr>
        <w:t>-</w:t>
      </w:r>
      <w:r w:rsidR="00A95876">
        <w:rPr>
          <w:rFonts w:ascii="Bookman Old Style" w:hAnsi="Bookman Old Style"/>
        </w:rPr>
        <w:t>of</w:t>
      </w:r>
      <w:r w:rsidR="007C2378">
        <w:rPr>
          <w:rFonts w:ascii="Bookman Old Style" w:hAnsi="Bookman Old Style"/>
        </w:rPr>
        <w:t>-</w:t>
      </w:r>
      <w:r w:rsidR="00A95876">
        <w:rPr>
          <w:rFonts w:ascii="Bookman Old Style" w:hAnsi="Bookman Old Style"/>
        </w:rPr>
        <w:t xml:space="preserve">systems </w:t>
      </w:r>
      <w:r w:rsidR="00223C58">
        <w:rPr>
          <w:rFonts w:ascii="Bookman Old Style" w:hAnsi="Bookman Old Style"/>
        </w:rPr>
        <w:t>approach</w:t>
      </w:r>
      <w:r w:rsidR="00A95876">
        <w:rPr>
          <w:rFonts w:ascii="Bookman Old Style" w:hAnsi="Bookman Old Style"/>
        </w:rPr>
        <w:t>, perhaps the medic</w:t>
      </w:r>
      <w:ins w:id="236" w:author="LENOVO" w:date="2023-06-26T10:41:00Z">
        <w:r w:rsidR="004A55D5">
          <w:rPr>
            <w:rFonts w:ascii="Bookman Old Style" w:hAnsi="Bookman Old Style"/>
          </w:rPr>
          <w:t xml:space="preserve">ines and supplies </w:t>
        </w:r>
      </w:ins>
      <w:del w:id="237" w:author="LENOVO" w:date="2023-06-26T10:41:00Z">
        <w:r w:rsidR="00A95876" w:rsidDel="004A55D5">
          <w:rPr>
            <w:rFonts w:ascii="Bookman Old Style" w:hAnsi="Bookman Old Style"/>
          </w:rPr>
          <w:delText>al products</w:delText>
        </w:r>
      </w:del>
      <w:r w:rsidR="00A95876">
        <w:rPr>
          <w:rFonts w:ascii="Bookman Old Style" w:hAnsi="Bookman Old Style"/>
        </w:rPr>
        <w:t xml:space="preserve"> </w:t>
      </w:r>
      <w:r w:rsidR="00A95876" w:rsidRPr="00D368C1">
        <w:rPr>
          <w:rFonts w:ascii="Bookman Old Style" w:hAnsi="Bookman Old Style"/>
        </w:rPr>
        <w:t xml:space="preserve">building block was not </w:t>
      </w:r>
      <w:r w:rsidR="007C2378">
        <w:rPr>
          <w:rFonts w:ascii="Bookman Old Style" w:hAnsi="Bookman Old Style"/>
        </w:rPr>
        <w:t>accorded as similar</w:t>
      </w:r>
      <w:r w:rsidR="00A95876" w:rsidRPr="00D368C1">
        <w:rPr>
          <w:rFonts w:ascii="Bookman Old Style" w:hAnsi="Bookman Old Style"/>
        </w:rPr>
        <w:t xml:space="preserve"> attention as compared to human resources, </w:t>
      </w:r>
      <w:del w:id="238" w:author="LENOVO" w:date="2023-06-26T10:42:00Z">
        <w:r w:rsidR="00A95876" w:rsidRPr="00D368C1" w:rsidDel="004A55D5">
          <w:rPr>
            <w:rFonts w:ascii="Bookman Old Style" w:hAnsi="Bookman Old Style"/>
          </w:rPr>
          <w:delText xml:space="preserve">infrastructure, </w:delText>
        </w:r>
      </w:del>
      <w:r w:rsidR="00A95876" w:rsidRPr="00D368C1">
        <w:rPr>
          <w:rFonts w:ascii="Bookman Old Style" w:hAnsi="Bookman Old Style"/>
        </w:rPr>
        <w:t>governance and service delivery.</w:t>
      </w:r>
      <w:r w:rsidR="00A95876">
        <w:rPr>
          <w:rFonts w:ascii="Bookman Old Style" w:hAnsi="Bookman Old Style"/>
        </w:rPr>
        <w:t xml:space="preserve"> This is typical of complex interventions where weaknesses from one component ha</w:t>
      </w:r>
      <w:r w:rsidR="00AA696A">
        <w:rPr>
          <w:rFonts w:ascii="Bookman Old Style" w:hAnsi="Bookman Old Style"/>
        </w:rPr>
        <w:t>ve</w:t>
      </w:r>
      <w:r w:rsidR="00A95876">
        <w:rPr>
          <w:rFonts w:ascii="Bookman Old Style" w:hAnsi="Bookman Old Style"/>
        </w:rPr>
        <w:t xml:space="preserve"> the potential to affect aspects of the </w:t>
      </w:r>
      <w:r w:rsidR="00A06C10">
        <w:rPr>
          <w:rFonts w:ascii="Bookman Old Style" w:hAnsi="Bookman Old Style"/>
        </w:rPr>
        <w:t>other</w:t>
      </w:r>
      <w:r w:rsidR="007C2378">
        <w:rPr>
          <w:rFonts w:ascii="Bookman Old Style" w:hAnsi="Bookman Old Style"/>
        </w:rPr>
        <w:t>s</w:t>
      </w:r>
      <w:r w:rsidR="00A06C10">
        <w:rPr>
          <w:rFonts w:ascii="Bookman Old Style" w:hAnsi="Bookman Old Style"/>
        </w:rPr>
        <w:t xml:space="preserve"> </w:t>
      </w:r>
      <w:del w:id="239" w:author="LENOVO" w:date="2023-06-26T10:42:00Z">
        <w:r w:rsidR="00A06C10" w:rsidDel="000F2936">
          <w:rPr>
            <w:rFonts w:ascii="Bookman Old Style" w:hAnsi="Bookman Old Style"/>
          </w:rPr>
          <w:delText>in</w:delText>
        </w:r>
        <w:r w:rsidR="00A95876" w:rsidDel="000F2936">
          <w:rPr>
            <w:rFonts w:ascii="Bookman Old Style" w:hAnsi="Bookman Old Style"/>
          </w:rPr>
          <w:delText xml:space="preserve"> complex intervention</w:delText>
        </w:r>
        <w:r w:rsidR="00A06C10" w:rsidDel="000F2936">
          <w:rPr>
            <w:rFonts w:ascii="Bookman Old Style" w:hAnsi="Bookman Old Style"/>
          </w:rPr>
          <w:delText>s</w:delText>
        </w:r>
        <w:r w:rsidR="00A84A65" w:rsidDel="000F2936">
          <w:rPr>
            <w:rFonts w:ascii="Bookman Old Style" w:hAnsi="Bookman Old Style"/>
          </w:rPr>
          <w:delText xml:space="preserve"> </w:delText>
        </w:r>
      </w:del>
      <w:r w:rsidR="00A84A65">
        <w:rPr>
          <w:rFonts w:ascii="Bookman Old Style" w:hAnsi="Bookman Old Style"/>
        </w:rPr>
        <w:t>as has been reported in a systematic review of evidence</w:t>
      </w:r>
      <w:r w:rsidR="00AA696A">
        <w:rPr>
          <w:rFonts w:ascii="Bookman Old Style" w:hAnsi="Bookman Old Style"/>
        </w:rPr>
        <w:t>-</w:t>
      </w:r>
      <w:r w:rsidR="00A84A65">
        <w:rPr>
          <w:rFonts w:ascii="Bookman Old Style" w:hAnsi="Bookman Old Style"/>
        </w:rPr>
        <w:t>based interventions</w:t>
      </w:r>
      <w:r w:rsidR="00A84A65">
        <w:rPr>
          <w:rFonts w:ascii="Bookman Old Style" w:hAnsi="Bookman Old Style"/>
        </w:rPr>
        <w:fldChar w:fldCharType="begin"/>
      </w:r>
      <w:r w:rsidR="00B46E9A">
        <w:rPr>
          <w:rFonts w:ascii="Bookman Old Style" w:hAnsi="Bookman Old Style"/>
        </w:rPr>
        <w:instrText xml:space="preserve"> ADDIN EN.CITE &lt;EndNote&gt;&lt;Cite&gt;&lt;Author&gt;Hailemariam&lt;/Author&gt;&lt;Year&gt;2019&lt;/Year&gt;&lt;RecNum&gt;33&lt;/RecNum&gt;&lt;DisplayText&gt;(21)&lt;/DisplayText&gt;&lt;record&gt;&lt;rec-number&gt;33&lt;/rec-number&gt;&lt;foreign-keys&gt;&lt;key app="EN" db-id="szzvt9v002fp2pefsatpr99u2tswd9r95vf9" timestamp="1673445954"&gt;33&lt;/key&gt;&lt;/foreign-keys&gt;&lt;ref-type name="Journal Article"&gt;17&lt;/ref-type&gt;&lt;contributors&gt;&lt;authors&gt;&lt;author&gt;Hailemariam, Maji&lt;/author&gt;&lt;author&gt;Bustos, Tatiana&lt;/author&gt;&lt;author&gt;Montgomery, Barrett&lt;/author&gt;&lt;author&gt;Barajas, Rolando&lt;/author&gt;&lt;author&gt;Evans, Luther B&lt;/author&gt;&lt;author&gt;Drahota, Amy&lt;/author&gt;&lt;/authors&gt;&lt;/contributors&gt;&lt;titles&gt;&lt;title&gt;Evidence-based intervention sustainability strategies: a systematic review&lt;/title&gt;&lt;secondary-title&gt;Implementation Science&lt;/secondary-title&gt;&lt;/titles&gt;&lt;periodical&gt;&lt;full-title&gt;Implementation Science&lt;/full-title&gt;&lt;/periodical&gt;&lt;pages&gt;1-12&lt;/pages&gt;&lt;volume&gt;14&lt;/volume&gt;&lt;number&gt;1&lt;/number&gt;&lt;dates&gt;&lt;year&gt;2019&lt;/year&gt;&lt;/dates&gt;&lt;isbn&gt;1748-5908&lt;/isbn&gt;&lt;urls&gt;&lt;/urls&gt;&lt;/record&gt;&lt;/Cite&gt;&lt;/EndNote&gt;</w:instrText>
      </w:r>
      <w:r w:rsidR="00A84A65">
        <w:rPr>
          <w:rFonts w:ascii="Bookman Old Style" w:hAnsi="Bookman Old Style"/>
        </w:rPr>
        <w:fldChar w:fldCharType="separate"/>
      </w:r>
      <w:r w:rsidR="00B46E9A">
        <w:rPr>
          <w:rFonts w:ascii="Bookman Old Style" w:hAnsi="Bookman Old Style"/>
          <w:noProof/>
        </w:rPr>
        <w:t>(21)</w:t>
      </w:r>
      <w:r w:rsidR="00A84A65">
        <w:rPr>
          <w:rFonts w:ascii="Bookman Old Style" w:hAnsi="Bookman Old Style"/>
        </w:rPr>
        <w:fldChar w:fldCharType="end"/>
      </w:r>
      <w:r w:rsidR="00A95876">
        <w:rPr>
          <w:rFonts w:ascii="Bookman Old Style" w:hAnsi="Bookman Old Style"/>
        </w:rPr>
        <w:t xml:space="preserve">. </w:t>
      </w:r>
    </w:p>
    <w:p w14:paraId="0B875FC7" w14:textId="0E36049C" w:rsidR="00A95876" w:rsidRDefault="00FA3C62" w:rsidP="00A95876">
      <w:pPr>
        <w:jc w:val="both"/>
        <w:rPr>
          <w:ins w:id="240" w:author="LENOVO" w:date="2023-06-25T15:13:00Z"/>
          <w:rFonts w:ascii="Bookman Old Style" w:hAnsi="Bookman Old Style"/>
        </w:rPr>
      </w:pPr>
      <w:r>
        <w:rPr>
          <w:rFonts w:ascii="Bookman Old Style" w:hAnsi="Bookman Old Style"/>
        </w:rPr>
        <w:t xml:space="preserve">Continuity </w:t>
      </w:r>
      <w:ins w:id="241" w:author="LENOVO" w:date="2023-06-25T15:55:00Z">
        <w:r w:rsidR="00455A10">
          <w:rPr>
            <w:rFonts w:ascii="Bookman Old Style" w:hAnsi="Bookman Old Style"/>
          </w:rPr>
          <w:t>in</w:t>
        </w:r>
      </w:ins>
      <w:del w:id="242" w:author="LENOVO" w:date="2023-06-25T15:55:00Z">
        <w:r w:rsidDel="00455A10">
          <w:rPr>
            <w:rFonts w:ascii="Bookman Old Style" w:hAnsi="Bookman Old Style"/>
          </w:rPr>
          <w:delText>of</w:delText>
        </w:r>
      </w:del>
      <w:r>
        <w:rPr>
          <w:rFonts w:ascii="Bookman Old Style" w:hAnsi="Bookman Old Style"/>
        </w:rPr>
        <w:t xml:space="preserve"> delivery </w:t>
      </w:r>
      <w:r w:rsidR="001E2695">
        <w:rPr>
          <w:rFonts w:ascii="Bookman Old Style" w:hAnsi="Bookman Old Style"/>
        </w:rPr>
        <w:t xml:space="preserve">of </w:t>
      </w:r>
      <w:r w:rsidR="00856C28">
        <w:rPr>
          <w:rFonts w:ascii="Bookman Old Style" w:hAnsi="Bookman Old Style"/>
        </w:rPr>
        <w:t xml:space="preserve">maternal and </w:t>
      </w:r>
      <w:proofErr w:type="spellStart"/>
      <w:r w:rsidR="00856C28">
        <w:rPr>
          <w:rFonts w:ascii="Bookman Old Style" w:hAnsi="Bookman Old Style"/>
        </w:rPr>
        <w:t>newborn</w:t>
      </w:r>
      <w:proofErr w:type="spellEnd"/>
      <w:r w:rsidR="00856C28">
        <w:rPr>
          <w:rFonts w:ascii="Bookman Old Style" w:hAnsi="Bookman Old Style"/>
        </w:rPr>
        <w:t xml:space="preserve"> service </w:t>
      </w:r>
      <w:r w:rsidR="0027562B">
        <w:rPr>
          <w:rFonts w:ascii="Bookman Old Style" w:hAnsi="Bookman Old Style"/>
        </w:rPr>
        <w:t>was</w:t>
      </w:r>
      <w:r w:rsidR="001E2695">
        <w:rPr>
          <w:rFonts w:ascii="Bookman Old Style" w:hAnsi="Bookman Old Style"/>
        </w:rPr>
        <w:t xml:space="preserve"> affected by</w:t>
      </w:r>
      <w:r w:rsidR="00A95876">
        <w:rPr>
          <w:rFonts w:ascii="Bookman Old Style" w:hAnsi="Bookman Old Style"/>
        </w:rPr>
        <w:t xml:space="preserve"> the </w:t>
      </w:r>
      <w:r w:rsidR="00A95876" w:rsidRPr="00761AF3">
        <w:rPr>
          <w:rFonts w:ascii="Bookman Old Style" w:hAnsi="Bookman Old Style"/>
        </w:rPr>
        <w:t>inability to sustain the private sector component in absence of external financial support</w:t>
      </w:r>
      <w:r w:rsidR="00A95876">
        <w:rPr>
          <w:rFonts w:ascii="Bookman Old Style" w:hAnsi="Bookman Old Style"/>
        </w:rPr>
        <w:t xml:space="preserve">. Different aspects of private sector involvement such as </w:t>
      </w:r>
      <w:r w:rsidR="00AA696A">
        <w:rPr>
          <w:rFonts w:ascii="Bookman Old Style" w:hAnsi="Bookman Old Style"/>
        </w:rPr>
        <w:t xml:space="preserve">the </w:t>
      </w:r>
      <w:r w:rsidR="00A95876">
        <w:rPr>
          <w:rFonts w:ascii="Bookman Old Style" w:hAnsi="Bookman Old Style"/>
        </w:rPr>
        <w:t xml:space="preserve">engagement of </w:t>
      </w:r>
      <w:r>
        <w:rPr>
          <w:rFonts w:ascii="Bookman Old Style" w:hAnsi="Bookman Old Style"/>
        </w:rPr>
        <w:t xml:space="preserve">private maternal health service providers through reimbursing costs </w:t>
      </w:r>
      <w:ins w:id="243" w:author="LENOVO" w:date="2023-06-25T15:56:00Z">
        <w:r w:rsidR="00455A10">
          <w:rPr>
            <w:rFonts w:ascii="Bookman Old Style" w:hAnsi="Bookman Old Style"/>
          </w:rPr>
          <w:t xml:space="preserve">to </w:t>
        </w:r>
      </w:ins>
      <w:r>
        <w:rPr>
          <w:rFonts w:ascii="Bookman Old Style" w:hAnsi="Bookman Old Style"/>
        </w:rPr>
        <w:t xml:space="preserve">deliveries conducted at their premises could not effectively continue post transition. This was especially the case given that being a rural setting, many mothers and their families could not afford certain services such as caesarean section when not subsidised. The other aspect of private sector involvement was through the </w:t>
      </w:r>
      <w:r w:rsidR="00A95876">
        <w:rPr>
          <w:rFonts w:ascii="Bookman Old Style" w:hAnsi="Bookman Old Style"/>
        </w:rPr>
        <w:t>private motorcycle riders to effect timely community referrals</w:t>
      </w:r>
      <w:r>
        <w:rPr>
          <w:rFonts w:ascii="Bookman Old Style" w:hAnsi="Bookman Old Style"/>
        </w:rPr>
        <w:t>. Without voucher reimbursements post transition, securing their cooperation to continue transporting mothers to health facilities proved difficult</w:t>
      </w:r>
      <w:r w:rsidR="00A95876">
        <w:rPr>
          <w:rFonts w:ascii="Bookman Old Style" w:hAnsi="Bookman Old Style"/>
        </w:rPr>
        <w:t xml:space="preserve">. Whereas it was easy to secure their cooperation to evacuate pregnant women to the nearest health facilities for delivery in anticipation of transport refund, this aspect completely collapsed after </w:t>
      </w:r>
      <w:r w:rsidR="00AA696A">
        <w:rPr>
          <w:rFonts w:ascii="Bookman Old Style" w:hAnsi="Bookman Old Style"/>
        </w:rPr>
        <w:t xml:space="preserve">the </w:t>
      </w:r>
      <w:r w:rsidR="00A95876">
        <w:rPr>
          <w:rFonts w:ascii="Bookman Old Style" w:hAnsi="Bookman Old Style"/>
        </w:rPr>
        <w:t xml:space="preserve">cessation of </w:t>
      </w:r>
      <w:r w:rsidR="007179AE">
        <w:rPr>
          <w:rFonts w:ascii="Bookman Old Style" w:hAnsi="Bookman Old Style"/>
        </w:rPr>
        <w:t>funding</w:t>
      </w:r>
      <w:r w:rsidR="00A95876">
        <w:rPr>
          <w:rFonts w:ascii="Bookman Old Style" w:hAnsi="Bookman Old Style"/>
        </w:rPr>
        <w:t xml:space="preserve">. The reason for this could </w:t>
      </w:r>
      <w:r w:rsidR="007179AE">
        <w:rPr>
          <w:rFonts w:ascii="Bookman Old Style" w:hAnsi="Bookman Old Style"/>
        </w:rPr>
        <w:t xml:space="preserve">have </w:t>
      </w:r>
      <w:r w:rsidR="00A95876">
        <w:rPr>
          <w:rFonts w:ascii="Bookman Old Style" w:hAnsi="Bookman Old Style"/>
        </w:rPr>
        <w:t>be</w:t>
      </w:r>
      <w:r w:rsidR="007179AE">
        <w:rPr>
          <w:rFonts w:ascii="Bookman Old Style" w:hAnsi="Bookman Old Style"/>
        </w:rPr>
        <w:t>en</w:t>
      </w:r>
      <w:r w:rsidR="00A95876">
        <w:rPr>
          <w:rFonts w:ascii="Bookman Old Style" w:hAnsi="Bookman Old Style"/>
        </w:rPr>
        <w:t xml:space="preserve"> that most riders were lay people who were not anchored in any ongoing government program the way </w:t>
      </w:r>
      <w:r w:rsidR="007179AE">
        <w:rPr>
          <w:rFonts w:ascii="Bookman Old Style" w:hAnsi="Bookman Old Style"/>
        </w:rPr>
        <w:t>Village Health Teams (</w:t>
      </w:r>
      <w:r w:rsidR="00A95876">
        <w:rPr>
          <w:rFonts w:ascii="Bookman Old Style" w:hAnsi="Bookman Old Style"/>
        </w:rPr>
        <w:t>VHTs</w:t>
      </w:r>
      <w:r w:rsidR="007179AE">
        <w:rPr>
          <w:rFonts w:ascii="Bookman Old Style" w:hAnsi="Bookman Old Style"/>
        </w:rPr>
        <w:t>)</w:t>
      </w:r>
      <w:r w:rsidR="00A95876">
        <w:rPr>
          <w:rFonts w:ascii="Bookman Old Style" w:hAnsi="Bookman Old Style"/>
        </w:rPr>
        <w:t xml:space="preserve"> </w:t>
      </w:r>
      <w:r w:rsidR="007179AE">
        <w:rPr>
          <w:rFonts w:ascii="Bookman Old Style" w:hAnsi="Bookman Old Style"/>
        </w:rPr>
        <w:t xml:space="preserve">were </w:t>
      </w:r>
      <w:r w:rsidR="00A95876">
        <w:rPr>
          <w:rFonts w:ascii="Bookman Old Style" w:hAnsi="Bookman Old Style"/>
        </w:rPr>
        <w:t>and hence difficult to sustain post</w:t>
      </w:r>
      <w:r w:rsidR="00AA696A">
        <w:rPr>
          <w:rFonts w:ascii="Bookman Old Style" w:hAnsi="Bookman Old Style"/>
        </w:rPr>
        <w:t>-</w:t>
      </w:r>
      <w:r w:rsidR="00A95876">
        <w:rPr>
          <w:rFonts w:ascii="Bookman Old Style" w:hAnsi="Bookman Old Style"/>
        </w:rPr>
        <w:t xml:space="preserve">transition. It could also be due to the context in which subdistrict health systems </w:t>
      </w:r>
      <w:del w:id="244" w:author="LENOVO" w:date="2023-06-26T10:45:00Z">
        <w:r w:rsidR="00A95876" w:rsidDel="000F2936">
          <w:rPr>
            <w:rFonts w:ascii="Bookman Old Style" w:hAnsi="Bookman Old Style"/>
          </w:rPr>
          <w:delText xml:space="preserve">work </w:delText>
        </w:r>
      </w:del>
      <w:ins w:id="245" w:author="LENOVO" w:date="2023-06-26T10:45:00Z">
        <w:r w:rsidR="000F2936">
          <w:rPr>
            <w:rFonts w:ascii="Bookman Old Style" w:hAnsi="Bookman Old Style"/>
          </w:rPr>
          <w:t>operate</w:t>
        </w:r>
        <w:r w:rsidR="000F2936">
          <w:rPr>
            <w:rFonts w:ascii="Bookman Old Style" w:hAnsi="Bookman Old Style"/>
          </w:rPr>
          <w:t xml:space="preserve"> </w:t>
        </w:r>
      </w:ins>
      <w:r w:rsidR="007179AE">
        <w:rPr>
          <w:rFonts w:ascii="Bookman Old Style" w:hAnsi="Bookman Old Style"/>
        </w:rPr>
        <w:t xml:space="preserve">which is </w:t>
      </w:r>
      <w:r w:rsidR="00A95876">
        <w:rPr>
          <w:rFonts w:ascii="Bookman Old Style" w:hAnsi="Bookman Old Style"/>
        </w:rPr>
        <w:t xml:space="preserve">characterised by </w:t>
      </w:r>
      <w:r w:rsidR="007179AE">
        <w:rPr>
          <w:rFonts w:ascii="Bookman Old Style" w:hAnsi="Bookman Old Style"/>
        </w:rPr>
        <w:t xml:space="preserve">scarce </w:t>
      </w:r>
      <w:r w:rsidR="00A95876">
        <w:rPr>
          <w:rFonts w:ascii="Bookman Old Style" w:hAnsi="Bookman Old Style"/>
        </w:rPr>
        <w:t>resources with only PHC funds at their disposal which is often inadequate and mostly prioritised for addressing supply</w:t>
      </w:r>
      <w:r w:rsidR="00AA696A">
        <w:rPr>
          <w:rFonts w:ascii="Bookman Old Style" w:hAnsi="Bookman Old Style"/>
        </w:rPr>
        <w:t>-</w:t>
      </w:r>
      <w:r w:rsidR="00A95876">
        <w:rPr>
          <w:rFonts w:ascii="Bookman Old Style" w:hAnsi="Bookman Old Style"/>
        </w:rPr>
        <w:t>side gaps and less demand</w:t>
      </w:r>
      <w:r w:rsidR="00AA696A">
        <w:rPr>
          <w:rFonts w:ascii="Bookman Old Style" w:hAnsi="Bookman Old Style"/>
        </w:rPr>
        <w:t>-</w:t>
      </w:r>
      <w:r w:rsidR="00A95876">
        <w:rPr>
          <w:rFonts w:ascii="Bookman Old Style" w:hAnsi="Bookman Old Style"/>
        </w:rPr>
        <w:t xml:space="preserve">side challenges. </w:t>
      </w:r>
      <w:bookmarkStart w:id="246" w:name="_Hlk137205200"/>
      <w:r w:rsidR="00AA696A">
        <w:rPr>
          <w:rFonts w:ascii="Bookman Old Style" w:hAnsi="Bookman Old Style"/>
        </w:rPr>
        <w:t>The i</w:t>
      </w:r>
      <w:r w:rsidR="00A84A65" w:rsidRPr="00A84A65">
        <w:rPr>
          <w:rFonts w:ascii="Bookman Old Style" w:hAnsi="Bookman Old Style"/>
        </w:rPr>
        <w:t xml:space="preserve">nability to </w:t>
      </w:r>
      <w:r w:rsidR="00697068">
        <w:rPr>
          <w:rFonts w:ascii="Bookman Old Style" w:hAnsi="Bookman Old Style"/>
        </w:rPr>
        <w:t xml:space="preserve">easily </w:t>
      </w:r>
      <w:r w:rsidR="00A84A65" w:rsidRPr="00A84A65">
        <w:rPr>
          <w:rFonts w:ascii="Bookman Old Style" w:hAnsi="Bookman Old Style"/>
        </w:rPr>
        <w:t>secure  successor funding for the private sector component was a major factor as has been reported elsewhere</w:t>
      </w:r>
      <w:r w:rsidR="00A84A65" w:rsidRPr="00A84A65">
        <w:rPr>
          <w:rFonts w:ascii="Bookman Old Style" w:hAnsi="Bookman Old Style"/>
        </w:rPr>
        <w:fldChar w:fldCharType="begin"/>
      </w:r>
      <w:r w:rsidR="00B46E9A">
        <w:rPr>
          <w:rFonts w:ascii="Bookman Old Style" w:hAnsi="Bookman Old Style"/>
        </w:rPr>
        <w:instrText xml:space="preserve"> ADDIN EN.CITE &lt;EndNote&gt;&lt;Cite&gt;&lt;Author&gt;Hailemariam&lt;/Author&gt;&lt;Year&gt;2019&lt;/Year&gt;&lt;RecNum&gt;33&lt;/RecNum&gt;&lt;DisplayText&gt;(21)&lt;/DisplayText&gt;&lt;record&gt;&lt;rec-number&gt;33&lt;/rec-number&gt;&lt;foreign-keys&gt;&lt;key app="EN" db-id="szzvt9v002fp2pefsatpr99u2tswd9r95vf9" timestamp="1673445954"&gt;33&lt;/key&gt;&lt;/foreign-keys&gt;&lt;ref-type name="Journal Article"&gt;17&lt;/ref-type&gt;&lt;contributors&gt;&lt;authors&gt;&lt;author&gt;Hailemariam, Maji&lt;/author&gt;&lt;author&gt;Bustos, Tatiana&lt;/author&gt;&lt;author&gt;Montgomery, Barrett&lt;/author&gt;&lt;author&gt;Barajas, Rolando&lt;/author&gt;&lt;author&gt;Evans, Luther B&lt;/author&gt;&lt;author&gt;Drahota, Amy&lt;/author&gt;&lt;/authors&gt;&lt;/contributors&gt;&lt;titles&gt;&lt;title&gt;Evidence-based intervention sustainability strategies: a systematic review&lt;/title&gt;&lt;secondary-title&gt;Implementation Science&lt;/secondary-title&gt;&lt;/titles&gt;&lt;periodical&gt;&lt;full-title&gt;Implementation Science&lt;/full-title&gt;&lt;/periodical&gt;&lt;pages&gt;1-12&lt;/pages&gt;&lt;volume&gt;14&lt;/volume&gt;&lt;number&gt;1&lt;/number&gt;&lt;dates&gt;&lt;year&gt;2019&lt;/year&gt;&lt;/dates&gt;&lt;isbn&gt;1748-5908&lt;/isbn&gt;&lt;urls&gt;&lt;/urls&gt;&lt;/record&gt;&lt;/Cite&gt;&lt;/EndNote&gt;</w:instrText>
      </w:r>
      <w:r w:rsidR="00A84A65" w:rsidRPr="00A84A65">
        <w:rPr>
          <w:rFonts w:ascii="Bookman Old Style" w:hAnsi="Bookman Old Style"/>
        </w:rPr>
        <w:fldChar w:fldCharType="separate"/>
      </w:r>
      <w:r w:rsidR="00B46E9A">
        <w:rPr>
          <w:rFonts w:ascii="Bookman Old Style" w:hAnsi="Bookman Old Style"/>
          <w:noProof/>
        </w:rPr>
        <w:t>(21)</w:t>
      </w:r>
      <w:r w:rsidR="00A84A65" w:rsidRPr="00A84A65">
        <w:rPr>
          <w:rFonts w:ascii="Bookman Old Style" w:hAnsi="Bookman Old Style"/>
        </w:rPr>
        <w:fldChar w:fldCharType="end"/>
      </w:r>
      <w:r w:rsidR="00A84A65" w:rsidRPr="00A84A65">
        <w:rPr>
          <w:rFonts w:ascii="Bookman Old Style" w:hAnsi="Bookman Old Style"/>
        </w:rPr>
        <w:t>.</w:t>
      </w:r>
      <w:r w:rsidR="007179AE">
        <w:rPr>
          <w:rFonts w:ascii="Bookman Old Style" w:hAnsi="Bookman Old Style"/>
        </w:rPr>
        <w:t xml:space="preserve"> </w:t>
      </w:r>
      <w:r w:rsidR="00697068">
        <w:rPr>
          <w:rFonts w:ascii="Bookman Old Style" w:hAnsi="Bookman Old Style"/>
        </w:rPr>
        <w:t xml:space="preserve">Although the global terrain seems to reflect a shift from external donor support in favour of country ownership, perhaps working with the private sector is an area that has not received the due attention that it should. This is especially true given the recognition the private sector has received more recently in partnering to achieve </w:t>
      </w:r>
      <w:r w:rsidR="00B808B2">
        <w:rPr>
          <w:rFonts w:ascii="Bookman Old Style" w:hAnsi="Bookman Old Style"/>
        </w:rPr>
        <w:t>U</w:t>
      </w:r>
      <w:r w:rsidR="00697068">
        <w:rPr>
          <w:rFonts w:ascii="Bookman Old Style" w:hAnsi="Bookman Old Style"/>
        </w:rPr>
        <w:t xml:space="preserve">niversal </w:t>
      </w:r>
      <w:r w:rsidR="00B808B2">
        <w:rPr>
          <w:rFonts w:ascii="Bookman Old Style" w:hAnsi="Bookman Old Style"/>
        </w:rPr>
        <w:t>H</w:t>
      </w:r>
      <w:r w:rsidR="00697068">
        <w:rPr>
          <w:rFonts w:ascii="Bookman Old Style" w:hAnsi="Bookman Old Style"/>
        </w:rPr>
        <w:t xml:space="preserve">ealth </w:t>
      </w:r>
      <w:r w:rsidR="00B808B2">
        <w:rPr>
          <w:rFonts w:ascii="Bookman Old Style" w:hAnsi="Bookman Old Style"/>
        </w:rPr>
        <w:t>C</w:t>
      </w:r>
      <w:r w:rsidR="00697068">
        <w:rPr>
          <w:rFonts w:ascii="Bookman Old Style" w:hAnsi="Bookman Old Style"/>
        </w:rPr>
        <w:t>overage</w:t>
      </w:r>
      <w:ins w:id="247" w:author="LENOVO" w:date="2023-06-25T15:59:00Z">
        <w:r w:rsidR="00B808B2">
          <w:rPr>
            <w:rFonts w:ascii="Bookman Old Style" w:hAnsi="Bookman Old Style"/>
          </w:rPr>
          <w:t xml:space="preserve"> (UHC)</w:t>
        </w:r>
      </w:ins>
      <w:r w:rsidR="00697068">
        <w:rPr>
          <w:rFonts w:ascii="Bookman Old Style" w:hAnsi="Bookman Old Style"/>
        </w:rPr>
        <w:t xml:space="preserve">, a global campaign enshrined within the Sustainable Development Goals (SDG) targets. </w:t>
      </w:r>
      <w:bookmarkStart w:id="248" w:name="_Hlk137205481"/>
      <w:r w:rsidR="00697068">
        <w:rPr>
          <w:rFonts w:ascii="Bookman Old Style" w:hAnsi="Bookman Old Style"/>
        </w:rPr>
        <w:t>Whereas most donor support is direct</w:t>
      </w:r>
      <w:ins w:id="249" w:author="LENOVO" w:date="2023-06-26T10:46:00Z">
        <w:r w:rsidR="000F2936">
          <w:rPr>
            <w:rFonts w:ascii="Bookman Old Style" w:hAnsi="Bookman Old Style"/>
          </w:rPr>
          <w:t>ed</w:t>
        </w:r>
      </w:ins>
      <w:r w:rsidR="00697068">
        <w:rPr>
          <w:rFonts w:ascii="Bookman Old Style" w:hAnsi="Bookman Old Style"/>
        </w:rPr>
        <w:t xml:space="preserve"> towards the public and private</w:t>
      </w:r>
      <w:ins w:id="250" w:author="LENOVO" w:date="2023-06-26T10:46:00Z">
        <w:r w:rsidR="000F2936">
          <w:rPr>
            <w:rFonts w:ascii="Bookman Old Style" w:hAnsi="Bookman Old Style"/>
          </w:rPr>
          <w:t>-</w:t>
        </w:r>
      </w:ins>
      <w:del w:id="251" w:author="LENOVO" w:date="2023-06-26T10:46:00Z">
        <w:r w:rsidR="00697068" w:rsidDel="000F2936">
          <w:rPr>
            <w:rFonts w:ascii="Bookman Old Style" w:hAnsi="Bookman Old Style"/>
          </w:rPr>
          <w:delText xml:space="preserve"> </w:delText>
        </w:r>
      </w:del>
      <w:r w:rsidR="00697068">
        <w:rPr>
          <w:rFonts w:ascii="Bookman Old Style" w:hAnsi="Bookman Old Style"/>
        </w:rPr>
        <w:t>not</w:t>
      </w:r>
      <w:ins w:id="252" w:author="LENOVO" w:date="2023-06-26T10:46:00Z">
        <w:r w:rsidR="000F2936">
          <w:rPr>
            <w:rFonts w:ascii="Bookman Old Style" w:hAnsi="Bookman Old Style"/>
          </w:rPr>
          <w:t>-</w:t>
        </w:r>
      </w:ins>
      <w:del w:id="253" w:author="LENOVO" w:date="2023-06-26T10:46:00Z">
        <w:r w:rsidR="00697068" w:rsidDel="000F2936">
          <w:rPr>
            <w:rFonts w:ascii="Bookman Old Style" w:hAnsi="Bookman Old Style"/>
          </w:rPr>
          <w:delText xml:space="preserve"> </w:delText>
        </w:r>
      </w:del>
      <w:r w:rsidR="00697068">
        <w:rPr>
          <w:rFonts w:ascii="Bookman Old Style" w:hAnsi="Bookman Old Style"/>
        </w:rPr>
        <w:t>for</w:t>
      </w:r>
      <w:ins w:id="254" w:author="LENOVO" w:date="2023-06-26T10:46:00Z">
        <w:r w:rsidR="000F2936">
          <w:rPr>
            <w:rFonts w:ascii="Bookman Old Style" w:hAnsi="Bookman Old Style"/>
          </w:rPr>
          <w:t>-</w:t>
        </w:r>
      </w:ins>
      <w:del w:id="255" w:author="LENOVO" w:date="2023-06-26T10:46:00Z">
        <w:r w:rsidR="00697068" w:rsidDel="000F2936">
          <w:rPr>
            <w:rFonts w:ascii="Bookman Old Style" w:hAnsi="Bookman Old Style"/>
          </w:rPr>
          <w:delText xml:space="preserve"> </w:delText>
        </w:r>
      </w:del>
      <w:r w:rsidR="00697068">
        <w:rPr>
          <w:rFonts w:ascii="Bookman Old Style" w:hAnsi="Bookman Old Style"/>
        </w:rPr>
        <w:t>profit sector, there is a need for more engagement of the private</w:t>
      </w:r>
      <w:ins w:id="256" w:author="LENOVO" w:date="2023-06-26T10:46:00Z">
        <w:r w:rsidR="000F2936">
          <w:rPr>
            <w:rFonts w:ascii="Bookman Old Style" w:hAnsi="Bookman Old Style"/>
          </w:rPr>
          <w:t>-</w:t>
        </w:r>
      </w:ins>
      <w:del w:id="257" w:author="LENOVO" w:date="2023-06-26T10:46:00Z">
        <w:r w:rsidR="00697068" w:rsidDel="000F2936">
          <w:rPr>
            <w:rFonts w:ascii="Bookman Old Style" w:hAnsi="Bookman Old Style"/>
          </w:rPr>
          <w:delText xml:space="preserve"> </w:delText>
        </w:r>
      </w:del>
      <w:r w:rsidR="00697068">
        <w:rPr>
          <w:rFonts w:ascii="Bookman Old Style" w:hAnsi="Bookman Old Style"/>
        </w:rPr>
        <w:t>for</w:t>
      </w:r>
      <w:ins w:id="258" w:author="LENOVO" w:date="2023-06-26T10:46:00Z">
        <w:r w:rsidR="000F2936">
          <w:rPr>
            <w:rFonts w:ascii="Bookman Old Style" w:hAnsi="Bookman Old Style"/>
          </w:rPr>
          <w:t>-</w:t>
        </w:r>
      </w:ins>
      <w:del w:id="259" w:author="LENOVO" w:date="2023-06-26T10:46:00Z">
        <w:r w:rsidR="00697068" w:rsidDel="000F2936">
          <w:rPr>
            <w:rFonts w:ascii="Bookman Old Style" w:hAnsi="Bookman Old Style"/>
          </w:rPr>
          <w:delText xml:space="preserve"> </w:delText>
        </w:r>
      </w:del>
      <w:r w:rsidR="00697068">
        <w:rPr>
          <w:rFonts w:ascii="Bookman Old Style" w:hAnsi="Bookman Old Style"/>
        </w:rPr>
        <w:t xml:space="preserve">profit sector to widen coverage and increase access to quality maternal and child health services especially in lower income countries where these challenges still persist. </w:t>
      </w:r>
    </w:p>
    <w:p w14:paraId="0ED48963" w14:textId="79F9007C" w:rsidR="007A6928" w:rsidRDefault="00E10270" w:rsidP="00A95876">
      <w:pPr>
        <w:jc w:val="both"/>
        <w:rPr>
          <w:rFonts w:ascii="Bookman Old Style" w:hAnsi="Bookman Old Style"/>
        </w:rPr>
      </w:pPr>
      <w:ins w:id="260" w:author="LENOVO" w:date="2023-06-25T15:31:00Z">
        <w:r>
          <w:rPr>
            <w:rFonts w:ascii="Bookman Old Style" w:hAnsi="Bookman Old Style"/>
          </w:rPr>
          <w:t>Within</w:t>
        </w:r>
      </w:ins>
      <w:ins w:id="261" w:author="LENOVO" w:date="2023-06-25T15:13:00Z">
        <w:r w:rsidR="00152A0C">
          <w:rPr>
            <w:rFonts w:ascii="Bookman Old Style" w:hAnsi="Bookman Old Style"/>
          </w:rPr>
          <w:t xml:space="preserve"> this study, we established that community level processes t</w:t>
        </w:r>
      </w:ins>
      <w:ins w:id="262" w:author="LENOVO" w:date="2023-06-25T15:20:00Z">
        <w:r w:rsidR="007A6928">
          <w:rPr>
            <w:rFonts w:ascii="Bookman Old Style" w:hAnsi="Bookman Old Style"/>
          </w:rPr>
          <w:t>oo either</w:t>
        </w:r>
      </w:ins>
      <w:ins w:id="263" w:author="LENOVO" w:date="2023-06-25T15:13:00Z">
        <w:r w:rsidR="00152A0C">
          <w:rPr>
            <w:rFonts w:ascii="Bookman Old Style" w:hAnsi="Bookman Old Style"/>
          </w:rPr>
          <w:t xml:space="preserve"> </w:t>
        </w:r>
      </w:ins>
      <w:ins w:id="264" w:author="LENOVO" w:date="2023-06-25T16:05:00Z">
        <w:r w:rsidR="00BE5BD5">
          <w:rPr>
            <w:rFonts w:ascii="Bookman Old Style" w:hAnsi="Bookman Old Style"/>
          </w:rPr>
          <w:t>enabled</w:t>
        </w:r>
      </w:ins>
      <w:ins w:id="265" w:author="LENOVO" w:date="2023-06-25T15:13:00Z">
        <w:r w:rsidR="00152A0C">
          <w:rPr>
            <w:rFonts w:ascii="Bookman Old Style" w:hAnsi="Bookman Old Style"/>
          </w:rPr>
          <w:t xml:space="preserve"> or acted as barriers to </w:t>
        </w:r>
      </w:ins>
      <w:ins w:id="266" w:author="LENOVO" w:date="2023-06-25T15:14:00Z">
        <w:r w:rsidR="007A6928">
          <w:rPr>
            <w:rFonts w:ascii="Bookman Old Style" w:hAnsi="Bookman Old Style"/>
          </w:rPr>
          <w:t>continuity</w:t>
        </w:r>
      </w:ins>
      <w:ins w:id="267" w:author="LENOVO" w:date="2023-06-25T15:13:00Z">
        <w:r w:rsidR="00152A0C">
          <w:rPr>
            <w:rFonts w:ascii="Bookman Old Style" w:hAnsi="Bookman Old Style"/>
          </w:rPr>
          <w:t xml:space="preserve"> of </w:t>
        </w:r>
      </w:ins>
      <w:ins w:id="268" w:author="LENOVO" w:date="2023-06-25T15:20:00Z">
        <w:r w:rsidR="007A6928">
          <w:rPr>
            <w:rFonts w:ascii="Bookman Old Style" w:hAnsi="Bookman Old Style"/>
          </w:rPr>
          <w:t xml:space="preserve">MCH </w:t>
        </w:r>
      </w:ins>
      <w:ins w:id="269" w:author="LENOVO" w:date="2023-06-25T15:13:00Z">
        <w:r w:rsidR="00152A0C">
          <w:rPr>
            <w:rFonts w:ascii="Bookman Old Style" w:hAnsi="Bookman Old Style"/>
          </w:rPr>
          <w:t>service delivery</w:t>
        </w:r>
      </w:ins>
      <w:ins w:id="270" w:author="LENOVO" w:date="2023-06-25T15:30:00Z">
        <w:r>
          <w:rPr>
            <w:rFonts w:ascii="Bookman Old Style" w:hAnsi="Bookman Old Style"/>
          </w:rPr>
          <w:t xml:space="preserve"> post donor transition</w:t>
        </w:r>
      </w:ins>
      <w:ins w:id="271" w:author="LENOVO" w:date="2023-06-25T15:14:00Z">
        <w:r w:rsidR="007A6928">
          <w:rPr>
            <w:rFonts w:ascii="Bookman Old Style" w:hAnsi="Bookman Old Style"/>
          </w:rPr>
          <w:t xml:space="preserve">. Through the </w:t>
        </w:r>
      </w:ins>
      <w:ins w:id="272" w:author="LENOVO" w:date="2023-06-25T15:26:00Z">
        <w:r>
          <w:rPr>
            <w:rFonts w:ascii="Bookman Old Style" w:hAnsi="Bookman Old Style"/>
          </w:rPr>
          <w:t xml:space="preserve">application of the </w:t>
        </w:r>
      </w:ins>
      <w:ins w:id="273" w:author="LENOVO" w:date="2023-06-25T15:14:00Z">
        <w:r w:rsidR="007A6928">
          <w:rPr>
            <w:rFonts w:ascii="Bookman Old Style" w:hAnsi="Bookman Old Style"/>
          </w:rPr>
          <w:t xml:space="preserve">health systems building </w:t>
        </w:r>
      </w:ins>
      <w:ins w:id="274" w:author="LENOVO" w:date="2023-06-25T15:17:00Z">
        <w:r w:rsidR="007A6928">
          <w:rPr>
            <w:rFonts w:ascii="Bookman Old Style" w:hAnsi="Bookman Old Style"/>
          </w:rPr>
          <w:t>block</w:t>
        </w:r>
      </w:ins>
      <w:ins w:id="275" w:author="LENOVO" w:date="2023-06-25T15:26:00Z">
        <w:r>
          <w:rPr>
            <w:rFonts w:ascii="Bookman Old Style" w:hAnsi="Bookman Old Style"/>
          </w:rPr>
          <w:t xml:space="preserve"> a</w:t>
        </w:r>
      </w:ins>
      <w:ins w:id="276" w:author="LENOVO" w:date="2023-06-25T15:17:00Z">
        <w:r w:rsidR="007A6928">
          <w:rPr>
            <w:rFonts w:ascii="Bookman Old Style" w:hAnsi="Bookman Old Style"/>
          </w:rPr>
          <w:t>s</w:t>
        </w:r>
      </w:ins>
      <w:ins w:id="277" w:author="LENOVO" w:date="2023-06-25T15:26:00Z">
        <w:r>
          <w:rPr>
            <w:rFonts w:ascii="Bookman Old Style" w:hAnsi="Bookman Old Style"/>
          </w:rPr>
          <w:t xml:space="preserve"> a guiding framework to understand the health systems response post donor </w:t>
        </w:r>
      </w:ins>
      <w:ins w:id="278" w:author="LENOVO" w:date="2023-06-25T15:27:00Z">
        <w:r>
          <w:rPr>
            <w:rFonts w:ascii="Bookman Old Style" w:hAnsi="Bookman Old Style"/>
          </w:rPr>
          <w:t>transition</w:t>
        </w:r>
      </w:ins>
      <w:ins w:id="279" w:author="LENOVO" w:date="2023-06-25T15:17:00Z">
        <w:r w:rsidR="007A6928">
          <w:rPr>
            <w:rFonts w:ascii="Bookman Old Style" w:hAnsi="Bookman Old Style"/>
          </w:rPr>
          <w:t xml:space="preserve">, </w:t>
        </w:r>
      </w:ins>
      <w:ins w:id="280" w:author="LENOVO" w:date="2023-06-25T15:27:00Z">
        <w:r>
          <w:rPr>
            <w:rFonts w:ascii="Bookman Old Style" w:hAnsi="Bookman Old Style"/>
          </w:rPr>
          <w:t>we have observed that n</w:t>
        </w:r>
      </w:ins>
      <w:ins w:id="281" w:author="LENOVO" w:date="2023-06-25T15:15:00Z">
        <w:r w:rsidR="007A6928">
          <w:rPr>
            <w:rFonts w:ascii="Bookman Old Style" w:hAnsi="Bookman Old Style"/>
          </w:rPr>
          <w:t xml:space="preserve">one of the building block could </w:t>
        </w:r>
      </w:ins>
      <w:ins w:id="282" w:author="LENOVO" w:date="2023-06-25T15:27:00Z">
        <w:r>
          <w:rPr>
            <w:rFonts w:ascii="Bookman Old Style" w:hAnsi="Bookman Old Style"/>
          </w:rPr>
          <w:t xml:space="preserve">adequately </w:t>
        </w:r>
      </w:ins>
      <w:ins w:id="283" w:author="LENOVO" w:date="2023-06-25T15:15:00Z">
        <w:r w:rsidR="007A6928">
          <w:rPr>
            <w:rFonts w:ascii="Bookman Old Style" w:hAnsi="Bookman Old Style"/>
          </w:rPr>
          <w:t>host</w:t>
        </w:r>
      </w:ins>
      <w:ins w:id="284" w:author="LENOVO" w:date="2023-06-25T15:16:00Z">
        <w:r w:rsidR="007A6928">
          <w:rPr>
            <w:rFonts w:ascii="Bookman Old Style" w:hAnsi="Bookman Old Style"/>
          </w:rPr>
          <w:t xml:space="preserve"> these community </w:t>
        </w:r>
      </w:ins>
      <w:ins w:id="285" w:author="LENOVO" w:date="2023-06-25T15:27:00Z">
        <w:r>
          <w:rPr>
            <w:rFonts w:ascii="Bookman Old Style" w:hAnsi="Bookman Old Style"/>
          </w:rPr>
          <w:t xml:space="preserve">level </w:t>
        </w:r>
      </w:ins>
      <w:ins w:id="286" w:author="LENOVO" w:date="2023-06-25T15:16:00Z">
        <w:r w:rsidR="007A6928">
          <w:rPr>
            <w:rFonts w:ascii="Bookman Old Style" w:hAnsi="Bookman Old Style"/>
          </w:rPr>
          <w:t>experiences.</w:t>
        </w:r>
      </w:ins>
      <w:ins w:id="287" w:author="LENOVO" w:date="2023-06-25T15:28:00Z">
        <w:r>
          <w:rPr>
            <w:rFonts w:ascii="Bookman Old Style" w:hAnsi="Bookman Old Style"/>
          </w:rPr>
          <w:t xml:space="preserve"> </w:t>
        </w:r>
      </w:ins>
      <w:ins w:id="288" w:author="LENOVO" w:date="2023-06-25T15:16:00Z">
        <w:r w:rsidR="007A6928">
          <w:rPr>
            <w:rFonts w:ascii="Bookman Old Style" w:hAnsi="Bookman Old Style"/>
          </w:rPr>
          <w:t xml:space="preserve">Perhaps this is the experience that </w:t>
        </w:r>
      </w:ins>
      <w:ins w:id="289" w:author="LENOVO" w:date="2023-06-25T15:28:00Z">
        <w:r>
          <w:rPr>
            <w:rFonts w:ascii="Bookman Old Style" w:hAnsi="Bookman Old Style"/>
          </w:rPr>
          <w:t>other</w:t>
        </w:r>
      </w:ins>
      <w:ins w:id="290" w:author="LENOVO" w:date="2023-06-25T15:16:00Z">
        <w:r w:rsidR="007A6928">
          <w:rPr>
            <w:rFonts w:ascii="Bookman Old Style" w:hAnsi="Bookman Old Style"/>
          </w:rPr>
          <w:t xml:space="preserve"> researchers have encountered when articulating community level health systems experiences</w:t>
        </w:r>
      </w:ins>
      <w:ins w:id="291" w:author="LENOVO" w:date="2023-06-26T10:48:00Z">
        <w:r w:rsidR="000F2936">
          <w:rPr>
            <w:rFonts w:ascii="Bookman Old Style" w:hAnsi="Bookman Old Style"/>
          </w:rPr>
          <w:t xml:space="preserve"> while applying this framework</w:t>
        </w:r>
      </w:ins>
      <w:ins w:id="292" w:author="LENOVO" w:date="2023-06-25T15:16:00Z">
        <w:r w:rsidR="007A6928">
          <w:rPr>
            <w:rFonts w:ascii="Bookman Old Style" w:hAnsi="Bookman Old Style"/>
          </w:rPr>
          <w:t>.</w:t>
        </w:r>
      </w:ins>
      <w:ins w:id="293" w:author="LENOVO" w:date="2023-06-25T15:29:00Z">
        <w:r>
          <w:rPr>
            <w:rFonts w:ascii="Bookman Old Style" w:hAnsi="Bookman Old Style"/>
          </w:rPr>
          <w:t xml:space="preserve"> Given that the </w:t>
        </w:r>
      </w:ins>
      <w:ins w:id="294" w:author="LENOVO" w:date="2023-06-25T15:15:00Z">
        <w:r w:rsidR="007A6928">
          <w:rPr>
            <w:rFonts w:ascii="Bookman Old Style" w:hAnsi="Bookman Old Style"/>
          </w:rPr>
          <w:t>health systems building block</w:t>
        </w:r>
      </w:ins>
      <w:ins w:id="295" w:author="LENOVO" w:date="2023-06-25T15:29:00Z">
        <w:r>
          <w:rPr>
            <w:rFonts w:ascii="Bookman Old Style" w:hAnsi="Bookman Old Style"/>
          </w:rPr>
          <w:t xml:space="preserve"> framework</w:t>
        </w:r>
      </w:ins>
      <w:ins w:id="296" w:author="LENOVO" w:date="2023-06-25T15:15:00Z">
        <w:r w:rsidR="007A6928">
          <w:rPr>
            <w:rFonts w:ascii="Bookman Old Style" w:hAnsi="Bookman Old Style"/>
          </w:rPr>
          <w:t xml:space="preserve"> is organised </w:t>
        </w:r>
      </w:ins>
      <w:ins w:id="297" w:author="LENOVO" w:date="2023-06-25T15:29:00Z">
        <w:r>
          <w:rPr>
            <w:rFonts w:ascii="Bookman Old Style" w:hAnsi="Bookman Old Style"/>
          </w:rPr>
          <w:t>along</w:t>
        </w:r>
      </w:ins>
      <w:ins w:id="298" w:author="LENOVO" w:date="2023-06-25T15:14:00Z">
        <w:r w:rsidR="007A6928">
          <w:rPr>
            <w:rFonts w:ascii="Bookman Old Style" w:hAnsi="Bookman Old Style"/>
          </w:rPr>
          <w:t xml:space="preserve"> </w:t>
        </w:r>
      </w:ins>
      <w:ins w:id="299" w:author="LENOVO" w:date="2023-06-25T15:15:00Z">
        <w:r w:rsidR="007A6928">
          <w:rPr>
            <w:rFonts w:ascii="Bookman Old Style" w:hAnsi="Bookman Old Style"/>
          </w:rPr>
          <w:t>inputs, processes and outcomes</w:t>
        </w:r>
      </w:ins>
      <w:ins w:id="300" w:author="LENOVO" w:date="2023-06-25T15:29:00Z">
        <w:r>
          <w:rPr>
            <w:rFonts w:ascii="Bookman Old Style" w:hAnsi="Bookman Old Style"/>
          </w:rPr>
          <w:t xml:space="preserve"> pathway, it is w</w:t>
        </w:r>
      </w:ins>
      <w:ins w:id="301" w:author="LENOVO" w:date="2023-06-25T18:15:00Z">
        <w:r w:rsidR="00C23A90">
          <w:rPr>
            <w:rFonts w:ascii="Bookman Old Style" w:hAnsi="Bookman Old Style"/>
          </w:rPr>
          <w:t>or</w:t>
        </w:r>
      </w:ins>
      <w:ins w:id="302" w:author="LENOVO" w:date="2023-06-25T15:30:00Z">
        <w:r>
          <w:rPr>
            <w:rFonts w:ascii="Bookman Old Style" w:hAnsi="Bookman Old Style"/>
          </w:rPr>
          <w:t xml:space="preserve">th reflecting on the same as they relate to community level factors. </w:t>
        </w:r>
      </w:ins>
      <w:ins w:id="303" w:author="LENOVO" w:date="2023-06-25T15:17:00Z">
        <w:r w:rsidR="007A6928">
          <w:rPr>
            <w:rFonts w:ascii="Bookman Old Style" w:hAnsi="Bookman Old Style"/>
          </w:rPr>
          <w:t xml:space="preserve">In the era of </w:t>
        </w:r>
      </w:ins>
      <w:ins w:id="304" w:author="LENOVO" w:date="2023-06-25T15:33:00Z">
        <w:r>
          <w:rPr>
            <w:rFonts w:ascii="Bookman Old Style" w:hAnsi="Bookman Old Style"/>
          </w:rPr>
          <w:t xml:space="preserve">Sustainable Development Goals </w:t>
        </w:r>
      </w:ins>
      <w:ins w:id="305" w:author="LENOVO" w:date="2023-06-25T15:32:00Z">
        <w:r>
          <w:rPr>
            <w:rFonts w:ascii="Bookman Old Style" w:hAnsi="Bookman Old Style"/>
          </w:rPr>
          <w:t>(</w:t>
        </w:r>
      </w:ins>
      <w:ins w:id="306" w:author="LENOVO" w:date="2023-06-25T15:31:00Z">
        <w:r>
          <w:rPr>
            <w:rFonts w:ascii="Bookman Old Style" w:hAnsi="Bookman Old Style"/>
          </w:rPr>
          <w:t>SDGs</w:t>
        </w:r>
      </w:ins>
      <w:ins w:id="307" w:author="LENOVO" w:date="2023-06-25T15:32:00Z">
        <w:r>
          <w:rPr>
            <w:rFonts w:ascii="Bookman Old Style" w:hAnsi="Bookman Old Style"/>
          </w:rPr>
          <w:t>)</w:t>
        </w:r>
      </w:ins>
      <w:ins w:id="308" w:author="LENOVO" w:date="2023-06-25T15:31:00Z">
        <w:r>
          <w:rPr>
            <w:rFonts w:ascii="Bookman Old Style" w:hAnsi="Bookman Old Style"/>
          </w:rPr>
          <w:t xml:space="preserve"> and a drive towards </w:t>
        </w:r>
      </w:ins>
      <w:ins w:id="309" w:author="LENOVO" w:date="2023-06-25T15:17:00Z">
        <w:r w:rsidR="007A6928">
          <w:rPr>
            <w:rFonts w:ascii="Bookman Old Style" w:hAnsi="Bookman Old Style"/>
          </w:rPr>
          <w:t xml:space="preserve">UHC </w:t>
        </w:r>
      </w:ins>
      <w:ins w:id="310" w:author="LENOVO" w:date="2023-06-25T15:31:00Z">
        <w:r>
          <w:rPr>
            <w:rFonts w:ascii="Bookman Old Style" w:hAnsi="Bookman Old Style"/>
          </w:rPr>
          <w:t>which aims to leave no</w:t>
        </w:r>
      </w:ins>
      <w:ins w:id="311" w:author="LENOVO" w:date="2023-06-25T15:32:00Z">
        <w:r>
          <w:rPr>
            <w:rFonts w:ascii="Bookman Old Style" w:hAnsi="Bookman Old Style"/>
          </w:rPr>
          <w:t xml:space="preserve"> one behind, </w:t>
        </w:r>
      </w:ins>
      <w:ins w:id="312" w:author="LENOVO" w:date="2023-06-25T15:17:00Z">
        <w:r w:rsidR="007A6928">
          <w:rPr>
            <w:rFonts w:ascii="Bookman Old Style" w:hAnsi="Bookman Old Style"/>
          </w:rPr>
          <w:t>the community health systems are increasingly gaining renewed attention</w:t>
        </w:r>
      </w:ins>
      <w:ins w:id="313" w:author="LENOVO" w:date="2023-06-25T15:33:00Z">
        <w:r>
          <w:rPr>
            <w:rFonts w:ascii="Bookman Old Style" w:hAnsi="Bookman Old Style"/>
          </w:rPr>
          <w:t xml:space="preserve">. </w:t>
        </w:r>
      </w:ins>
      <w:ins w:id="314" w:author="LENOVO" w:date="2023-06-25T15:36:00Z">
        <w:r w:rsidR="004B718E">
          <w:rPr>
            <w:rFonts w:ascii="Bookman Old Style" w:hAnsi="Bookman Old Style"/>
          </w:rPr>
          <w:t>R</w:t>
        </w:r>
      </w:ins>
      <w:ins w:id="315" w:author="LENOVO" w:date="2023-06-25T15:17:00Z">
        <w:r w:rsidR="007A6928">
          <w:rPr>
            <w:rFonts w:ascii="Bookman Old Style" w:hAnsi="Bookman Old Style"/>
          </w:rPr>
          <w:t>esearchers apply</w:t>
        </w:r>
      </w:ins>
      <w:ins w:id="316" w:author="LENOVO" w:date="2023-06-25T15:36:00Z">
        <w:r w:rsidR="004B718E">
          <w:rPr>
            <w:rFonts w:ascii="Bookman Old Style" w:hAnsi="Bookman Old Style"/>
          </w:rPr>
          <w:t>ing</w:t>
        </w:r>
      </w:ins>
      <w:ins w:id="317" w:author="LENOVO" w:date="2023-06-25T15:17:00Z">
        <w:r w:rsidR="007A6928">
          <w:rPr>
            <w:rFonts w:ascii="Bookman Old Style" w:hAnsi="Bookman Old Style"/>
          </w:rPr>
          <w:t xml:space="preserve"> the </w:t>
        </w:r>
      </w:ins>
      <w:ins w:id="318" w:author="LENOVO" w:date="2023-06-25T15:36:00Z">
        <w:r w:rsidR="004B718E">
          <w:rPr>
            <w:rFonts w:ascii="Bookman Old Style" w:hAnsi="Bookman Old Style"/>
          </w:rPr>
          <w:t xml:space="preserve">health systems </w:t>
        </w:r>
      </w:ins>
      <w:ins w:id="319" w:author="LENOVO" w:date="2023-06-25T15:17:00Z">
        <w:r w:rsidR="007A6928">
          <w:rPr>
            <w:rFonts w:ascii="Bookman Old Style" w:hAnsi="Bookman Old Style"/>
          </w:rPr>
          <w:t xml:space="preserve">building blocks framework </w:t>
        </w:r>
      </w:ins>
      <w:ins w:id="320" w:author="LENOVO" w:date="2023-06-25T16:21:00Z">
        <w:r w:rsidR="008449A0">
          <w:rPr>
            <w:rFonts w:ascii="Bookman Old Style" w:hAnsi="Bookman Old Style"/>
          </w:rPr>
          <w:t>will</w:t>
        </w:r>
      </w:ins>
      <w:ins w:id="321" w:author="LENOVO" w:date="2023-06-25T15:36:00Z">
        <w:r w:rsidR="004B718E">
          <w:rPr>
            <w:rFonts w:ascii="Bookman Old Style" w:hAnsi="Bookman Old Style"/>
          </w:rPr>
          <w:t xml:space="preserve"> most</w:t>
        </w:r>
      </w:ins>
      <w:ins w:id="322" w:author="LENOVO" w:date="2023-06-25T15:17:00Z">
        <w:r w:rsidR="007A6928">
          <w:rPr>
            <w:rFonts w:ascii="Bookman Old Style" w:hAnsi="Bookman Old Style"/>
          </w:rPr>
          <w:t xml:space="preserve"> likely encounter</w:t>
        </w:r>
      </w:ins>
      <w:ins w:id="323" w:author="LENOVO" w:date="2023-06-25T15:18:00Z">
        <w:r w:rsidR="007A6928">
          <w:rPr>
            <w:rFonts w:ascii="Bookman Old Style" w:hAnsi="Bookman Old Style"/>
          </w:rPr>
          <w:t xml:space="preserve"> </w:t>
        </w:r>
      </w:ins>
      <w:ins w:id="324" w:author="LENOVO" w:date="2023-06-25T16:21:00Z">
        <w:r w:rsidR="008449A0">
          <w:rPr>
            <w:rFonts w:ascii="Bookman Old Style" w:hAnsi="Bookman Old Style"/>
          </w:rPr>
          <w:t>similar</w:t>
        </w:r>
      </w:ins>
      <w:ins w:id="325" w:author="LENOVO" w:date="2023-06-25T15:18:00Z">
        <w:r w:rsidR="007A6928">
          <w:rPr>
            <w:rFonts w:ascii="Bookman Old Style" w:hAnsi="Bookman Old Style"/>
          </w:rPr>
          <w:t xml:space="preserve"> limitation</w:t>
        </w:r>
      </w:ins>
      <w:ins w:id="326" w:author="LENOVO" w:date="2023-06-25T16:21:00Z">
        <w:r w:rsidR="008449A0">
          <w:rPr>
            <w:rFonts w:ascii="Bookman Old Style" w:hAnsi="Bookman Old Style"/>
          </w:rPr>
          <w:t>s</w:t>
        </w:r>
      </w:ins>
      <w:ins w:id="327" w:author="LENOVO" w:date="2023-06-25T15:37:00Z">
        <w:r w:rsidR="004B718E">
          <w:rPr>
            <w:rFonts w:ascii="Bookman Old Style" w:hAnsi="Bookman Old Style"/>
          </w:rPr>
          <w:t xml:space="preserve"> while a</w:t>
        </w:r>
      </w:ins>
      <w:ins w:id="328" w:author="LENOVO" w:date="2023-06-26T10:49:00Z">
        <w:r w:rsidR="000E29FA">
          <w:rPr>
            <w:rFonts w:ascii="Bookman Old Style" w:hAnsi="Bookman Old Style"/>
          </w:rPr>
          <w:t>nalysing</w:t>
        </w:r>
      </w:ins>
      <w:ins w:id="329" w:author="LENOVO" w:date="2023-06-25T15:37:00Z">
        <w:r w:rsidR="004B718E">
          <w:rPr>
            <w:rFonts w:ascii="Bookman Old Style" w:hAnsi="Bookman Old Style"/>
          </w:rPr>
          <w:t xml:space="preserve"> community level responses</w:t>
        </w:r>
      </w:ins>
      <w:ins w:id="330" w:author="LENOVO" w:date="2023-06-25T18:16:00Z">
        <w:r w:rsidR="00C23A90">
          <w:rPr>
            <w:rFonts w:ascii="Bookman Old Style" w:hAnsi="Bookman Old Style"/>
          </w:rPr>
          <w:t xml:space="preserve"> to UHC attainment</w:t>
        </w:r>
      </w:ins>
      <w:ins w:id="331" w:author="LENOVO" w:date="2023-06-25T15:18:00Z">
        <w:r w:rsidR="007A6928">
          <w:rPr>
            <w:rFonts w:ascii="Bookman Old Style" w:hAnsi="Bookman Old Style"/>
          </w:rPr>
          <w:t>.</w:t>
        </w:r>
      </w:ins>
      <w:ins w:id="332" w:author="LENOVO" w:date="2023-06-25T15:37:00Z">
        <w:r w:rsidR="004B718E">
          <w:rPr>
            <w:rFonts w:ascii="Bookman Old Style" w:hAnsi="Bookman Old Style"/>
          </w:rPr>
          <w:t xml:space="preserve"> </w:t>
        </w:r>
      </w:ins>
      <w:ins w:id="333" w:author="LENOVO" w:date="2023-06-25T15:18:00Z">
        <w:r w:rsidR="007A6928">
          <w:rPr>
            <w:rFonts w:ascii="Bookman Old Style" w:hAnsi="Bookman Old Style"/>
          </w:rPr>
          <w:t xml:space="preserve">It is thus our </w:t>
        </w:r>
      </w:ins>
      <w:ins w:id="334" w:author="LENOVO" w:date="2023-06-25T15:37:00Z">
        <w:r w:rsidR="004B718E">
          <w:rPr>
            <w:rFonts w:ascii="Bookman Old Style" w:hAnsi="Bookman Old Style"/>
          </w:rPr>
          <w:t>considered</w:t>
        </w:r>
      </w:ins>
      <w:ins w:id="335" w:author="LENOVO" w:date="2023-06-25T15:18:00Z">
        <w:r w:rsidR="007A6928">
          <w:rPr>
            <w:rFonts w:ascii="Bookman Old Style" w:hAnsi="Bookman Old Style"/>
          </w:rPr>
          <w:t xml:space="preserve"> observation that perhaps</w:t>
        </w:r>
      </w:ins>
      <w:ins w:id="336" w:author="LENOVO" w:date="2023-06-25T15:38:00Z">
        <w:r w:rsidR="004B718E">
          <w:rPr>
            <w:rFonts w:ascii="Bookman Old Style" w:hAnsi="Bookman Old Style"/>
          </w:rPr>
          <w:t xml:space="preserve"> this</w:t>
        </w:r>
      </w:ins>
      <w:ins w:id="337" w:author="LENOVO" w:date="2023-06-25T15:18:00Z">
        <w:r w:rsidR="007A6928">
          <w:rPr>
            <w:rFonts w:ascii="Bookman Old Style" w:hAnsi="Bookman Old Style"/>
          </w:rPr>
          <w:t xml:space="preserve"> </w:t>
        </w:r>
      </w:ins>
      <w:ins w:id="338" w:author="LENOVO" w:date="2023-06-25T15:37:00Z">
        <w:r w:rsidR="004B718E">
          <w:rPr>
            <w:rFonts w:ascii="Bookman Old Style" w:hAnsi="Bookman Old Style"/>
          </w:rPr>
          <w:t>is</w:t>
        </w:r>
      </w:ins>
      <w:ins w:id="339" w:author="LENOVO" w:date="2023-06-25T15:21:00Z">
        <w:r w:rsidR="007A6928">
          <w:rPr>
            <w:rFonts w:ascii="Bookman Old Style" w:hAnsi="Bookman Old Style"/>
          </w:rPr>
          <w:t xml:space="preserve"> a</w:t>
        </w:r>
      </w:ins>
      <w:ins w:id="340" w:author="LENOVO" w:date="2023-06-25T15:18:00Z">
        <w:r w:rsidR="007A6928">
          <w:rPr>
            <w:rFonts w:ascii="Bookman Old Style" w:hAnsi="Bookman Old Style"/>
          </w:rPr>
          <w:t xml:space="preserve"> great opportunity for the proponents of this framework to </w:t>
        </w:r>
      </w:ins>
      <w:ins w:id="341" w:author="LENOVO" w:date="2023-06-25T15:38:00Z">
        <w:r w:rsidR="004B718E">
          <w:rPr>
            <w:rFonts w:ascii="Bookman Old Style" w:hAnsi="Bookman Old Style"/>
          </w:rPr>
          <w:t xml:space="preserve">reflect on revisiting it </w:t>
        </w:r>
      </w:ins>
      <w:ins w:id="342" w:author="LENOVO" w:date="2023-06-25T15:39:00Z">
        <w:r w:rsidR="004B718E">
          <w:rPr>
            <w:rFonts w:ascii="Bookman Old Style" w:hAnsi="Bookman Old Style"/>
          </w:rPr>
          <w:t xml:space="preserve">in order to </w:t>
        </w:r>
      </w:ins>
      <w:ins w:id="343" w:author="LENOVO" w:date="2023-06-25T15:19:00Z">
        <w:r w:rsidR="007A6928">
          <w:rPr>
            <w:rFonts w:ascii="Bookman Old Style" w:hAnsi="Bookman Old Style"/>
          </w:rPr>
          <w:t xml:space="preserve">create favourable anchor </w:t>
        </w:r>
      </w:ins>
      <w:ins w:id="344" w:author="LENOVO" w:date="2023-06-25T18:17:00Z">
        <w:r w:rsidR="00C23A90">
          <w:rPr>
            <w:rFonts w:ascii="Bookman Old Style" w:hAnsi="Bookman Old Style"/>
          </w:rPr>
          <w:t xml:space="preserve">points </w:t>
        </w:r>
      </w:ins>
      <w:ins w:id="345" w:author="LENOVO" w:date="2023-06-25T15:39:00Z">
        <w:r w:rsidR="004B718E">
          <w:rPr>
            <w:rFonts w:ascii="Bookman Old Style" w:hAnsi="Bookman Old Style"/>
          </w:rPr>
          <w:t>for</w:t>
        </w:r>
      </w:ins>
      <w:ins w:id="346" w:author="LENOVO" w:date="2023-06-25T15:19:00Z">
        <w:r w:rsidR="007A6928">
          <w:rPr>
            <w:rFonts w:ascii="Bookman Old Style" w:hAnsi="Bookman Old Style"/>
          </w:rPr>
          <w:t xml:space="preserve"> community</w:t>
        </w:r>
      </w:ins>
      <w:ins w:id="347" w:author="LENOVO" w:date="2023-06-25T15:39:00Z">
        <w:r w:rsidR="004B718E">
          <w:rPr>
            <w:rFonts w:ascii="Bookman Old Style" w:hAnsi="Bookman Old Style"/>
          </w:rPr>
          <w:t xml:space="preserve"> level</w:t>
        </w:r>
      </w:ins>
      <w:ins w:id="348" w:author="LENOVO" w:date="2023-06-25T15:19:00Z">
        <w:r w:rsidR="007A6928">
          <w:rPr>
            <w:rFonts w:ascii="Bookman Old Style" w:hAnsi="Bookman Old Style"/>
          </w:rPr>
          <w:t xml:space="preserve"> experiences</w:t>
        </w:r>
      </w:ins>
      <w:ins w:id="349" w:author="LENOVO" w:date="2023-06-25T16:22:00Z">
        <w:r w:rsidR="008449A0">
          <w:rPr>
            <w:rFonts w:ascii="Bookman Old Style" w:hAnsi="Bookman Old Style"/>
          </w:rPr>
          <w:t xml:space="preserve"> </w:t>
        </w:r>
      </w:ins>
      <w:ins w:id="350" w:author="LENOVO" w:date="2023-06-25T15:19:00Z">
        <w:r w:rsidR="007A6928">
          <w:rPr>
            <w:rFonts w:ascii="Bookman Old Style" w:hAnsi="Bookman Old Style"/>
          </w:rPr>
          <w:t>within this widely applied framework to critically appraise the health systems</w:t>
        </w:r>
      </w:ins>
      <w:ins w:id="351" w:author="LENOVO" w:date="2023-06-25T15:20:00Z">
        <w:r w:rsidR="007A6928">
          <w:rPr>
            <w:rFonts w:ascii="Bookman Old Style" w:hAnsi="Bookman Old Style"/>
          </w:rPr>
          <w:t xml:space="preserve"> performance</w:t>
        </w:r>
      </w:ins>
      <w:ins w:id="352" w:author="LENOVO" w:date="2023-06-25T15:19:00Z">
        <w:r w:rsidR="007A6928">
          <w:rPr>
            <w:rFonts w:ascii="Bookman Old Style" w:hAnsi="Bookman Old Style"/>
          </w:rPr>
          <w:t>.</w:t>
        </w:r>
      </w:ins>
      <w:ins w:id="353" w:author="LENOVO" w:date="2023-06-25T16:23:00Z">
        <w:r w:rsidR="008449A0">
          <w:rPr>
            <w:rFonts w:ascii="Bookman Old Style" w:hAnsi="Bookman Old Style"/>
          </w:rPr>
          <w:t xml:space="preserve"> The 1978 Alma Ata </w:t>
        </w:r>
      </w:ins>
      <w:ins w:id="354" w:author="LENOVO" w:date="2023-06-25T16:24:00Z">
        <w:r w:rsidR="008449A0">
          <w:rPr>
            <w:rFonts w:ascii="Bookman Old Style" w:hAnsi="Bookman Old Style"/>
          </w:rPr>
          <w:t xml:space="preserve">declaration </w:t>
        </w:r>
      </w:ins>
      <w:ins w:id="355" w:author="LENOVO" w:date="2023-06-25T16:23:00Z">
        <w:r w:rsidR="008449A0">
          <w:rPr>
            <w:rFonts w:ascii="Bookman Old Style" w:hAnsi="Bookman Old Style"/>
          </w:rPr>
          <w:t>shone a spotlight on the role of the community in health promotion</w:t>
        </w:r>
      </w:ins>
      <w:ins w:id="356" w:author="LENOVO" w:date="2023-06-26T10:50:00Z">
        <w:r w:rsidR="000E29FA">
          <w:rPr>
            <w:rFonts w:ascii="Bookman Old Style" w:hAnsi="Bookman Old Style"/>
          </w:rPr>
          <w:t xml:space="preserve"> and attainment of good health</w:t>
        </w:r>
      </w:ins>
      <w:ins w:id="357" w:author="LENOVO" w:date="2023-06-25T16:23:00Z">
        <w:r w:rsidR="008449A0">
          <w:rPr>
            <w:rFonts w:ascii="Bookman Old Style" w:hAnsi="Bookman Old Style"/>
          </w:rPr>
          <w:t xml:space="preserve">, the drive towards UHC </w:t>
        </w:r>
      </w:ins>
      <w:ins w:id="358" w:author="LENOVO" w:date="2023-06-26T10:51:00Z">
        <w:r w:rsidR="000E29FA">
          <w:rPr>
            <w:rFonts w:ascii="Bookman Old Style" w:hAnsi="Bookman Old Style"/>
          </w:rPr>
          <w:t>provides a window</w:t>
        </w:r>
      </w:ins>
      <w:ins w:id="359" w:author="LENOVO" w:date="2023-06-25T16:23:00Z">
        <w:r w:rsidR="008449A0">
          <w:rPr>
            <w:rFonts w:ascii="Bookman Old Style" w:hAnsi="Bookman Old Style"/>
          </w:rPr>
          <w:t xml:space="preserve"> to </w:t>
        </w:r>
      </w:ins>
      <w:ins w:id="360" w:author="LENOVO" w:date="2023-06-25T18:18:00Z">
        <w:r w:rsidR="000016F8">
          <w:rPr>
            <w:rFonts w:ascii="Bookman Old Style" w:hAnsi="Bookman Old Style"/>
          </w:rPr>
          <w:t>illuminate</w:t>
        </w:r>
      </w:ins>
      <w:ins w:id="361" w:author="LENOVO" w:date="2023-06-25T16:23:00Z">
        <w:r w:rsidR="008449A0">
          <w:rPr>
            <w:rFonts w:ascii="Bookman Old Style" w:hAnsi="Bookman Old Style"/>
          </w:rPr>
          <w:t xml:space="preserve"> </w:t>
        </w:r>
      </w:ins>
      <w:ins w:id="362" w:author="LENOVO" w:date="2023-06-25T16:24:00Z">
        <w:r w:rsidR="008449A0">
          <w:rPr>
            <w:rFonts w:ascii="Bookman Old Style" w:hAnsi="Bookman Old Style"/>
          </w:rPr>
          <w:t xml:space="preserve">interest </w:t>
        </w:r>
      </w:ins>
      <w:ins w:id="363" w:author="LENOVO" w:date="2023-06-25T18:18:00Z">
        <w:r w:rsidR="000016F8">
          <w:rPr>
            <w:rFonts w:ascii="Bookman Old Style" w:hAnsi="Bookman Old Style"/>
          </w:rPr>
          <w:t xml:space="preserve">in </w:t>
        </w:r>
      </w:ins>
      <w:ins w:id="364" w:author="LENOVO" w:date="2023-06-25T16:24:00Z">
        <w:r w:rsidR="008449A0">
          <w:rPr>
            <w:rFonts w:ascii="Bookman Old Style" w:hAnsi="Bookman Old Style"/>
          </w:rPr>
          <w:t xml:space="preserve">streamlining the community </w:t>
        </w:r>
      </w:ins>
      <w:ins w:id="365" w:author="LENOVO" w:date="2023-06-25T18:19:00Z">
        <w:r w:rsidR="000016F8">
          <w:rPr>
            <w:rFonts w:ascii="Bookman Old Style" w:hAnsi="Bookman Old Style"/>
          </w:rPr>
          <w:t xml:space="preserve">level </w:t>
        </w:r>
      </w:ins>
      <w:ins w:id="366" w:author="LENOVO" w:date="2023-06-25T16:24:00Z">
        <w:r w:rsidR="008449A0">
          <w:rPr>
            <w:rFonts w:ascii="Bookman Old Style" w:hAnsi="Bookman Old Style"/>
          </w:rPr>
          <w:t xml:space="preserve">factors into </w:t>
        </w:r>
      </w:ins>
      <w:ins w:id="367" w:author="LENOVO" w:date="2023-06-25T16:25:00Z">
        <w:r w:rsidR="008449A0">
          <w:rPr>
            <w:rFonts w:ascii="Bookman Old Style" w:hAnsi="Bookman Old Style"/>
          </w:rPr>
          <w:t>the health systems building blocks framework.</w:t>
        </w:r>
      </w:ins>
    </w:p>
    <w:bookmarkEnd w:id="246"/>
    <w:bookmarkEnd w:id="248"/>
    <w:p w14:paraId="32396829" w14:textId="77777777" w:rsidR="00100B2E" w:rsidRPr="00761AF3" w:rsidRDefault="00100B2E" w:rsidP="000C0322">
      <w:pPr>
        <w:rPr>
          <w:rFonts w:ascii="Bookman Old Style" w:hAnsi="Bookman Old Style"/>
          <w:b/>
        </w:rPr>
      </w:pPr>
      <w:r w:rsidRPr="00761AF3">
        <w:rPr>
          <w:rFonts w:ascii="Bookman Old Style" w:hAnsi="Bookman Old Style"/>
          <w:b/>
        </w:rPr>
        <w:t xml:space="preserve">Limitations </w:t>
      </w:r>
    </w:p>
    <w:p w14:paraId="44BD6032" w14:textId="512B2EAC" w:rsidR="00F33F3D" w:rsidRPr="00761AF3" w:rsidRDefault="00EF5694" w:rsidP="00EF5694">
      <w:pPr>
        <w:jc w:val="both"/>
        <w:rPr>
          <w:rFonts w:ascii="Bookman Old Style" w:hAnsi="Bookman Old Style"/>
        </w:rPr>
      </w:pPr>
      <w:r w:rsidRPr="00761AF3">
        <w:rPr>
          <w:rFonts w:ascii="Bookman Old Style" w:hAnsi="Bookman Old Style"/>
        </w:rPr>
        <w:t>This study</w:t>
      </w:r>
      <w:r w:rsidR="000B4AF9">
        <w:rPr>
          <w:rFonts w:ascii="Bookman Old Style" w:hAnsi="Bookman Old Style"/>
        </w:rPr>
        <w:t xml:space="preserve"> was</w:t>
      </w:r>
      <w:r w:rsidRPr="00761AF3">
        <w:rPr>
          <w:rFonts w:ascii="Bookman Old Style" w:hAnsi="Bookman Old Style"/>
        </w:rPr>
        <w:t xml:space="preserve"> not without limitations. The first is the recall bias which is attributed to studies adopting a longitudinal approach to data collection. The time lapse between key events and data collection may pose challenges where respondents cannot recall all relevant </w:t>
      </w:r>
      <w:del w:id="368" w:author="LENOVO" w:date="2023-06-25T15:40:00Z">
        <w:r w:rsidRPr="00761AF3" w:rsidDel="0053636B">
          <w:rPr>
            <w:rFonts w:ascii="Bookman Old Style" w:hAnsi="Bookman Old Style"/>
          </w:rPr>
          <w:delText xml:space="preserve">data </w:delText>
        </w:r>
      </w:del>
      <w:ins w:id="369" w:author="LENOVO" w:date="2023-06-25T15:40:00Z">
        <w:r w:rsidR="0053636B">
          <w:rPr>
            <w:rFonts w:ascii="Bookman Old Style" w:hAnsi="Bookman Old Style"/>
          </w:rPr>
          <w:t>information</w:t>
        </w:r>
        <w:r w:rsidR="0053636B" w:rsidRPr="00761AF3">
          <w:rPr>
            <w:rFonts w:ascii="Bookman Old Style" w:hAnsi="Bookman Old Style"/>
          </w:rPr>
          <w:t xml:space="preserve"> </w:t>
        </w:r>
      </w:ins>
      <w:r w:rsidRPr="00761AF3">
        <w:rPr>
          <w:rFonts w:ascii="Bookman Old Style" w:hAnsi="Bookman Old Style"/>
        </w:rPr>
        <w:t xml:space="preserve">as it pertained to those key events. This was addressed by aiding the respondents to reconstruct the key events guided by the objectives of the study. The exploratory inquiry technique also helped in </w:t>
      </w:r>
      <w:r w:rsidR="00EA12C4">
        <w:rPr>
          <w:rFonts w:ascii="Bookman Old Style" w:hAnsi="Bookman Old Style"/>
        </w:rPr>
        <w:t>offering</w:t>
      </w:r>
      <w:r w:rsidRPr="00761AF3">
        <w:rPr>
          <w:rFonts w:ascii="Bookman Old Style" w:hAnsi="Bookman Old Style"/>
        </w:rPr>
        <w:t xml:space="preserve"> prompts</w:t>
      </w:r>
      <w:r w:rsidR="00EA12C4">
        <w:rPr>
          <w:rFonts w:ascii="Bookman Old Style" w:hAnsi="Bookman Old Style"/>
        </w:rPr>
        <w:t xml:space="preserve"> and signposts</w:t>
      </w:r>
      <w:r w:rsidRPr="00761AF3">
        <w:rPr>
          <w:rFonts w:ascii="Bookman Old Style" w:hAnsi="Bookman Old Style"/>
        </w:rPr>
        <w:t xml:space="preserve"> during </w:t>
      </w:r>
      <w:r w:rsidR="00AA696A">
        <w:rPr>
          <w:rFonts w:ascii="Bookman Old Style" w:hAnsi="Bookman Old Style"/>
        </w:rPr>
        <w:t xml:space="preserve">the </w:t>
      </w:r>
      <w:r w:rsidRPr="00761AF3">
        <w:rPr>
          <w:rFonts w:ascii="Bookman Old Style" w:hAnsi="Bookman Old Style"/>
        </w:rPr>
        <w:t xml:space="preserve">interview </w:t>
      </w:r>
      <w:ins w:id="370" w:author="LENOVO" w:date="2023-06-25T15:41:00Z">
        <w:r w:rsidR="0053636B">
          <w:rPr>
            <w:rFonts w:ascii="Bookman Old Style" w:hAnsi="Bookman Old Style"/>
          </w:rPr>
          <w:t xml:space="preserve">process </w:t>
        </w:r>
      </w:ins>
      <w:r w:rsidRPr="00761AF3">
        <w:rPr>
          <w:rFonts w:ascii="Bookman Old Style" w:hAnsi="Bookman Old Style"/>
        </w:rPr>
        <w:t xml:space="preserve">which supported </w:t>
      </w:r>
      <w:r w:rsidR="00AA696A">
        <w:rPr>
          <w:rFonts w:ascii="Bookman Old Style" w:hAnsi="Bookman Old Style"/>
        </w:rPr>
        <w:t xml:space="preserve">the </w:t>
      </w:r>
      <w:del w:id="371" w:author="LENOVO" w:date="2023-06-25T15:41:00Z">
        <w:r w:rsidRPr="00761AF3" w:rsidDel="0053636B">
          <w:rPr>
            <w:rFonts w:ascii="Bookman Old Style" w:hAnsi="Bookman Old Style"/>
          </w:rPr>
          <w:delText>reconstruct</w:delText>
        </w:r>
        <w:r w:rsidR="00EA12C4" w:rsidDel="0053636B">
          <w:rPr>
            <w:rFonts w:ascii="Bookman Old Style" w:hAnsi="Bookman Old Style"/>
          </w:rPr>
          <w:delText xml:space="preserve">ion </w:delText>
        </w:r>
      </w:del>
      <w:ins w:id="372" w:author="LENOVO" w:date="2023-06-25T15:41:00Z">
        <w:r w:rsidR="0053636B" w:rsidRPr="00761AF3">
          <w:rPr>
            <w:rFonts w:ascii="Bookman Old Style" w:hAnsi="Bookman Old Style"/>
          </w:rPr>
          <w:t>reco</w:t>
        </w:r>
        <w:r w:rsidR="0053636B">
          <w:rPr>
            <w:rFonts w:ascii="Bookman Old Style" w:hAnsi="Bookman Old Style"/>
          </w:rPr>
          <w:t xml:space="preserve">llection </w:t>
        </w:r>
      </w:ins>
      <w:r w:rsidR="00EA12C4">
        <w:rPr>
          <w:rFonts w:ascii="Bookman Old Style" w:hAnsi="Bookman Old Style"/>
        </w:rPr>
        <w:t>of</w:t>
      </w:r>
      <w:r w:rsidRPr="00761AF3">
        <w:rPr>
          <w:rFonts w:ascii="Bookman Old Style" w:hAnsi="Bookman Old Style"/>
        </w:rPr>
        <w:t xml:space="preserve"> events </w:t>
      </w:r>
      <w:r w:rsidR="00AA696A">
        <w:rPr>
          <w:rFonts w:ascii="Bookman Old Style" w:hAnsi="Bookman Old Style"/>
        </w:rPr>
        <w:t xml:space="preserve">in </w:t>
      </w:r>
      <w:r w:rsidRPr="00761AF3">
        <w:rPr>
          <w:rFonts w:ascii="Bookman Old Style" w:hAnsi="Bookman Old Style"/>
        </w:rPr>
        <w:t xml:space="preserve">whose information we were interested.  </w:t>
      </w:r>
      <w:del w:id="373" w:author="LENOVO" w:date="2023-06-25T15:42:00Z">
        <w:r w:rsidRPr="00761AF3" w:rsidDel="0053636B">
          <w:rPr>
            <w:rFonts w:ascii="Bookman Old Style" w:hAnsi="Bookman Old Style"/>
          </w:rPr>
          <w:delText xml:space="preserve">The second limitation that we encountered was in </w:delText>
        </w:r>
        <w:r w:rsidR="00AA696A" w:rsidDel="0053636B">
          <w:rPr>
            <w:rFonts w:ascii="Bookman Old Style" w:hAnsi="Bookman Old Style"/>
          </w:rPr>
          <w:delText>the</w:delText>
        </w:r>
      </w:del>
      <w:ins w:id="374" w:author="LENOVO" w:date="2023-06-25T15:42:00Z">
        <w:r w:rsidR="0053636B">
          <w:rPr>
            <w:rFonts w:ascii="Bookman Old Style" w:hAnsi="Bookman Old Style"/>
          </w:rPr>
          <w:t>Secondly,</w:t>
        </w:r>
      </w:ins>
      <w:r w:rsidR="00AA696A">
        <w:rPr>
          <w:rFonts w:ascii="Bookman Old Style" w:hAnsi="Bookman Old Style"/>
        </w:rPr>
        <w:t xml:space="preserve"> </w:t>
      </w:r>
      <w:r w:rsidRPr="00761AF3">
        <w:rPr>
          <w:rFonts w:ascii="Bookman Old Style" w:hAnsi="Bookman Old Style"/>
        </w:rPr>
        <w:t xml:space="preserve">tracing </w:t>
      </w:r>
      <w:del w:id="375" w:author="LENOVO" w:date="2023-06-25T15:42:00Z">
        <w:r w:rsidRPr="00761AF3" w:rsidDel="0053636B">
          <w:rPr>
            <w:rFonts w:ascii="Bookman Old Style" w:hAnsi="Bookman Old Style"/>
          </w:rPr>
          <w:delText xml:space="preserve">of </w:delText>
        </w:r>
      </w:del>
      <w:r w:rsidRPr="00761AF3">
        <w:rPr>
          <w:rFonts w:ascii="Bookman Old Style" w:hAnsi="Bookman Old Style"/>
        </w:rPr>
        <w:t xml:space="preserve">some of the key respondents that would have been crucial to this study </w:t>
      </w:r>
      <w:del w:id="376" w:author="LENOVO" w:date="2023-06-25T15:42:00Z">
        <w:r w:rsidRPr="00761AF3" w:rsidDel="0053636B">
          <w:rPr>
            <w:rFonts w:ascii="Bookman Old Style" w:hAnsi="Bookman Old Style"/>
          </w:rPr>
          <w:delText>had we accessed them</w:delText>
        </w:r>
      </w:del>
      <w:ins w:id="377" w:author="LENOVO" w:date="2023-06-25T15:42:00Z">
        <w:r w:rsidR="0053636B">
          <w:rPr>
            <w:rFonts w:ascii="Bookman Old Style" w:hAnsi="Bookman Old Style"/>
          </w:rPr>
          <w:t>was another limitation</w:t>
        </w:r>
      </w:ins>
      <w:r w:rsidRPr="00761AF3">
        <w:rPr>
          <w:rFonts w:ascii="Bookman Old Style" w:hAnsi="Bookman Old Style"/>
        </w:rPr>
        <w:t xml:space="preserve">. Many had moved on and we were constrained </w:t>
      </w:r>
      <w:del w:id="378" w:author="LENOVO" w:date="2023-06-25T15:42:00Z">
        <w:r w:rsidRPr="00761AF3" w:rsidDel="0053636B">
          <w:rPr>
            <w:rFonts w:ascii="Bookman Old Style" w:hAnsi="Bookman Old Style"/>
          </w:rPr>
          <w:delText>in</w:delText>
        </w:r>
      </w:del>
      <w:ins w:id="379" w:author="LENOVO" w:date="2023-06-25T15:43:00Z">
        <w:r w:rsidR="0053636B">
          <w:rPr>
            <w:rFonts w:ascii="Bookman Old Style" w:hAnsi="Bookman Old Style"/>
          </w:rPr>
          <w:t>while</w:t>
        </w:r>
      </w:ins>
      <w:del w:id="380" w:author="LENOVO" w:date="2023-06-25T15:42:00Z">
        <w:r w:rsidRPr="00761AF3" w:rsidDel="0053636B">
          <w:rPr>
            <w:rFonts w:ascii="Bookman Old Style" w:hAnsi="Bookman Old Style"/>
          </w:rPr>
          <w:delText xml:space="preserve"> </w:delText>
        </w:r>
      </w:del>
      <w:ins w:id="381" w:author="LENOVO" w:date="2023-06-25T15:42:00Z">
        <w:r w:rsidR="0053636B" w:rsidRPr="00761AF3">
          <w:rPr>
            <w:rFonts w:ascii="Bookman Old Style" w:hAnsi="Bookman Old Style"/>
          </w:rPr>
          <w:t xml:space="preserve"> </w:t>
        </w:r>
      </w:ins>
      <w:r w:rsidRPr="00761AF3">
        <w:rPr>
          <w:rFonts w:ascii="Bookman Old Style" w:hAnsi="Bookman Old Style"/>
        </w:rPr>
        <w:t>tracing</w:t>
      </w:r>
      <w:ins w:id="382" w:author="LENOVO" w:date="2023-06-25T15:43:00Z">
        <w:r w:rsidR="0053636B">
          <w:rPr>
            <w:rFonts w:ascii="Bookman Old Style" w:hAnsi="Bookman Old Style"/>
          </w:rPr>
          <w:t xml:space="preserve"> </w:t>
        </w:r>
      </w:ins>
      <w:del w:id="383" w:author="LENOVO" w:date="2023-06-25T15:43:00Z">
        <w:r w:rsidRPr="00761AF3" w:rsidDel="0053636B">
          <w:rPr>
            <w:rFonts w:ascii="Bookman Old Style" w:hAnsi="Bookman Old Style"/>
          </w:rPr>
          <w:delText xml:space="preserve"> them</w:delText>
        </w:r>
      </w:del>
      <w:ins w:id="384" w:author="LENOVO" w:date="2023-06-25T15:43:00Z">
        <w:r w:rsidR="0053636B">
          <w:rPr>
            <w:rFonts w:ascii="Bookman Old Style" w:hAnsi="Bookman Old Style"/>
          </w:rPr>
          <w:t xml:space="preserve">for </w:t>
        </w:r>
        <w:r w:rsidR="0053636B" w:rsidRPr="00761AF3">
          <w:rPr>
            <w:rFonts w:ascii="Bookman Old Style" w:hAnsi="Bookman Old Style"/>
          </w:rPr>
          <w:t>them</w:t>
        </w:r>
      </w:ins>
      <w:r w:rsidRPr="00761AF3">
        <w:rPr>
          <w:rFonts w:ascii="Bookman Old Style" w:hAnsi="Bookman Old Style"/>
        </w:rPr>
        <w:t xml:space="preserve">. However, we addressed this gap by attempting to review key project documents and retrieve relevant information </w:t>
      </w:r>
      <w:r w:rsidR="00AA696A">
        <w:rPr>
          <w:rFonts w:ascii="Bookman Old Style" w:hAnsi="Bookman Old Style"/>
        </w:rPr>
        <w:t>about</w:t>
      </w:r>
      <w:r w:rsidRPr="00761AF3">
        <w:rPr>
          <w:rFonts w:ascii="Bookman Old Style" w:hAnsi="Bookman Old Style"/>
        </w:rPr>
        <w:t xml:space="preserve"> the implementation of the project.</w:t>
      </w:r>
      <w:ins w:id="385" w:author="LENOVO" w:date="2023-06-25T15:43:00Z">
        <w:r w:rsidR="0053636B">
          <w:rPr>
            <w:rFonts w:ascii="Bookman Old Style" w:hAnsi="Bookman Old Style"/>
          </w:rPr>
          <w:t xml:space="preserve"> </w:t>
        </w:r>
      </w:ins>
      <w:bookmarkStart w:id="386" w:name="_Hlk138602985"/>
      <w:bookmarkStart w:id="387" w:name="_Hlk138604879"/>
      <w:bookmarkStart w:id="388" w:name="_Hlk138606637"/>
      <w:ins w:id="389" w:author="LENOVO" w:date="2023-06-25T16:57:00Z">
        <w:r w:rsidR="00C105E2">
          <w:rPr>
            <w:rFonts w:ascii="Bookman Old Style" w:hAnsi="Bookman Old Style"/>
          </w:rPr>
          <w:t>Th</w:t>
        </w:r>
      </w:ins>
      <w:ins w:id="390" w:author="LENOVO" w:date="2023-06-25T16:59:00Z">
        <w:r w:rsidR="0092236C">
          <w:rPr>
            <w:rFonts w:ascii="Bookman Old Style" w:hAnsi="Bookman Old Style"/>
          </w:rPr>
          <w:t>irdly,</w:t>
        </w:r>
      </w:ins>
      <w:ins w:id="391" w:author="LENOVO" w:date="2023-06-25T16:57:00Z">
        <w:r w:rsidR="00C105E2">
          <w:rPr>
            <w:rFonts w:ascii="Bookman Old Style" w:hAnsi="Bookman Old Style"/>
          </w:rPr>
          <w:t xml:space="preserve"> applied frame</w:t>
        </w:r>
      </w:ins>
      <w:ins w:id="392" w:author="LENOVO" w:date="2023-06-25T16:58:00Z">
        <w:r w:rsidR="00C105E2">
          <w:rPr>
            <w:rFonts w:ascii="Bookman Old Style" w:hAnsi="Bookman Old Style"/>
          </w:rPr>
          <w:t xml:space="preserve">work does not provide for opportunity to </w:t>
        </w:r>
      </w:ins>
      <w:ins w:id="393" w:author="LENOVO" w:date="2023-06-25T17:28:00Z">
        <w:r w:rsidR="003126E3">
          <w:rPr>
            <w:rFonts w:ascii="Bookman Old Style" w:hAnsi="Bookman Old Style"/>
          </w:rPr>
          <w:t>analyse</w:t>
        </w:r>
      </w:ins>
      <w:ins w:id="394" w:author="LENOVO" w:date="2023-06-25T16:58:00Z">
        <w:r w:rsidR="00C105E2">
          <w:rPr>
            <w:rFonts w:ascii="Bookman Old Style" w:hAnsi="Bookman Old Style"/>
          </w:rPr>
          <w:t xml:space="preserve"> the</w:t>
        </w:r>
      </w:ins>
      <w:ins w:id="395" w:author="LENOVO" w:date="2023-06-25T17:28:00Z">
        <w:r w:rsidR="003126E3">
          <w:rPr>
            <w:rFonts w:ascii="Bookman Old Style" w:hAnsi="Bookman Old Style"/>
          </w:rPr>
          <w:t xml:space="preserve"> dynamic</w:t>
        </w:r>
      </w:ins>
      <w:ins w:id="396" w:author="LENOVO" w:date="2023-06-25T16:58:00Z">
        <w:r w:rsidR="00C105E2">
          <w:rPr>
            <w:rFonts w:ascii="Bookman Old Style" w:hAnsi="Bookman Old Style"/>
          </w:rPr>
          <w:t xml:space="preserve"> interactions across the building blocks beyond analysing results for each as a separate entity and yet the </w:t>
        </w:r>
      </w:ins>
      <w:ins w:id="397" w:author="LENOVO" w:date="2023-06-25T16:59:00Z">
        <w:r w:rsidR="00C105E2">
          <w:rPr>
            <w:rFonts w:ascii="Bookman Old Style" w:hAnsi="Bookman Old Style"/>
          </w:rPr>
          <w:t>performance of</w:t>
        </w:r>
      </w:ins>
      <w:ins w:id="398" w:author="LENOVO" w:date="2023-06-25T16:58:00Z">
        <w:r w:rsidR="00C105E2">
          <w:rPr>
            <w:rFonts w:ascii="Bookman Old Style" w:hAnsi="Bookman Old Style"/>
          </w:rPr>
          <w:t xml:space="preserve"> one can have a spiralling effect on the rest of the buildi</w:t>
        </w:r>
      </w:ins>
      <w:ins w:id="399" w:author="LENOVO" w:date="2023-06-25T16:59:00Z">
        <w:r w:rsidR="00C105E2">
          <w:rPr>
            <w:rFonts w:ascii="Bookman Old Style" w:hAnsi="Bookman Old Style"/>
          </w:rPr>
          <w:t xml:space="preserve">ng blocks. </w:t>
        </w:r>
        <w:r w:rsidR="0092236C">
          <w:rPr>
            <w:rFonts w:ascii="Bookman Old Style" w:hAnsi="Bookman Old Style"/>
          </w:rPr>
          <w:t xml:space="preserve">We addressed this by </w:t>
        </w:r>
      </w:ins>
      <w:ins w:id="400" w:author="LENOVO" w:date="2023-06-25T17:00:00Z">
        <w:r w:rsidR="0092236C">
          <w:rPr>
            <w:rFonts w:ascii="Bookman Old Style" w:hAnsi="Bookman Old Style"/>
          </w:rPr>
          <w:t>presenting the last paragraph of the results as the “dynamic interaction of the building blocks”.</w:t>
        </w:r>
        <w:bookmarkEnd w:id="387"/>
        <w:r w:rsidR="0092236C">
          <w:rPr>
            <w:rFonts w:ascii="Bookman Old Style" w:hAnsi="Bookman Old Style"/>
          </w:rPr>
          <w:t xml:space="preserve"> </w:t>
        </w:r>
      </w:ins>
      <w:ins w:id="401" w:author="LENOVO" w:date="2023-06-25T15:43:00Z">
        <w:r w:rsidR="0053636B" w:rsidRPr="00195175">
          <w:rPr>
            <w:rFonts w:ascii="Bookman Old Style" w:hAnsi="Bookman Old Style"/>
          </w:rPr>
          <w:t xml:space="preserve">Lastly, the </w:t>
        </w:r>
      </w:ins>
      <w:ins w:id="402" w:author="LENOVO" w:date="2023-06-25T15:46:00Z">
        <w:r w:rsidR="004925FE" w:rsidRPr="00195175">
          <w:rPr>
            <w:rFonts w:ascii="Bookman Old Style" w:hAnsi="Bookman Old Style"/>
          </w:rPr>
          <w:t xml:space="preserve">inability to anchor the demand side/community level experiences within any of the six building blocks of the </w:t>
        </w:r>
      </w:ins>
      <w:ins w:id="403" w:author="LENOVO" w:date="2023-06-25T15:43:00Z">
        <w:r w:rsidR="0053636B" w:rsidRPr="00195175">
          <w:rPr>
            <w:rFonts w:ascii="Bookman Old Style" w:hAnsi="Bookman Old Style"/>
          </w:rPr>
          <w:t>applied framework</w:t>
        </w:r>
      </w:ins>
      <w:ins w:id="404" w:author="LENOVO" w:date="2023-06-25T15:46:00Z">
        <w:r w:rsidR="004925FE" w:rsidRPr="00195175">
          <w:rPr>
            <w:rFonts w:ascii="Bookman Old Style" w:hAnsi="Bookman Old Style"/>
          </w:rPr>
          <w:t xml:space="preserve"> was a limitation. We </w:t>
        </w:r>
      </w:ins>
      <w:ins w:id="405" w:author="LENOVO" w:date="2023-06-25T15:47:00Z">
        <w:r w:rsidR="004925FE" w:rsidRPr="00195175">
          <w:rPr>
            <w:rFonts w:ascii="Bookman Old Style" w:hAnsi="Bookman Old Style"/>
          </w:rPr>
          <w:t>attempted to address this by</w:t>
        </w:r>
      </w:ins>
      <w:ins w:id="406" w:author="LENOVO" w:date="2023-06-25T16:17:00Z">
        <w:r w:rsidR="00FE0373" w:rsidRPr="00195175">
          <w:rPr>
            <w:rFonts w:ascii="Bookman Old Style" w:hAnsi="Bookman Old Style"/>
          </w:rPr>
          <w:t xml:space="preserve"> identif</w:t>
        </w:r>
      </w:ins>
      <w:ins w:id="407" w:author="LENOVO" w:date="2023-06-25T16:18:00Z">
        <w:r w:rsidR="00FE0373" w:rsidRPr="00195175">
          <w:rPr>
            <w:rFonts w:ascii="Bookman Old Style" w:hAnsi="Bookman Old Style"/>
          </w:rPr>
          <w:t>ying particular elements corresponding to a building block</w:t>
        </w:r>
        <w:r w:rsidR="008449A0" w:rsidRPr="00195175">
          <w:rPr>
            <w:rFonts w:ascii="Bookman Old Style" w:hAnsi="Bookman Old Style"/>
          </w:rPr>
          <w:t xml:space="preserve"> and presenting results and discussions </w:t>
        </w:r>
      </w:ins>
      <w:ins w:id="408" w:author="LENOVO" w:date="2023-06-25T17:29:00Z">
        <w:r w:rsidR="003126E3">
          <w:rPr>
            <w:rFonts w:ascii="Bookman Old Style" w:hAnsi="Bookman Old Style"/>
          </w:rPr>
          <w:t xml:space="preserve">implicitly </w:t>
        </w:r>
      </w:ins>
      <w:ins w:id="409" w:author="LENOVO" w:date="2023-06-25T16:18:00Z">
        <w:r w:rsidR="008449A0" w:rsidRPr="00195175">
          <w:rPr>
            <w:rFonts w:ascii="Bookman Old Style" w:hAnsi="Bookman Old Style"/>
          </w:rPr>
          <w:t xml:space="preserve">under that building block. </w:t>
        </w:r>
      </w:ins>
      <w:ins w:id="410" w:author="LENOVO" w:date="2023-06-25T16:19:00Z">
        <w:r w:rsidR="008449A0" w:rsidRPr="00195175">
          <w:rPr>
            <w:rFonts w:ascii="Bookman Old Style" w:hAnsi="Bookman Old Style"/>
          </w:rPr>
          <w:t xml:space="preserve">For example, because community referrals </w:t>
        </w:r>
      </w:ins>
      <w:ins w:id="411" w:author="LENOVO" w:date="2023-06-25T17:29:00Z">
        <w:r w:rsidR="003126E3">
          <w:rPr>
            <w:rFonts w:ascii="Bookman Old Style" w:hAnsi="Bookman Old Style"/>
          </w:rPr>
          <w:t xml:space="preserve">which </w:t>
        </w:r>
      </w:ins>
      <w:ins w:id="412" w:author="LENOVO" w:date="2023-06-25T16:19:00Z">
        <w:r w:rsidR="008449A0" w:rsidRPr="00195175">
          <w:rPr>
            <w:rFonts w:ascii="Bookman Old Style" w:hAnsi="Bookman Old Style"/>
          </w:rPr>
          <w:t>had to do with service delivery</w:t>
        </w:r>
      </w:ins>
      <w:ins w:id="413" w:author="LENOVO" w:date="2023-06-25T18:21:00Z">
        <w:r w:rsidR="00BF0BC8">
          <w:rPr>
            <w:rFonts w:ascii="Bookman Old Style" w:hAnsi="Bookman Old Style"/>
          </w:rPr>
          <w:t xml:space="preserve"> and health financing</w:t>
        </w:r>
      </w:ins>
      <w:ins w:id="414" w:author="LENOVO" w:date="2023-06-25T16:19:00Z">
        <w:r w:rsidR="008449A0" w:rsidRPr="00195175">
          <w:rPr>
            <w:rFonts w:ascii="Bookman Old Style" w:hAnsi="Bookman Old Style"/>
          </w:rPr>
          <w:t>, we</w:t>
        </w:r>
      </w:ins>
      <w:ins w:id="415" w:author="LENOVO" w:date="2023-06-25T17:29:00Z">
        <w:r w:rsidR="003126E3">
          <w:rPr>
            <w:rFonts w:ascii="Bookman Old Style" w:hAnsi="Bookman Old Style"/>
          </w:rPr>
          <w:t>re</w:t>
        </w:r>
      </w:ins>
      <w:ins w:id="416" w:author="LENOVO" w:date="2023-06-25T16:19:00Z">
        <w:r w:rsidR="008449A0" w:rsidRPr="00195175">
          <w:rPr>
            <w:rFonts w:ascii="Bookman Old Style" w:hAnsi="Bookman Old Style"/>
          </w:rPr>
          <w:t xml:space="preserve"> presented and discussed under the service delivery</w:t>
        </w:r>
      </w:ins>
      <w:ins w:id="417" w:author="LENOVO" w:date="2023-06-25T18:21:00Z">
        <w:r w:rsidR="00BF0BC8">
          <w:rPr>
            <w:rFonts w:ascii="Bookman Old Style" w:hAnsi="Bookman Old Style"/>
          </w:rPr>
          <w:t xml:space="preserve"> and health financing</w:t>
        </w:r>
      </w:ins>
      <w:ins w:id="418" w:author="LENOVO" w:date="2023-06-25T16:19:00Z">
        <w:r w:rsidR="008449A0" w:rsidRPr="00195175">
          <w:rPr>
            <w:rFonts w:ascii="Bookman Old Style" w:hAnsi="Bookman Old Style"/>
          </w:rPr>
          <w:t xml:space="preserve"> building block</w:t>
        </w:r>
      </w:ins>
      <w:ins w:id="419" w:author="LENOVO" w:date="2023-06-25T18:21:00Z">
        <w:r w:rsidR="00BF0BC8">
          <w:rPr>
            <w:rFonts w:ascii="Bookman Old Style" w:hAnsi="Bookman Old Style"/>
          </w:rPr>
          <w:t>s</w:t>
        </w:r>
      </w:ins>
      <w:ins w:id="420" w:author="LENOVO" w:date="2023-06-25T16:20:00Z">
        <w:r w:rsidR="008449A0" w:rsidRPr="00195175">
          <w:rPr>
            <w:rFonts w:ascii="Bookman Old Style" w:hAnsi="Bookman Old Style"/>
          </w:rPr>
          <w:t xml:space="preserve"> and not </w:t>
        </w:r>
      </w:ins>
      <w:ins w:id="421" w:author="LENOVO" w:date="2023-06-25T17:29:00Z">
        <w:r w:rsidR="003126E3">
          <w:rPr>
            <w:rFonts w:ascii="Bookman Old Style" w:hAnsi="Bookman Old Style"/>
          </w:rPr>
          <w:t xml:space="preserve">as </w:t>
        </w:r>
      </w:ins>
      <w:ins w:id="422" w:author="LENOVO" w:date="2023-06-25T16:20:00Z">
        <w:r w:rsidR="008449A0" w:rsidRPr="00195175">
          <w:rPr>
            <w:rFonts w:ascii="Bookman Old Style" w:hAnsi="Bookman Old Style"/>
          </w:rPr>
          <w:t xml:space="preserve">an independent community </w:t>
        </w:r>
      </w:ins>
      <w:ins w:id="423" w:author="LENOVO" w:date="2023-06-25T18:21:00Z">
        <w:r w:rsidR="001A2552">
          <w:rPr>
            <w:rFonts w:ascii="Bookman Old Style" w:hAnsi="Bookman Old Style"/>
          </w:rPr>
          <w:t xml:space="preserve">level </w:t>
        </w:r>
      </w:ins>
      <w:proofErr w:type="gramStart"/>
      <w:ins w:id="424" w:author="LENOVO" w:date="2023-06-25T16:20:00Z">
        <w:r w:rsidR="008449A0" w:rsidRPr="00195175">
          <w:rPr>
            <w:rFonts w:ascii="Bookman Old Style" w:hAnsi="Bookman Old Style"/>
          </w:rPr>
          <w:t>factors</w:t>
        </w:r>
      </w:ins>
      <w:proofErr w:type="gramEnd"/>
      <w:ins w:id="425" w:author="LENOVO" w:date="2023-06-25T16:19:00Z">
        <w:r w:rsidR="008449A0" w:rsidRPr="00195175">
          <w:rPr>
            <w:rFonts w:ascii="Bookman Old Style" w:hAnsi="Bookman Old Style"/>
          </w:rPr>
          <w:t>.</w:t>
        </w:r>
      </w:ins>
      <w:bookmarkEnd w:id="388"/>
      <w:r w:rsidRPr="00195175">
        <w:rPr>
          <w:rFonts w:ascii="Bookman Old Style" w:hAnsi="Bookman Old Style"/>
        </w:rPr>
        <w:t xml:space="preserve"> </w:t>
      </w:r>
      <w:bookmarkEnd w:id="386"/>
      <w:r w:rsidRPr="00195175">
        <w:rPr>
          <w:rFonts w:ascii="Bookman Old Style" w:hAnsi="Bookman Old Style"/>
        </w:rPr>
        <w:t>None</w:t>
      </w:r>
      <w:r w:rsidR="00AA696A" w:rsidRPr="00195175">
        <w:rPr>
          <w:rFonts w:ascii="Bookman Old Style" w:hAnsi="Bookman Old Style"/>
        </w:rPr>
        <w:t>the</w:t>
      </w:r>
      <w:r w:rsidRPr="00195175">
        <w:rPr>
          <w:rFonts w:ascii="Bookman Old Style" w:hAnsi="Bookman Old Style"/>
        </w:rPr>
        <w:t>less,</w:t>
      </w:r>
      <w:r w:rsidRPr="00761AF3">
        <w:rPr>
          <w:rFonts w:ascii="Bookman Old Style" w:hAnsi="Bookman Old Style"/>
        </w:rPr>
        <w:t xml:space="preserve"> </w:t>
      </w:r>
      <w:r w:rsidR="00EA12C4">
        <w:rPr>
          <w:rFonts w:ascii="Bookman Old Style" w:hAnsi="Bookman Old Style"/>
        </w:rPr>
        <w:t xml:space="preserve">caution is called for while interpreting these results where </w:t>
      </w:r>
      <w:r w:rsidR="00AA696A">
        <w:rPr>
          <w:rFonts w:ascii="Bookman Old Style" w:hAnsi="Bookman Old Style"/>
        </w:rPr>
        <w:t xml:space="preserve">the </w:t>
      </w:r>
      <w:r w:rsidR="00EA12C4">
        <w:rPr>
          <w:rFonts w:ascii="Bookman Old Style" w:hAnsi="Bookman Old Style"/>
        </w:rPr>
        <w:t xml:space="preserve">context may limit their transferability. Despite the foregoing, </w:t>
      </w:r>
      <w:r w:rsidRPr="00761AF3">
        <w:rPr>
          <w:rFonts w:ascii="Bookman Old Style" w:hAnsi="Bookman Old Style"/>
        </w:rPr>
        <w:t xml:space="preserve">we attempted to address all </w:t>
      </w:r>
      <w:r w:rsidR="00DA0B2D" w:rsidRPr="00761AF3">
        <w:rPr>
          <w:rFonts w:ascii="Bookman Old Style" w:hAnsi="Bookman Old Style"/>
        </w:rPr>
        <w:t>highlighted</w:t>
      </w:r>
      <w:r w:rsidRPr="00761AF3">
        <w:rPr>
          <w:rFonts w:ascii="Bookman Old Style" w:hAnsi="Bookman Old Style"/>
        </w:rPr>
        <w:t xml:space="preserve"> limitations to enhance data reliability</w:t>
      </w:r>
      <w:r w:rsidR="00DA0B2D" w:rsidRPr="00761AF3">
        <w:rPr>
          <w:rFonts w:ascii="Bookman Old Style" w:hAnsi="Bookman Old Style"/>
        </w:rPr>
        <w:t>.</w:t>
      </w:r>
    </w:p>
    <w:p w14:paraId="2B58EF13" w14:textId="180660EA" w:rsidR="00100B2E" w:rsidRPr="00761AF3" w:rsidRDefault="00100B2E" w:rsidP="000C0322">
      <w:pPr>
        <w:rPr>
          <w:rFonts w:ascii="Bookman Old Style" w:hAnsi="Bookman Old Style"/>
          <w:b/>
        </w:rPr>
      </w:pPr>
      <w:r w:rsidRPr="00761AF3">
        <w:rPr>
          <w:rFonts w:ascii="Bookman Old Style" w:hAnsi="Bookman Old Style"/>
          <w:b/>
        </w:rPr>
        <w:t>Conclusion</w:t>
      </w:r>
    </w:p>
    <w:p w14:paraId="1B8599FB" w14:textId="3E241497" w:rsidR="00FC767D" w:rsidRDefault="00FC767D" w:rsidP="00FC767D">
      <w:pPr>
        <w:jc w:val="both"/>
        <w:rPr>
          <w:ins w:id="426" w:author="LENOVO" w:date="2023-06-25T15:51:00Z"/>
          <w:rFonts w:ascii="Bookman Old Style" w:hAnsi="Bookman Old Style"/>
        </w:rPr>
      </w:pPr>
      <w:ins w:id="427" w:author="LENOVO" w:date="2023-06-25T15:51:00Z">
        <w:r>
          <w:rPr>
            <w:rFonts w:ascii="Bookman Old Style" w:hAnsi="Bookman Old Style"/>
          </w:rPr>
          <w:t xml:space="preserve">Overall, a general perception of the continuity of maternal and </w:t>
        </w:r>
        <w:proofErr w:type="spellStart"/>
        <w:r>
          <w:rPr>
            <w:rFonts w:ascii="Bookman Old Style" w:hAnsi="Bookman Old Style"/>
          </w:rPr>
          <w:t>newborn</w:t>
        </w:r>
        <w:proofErr w:type="spellEnd"/>
        <w:r>
          <w:rPr>
            <w:rFonts w:ascii="Bookman Old Style" w:hAnsi="Bookman Old Style"/>
          </w:rPr>
          <w:t xml:space="preserve"> health</w:t>
        </w:r>
        <w:r w:rsidRPr="00761AF3">
          <w:rPr>
            <w:rFonts w:ascii="Bookman Old Style" w:hAnsi="Bookman Old Style"/>
          </w:rPr>
          <w:t xml:space="preserve"> service</w:t>
        </w:r>
        <w:r>
          <w:rPr>
            <w:rFonts w:ascii="Bookman Old Style" w:hAnsi="Bookman Old Style"/>
          </w:rPr>
          <w:t xml:space="preserve"> provision </w:t>
        </w:r>
        <w:r w:rsidRPr="00761AF3">
          <w:rPr>
            <w:rFonts w:ascii="Bookman Old Style" w:hAnsi="Bookman Old Style"/>
          </w:rPr>
          <w:t>post</w:t>
        </w:r>
        <w:r>
          <w:rPr>
            <w:rFonts w:ascii="Bookman Old Style" w:hAnsi="Bookman Old Style"/>
          </w:rPr>
          <w:t xml:space="preserve">-donor </w:t>
        </w:r>
        <w:r w:rsidRPr="00761AF3">
          <w:rPr>
            <w:rFonts w:ascii="Bookman Old Style" w:hAnsi="Bookman Old Style"/>
          </w:rPr>
          <w:t>transition</w:t>
        </w:r>
        <w:r>
          <w:rPr>
            <w:rFonts w:ascii="Bookman Old Style" w:hAnsi="Bookman Old Style"/>
          </w:rPr>
          <w:t xml:space="preserve"> was observed with internal (government counterpart funding) and external enablers (successor donor funding) contributing to this performance. </w:t>
        </w:r>
        <w:bookmarkStart w:id="428" w:name="_Hlk138609143"/>
        <w:r>
          <w:rPr>
            <w:rFonts w:ascii="Bookman Old Style" w:hAnsi="Bookman Old Style"/>
          </w:rPr>
          <w:t xml:space="preserve">Opportunities for the continuity of maternal and </w:t>
        </w:r>
        <w:proofErr w:type="spellStart"/>
        <w:r>
          <w:rPr>
            <w:rFonts w:ascii="Bookman Old Style" w:hAnsi="Bookman Old Style"/>
          </w:rPr>
          <w:t>newborn</w:t>
        </w:r>
        <w:proofErr w:type="spellEnd"/>
        <w:r>
          <w:rPr>
            <w:rFonts w:ascii="Bookman Old Style" w:hAnsi="Bookman Old Style"/>
          </w:rPr>
          <w:t xml:space="preserve"> service delivery performance post-transition exist</w:t>
        </w:r>
      </w:ins>
      <w:ins w:id="429" w:author="LENOVO" w:date="2023-06-25T18:13:00Z">
        <w:r w:rsidR="00805A9F">
          <w:rPr>
            <w:rFonts w:ascii="Bookman Old Style" w:hAnsi="Bookman Old Style"/>
          </w:rPr>
          <w:t>s</w:t>
        </w:r>
      </w:ins>
      <w:ins w:id="430" w:author="LENOVO" w:date="2023-06-25T15:51:00Z">
        <w:r>
          <w:rPr>
            <w:rFonts w:ascii="Bookman Old Style" w:hAnsi="Bookman Old Style"/>
          </w:rPr>
          <w:t xml:space="preserve"> when harnessed well within the prevailing context</w:t>
        </w:r>
      </w:ins>
      <w:ins w:id="431" w:author="LENOVO" w:date="2023-06-25T18:10:00Z">
        <w:r w:rsidR="00805A9F">
          <w:rPr>
            <w:rFonts w:ascii="Bookman Old Style" w:hAnsi="Bookman Old Style"/>
          </w:rPr>
          <w:t xml:space="preserve"> such as </w:t>
        </w:r>
      </w:ins>
      <w:ins w:id="432" w:author="LENOVO" w:date="2023-06-25T18:11:00Z">
        <w:r w:rsidR="00805A9F">
          <w:rPr>
            <w:rFonts w:ascii="Bookman Old Style" w:hAnsi="Bookman Old Style"/>
          </w:rPr>
          <w:t>political will to commit counterpart funding and recruitment of staff which can be even extended to strengthen the community component</w:t>
        </w:r>
      </w:ins>
      <w:ins w:id="433" w:author="LENOVO" w:date="2023-06-25T15:51:00Z">
        <w:r>
          <w:rPr>
            <w:rFonts w:ascii="Bookman Old Style" w:hAnsi="Bookman Old Style"/>
          </w:rPr>
          <w:t>.</w:t>
        </w:r>
        <w:bookmarkEnd w:id="428"/>
        <w:r>
          <w:rPr>
            <w:rFonts w:ascii="Bookman Old Style" w:hAnsi="Bookman Old Style"/>
          </w:rPr>
          <w:t xml:space="preserve"> The ability to learn and adapt, the presence of government counterpart funding and commitment to carry on with implementation were major ingredients signalling a crucial role of government in the continuity of service provision post-transition. </w:t>
        </w:r>
      </w:ins>
    </w:p>
    <w:p w14:paraId="5A75A333" w14:textId="438D29C6" w:rsidR="00AA66F9" w:rsidRDefault="00AA66F9" w:rsidP="00AA66F9">
      <w:pPr>
        <w:rPr>
          <w:rFonts w:ascii="Bookman Old Style" w:hAnsi="Bookman Old Style"/>
          <w:b/>
        </w:rPr>
      </w:pPr>
      <w:r w:rsidRPr="00AA66F9">
        <w:rPr>
          <w:rFonts w:ascii="Bookman Old Style" w:hAnsi="Bookman Old Style"/>
          <w:b/>
        </w:rPr>
        <w:t>List of abbreviation</w:t>
      </w:r>
    </w:p>
    <w:p w14:paraId="5CD8D2BC"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 xml:space="preserve">ANC </w:t>
      </w:r>
      <w:r w:rsidRPr="00F81417">
        <w:rPr>
          <w:rFonts w:ascii="Bookman Old Style" w:hAnsi="Bookman Old Style"/>
        </w:rPr>
        <w:tab/>
      </w:r>
      <w:r w:rsidRPr="00F81417">
        <w:rPr>
          <w:rFonts w:ascii="Bookman Old Style" w:hAnsi="Bookman Old Style"/>
        </w:rPr>
        <w:tab/>
        <w:t xml:space="preserve">Antenatal Care </w:t>
      </w:r>
    </w:p>
    <w:p w14:paraId="051970CF"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 xml:space="preserve">CDC </w:t>
      </w:r>
      <w:r w:rsidRPr="00F81417">
        <w:rPr>
          <w:rFonts w:ascii="Bookman Old Style" w:hAnsi="Bookman Old Style"/>
        </w:rPr>
        <w:tab/>
      </w:r>
      <w:r w:rsidRPr="00F81417">
        <w:rPr>
          <w:rFonts w:ascii="Bookman Old Style" w:hAnsi="Bookman Old Style"/>
        </w:rPr>
        <w:tab/>
        <w:t>Centre for Disease Control and Prevention</w:t>
      </w:r>
    </w:p>
    <w:p w14:paraId="3C096800" w14:textId="38608D94" w:rsidR="00F81417" w:rsidRPr="00F81417" w:rsidRDefault="00F81417" w:rsidP="00283617">
      <w:pPr>
        <w:spacing w:line="276" w:lineRule="auto"/>
        <w:rPr>
          <w:rFonts w:ascii="Bookman Old Style" w:hAnsi="Bookman Old Style"/>
        </w:rPr>
      </w:pPr>
      <w:proofErr w:type="spellStart"/>
      <w:r w:rsidRPr="00F81417">
        <w:rPr>
          <w:rFonts w:ascii="Bookman Old Style" w:hAnsi="Bookman Old Style"/>
        </w:rPr>
        <w:t>CEmONIC</w:t>
      </w:r>
      <w:proofErr w:type="spellEnd"/>
      <w:r w:rsidRPr="00F81417">
        <w:rPr>
          <w:rFonts w:ascii="Bookman Old Style" w:hAnsi="Bookman Old Style"/>
        </w:rPr>
        <w:tab/>
        <w:t xml:space="preserve">Comprehensive Emergence, Obstetric and </w:t>
      </w:r>
      <w:proofErr w:type="spellStart"/>
      <w:r w:rsidRPr="00F81417">
        <w:rPr>
          <w:rFonts w:ascii="Bookman Old Style" w:hAnsi="Bookman Old Style"/>
        </w:rPr>
        <w:t>Newborn</w:t>
      </w:r>
      <w:proofErr w:type="spellEnd"/>
      <w:r w:rsidRPr="00F81417">
        <w:rPr>
          <w:rFonts w:ascii="Bookman Old Style" w:hAnsi="Bookman Old Style"/>
        </w:rPr>
        <w:t xml:space="preserve"> Intensive Care</w:t>
      </w:r>
    </w:p>
    <w:p w14:paraId="4FE7A7AF"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 xml:space="preserve">DHMT </w:t>
      </w:r>
      <w:r w:rsidRPr="00F81417">
        <w:rPr>
          <w:rFonts w:ascii="Bookman Old Style" w:hAnsi="Bookman Old Style"/>
        </w:rPr>
        <w:tab/>
        <w:t xml:space="preserve">District Health Management Teams </w:t>
      </w:r>
    </w:p>
    <w:p w14:paraId="0518BCB2"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DHO</w:t>
      </w:r>
      <w:r w:rsidRPr="00F81417">
        <w:rPr>
          <w:rFonts w:ascii="Bookman Old Style" w:hAnsi="Bookman Old Style"/>
        </w:rPr>
        <w:tab/>
      </w:r>
      <w:r w:rsidRPr="00F81417">
        <w:rPr>
          <w:rFonts w:ascii="Bookman Old Style" w:hAnsi="Bookman Old Style"/>
        </w:rPr>
        <w:tab/>
        <w:t>District Health Officer</w:t>
      </w:r>
    </w:p>
    <w:p w14:paraId="210B9D28"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 xml:space="preserve">GHI </w:t>
      </w:r>
      <w:r w:rsidRPr="00F81417">
        <w:rPr>
          <w:rFonts w:ascii="Bookman Old Style" w:hAnsi="Bookman Old Style"/>
        </w:rPr>
        <w:tab/>
      </w:r>
      <w:r w:rsidRPr="00F81417">
        <w:rPr>
          <w:rFonts w:ascii="Bookman Old Style" w:hAnsi="Bookman Old Style"/>
        </w:rPr>
        <w:tab/>
        <w:t xml:space="preserve">Global Health Initiatives </w:t>
      </w:r>
    </w:p>
    <w:p w14:paraId="5598CC9D"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HC</w:t>
      </w:r>
      <w:r w:rsidRPr="00F81417">
        <w:rPr>
          <w:rFonts w:ascii="Bookman Old Style" w:hAnsi="Bookman Old Style"/>
        </w:rPr>
        <w:tab/>
      </w:r>
      <w:r w:rsidRPr="00F81417">
        <w:rPr>
          <w:rFonts w:ascii="Bookman Old Style" w:hAnsi="Bookman Old Style"/>
        </w:rPr>
        <w:tab/>
        <w:t>Health Centre</w:t>
      </w:r>
    </w:p>
    <w:p w14:paraId="61EE8F01"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 xml:space="preserve">MCH </w:t>
      </w:r>
      <w:r w:rsidRPr="00F81417">
        <w:rPr>
          <w:rFonts w:ascii="Bookman Old Style" w:hAnsi="Bookman Old Style"/>
        </w:rPr>
        <w:tab/>
      </w:r>
      <w:r w:rsidRPr="00F81417">
        <w:rPr>
          <w:rFonts w:ascii="Bookman Old Style" w:hAnsi="Bookman Old Style"/>
        </w:rPr>
        <w:tab/>
        <w:t xml:space="preserve">Maternal and Child Health </w:t>
      </w:r>
    </w:p>
    <w:p w14:paraId="17F10FC1"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MDGs</w:t>
      </w:r>
      <w:r w:rsidRPr="00F81417">
        <w:rPr>
          <w:rFonts w:ascii="Bookman Old Style" w:hAnsi="Bookman Old Style"/>
        </w:rPr>
        <w:tab/>
      </w:r>
      <w:r w:rsidRPr="00F81417">
        <w:rPr>
          <w:rFonts w:ascii="Bookman Old Style" w:hAnsi="Bookman Old Style"/>
        </w:rPr>
        <w:tab/>
        <w:t>Millennium Development Goals</w:t>
      </w:r>
    </w:p>
    <w:p w14:paraId="15F6124B"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 xml:space="preserve">MMR </w:t>
      </w:r>
      <w:r w:rsidRPr="00F81417">
        <w:rPr>
          <w:rFonts w:ascii="Bookman Old Style" w:hAnsi="Bookman Old Style"/>
        </w:rPr>
        <w:tab/>
      </w:r>
      <w:r w:rsidRPr="00F81417">
        <w:rPr>
          <w:rFonts w:ascii="Bookman Old Style" w:hAnsi="Bookman Old Style"/>
        </w:rPr>
        <w:tab/>
        <w:t xml:space="preserve">Maternal Mortality ratio </w:t>
      </w:r>
    </w:p>
    <w:p w14:paraId="1C287D0C"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 xml:space="preserve">MPDSR </w:t>
      </w:r>
      <w:r w:rsidRPr="00F81417">
        <w:rPr>
          <w:rFonts w:ascii="Bookman Old Style" w:hAnsi="Bookman Old Style"/>
        </w:rPr>
        <w:tab/>
        <w:t xml:space="preserve">Maternal and Perinatal Death Surveillance and Response </w:t>
      </w:r>
    </w:p>
    <w:p w14:paraId="5851F8DE"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 xml:space="preserve">NICU </w:t>
      </w:r>
      <w:r w:rsidRPr="00F81417">
        <w:rPr>
          <w:rFonts w:ascii="Bookman Old Style" w:hAnsi="Bookman Old Style"/>
        </w:rPr>
        <w:tab/>
      </w:r>
      <w:r w:rsidRPr="00F81417">
        <w:rPr>
          <w:rFonts w:ascii="Bookman Old Style" w:hAnsi="Bookman Old Style"/>
        </w:rPr>
        <w:tab/>
        <w:t>Neonatal Intensive Care Unit</w:t>
      </w:r>
    </w:p>
    <w:p w14:paraId="5BC54FBD"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PEPFAR</w:t>
      </w:r>
      <w:r w:rsidRPr="00F81417">
        <w:rPr>
          <w:rFonts w:ascii="Bookman Old Style" w:hAnsi="Bookman Old Style"/>
        </w:rPr>
        <w:tab/>
        <w:t xml:space="preserve">Presidential Emergency Plan for AIDS Relief </w:t>
      </w:r>
    </w:p>
    <w:p w14:paraId="3B90DF80"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PHC</w:t>
      </w:r>
      <w:r w:rsidRPr="00F81417">
        <w:rPr>
          <w:rFonts w:ascii="Bookman Old Style" w:hAnsi="Bookman Old Style"/>
        </w:rPr>
        <w:tab/>
      </w:r>
      <w:r w:rsidRPr="00F81417">
        <w:rPr>
          <w:rFonts w:ascii="Bookman Old Style" w:hAnsi="Bookman Old Style"/>
        </w:rPr>
        <w:tab/>
        <w:t xml:space="preserve">Primary Health Care </w:t>
      </w:r>
    </w:p>
    <w:p w14:paraId="3FDB032C" w14:textId="6A72F919" w:rsidR="00F81417" w:rsidRPr="00F81417" w:rsidRDefault="00F81417" w:rsidP="00283617">
      <w:pPr>
        <w:spacing w:line="276" w:lineRule="auto"/>
        <w:rPr>
          <w:rFonts w:ascii="Bookman Old Style" w:hAnsi="Bookman Old Style"/>
        </w:rPr>
      </w:pPr>
      <w:r w:rsidRPr="00F81417">
        <w:rPr>
          <w:rFonts w:ascii="Bookman Old Style" w:hAnsi="Bookman Old Style"/>
        </w:rPr>
        <w:t>RBF</w:t>
      </w:r>
      <w:r w:rsidRPr="00F81417">
        <w:rPr>
          <w:rFonts w:ascii="Bookman Old Style" w:hAnsi="Bookman Old Style"/>
        </w:rPr>
        <w:tab/>
      </w:r>
      <w:r w:rsidRPr="00F81417">
        <w:rPr>
          <w:rFonts w:ascii="Bookman Old Style" w:hAnsi="Bookman Old Style"/>
        </w:rPr>
        <w:tab/>
        <w:t>Result</w:t>
      </w:r>
      <w:r w:rsidR="00AA696A">
        <w:rPr>
          <w:rFonts w:ascii="Bookman Old Style" w:hAnsi="Bookman Old Style"/>
        </w:rPr>
        <w:t>-</w:t>
      </w:r>
      <w:r w:rsidRPr="00F81417">
        <w:rPr>
          <w:rFonts w:ascii="Bookman Old Style" w:hAnsi="Bookman Old Style"/>
        </w:rPr>
        <w:t xml:space="preserve">Based Financing </w:t>
      </w:r>
    </w:p>
    <w:p w14:paraId="50158860" w14:textId="57CB199C" w:rsidR="00F81417" w:rsidRPr="00F81417" w:rsidRDefault="00F81417" w:rsidP="00283617">
      <w:pPr>
        <w:spacing w:line="276" w:lineRule="auto"/>
        <w:rPr>
          <w:rFonts w:ascii="Bookman Old Style" w:hAnsi="Bookman Old Style"/>
        </w:rPr>
      </w:pPr>
      <w:r w:rsidRPr="00F81417">
        <w:rPr>
          <w:rFonts w:ascii="Bookman Old Style" w:hAnsi="Bookman Old Style"/>
        </w:rPr>
        <w:t xml:space="preserve">RMNCH </w:t>
      </w:r>
      <w:r w:rsidRPr="00F81417">
        <w:rPr>
          <w:rFonts w:ascii="Bookman Old Style" w:hAnsi="Bookman Old Style"/>
        </w:rPr>
        <w:tab/>
        <w:t xml:space="preserve">Reproductive Maternal </w:t>
      </w:r>
      <w:proofErr w:type="spellStart"/>
      <w:r w:rsidRPr="00F81417">
        <w:rPr>
          <w:rFonts w:ascii="Bookman Old Style" w:hAnsi="Bookman Old Style"/>
        </w:rPr>
        <w:t>Newborn</w:t>
      </w:r>
      <w:proofErr w:type="spellEnd"/>
      <w:r w:rsidRPr="00F81417">
        <w:rPr>
          <w:rFonts w:ascii="Bookman Old Style" w:hAnsi="Bookman Old Style"/>
        </w:rPr>
        <w:t xml:space="preserve"> and Child Health </w:t>
      </w:r>
    </w:p>
    <w:p w14:paraId="651D9919"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 xml:space="preserve">RRH </w:t>
      </w:r>
      <w:r w:rsidRPr="00F81417">
        <w:rPr>
          <w:rFonts w:ascii="Bookman Old Style" w:hAnsi="Bookman Old Style"/>
        </w:rPr>
        <w:tab/>
      </w:r>
      <w:r w:rsidRPr="00F81417">
        <w:rPr>
          <w:rFonts w:ascii="Bookman Old Style" w:hAnsi="Bookman Old Style"/>
        </w:rPr>
        <w:tab/>
        <w:t xml:space="preserve">Regional Referral Hospital </w:t>
      </w:r>
    </w:p>
    <w:p w14:paraId="2741E339" w14:textId="5169B514" w:rsidR="000B3ECE" w:rsidRDefault="000B3ECE" w:rsidP="00283617">
      <w:pPr>
        <w:spacing w:line="276" w:lineRule="auto"/>
        <w:rPr>
          <w:rFonts w:ascii="Bookman Old Style" w:hAnsi="Bookman Old Style"/>
        </w:rPr>
      </w:pPr>
      <w:r>
        <w:rPr>
          <w:rFonts w:ascii="Bookman Old Style" w:hAnsi="Bookman Old Style"/>
        </w:rPr>
        <w:t>SDGs</w:t>
      </w:r>
      <w:r>
        <w:rPr>
          <w:rFonts w:ascii="Bookman Old Style" w:hAnsi="Bookman Old Style"/>
        </w:rPr>
        <w:tab/>
      </w:r>
      <w:r>
        <w:rPr>
          <w:rFonts w:ascii="Bookman Old Style" w:hAnsi="Bookman Old Style"/>
        </w:rPr>
        <w:tab/>
        <w:t>Sustainable Development Goals</w:t>
      </w:r>
    </w:p>
    <w:p w14:paraId="3B874633" w14:textId="1EE3E12B" w:rsidR="00F81417" w:rsidRPr="00F81417" w:rsidRDefault="00F81417" w:rsidP="00283617">
      <w:pPr>
        <w:spacing w:line="276" w:lineRule="auto"/>
        <w:rPr>
          <w:rFonts w:ascii="Bookman Old Style" w:hAnsi="Bookman Old Style"/>
        </w:rPr>
      </w:pPr>
      <w:r w:rsidRPr="00F81417">
        <w:rPr>
          <w:rFonts w:ascii="Bookman Old Style" w:hAnsi="Bookman Old Style"/>
        </w:rPr>
        <w:t xml:space="preserve">SMGL </w:t>
      </w:r>
      <w:r w:rsidRPr="00F81417">
        <w:rPr>
          <w:rFonts w:ascii="Bookman Old Style" w:hAnsi="Bookman Old Style"/>
        </w:rPr>
        <w:tab/>
        <w:t>Saving Mothers Giving Life</w:t>
      </w:r>
    </w:p>
    <w:p w14:paraId="4F9CDE81" w14:textId="77777777" w:rsidR="00F81417" w:rsidRPr="00F81417" w:rsidRDefault="00F81417" w:rsidP="00283617">
      <w:pPr>
        <w:spacing w:line="276" w:lineRule="auto"/>
        <w:rPr>
          <w:rFonts w:ascii="Bookman Old Style" w:hAnsi="Bookman Old Style"/>
        </w:rPr>
      </w:pPr>
      <w:r w:rsidRPr="00F81417">
        <w:rPr>
          <w:rFonts w:ascii="Bookman Old Style" w:hAnsi="Bookman Old Style"/>
        </w:rPr>
        <w:t>URMCHIP</w:t>
      </w:r>
      <w:r w:rsidRPr="00F81417">
        <w:rPr>
          <w:rFonts w:ascii="Bookman Old Style" w:hAnsi="Bookman Old Style"/>
        </w:rPr>
        <w:tab/>
        <w:t xml:space="preserve">Uganda Reproductive Maternal and Child Health Improvement Project </w:t>
      </w:r>
    </w:p>
    <w:p w14:paraId="19886FDE" w14:textId="4908FA54" w:rsidR="00AA66F9" w:rsidRDefault="00F81417" w:rsidP="00283617">
      <w:pPr>
        <w:spacing w:line="276" w:lineRule="auto"/>
        <w:rPr>
          <w:ins w:id="434" w:author="LENOVO" w:date="2023-06-25T15:32:00Z"/>
          <w:rFonts w:ascii="Bookman Old Style" w:hAnsi="Bookman Old Style"/>
        </w:rPr>
      </w:pPr>
      <w:r w:rsidRPr="00F81417">
        <w:rPr>
          <w:rFonts w:ascii="Bookman Old Style" w:hAnsi="Bookman Old Style"/>
        </w:rPr>
        <w:t>USAID</w:t>
      </w:r>
      <w:r w:rsidRPr="00F81417">
        <w:rPr>
          <w:rFonts w:ascii="Bookman Old Style" w:hAnsi="Bookman Old Style"/>
        </w:rPr>
        <w:tab/>
      </w:r>
      <w:r w:rsidRPr="00F81417">
        <w:rPr>
          <w:rFonts w:ascii="Bookman Old Style" w:hAnsi="Bookman Old Style"/>
        </w:rPr>
        <w:tab/>
        <w:t>United States Agency for International Development</w:t>
      </w:r>
    </w:p>
    <w:p w14:paraId="787843C6" w14:textId="60A9C049" w:rsidR="00E10270" w:rsidRPr="00AA66F9" w:rsidRDefault="00E10270" w:rsidP="00283617">
      <w:pPr>
        <w:spacing w:line="276" w:lineRule="auto"/>
        <w:rPr>
          <w:rFonts w:ascii="Bookman Old Style" w:hAnsi="Bookman Old Style"/>
        </w:rPr>
      </w:pPr>
      <w:ins w:id="435" w:author="LENOVO" w:date="2023-06-25T15:32:00Z">
        <w:r>
          <w:rPr>
            <w:rFonts w:ascii="Bookman Old Style" w:hAnsi="Bookman Old Style"/>
          </w:rPr>
          <w:t>UHC</w:t>
        </w:r>
        <w:r>
          <w:rPr>
            <w:rFonts w:ascii="Bookman Old Style" w:hAnsi="Bookman Old Style"/>
          </w:rPr>
          <w:tab/>
        </w:r>
        <w:r>
          <w:rPr>
            <w:rFonts w:ascii="Bookman Old Style" w:hAnsi="Bookman Old Style"/>
          </w:rPr>
          <w:tab/>
          <w:t>Universal Health Coverage</w:t>
        </w:r>
      </w:ins>
    </w:p>
    <w:p w14:paraId="44117868" w14:textId="77777777" w:rsidR="00100B2E" w:rsidRPr="00761AF3" w:rsidRDefault="00100B2E" w:rsidP="000C0322">
      <w:pPr>
        <w:rPr>
          <w:rFonts w:ascii="Bookman Old Style" w:hAnsi="Bookman Old Style" w:cs="Times New Roman"/>
          <w:b/>
          <w:bCs/>
        </w:rPr>
      </w:pPr>
      <w:r w:rsidRPr="00761AF3">
        <w:rPr>
          <w:rFonts w:ascii="Bookman Old Style" w:hAnsi="Bookman Old Style"/>
          <w:b/>
        </w:rPr>
        <w:t>Declarations</w:t>
      </w:r>
      <w:r w:rsidRPr="00761AF3">
        <w:rPr>
          <w:rFonts w:ascii="Bookman Old Style" w:hAnsi="Bookman Old Style" w:cs="Times New Roman"/>
          <w:b/>
          <w:bCs/>
        </w:rPr>
        <w:t xml:space="preserve"> </w:t>
      </w:r>
    </w:p>
    <w:p w14:paraId="6D450153" w14:textId="77777777" w:rsidR="00100B2E" w:rsidRPr="00761AF3" w:rsidRDefault="00100B2E" w:rsidP="00100B2E">
      <w:pPr>
        <w:spacing w:line="276" w:lineRule="auto"/>
        <w:rPr>
          <w:rFonts w:ascii="Bookman Old Style" w:hAnsi="Bookman Old Style" w:cs="Times New Roman"/>
          <w:b/>
          <w:bCs/>
        </w:rPr>
      </w:pPr>
      <w:r w:rsidRPr="00761AF3">
        <w:rPr>
          <w:rFonts w:ascii="Bookman Old Style" w:hAnsi="Bookman Old Style" w:cs="Times New Roman"/>
          <w:b/>
          <w:bCs/>
        </w:rPr>
        <w:t>Ethical approval and consent to participate</w:t>
      </w:r>
    </w:p>
    <w:p w14:paraId="0B50BB4D" w14:textId="0629C243" w:rsidR="00100B2E" w:rsidRPr="00761AF3" w:rsidRDefault="00100B2E" w:rsidP="00081E4E">
      <w:pPr>
        <w:jc w:val="both"/>
        <w:rPr>
          <w:rFonts w:ascii="Bookman Old Style" w:hAnsi="Bookman Old Style" w:cs="Times New Roman"/>
          <w:bCs/>
        </w:rPr>
      </w:pPr>
      <w:r w:rsidRPr="00761AF3">
        <w:rPr>
          <w:rFonts w:ascii="Bookman Old Style" w:hAnsi="Bookman Old Style" w:cs="Times New Roman"/>
        </w:rPr>
        <w:t xml:space="preserve">This study received ethical approval from Makerere University School of Public Health Higher Degrees Research and Ethics Committee (HDREC) </w:t>
      </w:r>
      <w:r w:rsidRPr="00761AF3">
        <w:rPr>
          <w:rFonts w:ascii="Bookman Old Style" w:hAnsi="Bookman Old Style" w:cs="Times New Roman"/>
          <w:b/>
        </w:rPr>
        <w:t xml:space="preserve">ref; </w:t>
      </w:r>
      <w:r w:rsidR="00EF0841" w:rsidRPr="00761AF3">
        <w:rPr>
          <w:rFonts w:ascii="Bookman Old Style" w:hAnsi="Bookman Old Style" w:cs="Times New Roman"/>
          <w:b/>
        </w:rPr>
        <w:t>SPH 2021-128</w:t>
      </w:r>
      <w:r w:rsidR="00004A87">
        <w:rPr>
          <w:rFonts w:ascii="Bookman Old Style" w:hAnsi="Bookman Old Style" w:cs="Times New Roman"/>
        </w:rPr>
        <w:t xml:space="preserve"> </w:t>
      </w:r>
      <w:r w:rsidR="008C03D8">
        <w:rPr>
          <w:rFonts w:ascii="Bookman Old Style" w:hAnsi="Bookman Old Style" w:cs="Times New Roman"/>
        </w:rPr>
        <w:t xml:space="preserve">and </w:t>
      </w:r>
      <w:r w:rsidRPr="00761AF3">
        <w:rPr>
          <w:rFonts w:ascii="Bookman Old Style" w:hAnsi="Bookman Old Style" w:cs="Times New Roman"/>
        </w:rPr>
        <w:t xml:space="preserve">from the Ugandan National Council for Sciences and Technology (UNCST) </w:t>
      </w:r>
      <w:r w:rsidRPr="00761AF3">
        <w:rPr>
          <w:rFonts w:ascii="Bookman Old Style" w:hAnsi="Bookman Old Style" w:cs="Times New Roman"/>
          <w:b/>
        </w:rPr>
        <w:t xml:space="preserve">ref; </w:t>
      </w:r>
      <w:r w:rsidR="00EF0841" w:rsidRPr="00761AF3">
        <w:rPr>
          <w:rFonts w:ascii="Bookman Old Style" w:hAnsi="Bookman Old Style" w:cs="Times New Roman"/>
          <w:b/>
        </w:rPr>
        <w:t>HS2112ES</w:t>
      </w:r>
      <w:r w:rsidRPr="00761AF3">
        <w:rPr>
          <w:rFonts w:ascii="Bookman Old Style" w:hAnsi="Bookman Old Style" w:cs="Times New Roman"/>
          <w:b/>
        </w:rPr>
        <w:t xml:space="preserve">. </w:t>
      </w:r>
      <w:r w:rsidRPr="00761AF3">
        <w:rPr>
          <w:rFonts w:ascii="Bookman Old Style" w:hAnsi="Bookman Old Style" w:cs="Times New Roman"/>
          <w:bCs/>
        </w:rPr>
        <w:t xml:space="preserve">Further administrative clearance was </w:t>
      </w:r>
      <w:r w:rsidRPr="00081E4E">
        <w:rPr>
          <w:rFonts w:ascii="Bookman Old Style" w:hAnsi="Bookman Old Style"/>
        </w:rPr>
        <w:t>obtained</w:t>
      </w:r>
      <w:r w:rsidRPr="00761AF3">
        <w:rPr>
          <w:rFonts w:ascii="Bookman Old Style" w:hAnsi="Bookman Old Style" w:cs="Times New Roman"/>
          <w:bCs/>
        </w:rPr>
        <w:t xml:space="preserve"> from the management of all participating health facilities and </w:t>
      </w:r>
      <w:r w:rsidR="00403320">
        <w:rPr>
          <w:rFonts w:ascii="Bookman Old Style" w:hAnsi="Bookman Old Style" w:cs="Times New Roman"/>
          <w:bCs/>
        </w:rPr>
        <w:t>administrative units</w:t>
      </w:r>
      <w:r w:rsidR="00403320" w:rsidRPr="00761AF3">
        <w:rPr>
          <w:rFonts w:ascii="Bookman Old Style" w:hAnsi="Bookman Old Style" w:cs="Times New Roman"/>
          <w:bCs/>
        </w:rPr>
        <w:t xml:space="preserve"> </w:t>
      </w:r>
      <w:r w:rsidRPr="00761AF3">
        <w:rPr>
          <w:rFonts w:ascii="Bookman Old Style" w:hAnsi="Bookman Old Style" w:cs="Times New Roman"/>
          <w:bCs/>
        </w:rPr>
        <w:t xml:space="preserve">where the study was conducted. Individual informed consent was obtained from all prospective respondents before </w:t>
      </w:r>
      <w:ins w:id="436" w:author="LENOVO" w:date="2023-06-25T17:03:00Z">
        <w:r w:rsidR="00D40637">
          <w:rPr>
            <w:rFonts w:ascii="Bookman Old Style" w:hAnsi="Bookman Old Style" w:cs="Times New Roman"/>
            <w:bCs/>
          </w:rPr>
          <w:t>interviews.</w:t>
        </w:r>
      </w:ins>
    </w:p>
    <w:p w14:paraId="332E2D0D" w14:textId="77777777" w:rsidR="00100B2E" w:rsidRPr="00761AF3" w:rsidRDefault="00100B2E" w:rsidP="00100B2E">
      <w:pPr>
        <w:spacing w:line="276" w:lineRule="auto"/>
        <w:rPr>
          <w:rFonts w:ascii="Bookman Old Style" w:hAnsi="Bookman Old Style" w:cs="Times New Roman"/>
          <w:b/>
          <w:bCs/>
        </w:rPr>
      </w:pPr>
      <w:r w:rsidRPr="00761AF3">
        <w:rPr>
          <w:rFonts w:ascii="Bookman Old Style" w:hAnsi="Bookman Old Style" w:cs="Times New Roman"/>
          <w:b/>
          <w:bCs/>
        </w:rPr>
        <w:t>Consent for publication</w:t>
      </w:r>
    </w:p>
    <w:p w14:paraId="0D83086B" w14:textId="77777777" w:rsidR="00100B2E" w:rsidRPr="00761AF3" w:rsidRDefault="00100B2E" w:rsidP="00100B2E">
      <w:pPr>
        <w:spacing w:line="276" w:lineRule="auto"/>
        <w:rPr>
          <w:rFonts w:ascii="Bookman Old Style" w:hAnsi="Bookman Old Style" w:cs="Times New Roman"/>
        </w:rPr>
      </w:pPr>
      <w:r w:rsidRPr="00761AF3">
        <w:rPr>
          <w:rFonts w:ascii="Bookman Old Style" w:hAnsi="Bookman Old Style" w:cs="Times New Roman"/>
        </w:rPr>
        <w:t>Not applicable</w:t>
      </w:r>
    </w:p>
    <w:p w14:paraId="76E6A94A" w14:textId="77777777" w:rsidR="00100B2E" w:rsidRPr="00761AF3" w:rsidRDefault="00100B2E" w:rsidP="00100B2E">
      <w:pPr>
        <w:spacing w:line="276" w:lineRule="auto"/>
        <w:rPr>
          <w:rFonts w:ascii="Bookman Old Style" w:hAnsi="Bookman Old Style" w:cs="Times New Roman"/>
          <w:b/>
          <w:bCs/>
        </w:rPr>
      </w:pPr>
      <w:r w:rsidRPr="00761AF3">
        <w:rPr>
          <w:rFonts w:ascii="Bookman Old Style" w:hAnsi="Bookman Old Style" w:cs="Times New Roman"/>
          <w:b/>
          <w:bCs/>
        </w:rPr>
        <w:t>Availability of data and materials</w:t>
      </w:r>
    </w:p>
    <w:p w14:paraId="09F97379" w14:textId="25A2543C" w:rsidR="00100B2E" w:rsidRPr="00761AF3" w:rsidRDefault="00100B2E" w:rsidP="00100B2E">
      <w:pPr>
        <w:spacing w:line="276" w:lineRule="auto"/>
        <w:jc w:val="both"/>
        <w:rPr>
          <w:rFonts w:ascii="Bookman Old Style" w:hAnsi="Bookman Old Style" w:cs="Times New Roman"/>
          <w:bCs/>
        </w:rPr>
      </w:pPr>
      <w:r w:rsidRPr="00761AF3">
        <w:rPr>
          <w:rFonts w:ascii="Bookman Old Style" w:hAnsi="Bookman Old Style" w:cs="Times New Roman"/>
          <w:bCs/>
        </w:rPr>
        <w:t xml:space="preserve">The datasets used and/or analysed during the current study are available from the corresponding author </w:t>
      </w:r>
      <w:r w:rsidR="00AA696A">
        <w:rPr>
          <w:rFonts w:ascii="Bookman Old Style" w:hAnsi="Bookman Old Style" w:cs="Times New Roman"/>
          <w:bCs/>
        </w:rPr>
        <w:t>up</w:t>
      </w:r>
      <w:r w:rsidRPr="00761AF3">
        <w:rPr>
          <w:rFonts w:ascii="Bookman Old Style" w:hAnsi="Bookman Old Style" w:cs="Times New Roman"/>
          <w:bCs/>
        </w:rPr>
        <w:t>on reasonable request.</w:t>
      </w:r>
    </w:p>
    <w:p w14:paraId="41CF9889" w14:textId="77777777" w:rsidR="00100B2E" w:rsidRPr="00761AF3" w:rsidRDefault="00100B2E" w:rsidP="00100B2E">
      <w:pPr>
        <w:spacing w:line="276" w:lineRule="auto"/>
        <w:rPr>
          <w:rFonts w:ascii="Bookman Old Style" w:hAnsi="Bookman Old Style" w:cs="Times New Roman"/>
          <w:b/>
          <w:bCs/>
        </w:rPr>
      </w:pPr>
      <w:r w:rsidRPr="00761AF3">
        <w:rPr>
          <w:rFonts w:ascii="Bookman Old Style" w:hAnsi="Bookman Old Style" w:cs="Times New Roman"/>
          <w:b/>
          <w:bCs/>
        </w:rPr>
        <w:t>Competing interests</w:t>
      </w:r>
    </w:p>
    <w:p w14:paraId="541BA6B8" w14:textId="77777777" w:rsidR="00100B2E" w:rsidRPr="00761AF3" w:rsidRDefault="00100B2E" w:rsidP="00100B2E">
      <w:pPr>
        <w:spacing w:line="276" w:lineRule="auto"/>
        <w:jc w:val="both"/>
        <w:rPr>
          <w:rFonts w:ascii="Bookman Old Style" w:hAnsi="Bookman Old Style" w:cs="Times New Roman"/>
          <w:bCs/>
        </w:rPr>
      </w:pPr>
      <w:r w:rsidRPr="00761AF3">
        <w:rPr>
          <w:rFonts w:ascii="Bookman Old Style" w:hAnsi="Bookman Old Style" w:cs="Times New Roman"/>
          <w:bCs/>
        </w:rPr>
        <w:t>The authors declare that they have no competing interests.</w:t>
      </w:r>
    </w:p>
    <w:p w14:paraId="43D7D0B6" w14:textId="77777777" w:rsidR="00100B2E" w:rsidRPr="00761AF3" w:rsidRDefault="00100B2E" w:rsidP="00100B2E">
      <w:pPr>
        <w:spacing w:line="276" w:lineRule="auto"/>
        <w:rPr>
          <w:rFonts w:ascii="Bookman Old Style" w:hAnsi="Bookman Old Style" w:cs="Times New Roman"/>
          <w:b/>
          <w:bCs/>
        </w:rPr>
      </w:pPr>
      <w:r w:rsidRPr="00761AF3">
        <w:rPr>
          <w:rFonts w:ascii="Bookman Old Style" w:hAnsi="Bookman Old Style" w:cs="Times New Roman"/>
          <w:b/>
          <w:bCs/>
        </w:rPr>
        <w:t>Funding</w:t>
      </w:r>
    </w:p>
    <w:p w14:paraId="496EB739" w14:textId="62980918" w:rsidR="00100B2E" w:rsidRPr="00761AF3" w:rsidRDefault="00100B2E" w:rsidP="00100B2E">
      <w:pPr>
        <w:spacing w:line="276" w:lineRule="auto"/>
        <w:jc w:val="both"/>
        <w:rPr>
          <w:rFonts w:ascii="Bookman Old Style" w:hAnsi="Bookman Old Style" w:cs="Times New Roman"/>
          <w:bCs/>
        </w:rPr>
      </w:pPr>
      <w:r w:rsidRPr="00761AF3">
        <w:rPr>
          <w:rFonts w:ascii="Bookman Old Style" w:hAnsi="Bookman Old Style" w:cs="Times New Roman"/>
          <w:bCs/>
        </w:rPr>
        <w:t>This study was supported by the Alliance for Health Policy and Systems Research (Alliance). For the full list of Alliance donors, please visit</w:t>
      </w:r>
      <w:r w:rsidRPr="00761AF3">
        <w:rPr>
          <w:rFonts w:ascii="Bookman Old Style" w:hAnsi="Bookman Old Style" w:cs="Times New Roman"/>
          <w:i/>
          <w:iCs/>
          <w:color w:val="000000"/>
          <w:shd w:val="clear" w:color="auto" w:fill="FFFFFF"/>
          <w:lang w:val="en-US"/>
        </w:rPr>
        <w:t> </w:t>
      </w:r>
      <w:hyperlink r:id="rId9" w:history="1">
        <w:r w:rsidR="00403320" w:rsidRPr="009E2FBE">
          <w:rPr>
            <w:rStyle w:val="Hyperlink"/>
            <w:rFonts w:ascii="Bookman Old Style" w:hAnsi="Bookman Old Style" w:cs="Times New Roman"/>
            <w:i/>
            <w:iCs/>
            <w:shd w:val="clear" w:color="auto" w:fill="FFFFFF"/>
            <w:lang w:val="en-US"/>
          </w:rPr>
          <w:t>https://www.who.int/alliance-hpsr/partners/en/</w:t>
        </w:r>
      </w:hyperlink>
      <w:r w:rsidRPr="00761AF3">
        <w:rPr>
          <w:rFonts w:ascii="Bookman Old Style" w:hAnsi="Bookman Old Style" w:cs="Times New Roman"/>
          <w:i/>
          <w:iCs/>
          <w:color w:val="000000"/>
          <w:shd w:val="clear" w:color="auto" w:fill="FFFFFF"/>
          <w:lang w:val="en-US"/>
        </w:rPr>
        <w:t xml:space="preserve">. </w:t>
      </w:r>
      <w:r w:rsidRPr="00761AF3">
        <w:rPr>
          <w:rFonts w:ascii="Bookman Old Style" w:hAnsi="Bookman Old Style" w:cs="Times New Roman"/>
          <w:bCs/>
        </w:rPr>
        <w:t xml:space="preserve">Any opinion, finding and conclusion or recommendation expressed in this material </w:t>
      </w:r>
      <w:r w:rsidR="00AA696A">
        <w:rPr>
          <w:rFonts w:ascii="Bookman Old Style" w:hAnsi="Bookman Old Style" w:cs="Times New Roman"/>
          <w:bCs/>
        </w:rPr>
        <w:t>are</w:t>
      </w:r>
      <w:r w:rsidRPr="00761AF3">
        <w:rPr>
          <w:rFonts w:ascii="Bookman Old Style" w:hAnsi="Bookman Old Style" w:cs="Times New Roman"/>
          <w:bCs/>
        </w:rPr>
        <w:t xml:space="preserve"> that of the authors. The funder had no role in the design of the study</w:t>
      </w:r>
      <w:ins w:id="437" w:author="LENOVO" w:date="2023-06-26T10:52:00Z">
        <w:r w:rsidR="000E29FA">
          <w:rPr>
            <w:rFonts w:ascii="Bookman Old Style" w:hAnsi="Bookman Old Style" w:cs="Times New Roman"/>
            <w:bCs/>
          </w:rPr>
          <w:t>,</w:t>
        </w:r>
      </w:ins>
      <w:r w:rsidRPr="00761AF3">
        <w:rPr>
          <w:rFonts w:ascii="Bookman Old Style" w:hAnsi="Bookman Old Style" w:cs="Times New Roman"/>
          <w:bCs/>
        </w:rPr>
        <w:t xml:space="preserve"> </w:t>
      </w:r>
      <w:del w:id="438" w:author="LENOVO" w:date="2023-06-26T10:52:00Z">
        <w:r w:rsidRPr="00761AF3" w:rsidDel="000E29FA">
          <w:rPr>
            <w:rFonts w:ascii="Bookman Old Style" w:hAnsi="Bookman Old Style" w:cs="Times New Roman"/>
            <w:bCs/>
          </w:rPr>
          <w:delText xml:space="preserve">and </w:delText>
        </w:r>
      </w:del>
      <w:ins w:id="439" w:author="LENOVO" w:date="2023-06-26T10:52:00Z">
        <w:r w:rsidR="000E29FA">
          <w:rPr>
            <w:rFonts w:ascii="Bookman Old Style" w:hAnsi="Bookman Old Style" w:cs="Times New Roman"/>
            <w:bCs/>
          </w:rPr>
          <w:t>data</w:t>
        </w:r>
        <w:r w:rsidR="000E29FA" w:rsidRPr="00761AF3">
          <w:rPr>
            <w:rFonts w:ascii="Bookman Old Style" w:hAnsi="Bookman Old Style" w:cs="Times New Roman"/>
            <w:bCs/>
          </w:rPr>
          <w:t xml:space="preserve"> </w:t>
        </w:r>
      </w:ins>
      <w:r w:rsidRPr="00761AF3">
        <w:rPr>
          <w:rFonts w:ascii="Bookman Old Style" w:hAnsi="Bookman Old Style" w:cs="Times New Roman"/>
          <w:bCs/>
        </w:rPr>
        <w:t>collection, analysis, and interpretation of data and in writing the manuscript</w:t>
      </w:r>
    </w:p>
    <w:p w14:paraId="3777EF22" w14:textId="77777777" w:rsidR="00100B2E" w:rsidRPr="00761AF3" w:rsidRDefault="00100B2E" w:rsidP="00100B2E">
      <w:pPr>
        <w:spacing w:line="276" w:lineRule="auto"/>
        <w:rPr>
          <w:rFonts w:ascii="Bookman Old Style" w:hAnsi="Bookman Old Style" w:cs="Times New Roman"/>
          <w:b/>
          <w:bCs/>
        </w:rPr>
      </w:pPr>
      <w:r w:rsidRPr="00761AF3">
        <w:rPr>
          <w:rFonts w:ascii="Bookman Old Style" w:hAnsi="Bookman Old Style" w:cs="Times New Roman"/>
          <w:b/>
          <w:bCs/>
        </w:rPr>
        <w:t>Author’s contribution</w:t>
      </w:r>
    </w:p>
    <w:p w14:paraId="0F1DB4A2" w14:textId="367185C5" w:rsidR="00100B2E" w:rsidRPr="00761AF3" w:rsidRDefault="00262643" w:rsidP="00100B2E">
      <w:pPr>
        <w:spacing w:line="276" w:lineRule="auto"/>
        <w:jc w:val="both"/>
        <w:rPr>
          <w:rFonts w:ascii="Bookman Old Style" w:hAnsi="Bookman Old Style" w:cs="Times New Roman"/>
        </w:rPr>
      </w:pPr>
      <w:r w:rsidRPr="00761AF3">
        <w:rPr>
          <w:rFonts w:ascii="Bookman Old Style" w:hAnsi="Bookman Old Style" w:cs="Times New Roman"/>
        </w:rPr>
        <w:t>ES,</w:t>
      </w:r>
      <w:r w:rsidR="00997F8E" w:rsidRPr="00761AF3">
        <w:rPr>
          <w:rFonts w:ascii="Bookman Old Style" w:hAnsi="Bookman Old Style" w:cs="Times New Roman"/>
        </w:rPr>
        <w:t xml:space="preserve"> </w:t>
      </w:r>
      <w:r w:rsidRPr="00761AF3">
        <w:rPr>
          <w:rFonts w:ascii="Bookman Old Style" w:hAnsi="Bookman Old Style" w:cs="Times New Roman"/>
        </w:rPr>
        <w:t xml:space="preserve">HZ, </w:t>
      </w:r>
      <w:r w:rsidR="00AA696A">
        <w:rPr>
          <w:rFonts w:ascii="Bookman Old Style" w:hAnsi="Bookman Old Style" w:cs="Times New Roman"/>
        </w:rPr>
        <w:t xml:space="preserve">and </w:t>
      </w:r>
      <w:r w:rsidRPr="00761AF3">
        <w:rPr>
          <w:rFonts w:ascii="Bookman Old Style" w:hAnsi="Bookman Old Style" w:cs="Times New Roman"/>
        </w:rPr>
        <w:t>FS</w:t>
      </w:r>
      <w:r w:rsidR="00100B2E" w:rsidRPr="00761AF3">
        <w:rPr>
          <w:rFonts w:ascii="Bookman Old Style" w:hAnsi="Bookman Old Style" w:cs="Times New Roman"/>
        </w:rPr>
        <w:t xml:space="preserve"> conceived </w:t>
      </w:r>
      <w:r w:rsidRPr="00761AF3">
        <w:rPr>
          <w:rFonts w:ascii="Bookman Old Style" w:hAnsi="Bookman Old Style" w:cs="Times New Roman"/>
        </w:rPr>
        <w:t xml:space="preserve">and designed </w:t>
      </w:r>
      <w:r w:rsidR="00100B2E" w:rsidRPr="00761AF3">
        <w:rPr>
          <w:rFonts w:ascii="Bookman Old Style" w:hAnsi="Bookman Old Style" w:cs="Times New Roman"/>
        </w:rPr>
        <w:t>the study</w:t>
      </w:r>
      <w:r w:rsidR="00997F8E" w:rsidRPr="00761AF3">
        <w:rPr>
          <w:rFonts w:ascii="Bookman Old Style" w:hAnsi="Bookman Old Style" w:cs="Times New Roman"/>
        </w:rPr>
        <w:t>.</w:t>
      </w:r>
      <w:r w:rsidR="00100B2E" w:rsidRPr="00761AF3">
        <w:rPr>
          <w:rFonts w:ascii="Bookman Old Style" w:hAnsi="Bookman Old Style" w:cs="Times New Roman"/>
        </w:rPr>
        <w:t xml:space="preserve"> </w:t>
      </w:r>
      <w:r w:rsidR="00997F8E" w:rsidRPr="00761AF3">
        <w:rPr>
          <w:rFonts w:ascii="Bookman Old Style" w:hAnsi="Bookman Old Style" w:cs="Times New Roman"/>
        </w:rPr>
        <w:t xml:space="preserve">ES, </w:t>
      </w:r>
      <w:r w:rsidR="00AA696A">
        <w:rPr>
          <w:rFonts w:ascii="Bookman Old Style" w:hAnsi="Bookman Old Style" w:cs="Times New Roman"/>
        </w:rPr>
        <w:t xml:space="preserve">and </w:t>
      </w:r>
      <w:r w:rsidR="00997F8E" w:rsidRPr="00761AF3">
        <w:rPr>
          <w:rFonts w:ascii="Bookman Old Style" w:hAnsi="Bookman Old Style" w:cs="Times New Roman"/>
        </w:rPr>
        <w:t xml:space="preserve">HZ conducted data collection. ES, </w:t>
      </w:r>
      <w:r w:rsidR="00AA696A">
        <w:rPr>
          <w:rFonts w:ascii="Bookman Old Style" w:hAnsi="Bookman Old Style" w:cs="Times New Roman"/>
        </w:rPr>
        <w:t xml:space="preserve">and </w:t>
      </w:r>
      <w:r w:rsidR="00997F8E" w:rsidRPr="00761AF3">
        <w:rPr>
          <w:rFonts w:ascii="Bookman Old Style" w:hAnsi="Bookman Old Style" w:cs="Times New Roman"/>
        </w:rPr>
        <w:t xml:space="preserve">JN analysed the data </w:t>
      </w:r>
      <w:r w:rsidR="00100B2E" w:rsidRPr="00761AF3">
        <w:rPr>
          <w:rFonts w:ascii="Bookman Old Style" w:hAnsi="Bookman Old Style" w:cs="Times New Roman"/>
        </w:rPr>
        <w:t xml:space="preserve">and discussed the structure of the manuscript; </w:t>
      </w:r>
      <w:r w:rsidR="00997F8E" w:rsidRPr="00761AF3">
        <w:rPr>
          <w:rFonts w:ascii="Bookman Old Style" w:hAnsi="Bookman Old Style" w:cs="Times New Roman"/>
        </w:rPr>
        <w:t xml:space="preserve">ES wrote the first draft. ES, HZ, JN, AK, CK, TM and FS provided </w:t>
      </w:r>
      <w:r w:rsidR="00AA696A">
        <w:rPr>
          <w:rFonts w:ascii="Bookman Old Style" w:hAnsi="Bookman Old Style" w:cs="Times New Roman"/>
        </w:rPr>
        <w:t xml:space="preserve">an </w:t>
      </w:r>
      <w:r w:rsidR="00997F8E" w:rsidRPr="00761AF3">
        <w:rPr>
          <w:rFonts w:ascii="Bookman Old Style" w:hAnsi="Bookman Old Style" w:cs="Times New Roman"/>
        </w:rPr>
        <w:t xml:space="preserve">interpretation of the study results. </w:t>
      </w:r>
      <w:r w:rsidR="00100B2E" w:rsidRPr="00761AF3">
        <w:rPr>
          <w:rFonts w:ascii="Bookman Old Style" w:hAnsi="Bookman Old Style" w:cs="Times New Roman"/>
        </w:rPr>
        <w:t>All authors reviewed and approved the final manuscript.</w:t>
      </w:r>
    </w:p>
    <w:p w14:paraId="01A7770F" w14:textId="77777777" w:rsidR="00100B2E" w:rsidRPr="00761AF3" w:rsidRDefault="00100B2E" w:rsidP="00100B2E">
      <w:pPr>
        <w:spacing w:line="276" w:lineRule="auto"/>
        <w:rPr>
          <w:rFonts w:ascii="Bookman Old Style" w:hAnsi="Bookman Old Style" w:cs="Times New Roman"/>
          <w:b/>
          <w:bCs/>
        </w:rPr>
      </w:pPr>
      <w:r w:rsidRPr="00761AF3">
        <w:rPr>
          <w:rFonts w:ascii="Bookman Old Style" w:hAnsi="Bookman Old Style" w:cs="Times New Roman"/>
          <w:b/>
          <w:bCs/>
        </w:rPr>
        <w:t>Acknowledgements</w:t>
      </w:r>
    </w:p>
    <w:p w14:paraId="108F2383" w14:textId="09C7A3AA" w:rsidR="00100B2E" w:rsidRPr="00761AF3" w:rsidRDefault="00100B2E" w:rsidP="00100B2E">
      <w:pPr>
        <w:spacing w:line="276" w:lineRule="auto"/>
        <w:jc w:val="both"/>
        <w:rPr>
          <w:rFonts w:ascii="Bookman Old Style" w:hAnsi="Bookman Old Style" w:cs="Times New Roman"/>
        </w:rPr>
      </w:pPr>
      <w:r w:rsidRPr="00761AF3">
        <w:rPr>
          <w:rFonts w:ascii="Bookman Old Style" w:hAnsi="Bookman Old Style" w:cs="Times New Roman"/>
        </w:rPr>
        <w:t xml:space="preserve">We wish to acknowledge the contribution of the data collection team, </w:t>
      </w:r>
      <w:r w:rsidR="00AA696A">
        <w:rPr>
          <w:rFonts w:ascii="Bookman Old Style" w:hAnsi="Bookman Old Style" w:cs="Times New Roman"/>
        </w:rPr>
        <w:t xml:space="preserve">the </w:t>
      </w:r>
      <w:r w:rsidRPr="00761AF3">
        <w:rPr>
          <w:rFonts w:ascii="Bookman Old Style" w:hAnsi="Bookman Old Style" w:cs="Times New Roman"/>
        </w:rPr>
        <w:t xml:space="preserve">management of the participating </w:t>
      </w:r>
      <w:r w:rsidR="000D7054" w:rsidRPr="00761AF3">
        <w:rPr>
          <w:rFonts w:ascii="Bookman Old Style" w:hAnsi="Bookman Old Style" w:cs="Times New Roman"/>
        </w:rPr>
        <w:t>institutions</w:t>
      </w:r>
      <w:del w:id="440" w:author="LENOVO" w:date="2023-06-26T10:53:00Z">
        <w:r w:rsidRPr="00761AF3" w:rsidDel="000E29FA">
          <w:rPr>
            <w:rFonts w:ascii="Bookman Old Style" w:hAnsi="Bookman Old Style" w:cs="Times New Roman"/>
          </w:rPr>
          <w:delText xml:space="preserve"> and</w:delText>
        </w:r>
      </w:del>
      <w:ins w:id="441" w:author="LENOVO" w:date="2023-06-26T10:53:00Z">
        <w:r w:rsidR="000E29FA">
          <w:rPr>
            <w:rFonts w:ascii="Bookman Old Style" w:hAnsi="Bookman Old Style" w:cs="Times New Roman"/>
          </w:rPr>
          <w:t>,</w:t>
        </w:r>
      </w:ins>
      <w:r w:rsidRPr="00761AF3">
        <w:rPr>
          <w:rFonts w:ascii="Bookman Old Style" w:hAnsi="Bookman Old Style" w:cs="Times New Roman"/>
        </w:rPr>
        <w:t xml:space="preserve"> the respondents that provided invaluable information in this study</w:t>
      </w:r>
      <w:ins w:id="442" w:author="LENOVO" w:date="2023-06-26T10:54:00Z">
        <w:r w:rsidR="000E29FA">
          <w:rPr>
            <w:rFonts w:ascii="Bookman Old Style" w:hAnsi="Bookman Old Style" w:cs="Times New Roman"/>
          </w:rPr>
          <w:t xml:space="preserve"> and the anonymous reviewers who provided feedback</w:t>
        </w:r>
      </w:ins>
      <w:r w:rsidRPr="00761AF3">
        <w:rPr>
          <w:rFonts w:ascii="Bookman Old Style" w:hAnsi="Bookman Old Style" w:cs="Times New Roman"/>
        </w:rPr>
        <w:t>.</w:t>
      </w:r>
    </w:p>
    <w:p w14:paraId="5E5220BF" w14:textId="77777777" w:rsidR="00100B2E" w:rsidRPr="00761AF3" w:rsidRDefault="00100B2E" w:rsidP="00100B2E">
      <w:pPr>
        <w:spacing w:line="276" w:lineRule="auto"/>
        <w:rPr>
          <w:rFonts w:ascii="Bookman Old Style" w:hAnsi="Bookman Old Style" w:cs="Times New Roman"/>
          <w:b/>
          <w:bCs/>
        </w:rPr>
      </w:pPr>
      <w:r w:rsidRPr="00761AF3">
        <w:rPr>
          <w:rFonts w:ascii="Bookman Old Style" w:hAnsi="Bookman Old Style" w:cs="Times New Roman"/>
          <w:b/>
          <w:bCs/>
        </w:rPr>
        <w:t>Author’s information</w:t>
      </w:r>
    </w:p>
    <w:p w14:paraId="0FBF21A9" w14:textId="77777777" w:rsidR="00100B2E" w:rsidRPr="00761AF3" w:rsidRDefault="00100B2E" w:rsidP="00100B2E">
      <w:pPr>
        <w:spacing w:line="276" w:lineRule="auto"/>
        <w:rPr>
          <w:rFonts w:ascii="Bookman Old Style" w:hAnsi="Bookman Old Style" w:cs="Times New Roman"/>
          <w:b/>
          <w:bCs/>
          <w:i/>
          <w:iCs/>
        </w:rPr>
      </w:pPr>
      <w:r w:rsidRPr="00761AF3">
        <w:rPr>
          <w:rFonts w:ascii="Bookman Old Style" w:hAnsi="Bookman Old Style" w:cs="Times New Roman"/>
          <w:b/>
          <w:bCs/>
          <w:i/>
          <w:iCs/>
        </w:rPr>
        <w:t>Affiliations</w:t>
      </w:r>
    </w:p>
    <w:p w14:paraId="327AF928" w14:textId="08C1DCEE" w:rsidR="00100B2E" w:rsidRPr="00761AF3" w:rsidRDefault="00100B2E" w:rsidP="00100B2E">
      <w:pPr>
        <w:spacing w:line="276" w:lineRule="auto"/>
        <w:jc w:val="both"/>
        <w:rPr>
          <w:rFonts w:ascii="Bookman Old Style" w:hAnsi="Bookman Old Style" w:cs="Times New Roman"/>
          <w:b/>
        </w:rPr>
      </w:pPr>
      <w:r w:rsidRPr="00761AF3">
        <w:rPr>
          <w:rFonts w:ascii="Bookman Old Style" w:hAnsi="Bookman Old Style" w:cs="Times New Roman"/>
          <w:b/>
        </w:rPr>
        <w:t>Department of Health Policy Planning and Management, School of Public Health, College of Health Sciences, Makerere University</w:t>
      </w:r>
      <w:r w:rsidR="00E504B7">
        <w:rPr>
          <w:rFonts w:ascii="Bookman Old Style" w:hAnsi="Bookman Old Style" w:cs="Times New Roman"/>
          <w:b/>
        </w:rPr>
        <w:t>-</w:t>
      </w:r>
      <w:r w:rsidRPr="00761AF3">
        <w:rPr>
          <w:rFonts w:ascii="Bookman Old Style" w:hAnsi="Bookman Old Style" w:cs="Times New Roman"/>
          <w:b/>
        </w:rPr>
        <w:t xml:space="preserve"> Kampala, Uganda.</w:t>
      </w:r>
    </w:p>
    <w:p w14:paraId="32B5462E" w14:textId="4C947B1C" w:rsidR="00100B2E" w:rsidRPr="00761AF3" w:rsidRDefault="00AA28E0" w:rsidP="00100B2E">
      <w:pPr>
        <w:spacing w:line="276" w:lineRule="auto"/>
        <w:rPr>
          <w:rFonts w:ascii="Bookman Old Style" w:hAnsi="Bookman Old Style" w:cs="Times New Roman"/>
          <w:i/>
          <w:iCs/>
        </w:rPr>
      </w:pPr>
      <w:r w:rsidRPr="00761AF3">
        <w:rPr>
          <w:rFonts w:ascii="Bookman Old Style" w:hAnsi="Bookman Old Style" w:cs="Times New Roman"/>
          <w:i/>
          <w:iCs/>
        </w:rPr>
        <w:t xml:space="preserve">Eric </w:t>
      </w:r>
      <w:r w:rsidR="00100B2E" w:rsidRPr="00761AF3">
        <w:rPr>
          <w:rFonts w:ascii="Bookman Old Style" w:hAnsi="Bookman Old Style" w:cs="Times New Roman"/>
          <w:i/>
          <w:iCs/>
        </w:rPr>
        <w:t xml:space="preserve">Ssegujja, </w:t>
      </w:r>
      <w:r w:rsidR="00EF0841" w:rsidRPr="00761AF3">
        <w:rPr>
          <w:rFonts w:ascii="Bookman Old Style" w:hAnsi="Bookman Old Style"/>
          <w:i/>
          <w:iCs/>
        </w:rPr>
        <w:t xml:space="preserve">Justine </w:t>
      </w:r>
      <w:proofErr w:type="spellStart"/>
      <w:r w:rsidR="00EF0841" w:rsidRPr="00761AF3">
        <w:rPr>
          <w:rFonts w:ascii="Bookman Old Style" w:hAnsi="Bookman Old Style"/>
          <w:i/>
          <w:iCs/>
        </w:rPr>
        <w:t>Namakula</w:t>
      </w:r>
      <w:proofErr w:type="spellEnd"/>
      <w:r w:rsidR="00EF0841" w:rsidRPr="00761AF3">
        <w:rPr>
          <w:rFonts w:ascii="Bookman Old Style" w:hAnsi="Bookman Old Style"/>
          <w:i/>
          <w:iCs/>
        </w:rPr>
        <w:t xml:space="preserve">, Henry </w:t>
      </w:r>
      <w:proofErr w:type="spellStart"/>
      <w:r w:rsidR="00EF0841" w:rsidRPr="00761AF3">
        <w:rPr>
          <w:rFonts w:ascii="Bookman Old Style" w:hAnsi="Bookman Old Style"/>
          <w:i/>
          <w:iCs/>
        </w:rPr>
        <w:t>Zakumumpa</w:t>
      </w:r>
      <w:proofErr w:type="spellEnd"/>
      <w:r w:rsidR="00EF0841" w:rsidRPr="00761AF3">
        <w:rPr>
          <w:rFonts w:ascii="Bookman Old Style" w:hAnsi="Bookman Old Style"/>
          <w:i/>
          <w:iCs/>
        </w:rPr>
        <w:t xml:space="preserve">, </w:t>
      </w:r>
      <w:r w:rsidR="00100B2E" w:rsidRPr="00761AF3">
        <w:rPr>
          <w:rFonts w:ascii="Bookman Old Style" w:hAnsi="Bookman Old Style" w:cs="Times New Roman"/>
          <w:i/>
          <w:iCs/>
        </w:rPr>
        <w:t xml:space="preserve">Freddie </w:t>
      </w:r>
      <w:proofErr w:type="spellStart"/>
      <w:r w:rsidR="00100B2E" w:rsidRPr="00761AF3">
        <w:rPr>
          <w:rFonts w:ascii="Bookman Old Style" w:hAnsi="Bookman Old Style" w:cs="Times New Roman"/>
          <w:i/>
          <w:iCs/>
        </w:rPr>
        <w:t>Ssengooba</w:t>
      </w:r>
      <w:proofErr w:type="spellEnd"/>
    </w:p>
    <w:p w14:paraId="5FB6ED3C" w14:textId="2C7B9D46" w:rsidR="00100B2E" w:rsidRPr="00761AF3" w:rsidRDefault="00100B2E" w:rsidP="00100B2E">
      <w:pPr>
        <w:spacing w:line="276" w:lineRule="auto"/>
        <w:rPr>
          <w:rFonts w:ascii="Bookman Old Style" w:hAnsi="Bookman Old Style" w:cs="Times New Roman"/>
          <w:b/>
        </w:rPr>
      </w:pPr>
      <w:r w:rsidRPr="00761AF3">
        <w:rPr>
          <w:rFonts w:ascii="Bookman Old Style" w:hAnsi="Bookman Old Style" w:cs="Times New Roman"/>
          <w:b/>
        </w:rPr>
        <w:t xml:space="preserve">Department of Statistics and Population </w:t>
      </w:r>
      <w:r w:rsidR="00AA696A">
        <w:rPr>
          <w:rFonts w:ascii="Bookman Old Style" w:hAnsi="Bookman Old Style" w:cs="Times New Roman"/>
          <w:b/>
        </w:rPr>
        <w:t>S</w:t>
      </w:r>
      <w:r w:rsidRPr="00761AF3">
        <w:rPr>
          <w:rFonts w:ascii="Bookman Old Style" w:hAnsi="Bookman Old Style" w:cs="Times New Roman"/>
          <w:b/>
        </w:rPr>
        <w:t xml:space="preserve">tudies, College of Business and Management </w:t>
      </w:r>
      <w:r w:rsidR="00AA696A">
        <w:rPr>
          <w:rFonts w:ascii="Bookman Old Style" w:hAnsi="Bookman Old Style" w:cs="Times New Roman"/>
          <w:b/>
        </w:rPr>
        <w:t>S</w:t>
      </w:r>
      <w:r w:rsidRPr="00761AF3">
        <w:rPr>
          <w:rFonts w:ascii="Bookman Old Style" w:hAnsi="Bookman Old Style" w:cs="Times New Roman"/>
          <w:b/>
        </w:rPr>
        <w:t>tudies, Makerere University</w:t>
      </w:r>
      <w:r w:rsidR="00E504B7">
        <w:rPr>
          <w:rFonts w:ascii="Bookman Old Style" w:hAnsi="Bookman Old Style" w:cs="Times New Roman"/>
          <w:b/>
        </w:rPr>
        <w:t>- Kampala, U</w:t>
      </w:r>
      <w:bookmarkStart w:id="443" w:name="_GoBack"/>
      <w:bookmarkEnd w:id="443"/>
      <w:r w:rsidR="00E504B7">
        <w:rPr>
          <w:rFonts w:ascii="Bookman Old Style" w:hAnsi="Bookman Old Style" w:cs="Times New Roman"/>
          <w:b/>
        </w:rPr>
        <w:t>ganda</w:t>
      </w:r>
    </w:p>
    <w:p w14:paraId="21D88E16" w14:textId="66B2112D" w:rsidR="00100B2E" w:rsidRPr="00761AF3" w:rsidRDefault="00EF0841" w:rsidP="00100B2E">
      <w:pPr>
        <w:jc w:val="both"/>
        <w:rPr>
          <w:rFonts w:ascii="Bookman Old Style" w:hAnsi="Bookman Old Style"/>
        </w:rPr>
      </w:pPr>
      <w:r w:rsidRPr="00761AF3">
        <w:rPr>
          <w:rFonts w:ascii="Bookman Old Style" w:hAnsi="Bookman Old Style"/>
          <w:i/>
          <w:iCs/>
        </w:rPr>
        <w:t xml:space="preserve">Allen </w:t>
      </w:r>
      <w:proofErr w:type="spellStart"/>
      <w:r w:rsidRPr="00761AF3">
        <w:rPr>
          <w:rFonts w:ascii="Bookman Old Style" w:hAnsi="Bookman Old Style"/>
          <w:i/>
          <w:iCs/>
        </w:rPr>
        <w:t>Kabagenyi</w:t>
      </w:r>
      <w:proofErr w:type="spellEnd"/>
    </w:p>
    <w:p w14:paraId="6F521399" w14:textId="4EE17A76" w:rsidR="00100B2E" w:rsidRPr="00761AF3" w:rsidRDefault="00100B2E" w:rsidP="00100B2E">
      <w:pPr>
        <w:spacing w:line="276" w:lineRule="auto"/>
        <w:rPr>
          <w:rFonts w:ascii="Bookman Old Style" w:hAnsi="Bookman Old Style" w:cs="Times New Roman"/>
          <w:b/>
        </w:rPr>
      </w:pPr>
      <w:r w:rsidRPr="00761AF3">
        <w:rPr>
          <w:rFonts w:ascii="Bookman Old Style" w:hAnsi="Bookman Old Style" w:cs="Times New Roman"/>
          <w:b/>
        </w:rPr>
        <w:t>Ministry of Health</w:t>
      </w:r>
      <w:r w:rsidR="00E504B7">
        <w:rPr>
          <w:rFonts w:ascii="Bookman Old Style" w:hAnsi="Bookman Old Style" w:cs="Times New Roman"/>
          <w:b/>
        </w:rPr>
        <w:t>-</w:t>
      </w:r>
      <w:r w:rsidRPr="00761AF3">
        <w:rPr>
          <w:rFonts w:ascii="Bookman Old Style" w:hAnsi="Bookman Old Style" w:cs="Times New Roman"/>
          <w:b/>
        </w:rPr>
        <w:t xml:space="preserve"> Kampala</w:t>
      </w:r>
      <w:r w:rsidR="0012603E">
        <w:rPr>
          <w:rFonts w:ascii="Bookman Old Style" w:hAnsi="Bookman Old Style" w:cs="Times New Roman"/>
          <w:b/>
        </w:rPr>
        <w:t>,</w:t>
      </w:r>
      <w:r w:rsidRPr="00761AF3">
        <w:rPr>
          <w:rFonts w:ascii="Bookman Old Style" w:hAnsi="Bookman Old Style" w:cs="Times New Roman"/>
          <w:b/>
        </w:rPr>
        <w:t xml:space="preserve"> Uganda </w:t>
      </w:r>
    </w:p>
    <w:p w14:paraId="3AC6B9F6" w14:textId="6718D631" w:rsidR="00100B2E" w:rsidRPr="00761AF3" w:rsidRDefault="00EF0841" w:rsidP="00100B2E">
      <w:pPr>
        <w:spacing w:line="276" w:lineRule="auto"/>
        <w:rPr>
          <w:rFonts w:ascii="Bookman Old Style" w:hAnsi="Bookman Old Style" w:cs="Times New Roman"/>
          <w:i/>
          <w:iCs/>
        </w:rPr>
      </w:pPr>
      <w:r w:rsidRPr="00761AF3">
        <w:rPr>
          <w:rFonts w:ascii="Bookman Old Style" w:hAnsi="Bookman Old Style"/>
          <w:i/>
          <w:iCs/>
        </w:rPr>
        <w:t xml:space="preserve">Carol </w:t>
      </w:r>
      <w:proofErr w:type="spellStart"/>
      <w:r w:rsidRPr="00761AF3">
        <w:rPr>
          <w:rFonts w:ascii="Bookman Old Style" w:hAnsi="Bookman Old Style"/>
          <w:i/>
          <w:iCs/>
        </w:rPr>
        <w:t>Kyozira</w:t>
      </w:r>
      <w:proofErr w:type="spellEnd"/>
      <w:r w:rsidRPr="00761AF3">
        <w:rPr>
          <w:rFonts w:ascii="Bookman Old Style" w:hAnsi="Bookman Old Style"/>
          <w:i/>
          <w:iCs/>
        </w:rPr>
        <w:t xml:space="preserve">, Timothy </w:t>
      </w:r>
      <w:proofErr w:type="spellStart"/>
      <w:r w:rsidRPr="00761AF3">
        <w:rPr>
          <w:rFonts w:ascii="Bookman Old Style" w:hAnsi="Bookman Old Style"/>
          <w:i/>
          <w:iCs/>
        </w:rPr>
        <w:t>Musila</w:t>
      </w:r>
      <w:proofErr w:type="spellEnd"/>
    </w:p>
    <w:p w14:paraId="74D8E310" w14:textId="77777777" w:rsidR="00100B2E" w:rsidRPr="00761AF3" w:rsidRDefault="00100B2E" w:rsidP="00100B2E">
      <w:pPr>
        <w:spacing w:line="276" w:lineRule="auto"/>
        <w:rPr>
          <w:rFonts w:ascii="Bookman Old Style" w:hAnsi="Bookman Old Style" w:cs="Times New Roman"/>
          <w:b/>
          <w:bCs/>
          <w:i/>
          <w:iCs/>
        </w:rPr>
      </w:pPr>
      <w:r w:rsidRPr="00761AF3">
        <w:rPr>
          <w:rFonts w:ascii="Bookman Old Style" w:hAnsi="Bookman Old Style" w:cs="Times New Roman"/>
          <w:b/>
          <w:bCs/>
          <w:i/>
          <w:iCs/>
        </w:rPr>
        <w:t>Corresponding author</w:t>
      </w:r>
    </w:p>
    <w:p w14:paraId="3F8BCEB4" w14:textId="77777777" w:rsidR="00100B2E" w:rsidRPr="00761AF3" w:rsidRDefault="00100B2E" w:rsidP="00100B2E">
      <w:pPr>
        <w:spacing w:line="276" w:lineRule="auto"/>
        <w:jc w:val="both"/>
        <w:rPr>
          <w:rStyle w:val="Hyperlink"/>
          <w:rFonts w:ascii="Bookman Old Style" w:hAnsi="Bookman Old Style" w:cs="Times New Roman"/>
        </w:rPr>
      </w:pPr>
      <w:r w:rsidRPr="00761AF3">
        <w:rPr>
          <w:rFonts w:ascii="Bookman Old Style" w:hAnsi="Bookman Old Style" w:cs="Times New Roman"/>
        </w:rPr>
        <w:t xml:space="preserve">Correspondences to Eric Ssegujja; </w:t>
      </w:r>
      <w:hyperlink r:id="rId10" w:history="1">
        <w:r w:rsidRPr="00761AF3">
          <w:rPr>
            <w:rStyle w:val="Hyperlink"/>
            <w:rFonts w:ascii="Bookman Old Style" w:hAnsi="Bookman Old Style" w:cs="Times New Roman"/>
          </w:rPr>
          <w:t>ssega2001@yahoo.com</w:t>
        </w:r>
      </w:hyperlink>
    </w:p>
    <w:p w14:paraId="7185ACD3" w14:textId="77777777" w:rsidR="00100B2E" w:rsidRPr="00761AF3" w:rsidRDefault="00100B2E" w:rsidP="00100B2E">
      <w:pPr>
        <w:spacing w:line="276" w:lineRule="auto"/>
        <w:rPr>
          <w:rFonts w:ascii="Bookman Old Style" w:hAnsi="Bookman Old Style"/>
          <w:b/>
        </w:rPr>
      </w:pPr>
      <w:r w:rsidRPr="00761AF3">
        <w:rPr>
          <w:rFonts w:ascii="Bookman Old Style" w:hAnsi="Bookman Old Style"/>
          <w:b/>
        </w:rPr>
        <w:t>ORCID</w:t>
      </w:r>
    </w:p>
    <w:p w14:paraId="304407E6" w14:textId="5560B638" w:rsidR="00100B2E" w:rsidRDefault="00100B2E" w:rsidP="00100B2E">
      <w:pPr>
        <w:spacing w:line="276" w:lineRule="auto"/>
        <w:rPr>
          <w:rFonts w:ascii="Bookman Old Style" w:hAnsi="Bookman Old Style"/>
        </w:rPr>
      </w:pPr>
      <w:r w:rsidRPr="00761AF3">
        <w:rPr>
          <w:rFonts w:ascii="Bookman Old Style" w:hAnsi="Bookman Old Style"/>
        </w:rPr>
        <w:t xml:space="preserve">Eric Ssegujja </w:t>
      </w:r>
      <w:hyperlink r:id="rId11" w:history="1">
        <w:r w:rsidR="00773692" w:rsidRPr="0061348B">
          <w:rPr>
            <w:rStyle w:val="Hyperlink"/>
            <w:rFonts w:ascii="Bookman Old Style" w:hAnsi="Bookman Old Style"/>
          </w:rPr>
          <w:t>http://orcid.org/0000-0002-7732-1019</w:t>
        </w:r>
      </w:hyperlink>
    </w:p>
    <w:p w14:paraId="157FE9CC" w14:textId="6A3197F7" w:rsidR="00773692" w:rsidRDefault="00773692" w:rsidP="00100B2E">
      <w:pPr>
        <w:spacing w:line="276" w:lineRule="auto"/>
        <w:rPr>
          <w:rFonts w:ascii="Bookman Old Style" w:hAnsi="Bookman Old Style"/>
        </w:rPr>
      </w:pPr>
      <w:r>
        <w:rPr>
          <w:rFonts w:ascii="Bookman Old Style" w:hAnsi="Bookman Old Style"/>
        </w:rPr>
        <w:t xml:space="preserve">Henry </w:t>
      </w:r>
      <w:proofErr w:type="spellStart"/>
      <w:r>
        <w:rPr>
          <w:rFonts w:ascii="Bookman Old Style" w:hAnsi="Bookman Old Style"/>
        </w:rPr>
        <w:t>Zakumumpa</w:t>
      </w:r>
      <w:proofErr w:type="spellEnd"/>
      <w:r>
        <w:rPr>
          <w:rFonts w:ascii="Bookman Old Style" w:hAnsi="Bookman Old Style"/>
        </w:rPr>
        <w:t>:</w:t>
      </w:r>
      <w:r w:rsidR="00C300FA">
        <w:t xml:space="preserve"> </w:t>
      </w:r>
      <w:r w:rsidR="00C300FA" w:rsidRPr="00C300FA">
        <w:rPr>
          <w:rStyle w:val="Hyperlink"/>
          <w:rFonts w:ascii="Bookman Old Style" w:hAnsi="Bookman Old Style"/>
        </w:rPr>
        <w:t>https://orcid.org/0000-0002-8169-1151</w:t>
      </w:r>
    </w:p>
    <w:p w14:paraId="27DD2652" w14:textId="14CF1D38" w:rsidR="00773692" w:rsidRPr="004E301F" w:rsidRDefault="00773692" w:rsidP="00100B2E">
      <w:pPr>
        <w:spacing w:line="276" w:lineRule="auto"/>
        <w:rPr>
          <w:rStyle w:val="Hyperlink"/>
        </w:rPr>
      </w:pPr>
      <w:r>
        <w:rPr>
          <w:rFonts w:ascii="Bookman Old Style" w:hAnsi="Bookman Old Style"/>
        </w:rPr>
        <w:t xml:space="preserve">Justine </w:t>
      </w:r>
      <w:proofErr w:type="spellStart"/>
      <w:r>
        <w:rPr>
          <w:rFonts w:ascii="Bookman Old Style" w:hAnsi="Bookman Old Style"/>
        </w:rPr>
        <w:t>Namakula</w:t>
      </w:r>
      <w:proofErr w:type="spellEnd"/>
      <w:r>
        <w:rPr>
          <w:rFonts w:ascii="Bookman Old Style" w:hAnsi="Bookman Old Style"/>
        </w:rPr>
        <w:t>:</w:t>
      </w:r>
      <w:r w:rsidR="00BE179C" w:rsidRPr="00BE179C">
        <w:t xml:space="preserve"> </w:t>
      </w:r>
      <w:r w:rsidR="00BE179C" w:rsidRPr="004E301F">
        <w:rPr>
          <w:rStyle w:val="Hyperlink"/>
          <w:rFonts w:ascii="Bookman Old Style" w:hAnsi="Bookman Old Style"/>
        </w:rPr>
        <w:t>https://orcid.org/0000-0002-6784-2996</w:t>
      </w:r>
    </w:p>
    <w:p w14:paraId="7ADFE8E8" w14:textId="339DADE0" w:rsidR="00773692" w:rsidRPr="004E301F" w:rsidRDefault="00773692" w:rsidP="00100B2E">
      <w:pPr>
        <w:spacing w:line="276" w:lineRule="auto"/>
        <w:rPr>
          <w:rStyle w:val="Hyperlink"/>
          <w:rFonts w:ascii="Bookman Old Style" w:hAnsi="Bookman Old Style"/>
        </w:rPr>
      </w:pPr>
      <w:r>
        <w:rPr>
          <w:rFonts w:ascii="Bookman Old Style" w:hAnsi="Bookman Old Style"/>
        </w:rPr>
        <w:t xml:space="preserve">Allen </w:t>
      </w:r>
      <w:proofErr w:type="spellStart"/>
      <w:r>
        <w:rPr>
          <w:rFonts w:ascii="Bookman Old Style" w:hAnsi="Bookman Old Style"/>
        </w:rPr>
        <w:t>Kabagenyi</w:t>
      </w:r>
      <w:proofErr w:type="spellEnd"/>
      <w:r>
        <w:rPr>
          <w:rFonts w:ascii="Bookman Old Style" w:hAnsi="Bookman Old Style"/>
        </w:rPr>
        <w:t>:</w:t>
      </w:r>
      <w:r w:rsidR="00BE179C" w:rsidRPr="00BE179C">
        <w:t xml:space="preserve"> </w:t>
      </w:r>
      <w:r w:rsidR="00BE179C" w:rsidRPr="004E301F">
        <w:rPr>
          <w:rStyle w:val="Hyperlink"/>
          <w:rFonts w:ascii="Bookman Old Style" w:hAnsi="Bookman Old Style"/>
        </w:rPr>
        <w:t>https://orcid.org/0000-0002-2185-7535</w:t>
      </w:r>
    </w:p>
    <w:p w14:paraId="69ECA851" w14:textId="6908AB75" w:rsidR="00773692" w:rsidRPr="004E301F" w:rsidRDefault="00773692" w:rsidP="00100B2E">
      <w:pPr>
        <w:spacing w:line="276" w:lineRule="auto"/>
        <w:rPr>
          <w:rStyle w:val="Hyperlink"/>
          <w:rFonts w:ascii="Bookman Old Style" w:hAnsi="Bookman Old Style"/>
        </w:rPr>
      </w:pPr>
      <w:r>
        <w:rPr>
          <w:rFonts w:ascii="Bookman Old Style" w:hAnsi="Bookman Old Style"/>
        </w:rPr>
        <w:t xml:space="preserve">Freddie </w:t>
      </w:r>
      <w:proofErr w:type="spellStart"/>
      <w:r>
        <w:rPr>
          <w:rFonts w:ascii="Bookman Old Style" w:hAnsi="Bookman Old Style"/>
        </w:rPr>
        <w:t>Ssengooba</w:t>
      </w:r>
      <w:proofErr w:type="spellEnd"/>
      <w:r>
        <w:rPr>
          <w:rFonts w:ascii="Bookman Old Style" w:hAnsi="Bookman Old Style"/>
        </w:rPr>
        <w:t>:</w:t>
      </w:r>
      <w:r w:rsidR="00BE179C" w:rsidRPr="00BE179C">
        <w:t xml:space="preserve"> </w:t>
      </w:r>
      <w:r w:rsidR="00BE179C" w:rsidRPr="004E301F">
        <w:rPr>
          <w:rStyle w:val="Hyperlink"/>
          <w:rFonts w:ascii="Bookman Old Style" w:hAnsi="Bookman Old Style"/>
        </w:rPr>
        <w:t>https://orcid.org/0000-0003-3489-0745</w:t>
      </w:r>
    </w:p>
    <w:p w14:paraId="7D245C6A" w14:textId="397419F2" w:rsidR="000B6CC8" w:rsidRPr="007475EC" w:rsidRDefault="007475EC" w:rsidP="007475EC">
      <w:pPr>
        <w:spacing w:line="276" w:lineRule="auto"/>
        <w:rPr>
          <w:rFonts w:ascii="Bookman Old Style" w:hAnsi="Bookman Old Style"/>
          <w:b/>
        </w:rPr>
      </w:pPr>
      <w:r w:rsidRPr="007475EC">
        <w:rPr>
          <w:rFonts w:ascii="Bookman Old Style" w:hAnsi="Bookman Old Style"/>
          <w:b/>
        </w:rPr>
        <w:t xml:space="preserve">References  </w:t>
      </w:r>
    </w:p>
    <w:p w14:paraId="721BB82B" w14:textId="77777777" w:rsidR="00B46E9A" w:rsidRPr="00B46E9A" w:rsidRDefault="000B6CC8" w:rsidP="00B46E9A">
      <w:pPr>
        <w:pStyle w:val="EndNoteBibliography"/>
        <w:spacing w:after="0"/>
      </w:pPr>
      <w:r>
        <w:rPr>
          <w:rFonts w:ascii="Bookman Old Style" w:hAnsi="Bookman Old Style"/>
        </w:rPr>
        <w:fldChar w:fldCharType="begin"/>
      </w:r>
      <w:r>
        <w:rPr>
          <w:rFonts w:ascii="Bookman Old Style" w:hAnsi="Bookman Old Style"/>
        </w:rPr>
        <w:instrText xml:space="preserve"> ADDIN EN.REFLIST </w:instrText>
      </w:r>
      <w:r>
        <w:rPr>
          <w:rFonts w:ascii="Bookman Old Style" w:hAnsi="Bookman Old Style"/>
        </w:rPr>
        <w:fldChar w:fldCharType="separate"/>
      </w:r>
      <w:r w:rsidR="00B46E9A" w:rsidRPr="00B46E9A">
        <w:t>1.</w:t>
      </w:r>
      <w:r w:rsidR="00B46E9A" w:rsidRPr="00B46E9A">
        <w:tab/>
        <w:t>Bharali I, Mao W, Huffstetler H, Hoole A, Perera P, Ogbuoji O. Perspectives on transitions away from donor assistance for health: a discrete choices experiment in Sri Lanka. The Lancet Global Health. 2020;8:S25.</w:t>
      </w:r>
    </w:p>
    <w:p w14:paraId="5C02C71C" w14:textId="77777777" w:rsidR="00B46E9A" w:rsidRPr="00B46E9A" w:rsidRDefault="00B46E9A" w:rsidP="00B46E9A">
      <w:pPr>
        <w:pStyle w:val="EndNoteBibliography"/>
        <w:spacing w:after="0"/>
      </w:pPr>
      <w:r w:rsidRPr="00B46E9A">
        <w:t>2.</w:t>
      </w:r>
      <w:r w:rsidRPr="00B46E9A">
        <w:tab/>
        <w:t>Sarriot E, Ricca J, Yourkavitch J, Ryan L. Taking the long view: a practical guide to sustainability planning and measurement in community-oriented health programming. Calverton: Macro International. 2008.</w:t>
      </w:r>
    </w:p>
    <w:p w14:paraId="2F80BF15" w14:textId="77777777" w:rsidR="00B46E9A" w:rsidRPr="00B46E9A" w:rsidRDefault="00B46E9A" w:rsidP="00B46E9A">
      <w:pPr>
        <w:pStyle w:val="EndNoteBibliography"/>
        <w:spacing w:after="0"/>
      </w:pPr>
      <w:r w:rsidRPr="00B46E9A">
        <w:t>3.</w:t>
      </w:r>
      <w:r w:rsidRPr="00B46E9A">
        <w:tab/>
        <w:t>Scheirer MA, Dearing JW. An agenda for research on the sustainability of public health programs. American journal of public health. 2011;101(11):2059-67.</w:t>
      </w:r>
    </w:p>
    <w:p w14:paraId="71451953" w14:textId="77777777" w:rsidR="00B46E9A" w:rsidRPr="00B46E9A" w:rsidRDefault="00B46E9A" w:rsidP="00B46E9A">
      <w:pPr>
        <w:pStyle w:val="EndNoteBibliography"/>
        <w:spacing w:after="0"/>
      </w:pPr>
      <w:r w:rsidRPr="00B46E9A">
        <w:t>4.</w:t>
      </w:r>
      <w:r w:rsidRPr="00B46E9A">
        <w:tab/>
        <w:t>Healey J, Conlon CM, Malama K, Hobson R, Kaharuza F, Kekitiinwa A, et al. Sustainability and scale of the Saving Mothers, Giving Life approach in Uganda and Zambia. Global Health: Science and Practice. 2019;7(Supplement 1):S188-S206.</w:t>
      </w:r>
    </w:p>
    <w:p w14:paraId="50A2C8C7" w14:textId="77777777" w:rsidR="00B46E9A" w:rsidRPr="00B46E9A" w:rsidRDefault="00B46E9A" w:rsidP="00B46E9A">
      <w:pPr>
        <w:pStyle w:val="EndNoteBibliography"/>
        <w:spacing w:after="0"/>
      </w:pPr>
      <w:r w:rsidRPr="00B46E9A">
        <w:t>5.</w:t>
      </w:r>
      <w:r w:rsidRPr="00B46E9A">
        <w:tab/>
        <w:t>Goldberg J, Bryant M. Country ownership and capacity building: the next buzzwords in health systems strengthening or a truly new approach to development? BMC public health. 2012;12(1):1-9.</w:t>
      </w:r>
    </w:p>
    <w:p w14:paraId="55B0464A" w14:textId="77777777" w:rsidR="00B46E9A" w:rsidRPr="00B46E9A" w:rsidRDefault="00B46E9A" w:rsidP="00B46E9A">
      <w:pPr>
        <w:pStyle w:val="EndNoteBibliography"/>
        <w:spacing w:after="0"/>
      </w:pPr>
      <w:r w:rsidRPr="00B46E9A">
        <w:t>6.</w:t>
      </w:r>
      <w:r w:rsidRPr="00B46E9A">
        <w:tab/>
        <w:t>Oberth G, Whiteside A. What does sustainability mean in the HIV and AIDS response? African Journal of AIDS Research. 2016;15(1):35-43.</w:t>
      </w:r>
    </w:p>
    <w:p w14:paraId="65096AFD" w14:textId="77777777" w:rsidR="00B46E9A" w:rsidRPr="00B46E9A" w:rsidRDefault="00B46E9A" w:rsidP="00B46E9A">
      <w:pPr>
        <w:pStyle w:val="EndNoteBibliography"/>
        <w:spacing w:after="0"/>
      </w:pPr>
      <w:r w:rsidRPr="00B46E9A">
        <w:t>7.</w:t>
      </w:r>
      <w:r w:rsidRPr="00B46E9A">
        <w:tab/>
        <w:t>Sarriot EG, Swedberg EA, Ricca JG. Pro-sustainability choices and child deaths averted: from project experience to investment strategy. Health Policy and Planning. 2011;26(3):187-98.</w:t>
      </w:r>
    </w:p>
    <w:p w14:paraId="777984E3" w14:textId="77777777" w:rsidR="00B46E9A" w:rsidRPr="00B46E9A" w:rsidRDefault="00B46E9A" w:rsidP="00B46E9A">
      <w:pPr>
        <w:pStyle w:val="EndNoteBibliography"/>
        <w:spacing w:after="0"/>
      </w:pPr>
      <w:r w:rsidRPr="00B46E9A">
        <w:t>8.</w:t>
      </w:r>
      <w:r w:rsidRPr="00B46E9A">
        <w:tab/>
        <w:t>Bennett S, Singh S, Ozawa S, Tran N, Kang J. Sustainability of donor programs: evaluating and informing the transition of a large HIV prevention program in India to local ownership. Global health action. 2011;4(1):7360.</w:t>
      </w:r>
    </w:p>
    <w:p w14:paraId="7468040B" w14:textId="77777777" w:rsidR="00B46E9A" w:rsidRPr="00B46E9A" w:rsidRDefault="00B46E9A" w:rsidP="00B46E9A">
      <w:pPr>
        <w:pStyle w:val="EndNoteBibliography"/>
        <w:spacing w:after="0"/>
      </w:pPr>
      <w:r w:rsidRPr="00B46E9A">
        <w:t>9.</w:t>
      </w:r>
      <w:r w:rsidRPr="00B46E9A">
        <w:tab/>
        <w:t>Organization WH. Beginning with the end in mind: planning pilot projects and other programmatic research for successful scaling up. 2011.</w:t>
      </w:r>
    </w:p>
    <w:p w14:paraId="7E621723" w14:textId="77777777" w:rsidR="00B46E9A" w:rsidRPr="00B46E9A" w:rsidRDefault="00B46E9A" w:rsidP="00B46E9A">
      <w:pPr>
        <w:pStyle w:val="EndNoteBibliography"/>
        <w:spacing w:after="0"/>
      </w:pPr>
      <w:r w:rsidRPr="00B46E9A">
        <w:t>10.</w:t>
      </w:r>
      <w:r w:rsidRPr="00B46E9A">
        <w:tab/>
        <w:t>Quam L, Achrekar A, Clay R. Saving Mothers, Giving Life: a systems approach to reducing maternal and perinatal deaths in Uganda and Zambia. Global Health: Science and Practice; 2019. p. S1-S5.</w:t>
      </w:r>
    </w:p>
    <w:p w14:paraId="665EC7A6" w14:textId="77777777" w:rsidR="00B46E9A" w:rsidRPr="00B46E9A" w:rsidRDefault="00B46E9A" w:rsidP="00B46E9A">
      <w:pPr>
        <w:pStyle w:val="EndNoteBibliography"/>
        <w:spacing w:after="0"/>
      </w:pPr>
      <w:r w:rsidRPr="00B46E9A">
        <w:t>11.</w:t>
      </w:r>
      <w:r w:rsidRPr="00B46E9A">
        <w:tab/>
        <w:t>Serbanescu F, Clark TA, Goodwin MM, Nelson LJ, Boyd MA, Kekitiinwa AR, et al. Impact of the saving mothers, giving life approach on decreasing maternal and perinatal deaths in Uganda and Zambia. Global Health: Science and Practice. 2019;7(Supplement 1):S27-S47.</w:t>
      </w:r>
    </w:p>
    <w:p w14:paraId="270736F2" w14:textId="77777777" w:rsidR="00B46E9A" w:rsidRPr="00B46E9A" w:rsidRDefault="00B46E9A" w:rsidP="00B46E9A">
      <w:pPr>
        <w:pStyle w:val="EndNoteBibliography"/>
        <w:spacing w:after="0"/>
      </w:pPr>
      <w:r w:rsidRPr="00B46E9A">
        <w:t>12.</w:t>
      </w:r>
      <w:r w:rsidRPr="00B46E9A">
        <w:tab/>
        <w:t>Palaia A, Spigel L, Cunningham M, Yang A, Hooks T, Ross S. Saving lives together: a qualitative evaluation of the Saving Mothers, Giving Life public-private partnership. Global Health: Science and Practice. 2019;7(Supplement 1):S123-S38.</w:t>
      </w:r>
    </w:p>
    <w:p w14:paraId="3508FA58" w14:textId="77777777" w:rsidR="00B46E9A" w:rsidRPr="00B46E9A" w:rsidRDefault="00B46E9A" w:rsidP="00B46E9A">
      <w:pPr>
        <w:pStyle w:val="EndNoteBibliography"/>
        <w:spacing w:after="0"/>
      </w:pPr>
      <w:r w:rsidRPr="00B46E9A">
        <w:t>13.</w:t>
      </w:r>
      <w:r w:rsidRPr="00B46E9A">
        <w:tab/>
        <w:t>Sensalire S, Isabirye P, Karamagi E, Byabagambi J, Rahimzai M, Calnan J. Saving mothers, giving life approach for strengthening health systems to reduce maternal and newborn deaths in 7 scale-up districts in northern Uganda. Global Health: Science and Practice. 2019;7(Supplement 1):S168-S87.</w:t>
      </w:r>
    </w:p>
    <w:p w14:paraId="3D24D66B" w14:textId="77777777" w:rsidR="00B46E9A" w:rsidRPr="00B46E9A" w:rsidRDefault="00B46E9A" w:rsidP="00B46E9A">
      <w:pPr>
        <w:pStyle w:val="EndNoteBibliography"/>
        <w:spacing w:after="0"/>
      </w:pPr>
      <w:r w:rsidRPr="00B46E9A">
        <w:t>14.</w:t>
      </w:r>
      <w:r w:rsidRPr="00B46E9A">
        <w:tab/>
        <w:t>Rosenfield A, Maine D. Maternal mortality-a neglected tragedy: Where is the M in MCH? The Lancet. 1985;326(8446):83-5.</w:t>
      </w:r>
    </w:p>
    <w:p w14:paraId="1C2D7704" w14:textId="77777777" w:rsidR="00B46E9A" w:rsidRPr="00B46E9A" w:rsidRDefault="00B46E9A" w:rsidP="00B46E9A">
      <w:pPr>
        <w:pStyle w:val="EndNoteBibliography"/>
        <w:spacing w:after="0"/>
      </w:pPr>
      <w:r w:rsidRPr="00B46E9A">
        <w:t>15.</w:t>
      </w:r>
      <w:r w:rsidRPr="00B46E9A">
        <w:tab/>
        <w:t>Bhutta ZA, Chopra M, Axelson H, Berman P, Boerma T, Bryce J, et al. Countdown to 2015 decade report (2000–10): taking stock of maternal, newborn, and child survival. The lancet. 2010;375(9730):2032-44.</w:t>
      </w:r>
    </w:p>
    <w:p w14:paraId="67E7C97F" w14:textId="77777777" w:rsidR="00B46E9A" w:rsidRPr="00B46E9A" w:rsidRDefault="00B46E9A" w:rsidP="00B46E9A">
      <w:pPr>
        <w:pStyle w:val="EndNoteBibliography"/>
        <w:spacing w:after="0"/>
      </w:pPr>
      <w:r w:rsidRPr="00B46E9A">
        <w:t>16.</w:t>
      </w:r>
      <w:r w:rsidRPr="00B46E9A">
        <w:tab/>
        <w:t>Lomazzi M, Borisch B, Laaser U. The Millennium Development Goals: experiences, achievements and what's next. Global health action. 2014;7(1):23695.</w:t>
      </w:r>
    </w:p>
    <w:p w14:paraId="2F5D93E0" w14:textId="77777777" w:rsidR="00B46E9A" w:rsidRPr="00B46E9A" w:rsidRDefault="00B46E9A" w:rsidP="00B46E9A">
      <w:pPr>
        <w:pStyle w:val="EndNoteBibliography"/>
        <w:spacing w:after="0"/>
      </w:pPr>
      <w:r w:rsidRPr="00B46E9A">
        <w:t>17.</w:t>
      </w:r>
      <w:r w:rsidRPr="00B46E9A">
        <w:tab/>
        <w:t>Organization WH. Monitoring the building blocks of health systems: a handbook of indicators and their measurement strategies: World Health Organization; 2010.</w:t>
      </w:r>
    </w:p>
    <w:p w14:paraId="508BA865" w14:textId="77777777" w:rsidR="00B46E9A" w:rsidRPr="00B46E9A" w:rsidRDefault="00B46E9A" w:rsidP="00B46E9A">
      <w:pPr>
        <w:pStyle w:val="EndNoteBibliography"/>
        <w:spacing w:after="0"/>
      </w:pPr>
      <w:r w:rsidRPr="00B46E9A">
        <w:t>18.</w:t>
      </w:r>
      <w:r w:rsidRPr="00B46E9A">
        <w:tab/>
        <w:t>Mulumba M, Basaza RK, Muhumuza FK. TRACKING THE PROGRESS AND IMPLICATIONS OF THE GLOBAL FINANCING FACILITY (IN THIS CASE RESULTS-BASED FINANCING) IN THE HEALTHCARE SECTOR IN UGANDA. 2021.</w:t>
      </w:r>
    </w:p>
    <w:p w14:paraId="30B22689" w14:textId="77777777" w:rsidR="00B46E9A" w:rsidRPr="00B46E9A" w:rsidRDefault="00B46E9A" w:rsidP="00B46E9A">
      <w:pPr>
        <w:pStyle w:val="EndNoteBibliography"/>
        <w:spacing w:after="0"/>
      </w:pPr>
      <w:r w:rsidRPr="00B46E9A">
        <w:t>19.</w:t>
      </w:r>
      <w:r w:rsidRPr="00B46E9A">
        <w:tab/>
        <w:t>Shiffman J. Generating political priority for maternal mortality reduction in 5 developing countries. American journal of public health. 2007;97(5):796-803.</w:t>
      </w:r>
    </w:p>
    <w:p w14:paraId="3E3B63AF" w14:textId="77777777" w:rsidR="00B46E9A" w:rsidRPr="00B46E9A" w:rsidRDefault="00B46E9A" w:rsidP="00B46E9A">
      <w:pPr>
        <w:pStyle w:val="EndNoteBibliography"/>
        <w:spacing w:after="0"/>
      </w:pPr>
      <w:r w:rsidRPr="00B46E9A">
        <w:t>20.</w:t>
      </w:r>
      <w:r w:rsidRPr="00B46E9A">
        <w:tab/>
        <w:t>Shiffman J, Smith S. Generation of political priority for global health initiatives: a framework and case study of maternal mortality. The lancet. 2007;370(9595):1370-9.</w:t>
      </w:r>
    </w:p>
    <w:p w14:paraId="57179355" w14:textId="77777777" w:rsidR="00B46E9A" w:rsidRPr="00B46E9A" w:rsidRDefault="00B46E9A" w:rsidP="00B46E9A">
      <w:pPr>
        <w:pStyle w:val="EndNoteBibliography"/>
        <w:spacing w:after="0"/>
      </w:pPr>
      <w:r w:rsidRPr="00B46E9A">
        <w:t>21.</w:t>
      </w:r>
      <w:r w:rsidRPr="00B46E9A">
        <w:tab/>
        <w:t>Hailemariam M, Bustos T, Montgomery B, Barajas R, Evans LB, Drahota A. Evidence-based intervention sustainability strategies: a systematic review. Implementation Science. 2019;14(1):1-12.</w:t>
      </w:r>
    </w:p>
    <w:p w14:paraId="2BCBF75B" w14:textId="77777777" w:rsidR="00B46E9A" w:rsidRPr="00B46E9A" w:rsidRDefault="00B46E9A" w:rsidP="00B46E9A">
      <w:pPr>
        <w:pStyle w:val="EndNoteBibliography"/>
        <w:spacing w:after="0"/>
      </w:pPr>
      <w:r w:rsidRPr="00B46E9A">
        <w:t>22.</w:t>
      </w:r>
      <w:r w:rsidRPr="00B46E9A">
        <w:tab/>
        <w:t>Nyamtema AS, Urassa DP, van Roosmalen J. Maternal health interventions in resource limited countries: a systematic review of packages, impacts and factors for change. BMC pregnancy and childbirth. 2011;11(1):1-12.</w:t>
      </w:r>
    </w:p>
    <w:p w14:paraId="6F5C9A68" w14:textId="77777777" w:rsidR="00B46E9A" w:rsidRPr="00B46E9A" w:rsidRDefault="00B46E9A" w:rsidP="00B46E9A">
      <w:pPr>
        <w:pStyle w:val="EndNoteBibliography"/>
      </w:pPr>
      <w:r w:rsidRPr="00B46E9A">
        <w:t>23.</w:t>
      </w:r>
      <w:r w:rsidRPr="00B46E9A">
        <w:tab/>
        <w:t>Lassi ZS, Musavi NB, Maliqi B, Mansoor N, de Francisco A, Toure K, et al. Systematic review on human resources for health interventions to improve maternal health outcomes: evidence from low-and middle-income countries. Human resources for health. 2016;14(1):1-20.</w:t>
      </w:r>
    </w:p>
    <w:p w14:paraId="4610D25D" w14:textId="10E59E06" w:rsidR="00100B2E" w:rsidRPr="00761AF3" w:rsidRDefault="000B6CC8">
      <w:pPr>
        <w:rPr>
          <w:rFonts w:ascii="Bookman Old Style" w:hAnsi="Bookman Old Style"/>
        </w:rPr>
      </w:pPr>
      <w:r>
        <w:rPr>
          <w:rFonts w:ascii="Bookman Old Style" w:hAnsi="Bookman Old Style"/>
        </w:rPr>
        <w:fldChar w:fldCharType="end"/>
      </w:r>
    </w:p>
    <w:sectPr w:rsidR="00100B2E" w:rsidRPr="00761AF3" w:rsidSect="00347933">
      <w:footerReference w:type="default" r:id="rId12"/>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5733B" w14:textId="77777777" w:rsidR="00DB11B4" w:rsidRDefault="00DB11B4" w:rsidP="00740CBD">
      <w:pPr>
        <w:spacing w:after="0" w:line="240" w:lineRule="auto"/>
      </w:pPr>
      <w:r>
        <w:separator/>
      </w:r>
    </w:p>
  </w:endnote>
  <w:endnote w:type="continuationSeparator" w:id="0">
    <w:p w14:paraId="1F1C8BD5" w14:textId="77777777" w:rsidR="00DB11B4" w:rsidRDefault="00DB11B4" w:rsidP="00740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0186319"/>
      <w:docPartObj>
        <w:docPartGallery w:val="Page Numbers (Bottom of Page)"/>
        <w:docPartUnique/>
      </w:docPartObj>
    </w:sdtPr>
    <w:sdtEndPr>
      <w:rPr>
        <w:noProof/>
      </w:rPr>
    </w:sdtEndPr>
    <w:sdtContent>
      <w:p w14:paraId="2B396B90" w14:textId="5226187F" w:rsidR="007A20DA" w:rsidRDefault="007A20DA">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0BE9B404" w14:textId="77777777" w:rsidR="007A20DA" w:rsidRDefault="007A2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0D6FB" w14:textId="77777777" w:rsidR="00DB11B4" w:rsidRDefault="00DB11B4" w:rsidP="00740CBD">
      <w:pPr>
        <w:spacing w:after="0" w:line="240" w:lineRule="auto"/>
      </w:pPr>
      <w:r>
        <w:separator/>
      </w:r>
    </w:p>
  </w:footnote>
  <w:footnote w:type="continuationSeparator" w:id="0">
    <w:p w14:paraId="57A56182" w14:textId="77777777" w:rsidR="00DB11B4" w:rsidRDefault="00DB11B4" w:rsidP="00740C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77517"/>
    <w:multiLevelType w:val="hybridMultilevel"/>
    <w:tmpl w:val="AC8AA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17B6C"/>
    <w:multiLevelType w:val="hybridMultilevel"/>
    <w:tmpl w:val="64DCE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6A0A2E"/>
    <w:multiLevelType w:val="hybridMultilevel"/>
    <w:tmpl w:val="C0E4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26FB2"/>
    <w:multiLevelType w:val="hybridMultilevel"/>
    <w:tmpl w:val="C43CE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00D56"/>
    <w:multiLevelType w:val="hybridMultilevel"/>
    <w:tmpl w:val="3DA8A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81087"/>
    <w:multiLevelType w:val="hybridMultilevel"/>
    <w:tmpl w:val="563E2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C50EB"/>
    <w:multiLevelType w:val="hybridMultilevel"/>
    <w:tmpl w:val="26BAF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B24A70"/>
    <w:multiLevelType w:val="hybridMultilevel"/>
    <w:tmpl w:val="E6AE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857C0A"/>
    <w:multiLevelType w:val="hybridMultilevel"/>
    <w:tmpl w:val="D64E218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9" w15:restartNumberingAfterBreak="0">
    <w:nsid w:val="3C777074"/>
    <w:multiLevelType w:val="hybridMultilevel"/>
    <w:tmpl w:val="0C32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396952"/>
    <w:multiLevelType w:val="hybridMultilevel"/>
    <w:tmpl w:val="869C938C"/>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1" w15:restartNumberingAfterBreak="0">
    <w:nsid w:val="67AF6582"/>
    <w:multiLevelType w:val="hybridMultilevel"/>
    <w:tmpl w:val="F2BCC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A54A47"/>
    <w:multiLevelType w:val="hybridMultilevel"/>
    <w:tmpl w:val="5F16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D949A3"/>
    <w:multiLevelType w:val="hybridMultilevel"/>
    <w:tmpl w:val="61707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6F2B8E"/>
    <w:multiLevelType w:val="hybridMultilevel"/>
    <w:tmpl w:val="2B72F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DD23CC"/>
    <w:multiLevelType w:val="hybridMultilevel"/>
    <w:tmpl w:val="29E0F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12"/>
  </w:num>
  <w:num w:numId="5">
    <w:abstractNumId w:val="5"/>
  </w:num>
  <w:num w:numId="6">
    <w:abstractNumId w:val="7"/>
  </w:num>
  <w:num w:numId="7">
    <w:abstractNumId w:val="11"/>
  </w:num>
  <w:num w:numId="8">
    <w:abstractNumId w:val="15"/>
  </w:num>
  <w:num w:numId="9">
    <w:abstractNumId w:val="13"/>
  </w:num>
  <w:num w:numId="10">
    <w:abstractNumId w:val="0"/>
  </w:num>
  <w:num w:numId="11">
    <w:abstractNumId w:val="14"/>
  </w:num>
  <w:num w:numId="12">
    <w:abstractNumId w:val="10"/>
  </w:num>
  <w:num w:numId="13">
    <w:abstractNumId w:val="6"/>
  </w:num>
  <w:num w:numId="14">
    <w:abstractNumId w:val="1"/>
  </w:num>
  <w:num w:numId="15">
    <w:abstractNumId w:val="3"/>
  </w:num>
  <w:num w:numId="1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NOVO">
    <w15:presenceInfo w15:providerId="Windows Live" w15:userId="43e96cf62a9b8b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ewtDQ3sjA0NjS1NDVV0lEKTi0uzszPAykwrwUAQaIqmy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zvt9v002fp2pefsatpr99u2tswd9r95vf9&quot;&gt;MCH_Health Policy Analysis_11012023&lt;record-ids&gt;&lt;item&gt;1&lt;/item&gt;&lt;item&gt;2&lt;/item&gt;&lt;item&gt;3&lt;/item&gt;&lt;item&gt;4&lt;/item&gt;&lt;item&gt;5&lt;/item&gt;&lt;item&gt;6&lt;/item&gt;&lt;item&gt;7&lt;/item&gt;&lt;item&gt;8&lt;/item&gt;&lt;item&gt;9&lt;/item&gt;&lt;item&gt;10&lt;/item&gt;&lt;item&gt;11&lt;/item&gt;&lt;item&gt;12&lt;/item&gt;&lt;item&gt;13&lt;/item&gt;&lt;item&gt;17&lt;/item&gt;&lt;item&gt;18&lt;/item&gt;&lt;item&gt;19&lt;/item&gt;&lt;item&gt;27&lt;/item&gt;&lt;item&gt;28&lt;/item&gt;&lt;item&gt;30&lt;/item&gt;&lt;item&gt;33&lt;/item&gt;&lt;item&gt;34&lt;/item&gt;&lt;item&gt;35&lt;/item&gt;&lt;item&gt;46&lt;/item&gt;&lt;/record-ids&gt;&lt;/item&gt;&lt;/Libraries&gt;"/>
  </w:docVars>
  <w:rsids>
    <w:rsidRoot w:val="00615EBE"/>
    <w:rsid w:val="000016F8"/>
    <w:rsid w:val="000029A1"/>
    <w:rsid w:val="00003095"/>
    <w:rsid w:val="000036B7"/>
    <w:rsid w:val="00004A87"/>
    <w:rsid w:val="00005803"/>
    <w:rsid w:val="00012F39"/>
    <w:rsid w:val="00015C73"/>
    <w:rsid w:val="00017047"/>
    <w:rsid w:val="000174D3"/>
    <w:rsid w:val="00017FD8"/>
    <w:rsid w:val="00021B66"/>
    <w:rsid w:val="0002301A"/>
    <w:rsid w:val="000244A0"/>
    <w:rsid w:val="00025169"/>
    <w:rsid w:val="000308E1"/>
    <w:rsid w:val="00040135"/>
    <w:rsid w:val="00040298"/>
    <w:rsid w:val="00043F06"/>
    <w:rsid w:val="00045358"/>
    <w:rsid w:val="000457B6"/>
    <w:rsid w:val="000476C4"/>
    <w:rsid w:val="0005313A"/>
    <w:rsid w:val="00053E6E"/>
    <w:rsid w:val="0006127B"/>
    <w:rsid w:val="00061BAB"/>
    <w:rsid w:val="00063598"/>
    <w:rsid w:val="00065133"/>
    <w:rsid w:val="0006636A"/>
    <w:rsid w:val="00070B47"/>
    <w:rsid w:val="00072DFB"/>
    <w:rsid w:val="000776B9"/>
    <w:rsid w:val="00081C48"/>
    <w:rsid w:val="00081E4E"/>
    <w:rsid w:val="00083A95"/>
    <w:rsid w:val="00086C2D"/>
    <w:rsid w:val="00090C84"/>
    <w:rsid w:val="0009156F"/>
    <w:rsid w:val="0009188D"/>
    <w:rsid w:val="00091AD0"/>
    <w:rsid w:val="00093079"/>
    <w:rsid w:val="00094EF4"/>
    <w:rsid w:val="000A0952"/>
    <w:rsid w:val="000A0ABF"/>
    <w:rsid w:val="000A2236"/>
    <w:rsid w:val="000A2495"/>
    <w:rsid w:val="000A24F9"/>
    <w:rsid w:val="000A5E8E"/>
    <w:rsid w:val="000B3ECE"/>
    <w:rsid w:val="000B417E"/>
    <w:rsid w:val="000B4ADF"/>
    <w:rsid w:val="000B4AF9"/>
    <w:rsid w:val="000B6CC8"/>
    <w:rsid w:val="000B7375"/>
    <w:rsid w:val="000C0322"/>
    <w:rsid w:val="000C0F19"/>
    <w:rsid w:val="000C17C1"/>
    <w:rsid w:val="000C4671"/>
    <w:rsid w:val="000C4E45"/>
    <w:rsid w:val="000C4F41"/>
    <w:rsid w:val="000C50EF"/>
    <w:rsid w:val="000C57FD"/>
    <w:rsid w:val="000C5FBA"/>
    <w:rsid w:val="000C7F45"/>
    <w:rsid w:val="000D2917"/>
    <w:rsid w:val="000D3B58"/>
    <w:rsid w:val="000D7054"/>
    <w:rsid w:val="000D7771"/>
    <w:rsid w:val="000D7867"/>
    <w:rsid w:val="000E29FA"/>
    <w:rsid w:val="000E71E5"/>
    <w:rsid w:val="000F0E9E"/>
    <w:rsid w:val="000F2936"/>
    <w:rsid w:val="000F6A7F"/>
    <w:rsid w:val="000F7DDA"/>
    <w:rsid w:val="001008B9"/>
    <w:rsid w:val="00100B2E"/>
    <w:rsid w:val="001019F7"/>
    <w:rsid w:val="00105DEE"/>
    <w:rsid w:val="0010642C"/>
    <w:rsid w:val="00107844"/>
    <w:rsid w:val="0010793D"/>
    <w:rsid w:val="001101F6"/>
    <w:rsid w:val="00112BA9"/>
    <w:rsid w:val="00116C78"/>
    <w:rsid w:val="001173E9"/>
    <w:rsid w:val="00121774"/>
    <w:rsid w:val="001230F2"/>
    <w:rsid w:val="00124B41"/>
    <w:rsid w:val="0012603E"/>
    <w:rsid w:val="001305C6"/>
    <w:rsid w:val="00133251"/>
    <w:rsid w:val="00134522"/>
    <w:rsid w:val="00136991"/>
    <w:rsid w:val="00137A17"/>
    <w:rsid w:val="0014087E"/>
    <w:rsid w:val="001411C5"/>
    <w:rsid w:val="001416BF"/>
    <w:rsid w:val="001458F5"/>
    <w:rsid w:val="00145A02"/>
    <w:rsid w:val="0014746F"/>
    <w:rsid w:val="001524AA"/>
    <w:rsid w:val="00152793"/>
    <w:rsid w:val="00152A0C"/>
    <w:rsid w:val="0015450D"/>
    <w:rsid w:val="00157D7D"/>
    <w:rsid w:val="001603C4"/>
    <w:rsid w:val="001635C8"/>
    <w:rsid w:val="00163614"/>
    <w:rsid w:val="00166C77"/>
    <w:rsid w:val="00167649"/>
    <w:rsid w:val="0016780C"/>
    <w:rsid w:val="0017003F"/>
    <w:rsid w:val="00172B49"/>
    <w:rsid w:val="00172DB2"/>
    <w:rsid w:val="00173560"/>
    <w:rsid w:val="0017517C"/>
    <w:rsid w:val="001757AA"/>
    <w:rsid w:val="00181BA4"/>
    <w:rsid w:val="001873BC"/>
    <w:rsid w:val="00192027"/>
    <w:rsid w:val="00192D70"/>
    <w:rsid w:val="00195175"/>
    <w:rsid w:val="001965CA"/>
    <w:rsid w:val="001A0A26"/>
    <w:rsid w:val="001A2552"/>
    <w:rsid w:val="001A49BD"/>
    <w:rsid w:val="001B04AF"/>
    <w:rsid w:val="001B0961"/>
    <w:rsid w:val="001B0978"/>
    <w:rsid w:val="001B4271"/>
    <w:rsid w:val="001B42D1"/>
    <w:rsid w:val="001B72AA"/>
    <w:rsid w:val="001B7476"/>
    <w:rsid w:val="001B7F6C"/>
    <w:rsid w:val="001C4B58"/>
    <w:rsid w:val="001C50F3"/>
    <w:rsid w:val="001C73D4"/>
    <w:rsid w:val="001D1D66"/>
    <w:rsid w:val="001D28D3"/>
    <w:rsid w:val="001D470A"/>
    <w:rsid w:val="001D4CEA"/>
    <w:rsid w:val="001D5102"/>
    <w:rsid w:val="001D53B0"/>
    <w:rsid w:val="001D6172"/>
    <w:rsid w:val="001D7151"/>
    <w:rsid w:val="001E2695"/>
    <w:rsid w:val="001E2BFD"/>
    <w:rsid w:val="001E3C02"/>
    <w:rsid w:val="001E5E33"/>
    <w:rsid w:val="001E6396"/>
    <w:rsid w:val="001E7B8F"/>
    <w:rsid w:val="001E7D7B"/>
    <w:rsid w:val="001F05B5"/>
    <w:rsid w:val="001F0CA7"/>
    <w:rsid w:val="001F1126"/>
    <w:rsid w:val="001F1670"/>
    <w:rsid w:val="001F224B"/>
    <w:rsid w:val="001F4CF8"/>
    <w:rsid w:val="001F5C19"/>
    <w:rsid w:val="001F5C5B"/>
    <w:rsid w:val="001F6343"/>
    <w:rsid w:val="002011A1"/>
    <w:rsid w:val="00204487"/>
    <w:rsid w:val="002111B9"/>
    <w:rsid w:val="00211E3A"/>
    <w:rsid w:val="0021210B"/>
    <w:rsid w:val="0021450D"/>
    <w:rsid w:val="002172C7"/>
    <w:rsid w:val="002227BF"/>
    <w:rsid w:val="00223AFC"/>
    <w:rsid w:val="00223C58"/>
    <w:rsid w:val="00230FCE"/>
    <w:rsid w:val="00234F43"/>
    <w:rsid w:val="00235386"/>
    <w:rsid w:val="00242AEB"/>
    <w:rsid w:val="00243364"/>
    <w:rsid w:val="00243808"/>
    <w:rsid w:val="002449C0"/>
    <w:rsid w:val="00245E70"/>
    <w:rsid w:val="00246162"/>
    <w:rsid w:val="00250548"/>
    <w:rsid w:val="00251C98"/>
    <w:rsid w:val="0025627B"/>
    <w:rsid w:val="00262127"/>
    <w:rsid w:val="00262643"/>
    <w:rsid w:val="00267968"/>
    <w:rsid w:val="00270340"/>
    <w:rsid w:val="0027145B"/>
    <w:rsid w:val="00273227"/>
    <w:rsid w:val="0027414D"/>
    <w:rsid w:val="00274D37"/>
    <w:rsid w:val="00275139"/>
    <w:rsid w:val="0027562B"/>
    <w:rsid w:val="0027637F"/>
    <w:rsid w:val="002823A1"/>
    <w:rsid w:val="00283617"/>
    <w:rsid w:val="00286229"/>
    <w:rsid w:val="00290409"/>
    <w:rsid w:val="00292D5B"/>
    <w:rsid w:val="002A35BC"/>
    <w:rsid w:val="002A6359"/>
    <w:rsid w:val="002B0587"/>
    <w:rsid w:val="002B1E31"/>
    <w:rsid w:val="002B3727"/>
    <w:rsid w:val="002B3C86"/>
    <w:rsid w:val="002C1156"/>
    <w:rsid w:val="002C1D0A"/>
    <w:rsid w:val="002C354D"/>
    <w:rsid w:val="002C77EA"/>
    <w:rsid w:val="002D4DCA"/>
    <w:rsid w:val="002E7223"/>
    <w:rsid w:val="002E7ABE"/>
    <w:rsid w:val="002F002E"/>
    <w:rsid w:val="002F1BFB"/>
    <w:rsid w:val="002F3727"/>
    <w:rsid w:val="003010B8"/>
    <w:rsid w:val="003013E7"/>
    <w:rsid w:val="0030245B"/>
    <w:rsid w:val="00304441"/>
    <w:rsid w:val="00304CD3"/>
    <w:rsid w:val="0030527B"/>
    <w:rsid w:val="00305B1D"/>
    <w:rsid w:val="00310146"/>
    <w:rsid w:val="0031031A"/>
    <w:rsid w:val="003126E3"/>
    <w:rsid w:val="00312BA3"/>
    <w:rsid w:val="00316074"/>
    <w:rsid w:val="003168A5"/>
    <w:rsid w:val="00316D9A"/>
    <w:rsid w:val="00317464"/>
    <w:rsid w:val="003203C1"/>
    <w:rsid w:val="00321C88"/>
    <w:rsid w:val="003257F7"/>
    <w:rsid w:val="003341FE"/>
    <w:rsid w:val="0034125A"/>
    <w:rsid w:val="003419B5"/>
    <w:rsid w:val="00343366"/>
    <w:rsid w:val="00345780"/>
    <w:rsid w:val="00347933"/>
    <w:rsid w:val="00347F7D"/>
    <w:rsid w:val="003540DC"/>
    <w:rsid w:val="00355198"/>
    <w:rsid w:val="00356675"/>
    <w:rsid w:val="00356972"/>
    <w:rsid w:val="00360229"/>
    <w:rsid w:val="003629EE"/>
    <w:rsid w:val="00362D43"/>
    <w:rsid w:val="00362E16"/>
    <w:rsid w:val="0036394B"/>
    <w:rsid w:val="003647D2"/>
    <w:rsid w:val="00365B55"/>
    <w:rsid w:val="00365DB7"/>
    <w:rsid w:val="00366220"/>
    <w:rsid w:val="003674DF"/>
    <w:rsid w:val="00373DC9"/>
    <w:rsid w:val="00374DDA"/>
    <w:rsid w:val="00375145"/>
    <w:rsid w:val="003771B1"/>
    <w:rsid w:val="00377DA2"/>
    <w:rsid w:val="0038049A"/>
    <w:rsid w:val="003804BE"/>
    <w:rsid w:val="003816C3"/>
    <w:rsid w:val="00383554"/>
    <w:rsid w:val="00384038"/>
    <w:rsid w:val="00385DCE"/>
    <w:rsid w:val="003873EE"/>
    <w:rsid w:val="00390D51"/>
    <w:rsid w:val="00391180"/>
    <w:rsid w:val="003922C5"/>
    <w:rsid w:val="00393EDA"/>
    <w:rsid w:val="003A420C"/>
    <w:rsid w:val="003A55D8"/>
    <w:rsid w:val="003B05D8"/>
    <w:rsid w:val="003B1BEA"/>
    <w:rsid w:val="003B42C8"/>
    <w:rsid w:val="003B75B5"/>
    <w:rsid w:val="003C0D75"/>
    <w:rsid w:val="003C0FDB"/>
    <w:rsid w:val="003C1D06"/>
    <w:rsid w:val="003C1F6A"/>
    <w:rsid w:val="003C2668"/>
    <w:rsid w:val="003C32AA"/>
    <w:rsid w:val="003C4AA4"/>
    <w:rsid w:val="003C71BD"/>
    <w:rsid w:val="003C759A"/>
    <w:rsid w:val="003D1889"/>
    <w:rsid w:val="003D202A"/>
    <w:rsid w:val="003D3D7E"/>
    <w:rsid w:val="003D5E64"/>
    <w:rsid w:val="003D694C"/>
    <w:rsid w:val="003D7E89"/>
    <w:rsid w:val="003E7520"/>
    <w:rsid w:val="003F1CDB"/>
    <w:rsid w:val="003F2396"/>
    <w:rsid w:val="003F2D52"/>
    <w:rsid w:val="003F347E"/>
    <w:rsid w:val="003F4B42"/>
    <w:rsid w:val="003F5C58"/>
    <w:rsid w:val="004032DE"/>
    <w:rsid w:val="00403320"/>
    <w:rsid w:val="00410616"/>
    <w:rsid w:val="004128A1"/>
    <w:rsid w:val="00413505"/>
    <w:rsid w:val="0041452B"/>
    <w:rsid w:val="004146EE"/>
    <w:rsid w:val="00417A5D"/>
    <w:rsid w:val="00420843"/>
    <w:rsid w:val="00422AF9"/>
    <w:rsid w:val="00422CA8"/>
    <w:rsid w:val="00425936"/>
    <w:rsid w:val="004259B2"/>
    <w:rsid w:val="00427526"/>
    <w:rsid w:val="00430AB2"/>
    <w:rsid w:val="00431ABE"/>
    <w:rsid w:val="00433AE6"/>
    <w:rsid w:val="00433F54"/>
    <w:rsid w:val="00434BEA"/>
    <w:rsid w:val="00435E4B"/>
    <w:rsid w:val="00441532"/>
    <w:rsid w:val="00442DC9"/>
    <w:rsid w:val="00442F2E"/>
    <w:rsid w:val="00443975"/>
    <w:rsid w:val="00446DB1"/>
    <w:rsid w:val="004516B6"/>
    <w:rsid w:val="004518CC"/>
    <w:rsid w:val="00451C48"/>
    <w:rsid w:val="00452465"/>
    <w:rsid w:val="0045322D"/>
    <w:rsid w:val="0045521D"/>
    <w:rsid w:val="0045537A"/>
    <w:rsid w:val="00455A10"/>
    <w:rsid w:val="00455B50"/>
    <w:rsid w:val="004613DF"/>
    <w:rsid w:val="0046207C"/>
    <w:rsid w:val="00465662"/>
    <w:rsid w:val="0046620E"/>
    <w:rsid w:val="00466631"/>
    <w:rsid w:val="004669C7"/>
    <w:rsid w:val="00467228"/>
    <w:rsid w:val="004706A3"/>
    <w:rsid w:val="004716DA"/>
    <w:rsid w:val="004720F2"/>
    <w:rsid w:val="00472698"/>
    <w:rsid w:val="00473379"/>
    <w:rsid w:val="00475038"/>
    <w:rsid w:val="004845F5"/>
    <w:rsid w:val="00490D8D"/>
    <w:rsid w:val="00491BC1"/>
    <w:rsid w:val="004925FE"/>
    <w:rsid w:val="00492BAB"/>
    <w:rsid w:val="004A55D5"/>
    <w:rsid w:val="004A5BCF"/>
    <w:rsid w:val="004A5D19"/>
    <w:rsid w:val="004B389C"/>
    <w:rsid w:val="004B68E5"/>
    <w:rsid w:val="004B718E"/>
    <w:rsid w:val="004C304E"/>
    <w:rsid w:val="004C7EEF"/>
    <w:rsid w:val="004D1E79"/>
    <w:rsid w:val="004D1F03"/>
    <w:rsid w:val="004D726D"/>
    <w:rsid w:val="004E1F93"/>
    <w:rsid w:val="004E301F"/>
    <w:rsid w:val="004E414B"/>
    <w:rsid w:val="004F02D0"/>
    <w:rsid w:val="004F207B"/>
    <w:rsid w:val="004F298B"/>
    <w:rsid w:val="004F3496"/>
    <w:rsid w:val="004F3CD5"/>
    <w:rsid w:val="004F4A99"/>
    <w:rsid w:val="004F60A1"/>
    <w:rsid w:val="004F6A92"/>
    <w:rsid w:val="00500269"/>
    <w:rsid w:val="00500C8E"/>
    <w:rsid w:val="00501537"/>
    <w:rsid w:val="00502632"/>
    <w:rsid w:val="00507968"/>
    <w:rsid w:val="005116DA"/>
    <w:rsid w:val="005121AE"/>
    <w:rsid w:val="00513DE3"/>
    <w:rsid w:val="00513F7D"/>
    <w:rsid w:val="0051450D"/>
    <w:rsid w:val="005164E4"/>
    <w:rsid w:val="00517557"/>
    <w:rsid w:val="005211D2"/>
    <w:rsid w:val="005259AD"/>
    <w:rsid w:val="005272A0"/>
    <w:rsid w:val="005303C4"/>
    <w:rsid w:val="00531CBF"/>
    <w:rsid w:val="00532DD9"/>
    <w:rsid w:val="00535815"/>
    <w:rsid w:val="0053636B"/>
    <w:rsid w:val="00542750"/>
    <w:rsid w:val="00542DD5"/>
    <w:rsid w:val="005432D1"/>
    <w:rsid w:val="00546090"/>
    <w:rsid w:val="00551F72"/>
    <w:rsid w:val="00564996"/>
    <w:rsid w:val="00565F64"/>
    <w:rsid w:val="00581062"/>
    <w:rsid w:val="00587F39"/>
    <w:rsid w:val="00590ADA"/>
    <w:rsid w:val="00592C7A"/>
    <w:rsid w:val="00593C27"/>
    <w:rsid w:val="005941A1"/>
    <w:rsid w:val="005950E8"/>
    <w:rsid w:val="00596118"/>
    <w:rsid w:val="005969B8"/>
    <w:rsid w:val="005A0C84"/>
    <w:rsid w:val="005A4935"/>
    <w:rsid w:val="005A576C"/>
    <w:rsid w:val="005B06D8"/>
    <w:rsid w:val="005B32FE"/>
    <w:rsid w:val="005B3397"/>
    <w:rsid w:val="005B3416"/>
    <w:rsid w:val="005B46D5"/>
    <w:rsid w:val="005B5994"/>
    <w:rsid w:val="005C03C2"/>
    <w:rsid w:val="005C164F"/>
    <w:rsid w:val="005C17C7"/>
    <w:rsid w:val="005C24E6"/>
    <w:rsid w:val="005C62CA"/>
    <w:rsid w:val="005C6E77"/>
    <w:rsid w:val="005D0CD7"/>
    <w:rsid w:val="005D67DB"/>
    <w:rsid w:val="005D7A20"/>
    <w:rsid w:val="005E1B23"/>
    <w:rsid w:val="005E1CCF"/>
    <w:rsid w:val="005E2D2C"/>
    <w:rsid w:val="005E7280"/>
    <w:rsid w:val="005F320C"/>
    <w:rsid w:val="005F4250"/>
    <w:rsid w:val="005F4993"/>
    <w:rsid w:val="0060094F"/>
    <w:rsid w:val="00604DBE"/>
    <w:rsid w:val="00607407"/>
    <w:rsid w:val="006107C2"/>
    <w:rsid w:val="00611690"/>
    <w:rsid w:val="006118A4"/>
    <w:rsid w:val="00615B91"/>
    <w:rsid w:val="00615D61"/>
    <w:rsid w:val="00615EBE"/>
    <w:rsid w:val="00616B00"/>
    <w:rsid w:val="0063157D"/>
    <w:rsid w:val="00631890"/>
    <w:rsid w:val="00633EFE"/>
    <w:rsid w:val="0063609D"/>
    <w:rsid w:val="00636908"/>
    <w:rsid w:val="006410BF"/>
    <w:rsid w:val="0064120A"/>
    <w:rsid w:val="00641537"/>
    <w:rsid w:val="006448E4"/>
    <w:rsid w:val="006459B1"/>
    <w:rsid w:val="006468FB"/>
    <w:rsid w:val="006472CE"/>
    <w:rsid w:val="0064748E"/>
    <w:rsid w:val="00650778"/>
    <w:rsid w:val="006565F1"/>
    <w:rsid w:val="00656C1C"/>
    <w:rsid w:val="006604F6"/>
    <w:rsid w:val="006644E4"/>
    <w:rsid w:val="00666CBE"/>
    <w:rsid w:val="006712AA"/>
    <w:rsid w:val="0067194F"/>
    <w:rsid w:val="006756F8"/>
    <w:rsid w:val="00676B12"/>
    <w:rsid w:val="006772E5"/>
    <w:rsid w:val="006871B7"/>
    <w:rsid w:val="006900C7"/>
    <w:rsid w:val="006906F8"/>
    <w:rsid w:val="00690DA3"/>
    <w:rsid w:val="00691929"/>
    <w:rsid w:val="006946A0"/>
    <w:rsid w:val="006966E5"/>
    <w:rsid w:val="00697068"/>
    <w:rsid w:val="00697730"/>
    <w:rsid w:val="006A4E63"/>
    <w:rsid w:val="006A7468"/>
    <w:rsid w:val="006B03CB"/>
    <w:rsid w:val="006B1ACC"/>
    <w:rsid w:val="006B2060"/>
    <w:rsid w:val="006B20D8"/>
    <w:rsid w:val="006B269E"/>
    <w:rsid w:val="006B3E78"/>
    <w:rsid w:val="006B475A"/>
    <w:rsid w:val="006B701B"/>
    <w:rsid w:val="006B7215"/>
    <w:rsid w:val="006B7612"/>
    <w:rsid w:val="006C175C"/>
    <w:rsid w:val="006C1AB7"/>
    <w:rsid w:val="006C209B"/>
    <w:rsid w:val="006C4DD9"/>
    <w:rsid w:val="006C7BA5"/>
    <w:rsid w:val="006D22A1"/>
    <w:rsid w:val="006D472B"/>
    <w:rsid w:val="006D4D30"/>
    <w:rsid w:val="006D7C18"/>
    <w:rsid w:val="006E1447"/>
    <w:rsid w:val="006E160F"/>
    <w:rsid w:val="006E3104"/>
    <w:rsid w:val="006E334F"/>
    <w:rsid w:val="006E34FB"/>
    <w:rsid w:val="006E488E"/>
    <w:rsid w:val="006F1310"/>
    <w:rsid w:val="006F2E15"/>
    <w:rsid w:val="006F7B0A"/>
    <w:rsid w:val="00700932"/>
    <w:rsid w:val="00701AA3"/>
    <w:rsid w:val="00702A15"/>
    <w:rsid w:val="00703CFC"/>
    <w:rsid w:val="0070669E"/>
    <w:rsid w:val="00710A35"/>
    <w:rsid w:val="00713862"/>
    <w:rsid w:val="00715C9B"/>
    <w:rsid w:val="00716011"/>
    <w:rsid w:val="00716A2D"/>
    <w:rsid w:val="007179AE"/>
    <w:rsid w:val="00723F58"/>
    <w:rsid w:val="00724AF4"/>
    <w:rsid w:val="00725784"/>
    <w:rsid w:val="0072707F"/>
    <w:rsid w:val="00730E92"/>
    <w:rsid w:val="00734315"/>
    <w:rsid w:val="00734D80"/>
    <w:rsid w:val="00735069"/>
    <w:rsid w:val="00735A09"/>
    <w:rsid w:val="00735C40"/>
    <w:rsid w:val="007375A1"/>
    <w:rsid w:val="00740CBD"/>
    <w:rsid w:val="007419F5"/>
    <w:rsid w:val="00742899"/>
    <w:rsid w:val="007475EC"/>
    <w:rsid w:val="00750FB6"/>
    <w:rsid w:val="007541F6"/>
    <w:rsid w:val="00754CAA"/>
    <w:rsid w:val="00755F18"/>
    <w:rsid w:val="00756F11"/>
    <w:rsid w:val="00761AF3"/>
    <w:rsid w:val="00762E8F"/>
    <w:rsid w:val="0076592F"/>
    <w:rsid w:val="00771E7A"/>
    <w:rsid w:val="00773692"/>
    <w:rsid w:val="00774E7F"/>
    <w:rsid w:val="007770FD"/>
    <w:rsid w:val="007772E5"/>
    <w:rsid w:val="0078188A"/>
    <w:rsid w:val="0078225C"/>
    <w:rsid w:val="007839B4"/>
    <w:rsid w:val="007855B7"/>
    <w:rsid w:val="0078705A"/>
    <w:rsid w:val="007929B2"/>
    <w:rsid w:val="00792C58"/>
    <w:rsid w:val="00792F13"/>
    <w:rsid w:val="00796CE1"/>
    <w:rsid w:val="007A1823"/>
    <w:rsid w:val="007A20DA"/>
    <w:rsid w:val="007A5845"/>
    <w:rsid w:val="007A626A"/>
    <w:rsid w:val="007A6928"/>
    <w:rsid w:val="007A6F55"/>
    <w:rsid w:val="007B1901"/>
    <w:rsid w:val="007B7719"/>
    <w:rsid w:val="007C0FF8"/>
    <w:rsid w:val="007C2378"/>
    <w:rsid w:val="007C58A6"/>
    <w:rsid w:val="007C5B8D"/>
    <w:rsid w:val="007D019B"/>
    <w:rsid w:val="007D0DB1"/>
    <w:rsid w:val="007D12BA"/>
    <w:rsid w:val="007D7AF9"/>
    <w:rsid w:val="007E155E"/>
    <w:rsid w:val="007E5B2D"/>
    <w:rsid w:val="007F17EF"/>
    <w:rsid w:val="007F5039"/>
    <w:rsid w:val="007F54CB"/>
    <w:rsid w:val="007F70B8"/>
    <w:rsid w:val="00800205"/>
    <w:rsid w:val="0080429F"/>
    <w:rsid w:val="00805A9F"/>
    <w:rsid w:val="00810641"/>
    <w:rsid w:val="0081118F"/>
    <w:rsid w:val="00812B3A"/>
    <w:rsid w:val="0082043C"/>
    <w:rsid w:val="0082079E"/>
    <w:rsid w:val="00820879"/>
    <w:rsid w:val="008217A8"/>
    <w:rsid w:val="00821E3C"/>
    <w:rsid w:val="0082323C"/>
    <w:rsid w:val="008249C2"/>
    <w:rsid w:val="00824C2B"/>
    <w:rsid w:val="00824EC2"/>
    <w:rsid w:val="00827D0F"/>
    <w:rsid w:val="008318F1"/>
    <w:rsid w:val="00831B65"/>
    <w:rsid w:val="00831F83"/>
    <w:rsid w:val="00833965"/>
    <w:rsid w:val="00834CD4"/>
    <w:rsid w:val="0083503F"/>
    <w:rsid w:val="0083690C"/>
    <w:rsid w:val="008371D9"/>
    <w:rsid w:val="008449A0"/>
    <w:rsid w:val="0084522D"/>
    <w:rsid w:val="00845676"/>
    <w:rsid w:val="008557A4"/>
    <w:rsid w:val="00856C28"/>
    <w:rsid w:val="00857377"/>
    <w:rsid w:val="008631DF"/>
    <w:rsid w:val="008741F9"/>
    <w:rsid w:val="008774D2"/>
    <w:rsid w:val="008777E3"/>
    <w:rsid w:val="008800C5"/>
    <w:rsid w:val="0088206C"/>
    <w:rsid w:val="00882122"/>
    <w:rsid w:val="008859D2"/>
    <w:rsid w:val="00885B11"/>
    <w:rsid w:val="00890CA5"/>
    <w:rsid w:val="00893114"/>
    <w:rsid w:val="008A1C00"/>
    <w:rsid w:val="008A218B"/>
    <w:rsid w:val="008A36C1"/>
    <w:rsid w:val="008A6AB1"/>
    <w:rsid w:val="008B42C5"/>
    <w:rsid w:val="008B58C9"/>
    <w:rsid w:val="008C03D8"/>
    <w:rsid w:val="008C1DC8"/>
    <w:rsid w:val="008C42D3"/>
    <w:rsid w:val="008C6198"/>
    <w:rsid w:val="008D0D46"/>
    <w:rsid w:val="008D3A16"/>
    <w:rsid w:val="008D416A"/>
    <w:rsid w:val="008D4484"/>
    <w:rsid w:val="008D6615"/>
    <w:rsid w:val="008D71AE"/>
    <w:rsid w:val="008D7349"/>
    <w:rsid w:val="008E11A8"/>
    <w:rsid w:val="008E336E"/>
    <w:rsid w:val="008E73C9"/>
    <w:rsid w:val="008F20CB"/>
    <w:rsid w:val="008F2463"/>
    <w:rsid w:val="008F2718"/>
    <w:rsid w:val="008F29A3"/>
    <w:rsid w:val="008F324D"/>
    <w:rsid w:val="008F4B20"/>
    <w:rsid w:val="008F5950"/>
    <w:rsid w:val="008F5CB4"/>
    <w:rsid w:val="008F5E0E"/>
    <w:rsid w:val="008F676B"/>
    <w:rsid w:val="009011A8"/>
    <w:rsid w:val="00901B58"/>
    <w:rsid w:val="009053AB"/>
    <w:rsid w:val="009062F7"/>
    <w:rsid w:val="009071A6"/>
    <w:rsid w:val="00910183"/>
    <w:rsid w:val="00910232"/>
    <w:rsid w:val="00910C40"/>
    <w:rsid w:val="009141F9"/>
    <w:rsid w:val="0092236C"/>
    <w:rsid w:val="00931F67"/>
    <w:rsid w:val="00933509"/>
    <w:rsid w:val="00935052"/>
    <w:rsid w:val="00936FC8"/>
    <w:rsid w:val="00940CF5"/>
    <w:rsid w:val="009416A1"/>
    <w:rsid w:val="00941F08"/>
    <w:rsid w:val="009508B4"/>
    <w:rsid w:val="00953A30"/>
    <w:rsid w:val="00956BFD"/>
    <w:rsid w:val="00962A38"/>
    <w:rsid w:val="009639D8"/>
    <w:rsid w:val="0097095F"/>
    <w:rsid w:val="00974A7D"/>
    <w:rsid w:val="0097542B"/>
    <w:rsid w:val="0097717E"/>
    <w:rsid w:val="009843CA"/>
    <w:rsid w:val="00985BF0"/>
    <w:rsid w:val="0098672E"/>
    <w:rsid w:val="00992F43"/>
    <w:rsid w:val="00994650"/>
    <w:rsid w:val="00994E3E"/>
    <w:rsid w:val="00995536"/>
    <w:rsid w:val="00996BB8"/>
    <w:rsid w:val="00997F8E"/>
    <w:rsid w:val="009A29EC"/>
    <w:rsid w:val="009A30B7"/>
    <w:rsid w:val="009A378D"/>
    <w:rsid w:val="009A5D2C"/>
    <w:rsid w:val="009A67CE"/>
    <w:rsid w:val="009A7B22"/>
    <w:rsid w:val="009B0B49"/>
    <w:rsid w:val="009B0D6A"/>
    <w:rsid w:val="009B1FB5"/>
    <w:rsid w:val="009C04B1"/>
    <w:rsid w:val="009C2E5C"/>
    <w:rsid w:val="009C3502"/>
    <w:rsid w:val="009C73B9"/>
    <w:rsid w:val="009D0D05"/>
    <w:rsid w:val="009D15B8"/>
    <w:rsid w:val="009D2EB4"/>
    <w:rsid w:val="009D56EE"/>
    <w:rsid w:val="009E2FBE"/>
    <w:rsid w:val="009E43CB"/>
    <w:rsid w:val="009E4620"/>
    <w:rsid w:val="009E580A"/>
    <w:rsid w:val="009E67BB"/>
    <w:rsid w:val="009E6830"/>
    <w:rsid w:val="00A019CD"/>
    <w:rsid w:val="00A06C10"/>
    <w:rsid w:val="00A10CD2"/>
    <w:rsid w:val="00A138F3"/>
    <w:rsid w:val="00A15F75"/>
    <w:rsid w:val="00A230E1"/>
    <w:rsid w:val="00A239B6"/>
    <w:rsid w:val="00A265B0"/>
    <w:rsid w:val="00A27D51"/>
    <w:rsid w:val="00A329F9"/>
    <w:rsid w:val="00A33D37"/>
    <w:rsid w:val="00A35723"/>
    <w:rsid w:val="00A36F6E"/>
    <w:rsid w:val="00A373F8"/>
    <w:rsid w:val="00A37CC7"/>
    <w:rsid w:val="00A37E25"/>
    <w:rsid w:val="00A44130"/>
    <w:rsid w:val="00A448A9"/>
    <w:rsid w:val="00A45B47"/>
    <w:rsid w:val="00A47127"/>
    <w:rsid w:val="00A53A9D"/>
    <w:rsid w:val="00A556B0"/>
    <w:rsid w:val="00A5617E"/>
    <w:rsid w:val="00A56E25"/>
    <w:rsid w:val="00A6043B"/>
    <w:rsid w:val="00A6094B"/>
    <w:rsid w:val="00A61171"/>
    <w:rsid w:val="00A6180D"/>
    <w:rsid w:val="00A61EC6"/>
    <w:rsid w:val="00A626DF"/>
    <w:rsid w:val="00A65A52"/>
    <w:rsid w:val="00A65EDE"/>
    <w:rsid w:val="00A67C07"/>
    <w:rsid w:val="00A70A1C"/>
    <w:rsid w:val="00A72D02"/>
    <w:rsid w:val="00A7391E"/>
    <w:rsid w:val="00A75B56"/>
    <w:rsid w:val="00A848C4"/>
    <w:rsid w:val="00A84A65"/>
    <w:rsid w:val="00A8501D"/>
    <w:rsid w:val="00A85036"/>
    <w:rsid w:val="00A933EE"/>
    <w:rsid w:val="00A95876"/>
    <w:rsid w:val="00A97663"/>
    <w:rsid w:val="00AA026E"/>
    <w:rsid w:val="00AA28E0"/>
    <w:rsid w:val="00AA66F9"/>
    <w:rsid w:val="00AA696A"/>
    <w:rsid w:val="00AA7167"/>
    <w:rsid w:val="00AB3A01"/>
    <w:rsid w:val="00AB570B"/>
    <w:rsid w:val="00AB5A50"/>
    <w:rsid w:val="00AB5E28"/>
    <w:rsid w:val="00AB6C9E"/>
    <w:rsid w:val="00AC2EA7"/>
    <w:rsid w:val="00AC7D3B"/>
    <w:rsid w:val="00AD088C"/>
    <w:rsid w:val="00AD16B6"/>
    <w:rsid w:val="00AD3716"/>
    <w:rsid w:val="00AD473D"/>
    <w:rsid w:val="00AD57F4"/>
    <w:rsid w:val="00AD6554"/>
    <w:rsid w:val="00AD7F33"/>
    <w:rsid w:val="00AE07D4"/>
    <w:rsid w:val="00AE14A0"/>
    <w:rsid w:val="00AE1F34"/>
    <w:rsid w:val="00AE4990"/>
    <w:rsid w:val="00AF050F"/>
    <w:rsid w:val="00AF0BA3"/>
    <w:rsid w:val="00AF2470"/>
    <w:rsid w:val="00AF62C2"/>
    <w:rsid w:val="00AF6B0A"/>
    <w:rsid w:val="00B0099D"/>
    <w:rsid w:val="00B03419"/>
    <w:rsid w:val="00B043C4"/>
    <w:rsid w:val="00B1226B"/>
    <w:rsid w:val="00B14420"/>
    <w:rsid w:val="00B144B7"/>
    <w:rsid w:val="00B14C57"/>
    <w:rsid w:val="00B15449"/>
    <w:rsid w:val="00B164D4"/>
    <w:rsid w:val="00B17148"/>
    <w:rsid w:val="00B2130E"/>
    <w:rsid w:val="00B238FA"/>
    <w:rsid w:val="00B23F64"/>
    <w:rsid w:val="00B257E7"/>
    <w:rsid w:val="00B25D28"/>
    <w:rsid w:val="00B2785A"/>
    <w:rsid w:val="00B30FD7"/>
    <w:rsid w:val="00B32AB9"/>
    <w:rsid w:val="00B36BB0"/>
    <w:rsid w:val="00B37521"/>
    <w:rsid w:val="00B37D4E"/>
    <w:rsid w:val="00B41107"/>
    <w:rsid w:val="00B41692"/>
    <w:rsid w:val="00B46E9A"/>
    <w:rsid w:val="00B505C6"/>
    <w:rsid w:val="00B509EE"/>
    <w:rsid w:val="00B51BC9"/>
    <w:rsid w:val="00B530D2"/>
    <w:rsid w:val="00B532DA"/>
    <w:rsid w:val="00B546CC"/>
    <w:rsid w:val="00B60162"/>
    <w:rsid w:val="00B60957"/>
    <w:rsid w:val="00B614C5"/>
    <w:rsid w:val="00B629FD"/>
    <w:rsid w:val="00B6383E"/>
    <w:rsid w:val="00B65BA8"/>
    <w:rsid w:val="00B65E36"/>
    <w:rsid w:val="00B749B0"/>
    <w:rsid w:val="00B74CCD"/>
    <w:rsid w:val="00B7735F"/>
    <w:rsid w:val="00B808B2"/>
    <w:rsid w:val="00B8578A"/>
    <w:rsid w:val="00B85DC2"/>
    <w:rsid w:val="00B90042"/>
    <w:rsid w:val="00B900EA"/>
    <w:rsid w:val="00B90D2F"/>
    <w:rsid w:val="00B914AD"/>
    <w:rsid w:val="00B92534"/>
    <w:rsid w:val="00B92EEA"/>
    <w:rsid w:val="00B93CD6"/>
    <w:rsid w:val="00B97E86"/>
    <w:rsid w:val="00B97FA3"/>
    <w:rsid w:val="00BA1771"/>
    <w:rsid w:val="00BA42F6"/>
    <w:rsid w:val="00BA628D"/>
    <w:rsid w:val="00BB13E7"/>
    <w:rsid w:val="00BB636C"/>
    <w:rsid w:val="00BB6DF8"/>
    <w:rsid w:val="00BC594E"/>
    <w:rsid w:val="00BC7FCA"/>
    <w:rsid w:val="00BD4F05"/>
    <w:rsid w:val="00BE179C"/>
    <w:rsid w:val="00BE2DF9"/>
    <w:rsid w:val="00BE4B6F"/>
    <w:rsid w:val="00BE5BD5"/>
    <w:rsid w:val="00BF0BC8"/>
    <w:rsid w:val="00BF1967"/>
    <w:rsid w:val="00C01A76"/>
    <w:rsid w:val="00C0475B"/>
    <w:rsid w:val="00C071E5"/>
    <w:rsid w:val="00C105E2"/>
    <w:rsid w:val="00C10E33"/>
    <w:rsid w:val="00C128D6"/>
    <w:rsid w:val="00C12BDD"/>
    <w:rsid w:val="00C21DC8"/>
    <w:rsid w:val="00C23A90"/>
    <w:rsid w:val="00C267BD"/>
    <w:rsid w:val="00C300FA"/>
    <w:rsid w:val="00C3461F"/>
    <w:rsid w:val="00C35517"/>
    <w:rsid w:val="00C3628C"/>
    <w:rsid w:val="00C3635B"/>
    <w:rsid w:val="00C4123D"/>
    <w:rsid w:val="00C42149"/>
    <w:rsid w:val="00C54749"/>
    <w:rsid w:val="00C64168"/>
    <w:rsid w:val="00C642AD"/>
    <w:rsid w:val="00C6623D"/>
    <w:rsid w:val="00C67A76"/>
    <w:rsid w:val="00C701E7"/>
    <w:rsid w:val="00C70622"/>
    <w:rsid w:val="00C74DDA"/>
    <w:rsid w:val="00C751F0"/>
    <w:rsid w:val="00C80F27"/>
    <w:rsid w:val="00C8192D"/>
    <w:rsid w:val="00C81A2A"/>
    <w:rsid w:val="00C8473A"/>
    <w:rsid w:val="00C854E7"/>
    <w:rsid w:val="00C85A5D"/>
    <w:rsid w:val="00C861CC"/>
    <w:rsid w:val="00C86BEB"/>
    <w:rsid w:val="00C90151"/>
    <w:rsid w:val="00C91DE8"/>
    <w:rsid w:val="00C94322"/>
    <w:rsid w:val="00C95511"/>
    <w:rsid w:val="00CA1AE8"/>
    <w:rsid w:val="00CA5A29"/>
    <w:rsid w:val="00CB0985"/>
    <w:rsid w:val="00CB2532"/>
    <w:rsid w:val="00CB2A09"/>
    <w:rsid w:val="00CB2DA3"/>
    <w:rsid w:val="00CC1301"/>
    <w:rsid w:val="00CC1905"/>
    <w:rsid w:val="00CC1B1B"/>
    <w:rsid w:val="00CC4780"/>
    <w:rsid w:val="00CC6CA2"/>
    <w:rsid w:val="00CC6E63"/>
    <w:rsid w:val="00CD1BA5"/>
    <w:rsid w:val="00CD409C"/>
    <w:rsid w:val="00CD43AB"/>
    <w:rsid w:val="00CE02CB"/>
    <w:rsid w:val="00CE0710"/>
    <w:rsid w:val="00CE1A2E"/>
    <w:rsid w:val="00CE27C6"/>
    <w:rsid w:val="00CE3528"/>
    <w:rsid w:val="00CE3CAD"/>
    <w:rsid w:val="00CE5519"/>
    <w:rsid w:val="00CE696E"/>
    <w:rsid w:val="00CF7603"/>
    <w:rsid w:val="00CF7AA7"/>
    <w:rsid w:val="00D0107E"/>
    <w:rsid w:val="00D01819"/>
    <w:rsid w:val="00D02001"/>
    <w:rsid w:val="00D02B2E"/>
    <w:rsid w:val="00D07F69"/>
    <w:rsid w:val="00D108D8"/>
    <w:rsid w:val="00D1092E"/>
    <w:rsid w:val="00D11017"/>
    <w:rsid w:val="00D136F7"/>
    <w:rsid w:val="00D1605B"/>
    <w:rsid w:val="00D16466"/>
    <w:rsid w:val="00D1697E"/>
    <w:rsid w:val="00D17F14"/>
    <w:rsid w:val="00D22ED5"/>
    <w:rsid w:val="00D23CA0"/>
    <w:rsid w:val="00D26235"/>
    <w:rsid w:val="00D31559"/>
    <w:rsid w:val="00D32F33"/>
    <w:rsid w:val="00D36115"/>
    <w:rsid w:val="00D3649A"/>
    <w:rsid w:val="00D368C1"/>
    <w:rsid w:val="00D40585"/>
    <w:rsid w:val="00D40637"/>
    <w:rsid w:val="00D40CCA"/>
    <w:rsid w:val="00D42C0A"/>
    <w:rsid w:val="00D44164"/>
    <w:rsid w:val="00D4722B"/>
    <w:rsid w:val="00D557C7"/>
    <w:rsid w:val="00D56E4C"/>
    <w:rsid w:val="00D612D1"/>
    <w:rsid w:val="00D62125"/>
    <w:rsid w:val="00D64105"/>
    <w:rsid w:val="00D66E3D"/>
    <w:rsid w:val="00D6734B"/>
    <w:rsid w:val="00D67E90"/>
    <w:rsid w:val="00D71C29"/>
    <w:rsid w:val="00D77219"/>
    <w:rsid w:val="00D806B1"/>
    <w:rsid w:val="00D83DD8"/>
    <w:rsid w:val="00D90DD3"/>
    <w:rsid w:val="00D921F5"/>
    <w:rsid w:val="00D965F5"/>
    <w:rsid w:val="00D969FE"/>
    <w:rsid w:val="00DA0B2D"/>
    <w:rsid w:val="00DA0D1D"/>
    <w:rsid w:val="00DA4360"/>
    <w:rsid w:val="00DB0D22"/>
    <w:rsid w:val="00DB11B4"/>
    <w:rsid w:val="00DB27A8"/>
    <w:rsid w:val="00DB6A4E"/>
    <w:rsid w:val="00DB754B"/>
    <w:rsid w:val="00DC3287"/>
    <w:rsid w:val="00DC3A2B"/>
    <w:rsid w:val="00DC4B3E"/>
    <w:rsid w:val="00DC6570"/>
    <w:rsid w:val="00DC6DBA"/>
    <w:rsid w:val="00DD05DB"/>
    <w:rsid w:val="00DD63D1"/>
    <w:rsid w:val="00DE1FE8"/>
    <w:rsid w:val="00DE292B"/>
    <w:rsid w:val="00DE6453"/>
    <w:rsid w:val="00DE7900"/>
    <w:rsid w:val="00DF0781"/>
    <w:rsid w:val="00DF0F43"/>
    <w:rsid w:val="00DF74B6"/>
    <w:rsid w:val="00DF7EA2"/>
    <w:rsid w:val="00E02873"/>
    <w:rsid w:val="00E038EA"/>
    <w:rsid w:val="00E05345"/>
    <w:rsid w:val="00E07184"/>
    <w:rsid w:val="00E10270"/>
    <w:rsid w:val="00E11ACE"/>
    <w:rsid w:val="00E120A8"/>
    <w:rsid w:val="00E13BE9"/>
    <w:rsid w:val="00E16A64"/>
    <w:rsid w:val="00E205FD"/>
    <w:rsid w:val="00E22105"/>
    <w:rsid w:val="00E2357E"/>
    <w:rsid w:val="00E24AFD"/>
    <w:rsid w:val="00E258B8"/>
    <w:rsid w:val="00E3294D"/>
    <w:rsid w:val="00E34FFC"/>
    <w:rsid w:val="00E3657B"/>
    <w:rsid w:val="00E409AB"/>
    <w:rsid w:val="00E4550F"/>
    <w:rsid w:val="00E47856"/>
    <w:rsid w:val="00E504B7"/>
    <w:rsid w:val="00E50D94"/>
    <w:rsid w:val="00E601AA"/>
    <w:rsid w:val="00E63731"/>
    <w:rsid w:val="00E63934"/>
    <w:rsid w:val="00E662C8"/>
    <w:rsid w:val="00E72780"/>
    <w:rsid w:val="00E73599"/>
    <w:rsid w:val="00E75D68"/>
    <w:rsid w:val="00E76374"/>
    <w:rsid w:val="00E7690F"/>
    <w:rsid w:val="00E82F39"/>
    <w:rsid w:val="00E8370C"/>
    <w:rsid w:val="00E86D38"/>
    <w:rsid w:val="00E879CE"/>
    <w:rsid w:val="00E87EFA"/>
    <w:rsid w:val="00E90382"/>
    <w:rsid w:val="00E95C21"/>
    <w:rsid w:val="00EA12C4"/>
    <w:rsid w:val="00EA2C31"/>
    <w:rsid w:val="00EA3AD0"/>
    <w:rsid w:val="00EA3FD3"/>
    <w:rsid w:val="00EA4882"/>
    <w:rsid w:val="00EA587A"/>
    <w:rsid w:val="00EA7D27"/>
    <w:rsid w:val="00EB0E74"/>
    <w:rsid w:val="00EB24E5"/>
    <w:rsid w:val="00EB32D4"/>
    <w:rsid w:val="00EB4816"/>
    <w:rsid w:val="00EB701C"/>
    <w:rsid w:val="00EB7D67"/>
    <w:rsid w:val="00EC35B9"/>
    <w:rsid w:val="00EC41D2"/>
    <w:rsid w:val="00EC4BF4"/>
    <w:rsid w:val="00ED428B"/>
    <w:rsid w:val="00ED672A"/>
    <w:rsid w:val="00EE232C"/>
    <w:rsid w:val="00EE4292"/>
    <w:rsid w:val="00EE6BB6"/>
    <w:rsid w:val="00EE6E02"/>
    <w:rsid w:val="00EF05AD"/>
    <w:rsid w:val="00EF0841"/>
    <w:rsid w:val="00EF3B0B"/>
    <w:rsid w:val="00EF5694"/>
    <w:rsid w:val="00F00A7F"/>
    <w:rsid w:val="00F019F6"/>
    <w:rsid w:val="00F01EBE"/>
    <w:rsid w:val="00F03ED0"/>
    <w:rsid w:val="00F05214"/>
    <w:rsid w:val="00F05476"/>
    <w:rsid w:val="00F05E98"/>
    <w:rsid w:val="00F10509"/>
    <w:rsid w:val="00F107C5"/>
    <w:rsid w:val="00F1080C"/>
    <w:rsid w:val="00F13B0D"/>
    <w:rsid w:val="00F147F6"/>
    <w:rsid w:val="00F152E9"/>
    <w:rsid w:val="00F15FCF"/>
    <w:rsid w:val="00F2256A"/>
    <w:rsid w:val="00F2384A"/>
    <w:rsid w:val="00F23AAB"/>
    <w:rsid w:val="00F23E97"/>
    <w:rsid w:val="00F24015"/>
    <w:rsid w:val="00F26EE1"/>
    <w:rsid w:val="00F31CCB"/>
    <w:rsid w:val="00F31E7D"/>
    <w:rsid w:val="00F33F3D"/>
    <w:rsid w:val="00F3464C"/>
    <w:rsid w:val="00F36D79"/>
    <w:rsid w:val="00F45577"/>
    <w:rsid w:val="00F45E3D"/>
    <w:rsid w:val="00F52D1B"/>
    <w:rsid w:val="00F550BF"/>
    <w:rsid w:val="00F5515D"/>
    <w:rsid w:val="00F56FB9"/>
    <w:rsid w:val="00F57D42"/>
    <w:rsid w:val="00F60395"/>
    <w:rsid w:val="00F60A34"/>
    <w:rsid w:val="00F63E34"/>
    <w:rsid w:val="00F6714B"/>
    <w:rsid w:val="00F7644B"/>
    <w:rsid w:val="00F771B1"/>
    <w:rsid w:val="00F77639"/>
    <w:rsid w:val="00F77B82"/>
    <w:rsid w:val="00F77C44"/>
    <w:rsid w:val="00F81417"/>
    <w:rsid w:val="00F94DE0"/>
    <w:rsid w:val="00F95522"/>
    <w:rsid w:val="00F96930"/>
    <w:rsid w:val="00F96BF0"/>
    <w:rsid w:val="00F96E3C"/>
    <w:rsid w:val="00F97110"/>
    <w:rsid w:val="00F97A93"/>
    <w:rsid w:val="00FA0259"/>
    <w:rsid w:val="00FA2A0D"/>
    <w:rsid w:val="00FA3C62"/>
    <w:rsid w:val="00FA7F99"/>
    <w:rsid w:val="00FB3C26"/>
    <w:rsid w:val="00FC0685"/>
    <w:rsid w:val="00FC4AA3"/>
    <w:rsid w:val="00FC767D"/>
    <w:rsid w:val="00FD3FB7"/>
    <w:rsid w:val="00FD789A"/>
    <w:rsid w:val="00FE0373"/>
    <w:rsid w:val="00FE0A4F"/>
    <w:rsid w:val="00FE2F96"/>
    <w:rsid w:val="00FE3089"/>
    <w:rsid w:val="00FE33BE"/>
    <w:rsid w:val="00FE48FE"/>
    <w:rsid w:val="00FF29D5"/>
    <w:rsid w:val="00FF48FC"/>
    <w:rsid w:val="00FF5210"/>
    <w:rsid w:val="00FF52F0"/>
    <w:rsid w:val="00FF7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4E50"/>
  <w15:chartTrackingRefBased/>
  <w15:docId w15:val="{908AA60F-35AF-4312-9195-96B4F926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0B2E"/>
    <w:rPr>
      <w:color w:val="0000FF"/>
      <w:u w:val="single"/>
    </w:rPr>
  </w:style>
  <w:style w:type="character" w:styleId="CommentReference">
    <w:name w:val="annotation reference"/>
    <w:basedOn w:val="DefaultParagraphFont"/>
    <w:uiPriority w:val="99"/>
    <w:semiHidden/>
    <w:unhideWhenUsed/>
    <w:rsid w:val="008217A8"/>
    <w:rPr>
      <w:sz w:val="16"/>
      <w:szCs w:val="16"/>
    </w:rPr>
  </w:style>
  <w:style w:type="paragraph" w:styleId="CommentText">
    <w:name w:val="annotation text"/>
    <w:basedOn w:val="Normal"/>
    <w:link w:val="CommentTextChar"/>
    <w:uiPriority w:val="99"/>
    <w:semiHidden/>
    <w:unhideWhenUsed/>
    <w:rsid w:val="008217A8"/>
    <w:pPr>
      <w:spacing w:line="240" w:lineRule="auto"/>
    </w:pPr>
    <w:rPr>
      <w:sz w:val="20"/>
      <w:szCs w:val="20"/>
    </w:rPr>
  </w:style>
  <w:style w:type="character" w:customStyle="1" w:styleId="CommentTextChar">
    <w:name w:val="Comment Text Char"/>
    <w:basedOn w:val="DefaultParagraphFont"/>
    <w:link w:val="CommentText"/>
    <w:uiPriority w:val="99"/>
    <w:semiHidden/>
    <w:rsid w:val="008217A8"/>
    <w:rPr>
      <w:sz w:val="20"/>
      <w:szCs w:val="20"/>
    </w:rPr>
  </w:style>
  <w:style w:type="paragraph" w:styleId="CommentSubject">
    <w:name w:val="annotation subject"/>
    <w:basedOn w:val="CommentText"/>
    <w:next w:val="CommentText"/>
    <w:link w:val="CommentSubjectChar"/>
    <w:uiPriority w:val="99"/>
    <w:semiHidden/>
    <w:unhideWhenUsed/>
    <w:rsid w:val="008217A8"/>
    <w:rPr>
      <w:b/>
      <w:bCs/>
    </w:rPr>
  </w:style>
  <w:style w:type="character" w:customStyle="1" w:styleId="CommentSubjectChar">
    <w:name w:val="Comment Subject Char"/>
    <w:basedOn w:val="CommentTextChar"/>
    <w:link w:val="CommentSubject"/>
    <w:uiPriority w:val="99"/>
    <w:semiHidden/>
    <w:rsid w:val="008217A8"/>
    <w:rPr>
      <w:b/>
      <w:bCs/>
      <w:sz w:val="20"/>
      <w:szCs w:val="20"/>
    </w:rPr>
  </w:style>
  <w:style w:type="paragraph" w:styleId="BalloonText">
    <w:name w:val="Balloon Text"/>
    <w:basedOn w:val="Normal"/>
    <w:link w:val="BalloonTextChar"/>
    <w:uiPriority w:val="99"/>
    <w:semiHidden/>
    <w:unhideWhenUsed/>
    <w:rsid w:val="008217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7A8"/>
    <w:rPr>
      <w:rFonts w:ascii="Segoe UI" w:hAnsi="Segoe UI" w:cs="Segoe UI"/>
      <w:sz w:val="18"/>
      <w:szCs w:val="18"/>
    </w:rPr>
  </w:style>
  <w:style w:type="paragraph" w:styleId="Header">
    <w:name w:val="header"/>
    <w:basedOn w:val="Normal"/>
    <w:link w:val="HeaderChar"/>
    <w:uiPriority w:val="99"/>
    <w:unhideWhenUsed/>
    <w:rsid w:val="00740C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CBD"/>
  </w:style>
  <w:style w:type="paragraph" w:styleId="Footer">
    <w:name w:val="footer"/>
    <w:basedOn w:val="Normal"/>
    <w:link w:val="FooterChar"/>
    <w:uiPriority w:val="99"/>
    <w:unhideWhenUsed/>
    <w:rsid w:val="00740C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CBD"/>
  </w:style>
  <w:style w:type="paragraph" w:customStyle="1" w:styleId="EndNoteBibliographyTitle">
    <w:name w:val="EndNote Bibliography Title"/>
    <w:basedOn w:val="Normal"/>
    <w:link w:val="EndNoteBibliographyTitleChar"/>
    <w:rsid w:val="000B6CC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B6CC8"/>
    <w:rPr>
      <w:rFonts w:ascii="Calibri" w:hAnsi="Calibri" w:cs="Calibri"/>
      <w:noProof/>
      <w:lang w:val="en-US"/>
    </w:rPr>
  </w:style>
  <w:style w:type="paragraph" w:customStyle="1" w:styleId="EndNoteBibliography">
    <w:name w:val="EndNote Bibliography"/>
    <w:basedOn w:val="Normal"/>
    <w:link w:val="EndNoteBibliographyChar"/>
    <w:rsid w:val="000B6CC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0B6CC8"/>
    <w:rPr>
      <w:rFonts w:ascii="Calibri" w:hAnsi="Calibri" w:cs="Calibri"/>
      <w:noProof/>
      <w:lang w:val="en-US"/>
    </w:rPr>
  </w:style>
  <w:style w:type="character" w:customStyle="1" w:styleId="UnresolvedMention1">
    <w:name w:val="Unresolved Mention1"/>
    <w:basedOn w:val="DefaultParagraphFont"/>
    <w:uiPriority w:val="99"/>
    <w:semiHidden/>
    <w:unhideWhenUsed/>
    <w:rsid w:val="00403320"/>
    <w:rPr>
      <w:color w:val="605E5C"/>
      <w:shd w:val="clear" w:color="auto" w:fill="E1DFDD"/>
    </w:rPr>
  </w:style>
  <w:style w:type="table" w:styleId="TableGrid">
    <w:name w:val="Table Grid"/>
    <w:basedOn w:val="TableNormal"/>
    <w:uiPriority w:val="39"/>
    <w:rsid w:val="00380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8049A"/>
    <w:pPr>
      <w:spacing w:after="0" w:line="240" w:lineRule="auto"/>
    </w:pPr>
  </w:style>
  <w:style w:type="paragraph" w:styleId="ListParagraph">
    <w:name w:val="List Paragraph"/>
    <w:basedOn w:val="Normal"/>
    <w:uiPriority w:val="34"/>
    <w:qFormat/>
    <w:rsid w:val="00CC1301"/>
    <w:pPr>
      <w:ind w:left="720"/>
      <w:contextualSpacing/>
    </w:pPr>
  </w:style>
  <w:style w:type="character" w:customStyle="1" w:styleId="UnresolvedMention2">
    <w:name w:val="Unresolved Mention2"/>
    <w:basedOn w:val="DefaultParagraphFont"/>
    <w:uiPriority w:val="99"/>
    <w:semiHidden/>
    <w:unhideWhenUsed/>
    <w:rsid w:val="00773692"/>
    <w:rPr>
      <w:color w:val="605E5C"/>
      <w:shd w:val="clear" w:color="auto" w:fill="E1DFDD"/>
    </w:rPr>
  </w:style>
  <w:style w:type="character" w:styleId="LineNumber">
    <w:name w:val="line number"/>
    <w:basedOn w:val="DefaultParagraphFont"/>
    <w:uiPriority w:val="99"/>
    <w:semiHidden/>
    <w:unhideWhenUsed/>
    <w:rsid w:val="00347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5047127">
      <w:bodyDiv w:val="1"/>
      <w:marLeft w:val="0"/>
      <w:marRight w:val="0"/>
      <w:marTop w:val="0"/>
      <w:marBottom w:val="0"/>
      <w:divBdr>
        <w:top w:val="none" w:sz="0" w:space="0" w:color="auto"/>
        <w:left w:val="none" w:sz="0" w:space="0" w:color="auto"/>
        <w:bottom w:val="none" w:sz="0" w:space="0" w:color="auto"/>
        <w:right w:val="none" w:sz="0" w:space="0" w:color="auto"/>
      </w:divBdr>
      <w:divsChild>
        <w:div w:id="536703155">
          <w:marLeft w:val="0"/>
          <w:marRight w:val="0"/>
          <w:marTop w:val="0"/>
          <w:marBottom w:val="0"/>
          <w:divBdr>
            <w:top w:val="none" w:sz="0" w:space="0" w:color="auto"/>
            <w:left w:val="none" w:sz="0" w:space="0" w:color="auto"/>
            <w:bottom w:val="none" w:sz="0" w:space="0" w:color="auto"/>
            <w:right w:val="none" w:sz="0" w:space="0" w:color="auto"/>
          </w:divBdr>
        </w:div>
        <w:div w:id="938566796">
          <w:marLeft w:val="0"/>
          <w:marRight w:val="0"/>
          <w:marTop w:val="0"/>
          <w:marBottom w:val="0"/>
          <w:divBdr>
            <w:top w:val="none" w:sz="0" w:space="0" w:color="auto"/>
            <w:left w:val="none" w:sz="0" w:space="0" w:color="auto"/>
            <w:bottom w:val="none" w:sz="0" w:space="0" w:color="auto"/>
            <w:right w:val="none" w:sz="0" w:space="0" w:color="auto"/>
          </w:divBdr>
        </w:div>
        <w:div w:id="1026714313">
          <w:marLeft w:val="0"/>
          <w:marRight w:val="0"/>
          <w:marTop w:val="0"/>
          <w:marBottom w:val="0"/>
          <w:divBdr>
            <w:top w:val="none" w:sz="0" w:space="0" w:color="auto"/>
            <w:left w:val="none" w:sz="0" w:space="0" w:color="auto"/>
            <w:bottom w:val="none" w:sz="0" w:space="0" w:color="auto"/>
            <w:right w:val="none" w:sz="0" w:space="0" w:color="auto"/>
          </w:divBdr>
        </w:div>
        <w:div w:id="1053382557">
          <w:marLeft w:val="0"/>
          <w:marRight w:val="0"/>
          <w:marTop w:val="0"/>
          <w:marBottom w:val="0"/>
          <w:divBdr>
            <w:top w:val="none" w:sz="0" w:space="0" w:color="auto"/>
            <w:left w:val="none" w:sz="0" w:space="0" w:color="auto"/>
            <w:bottom w:val="none" w:sz="0" w:space="0" w:color="auto"/>
            <w:right w:val="none" w:sz="0" w:space="0" w:color="auto"/>
          </w:divBdr>
        </w:div>
        <w:div w:id="1168054513">
          <w:marLeft w:val="0"/>
          <w:marRight w:val="0"/>
          <w:marTop w:val="0"/>
          <w:marBottom w:val="0"/>
          <w:divBdr>
            <w:top w:val="none" w:sz="0" w:space="0" w:color="auto"/>
            <w:left w:val="none" w:sz="0" w:space="0" w:color="auto"/>
            <w:bottom w:val="none" w:sz="0" w:space="0" w:color="auto"/>
            <w:right w:val="none" w:sz="0" w:space="0" w:color="auto"/>
          </w:divBdr>
        </w:div>
        <w:div w:id="1254819346">
          <w:marLeft w:val="0"/>
          <w:marRight w:val="0"/>
          <w:marTop w:val="0"/>
          <w:marBottom w:val="0"/>
          <w:divBdr>
            <w:top w:val="none" w:sz="0" w:space="0" w:color="auto"/>
            <w:left w:val="none" w:sz="0" w:space="0" w:color="auto"/>
            <w:bottom w:val="none" w:sz="0" w:space="0" w:color="auto"/>
            <w:right w:val="none" w:sz="0" w:space="0" w:color="auto"/>
          </w:divBdr>
        </w:div>
        <w:div w:id="1679696600">
          <w:marLeft w:val="0"/>
          <w:marRight w:val="0"/>
          <w:marTop w:val="0"/>
          <w:marBottom w:val="0"/>
          <w:divBdr>
            <w:top w:val="none" w:sz="0" w:space="0" w:color="auto"/>
            <w:left w:val="none" w:sz="0" w:space="0" w:color="auto"/>
            <w:bottom w:val="none" w:sz="0" w:space="0" w:color="auto"/>
            <w:right w:val="none" w:sz="0" w:space="0" w:color="auto"/>
          </w:divBdr>
        </w:div>
        <w:div w:id="1765225083">
          <w:marLeft w:val="0"/>
          <w:marRight w:val="0"/>
          <w:marTop w:val="0"/>
          <w:marBottom w:val="0"/>
          <w:divBdr>
            <w:top w:val="none" w:sz="0" w:space="0" w:color="auto"/>
            <w:left w:val="none" w:sz="0" w:space="0" w:color="auto"/>
            <w:bottom w:val="none" w:sz="0" w:space="0" w:color="auto"/>
            <w:right w:val="none" w:sz="0" w:space="0" w:color="auto"/>
          </w:divBdr>
        </w:div>
        <w:div w:id="1897622324">
          <w:marLeft w:val="0"/>
          <w:marRight w:val="0"/>
          <w:marTop w:val="0"/>
          <w:marBottom w:val="0"/>
          <w:divBdr>
            <w:top w:val="none" w:sz="0" w:space="0" w:color="auto"/>
            <w:left w:val="none" w:sz="0" w:space="0" w:color="auto"/>
            <w:bottom w:val="none" w:sz="0" w:space="0" w:color="auto"/>
            <w:right w:val="none" w:sz="0" w:space="0" w:color="auto"/>
          </w:divBdr>
        </w:div>
        <w:div w:id="1918436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sega2001@yahoo.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cid.org/0000-0002-7732-10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sega2001@yahoo.com" TargetMode="External"/><Relationship Id="rId4" Type="http://schemas.openxmlformats.org/officeDocument/2006/relationships/webSettings" Target="webSettings.xml"/><Relationship Id="rId9" Type="http://schemas.openxmlformats.org/officeDocument/2006/relationships/hyperlink" Target="https://www.who.int/alliance-hpsr/partners/en/"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16499</Words>
  <Characters>94047</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2023-06-26T07:55:00Z</dcterms:created>
  <dcterms:modified xsi:type="dcterms:W3CDTF">2023-06-26T07:55:00Z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12f7a5c33dee29b9f8d52518e4d46fcfbfed3bd6f12d543b1ac907156bf37d18</vt:lpwstr>
  </property>
</Properties>
</file>