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CA6C" w14:textId="20965933" w:rsidR="00C10AE9" w:rsidRPr="00CE393F" w:rsidDel="00CE393F" w:rsidRDefault="008177C4" w:rsidP="00C10AE9">
      <w:pPr>
        <w:ind w:left="120" w:right="120"/>
        <w:rPr>
          <w:del w:id="0" w:author="Giuliana Longworth" w:date="2023-11-02T18:21:00Z"/>
          <w:rFonts w:ascii="Calibri" w:eastAsia="Times New Roman" w:hAnsi="Calibri" w:cs="Calibri"/>
          <w:b/>
          <w:bCs/>
          <w:color w:val="000000"/>
          <w:u w:val="single"/>
          <w:shd w:val="clear" w:color="auto" w:fill="FFFFFF"/>
          <w:lang w:eastAsia="en-GB"/>
        </w:rPr>
      </w:pPr>
      <w:r w:rsidRPr="00CE393F">
        <w:rPr>
          <w:rFonts w:ascii="Calibri" w:eastAsia="Times New Roman" w:hAnsi="Calibri" w:cs="Calibri"/>
          <w:b/>
          <w:bCs/>
          <w:color w:val="000000"/>
          <w:u w:val="single"/>
          <w:shd w:val="clear" w:color="auto" w:fill="FFFFFF"/>
          <w:lang w:eastAsia="en-GB"/>
        </w:rPr>
        <w:t>PubMed</w:t>
      </w:r>
    </w:p>
    <w:p w14:paraId="5E8EDE0E" w14:textId="77777777" w:rsidR="00A02903" w:rsidRDefault="008177C4" w:rsidP="007F0F17">
      <w:pPr>
        <w:ind w:right="120"/>
        <w:rPr>
          <w:ins w:id="1" w:author="Giuliana Longworth" w:date="2023-11-02T18:23:00Z"/>
          <w:rFonts w:ascii="Calibri" w:eastAsia="Times New Roman" w:hAnsi="Calibri" w:cs="Calibri"/>
          <w:b/>
          <w:bCs/>
          <w:color w:val="000000"/>
          <w:shd w:val="clear" w:color="auto" w:fill="FFFFFF"/>
          <w:lang w:eastAsia="en-GB"/>
        </w:rPr>
      </w:pPr>
      <w:del w:id="2" w:author="Giuliana Longworth" w:date="2023-11-02T18:41:00Z">
        <w:r w:rsidDel="00AB1D24">
          <w:rPr>
            <w:rFonts w:ascii="Calibri" w:eastAsia="Times New Roman" w:hAnsi="Calibri" w:cs="Calibri"/>
            <w:b/>
            <w:bCs/>
            <w:color w:val="000000"/>
            <w:shd w:val="clear" w:color="auto" w:fill="FFFFFF"/>
            <w:lang w:eastAsia="en-GB"/>
          </w:rPr>
          <w:br/>
        </w:r>
      </w:del>
    </w:p>
    <w:tbl>
      <w:tblPr>
        <w:tblStyle w:val="TableGrid"/>
        <w:tblW w:w="10773" w:type="dxa"/>
        <w:tblInd w:w="-572" w:type="dxa"/>
        <w:tblLook w:val="04A0" w:firstRow="1" w:lastRow="0" w:firstColumn="1" w:lastColumn="0" w:noHBand="0" w:noVBand="1"/>
      </w:tblPr>
      <w:tblGrid>
        <w:gridCol w:w="950"/>
        <w:gridCol w:w="9823"/>
      </w:tblGrid>
      <w:tr w:rsidR="00A02903" w14:paraId="6F0D456E" w14:textId="77777777" w:rsidTr="007F0F17">
        <w:trPr>
          <w:ins w:id="3" w:author="Giuliana Longworth" w:date="2023-11-02T18:23:00Z"/>
        </w:trPr>
        <w:tc>
          <w:tcPr>
            <w:tcW w:w="851" w:type="dxa"/>
          </w:tcPr>
          <w:p w14:paraId="406665E2" w14:textId="1FB9FC77" w:rsidR="00A02903" w:rsidRPr="007F0F17" w:rsidRDefault="00A02903" w:rsidP="00CE393F">
            <w:pPr>
              <w:ind w:right="120"/>
              <w:rPr>
                <w:ins w:id="4" w:author="Giuliana Longworth" w:date="2023-11-02T18:23:00Z"/>
                <w:rFonts w:ascii="Calibri" w:eastAsia="Times New Roman" w:hAnsi="Calibri" w:cs="Calibri"/>
                <w:b/>
                <w:bCs/>
                <w:color w:val="000000"/>
                <w:sz w:val="18"/>
                <w:szCs w:val="18"/>
                <w:shd w:val="clear" w:color="auto" w:fill="FFFFFF"/>
                <w:lang w:eastAsia="en-GB"/>
              </w:rPr>
            </w:pPr>
            <w:ins w:id="5" w:author="Giuliana Longworth" w:date="2023-11-02T18:23:00Z">
              <w:r w:rsidRPr="007F0F17">
                <w:rPr>
                  <w:rFonts w:ascii="Calibri" w:eastAsia="Times New Roman" w:hAnsi="Calibri" w:cs="Calibri"/>
                  <w:b/>
                  <w:bCs/>
                  <w:color w:val="000000"/>
                  <w:sz w:val="18"/>
                  <w:szCs w:val="18"/>
                  <w:shd w:val="clear" w:color="auto" w:fill="FFFFFF"/>
                  <w:lang w:eastAsia="en-GB"/>
                </w:rPr>
                <w:t>Co-creation block #1</w:t>
              </w:r>
            </w:ins>
          </w:p>
        </w:tc>
        <w:tc>
          <w:tcPr>
            <w:tcW w:w="9922" w:type="dxa"/>
          </w:tcPr>
          <w:p w14:paraId="335F6E0A" w14:textId="5A0985E8" w:rsidR="00A02903" w:rsidRPr="007F0F17" w:rsidRDefault="00A02903" w:rsidP="00CE393F">
            <w:pPr>
              <w:ind w:right="120"/>
              <w:rPr>
                <w:ins w:id="6" w:author="Giuliana Longworth" w:date="2023-11-02T18:23:00Z"/>
                <w:rFonts w:ascii="Calibri" w:eastAsia="Times New Roman" w:hAnsi="Calibri" w:cs="Calibri"/>
                <w:b/>
                <w:bCs/>
                <w:color w:val="000000"/>
                <w:sz w:val="18"/>
                <w:szCs w:val="18"/>
                <w:shd w:val="clear" w:color="auto" w:fill="FFFFFF"/>
                <w:lang w:eastAsia="en-GB"/>
              </w:rPr>
            </w:pPr>
            <w:ins w:id="7" w:author="Giuliana Longworth" w:date="2023-11-02T18:24:00Z">
              <w:r w:rsidRPr="007F0F17">
                <w:rPr>
                  <w:rFonts w:ascii="Calibri" w:eastAsia="Times New Roman" w:hAnsi="Calibri" w:cs="Calibri"/>
                  <w:color w:val="000000"/>
                  <w:sz w:val="18"/>
                  <w:szCs w:val="18"/>
                  <w:shd w:val="clear" w:color="auto" w:fill="FFFFFF"/>
                  <w:lang w:eastAsia="en-GB"/>
                </w:rPr>
                <w:t>TITLE/ABSTRACT (co-</w:t>
              </w:r>
              <w:proofErr w:type="spellStart"/>
              <w:r w:rsidRPr="007F0F17">
                <w:rPr>
                  <w:rFonts w:ascii="Calibri" w:eastAsia="Times New Roman" w:hAnsi="Calibri" w:cs="Calibri"/>
                  <w:color w:val="000000"/>
                  <w:sz w:val="18"/>
                  <w:szCs w:val="18"/>
                  <w:shd w:val="clear" w:color="auto" w:fill="FFFFFF"/>
                  <w:lang w:eastAsia="en-GB"/>
                </w:rPr>
                <w:t>creat</w:t>
              </w:r>
              <w:proofErr w:type="spellEnd"/>
              <w:r w:rsidRPr="007F0F17">
                <w:rPr>
                  <w:rFonts w:ascii="Calibri" w:eastAsia="Times New Roman" w:hAnsi="Calibri" w:cs="Calibri"/>
                  <w:color w:val="000000"/>
                  <w:sz w:val="18"/>
                  <w:szCs w:val="18"/>
                  <w:shd w:val="clear" w:color="auto" w:fill="FFFFFF"/>
                  <w:lang w:eastAsia="en-GB"/>
                </w:rPr>
                <w:t>% OR co-research% OR co-</w:t>
              </w:r>
              <w:proofErr w:type="spellStart"/>
              <w:r w:rsidRPr="007F0F17">
                <w:rPr>
                  <w:rFonts w:ascii="Calibri" w:eastAsia="Times New Roman" w:hAnsi="Calibri" w:cs="Calibri"/>
                  <w:color w:val="000000"/>
                  <w:sz w:val="18"/>
                  <w:szCs w:val="18"/>
                  <w:shd w:val="clear" w:color="auto" w:fill="FFFFFF"/>
                  <w:lang w:eastAsia="en-GB"/>
                </w:rPr>
                <w:t>investigat</w:t>
              </w:r>
              <w:proofErr w:type="spellEnd"/>
              <w:r w:rsidRPr="007F0F17">
                <w:rPr>
                  <w:rFonts w:ascii="Calibri" w:eastAsia="Times New Roman" w:hAnsi="Calibri" w:cs="Calibri"/>
                  <w:color w:val="000000"/>
                  <w:sz w:val="18"/>
                  <w:szCs w:val="18"/>
                  <w:shd w:val="clear" w:color="auto" w:fill="FFFFFF"/>
                  <w:lang w:eastAsia="en-GB"/>
                </w:rPr>
                <w:t>% OR co-develop% OR co-invent% OR co-</w:t>
              </w:r>
              <w:proofErr w:type="spellStart"/>
              <w:r w:rsidRPr="007F0F17">
                <w:rPr>
                  <w:rFonts w:ascii="Calibri" w:eastAsia="Times New Roman" w:hAnsi="Calibri" w:cs="Calibri"/>
                  <w:color w:val="000000"/>
                  <w:sz w:val="18"/>
                  <w:szCs w:val="18"/>
                  <w:shd w:val="clear" w:color="auto" w:fill="FFFFFF"/>
                  <w:lang w:eastAsia="en-GB"/>
                </w:rPr>
                <w:t>produc</w:t>
              </w:r>
              <w:proofErr w:type="spellEnd"/>
              <w:r w:rsidRPr="007F0F17">
                <w:rPr>
                  <w:rFonts w:ascii="Calibri" w:eastAsia="Times New Roman" w:hAnsi="Calibri" w:cs="Calibri"/>
                  <w:color w:val="000000"/>
                  <w:sz w:val="18"/>
                  <w:szCs w:val="18"/>
                  <w:shd w:val="clear" w:color="auto" w:fill="FFFFFF"/>
                  <w:lang w:eastAsia="en-GB"/>
                </w:rPr>
                <w:t>% OR co-design)</w:t>
              </w:r>
            </w:ins>
          </w:p>
        </w:tc>
      </w:tr>
      <w:tr w:rsidR="00A02903" w14:paraId="5A4F55DE" w14:textId="77777777" w:rsidTr="007F0F17">
        <w:trPr>
          <w:ins w:id="8" w:author="Giuliana Longworth" w:date="2023-11-02T18:23:00Z"/>
        </w:trPr>
        <w:tc>
          <w:tcPr>
            <w:tcW w:w="851" w:type="dxa"/>
          </w:tcPr>
          <w:p w14:paraId="6CC6F766" w14:textId="77777777" w:rsidR="00A02903" w:rsidRPr="00A02903" w:rsidRDefault="00A02903" w:rsidP="00A02903">
            <w:pPr>
              <w:ind w:right="120"/>
              <w:rPr>
                <w:ins w:id="9" w:author="Giuliana Longworth" w:date="2023-11-02T18:25:00Z"/>
                <w:rFonts w:ascii="Times New Roman" w:eastAsia="Times New Roman" w:hAnsi="Times New Roman" w:cs="Times New Roman"/>
                <w:sz w:val="18"/>
                <w:szCs w:val="18"/>
                <w:lang w:eastAsia="en-GB"/>
              </w:rPr>
            </w:pPr>
            <w:ins w:id="10" w:author="Giuliana Longworth" w:date="2023-11-02T18:25:00Z">
              <w:r w:rsidRPr="00A02903">
                <w:rPr>
                  <w:rFonts w:ascii="Calibri" w:eastAsia="Times New Roman" w:hAnsi="Calibri" w:cs="Calibri"/>
                  <w:b/>
                  <w:bCs/>
                  <w:color w:val="000000"/>
                  <w:sz w:val="18"/>
                  <w:szCs w:val="18"/>
                  <w:shd w:val="clear" w:color="auto" w:fill="FFFFFF"/>
                  <w:lang w:eastAsia="en-GB"/>
                </w:rPr>
                <w:t xml:space="preserve">Public health block #2: </w:t>
              </w:r>
            </w:ins>
          </w:p>
          <w:p w14:paraId="6B2D77F5" w14:textId="77777777" w:rsidR="00A02903" w:rsidRPr="00A02903" w:rsidRDefault="00A02903" w:rsidP="00CE393F">
            <w:pPr>
              <w:ind w:right="120"/>
              <w:rPr>
                <w:ins w:id="11" w:author="Giuliana Longworth" w:date="2023-11-02T18:23:00Z"/>
                <w:rFonts w:ascii="Calibri" w:eastAsia="Times New Roman" w:hAnsi="Calibri" w:cs="Calibri"/>
                <w:b/>
                <w:bCs/>
                <w:color w:val="000000"/>
                <w:sz w:val="18"/>
                <w:szCs w:val="18"/>
                <w:shd w:val="clear" w:color="auto" w:fill="FFFFFF"/>
                <w:lang w:eastAsia="en-GB"/>
              </w:rPr>
            </w:pPr>
          </w:p>
        </w:tc>
        <w:tc>
          <w:tcPr>
            <w:tcW w:w="9922" w:type="dxa"/>
          </w:tcPr>
          <w:p w14:paraId="4A5FDA87" w14:textId="41495E92" w:rsidR="00A02903" w:rsidRPr="00A02903" w:rsidRDefault="00A02903" w:rsidP="00CE393F">
            <w:pPr>
              <w:ind w:right="120"/>
              <w:rPr>
                <w:ins w:id="12" w:author="Giuliana Longworth" w:date="2023-11-02T18:23:00Z"/>
                <w:rFonts w:ascii="Calibri" w:eastAsia="Times New Roman" w:hAnsi="Calibri" w:cs="Calibri"/>
                <w:b/>
                <w:bCs/>
                <w:color w:val="000000"/>
                <w:sz w:val="18"/>
                <w:szCs w:val="18"/>
                <w:shd w:val="clear" w:color="auto" w:fill="FFFFFF"/>
                <w:lang w:eastAsia="en-GB"/>
              </w:rPr>
            </w:pPr>
            <w:ins w:id="13" w:author="Giuliana Longworth" w:date="2023-11-02T18:24:00Z">
              <w:r w:rsidRPr="00A02903">
                <w:rPr>
                  <w:rFonts w:ascii="Calibri" w:eastAsia="Times New Roman" w:hAnsi="Calibri" w:cs="Calibri"/>
                  <w:color w:val="000000"/>
                  <w:sz w:val="18"/>
                  <w:szCs w:val="18"/>
                  <w:shd w:val="clear" w:color="auto" w:fill="FFFFFF"/>
                  <w:lang w:eastAsia="en-GB"/>
                </w:rPr>
                <w:t xml:space="preserve">TITLE/ABSTRACT (public health OR health promotion OR community health OR </w:t>
              </w:r>
              <w:proofErr w:type="spellStart"/>
              <w:r w:rsidRPr="00A02903">
                <w:rPr>
                  <w:rFonts w:ascii="Calibri" w:eastAsia="Times New Roman" w:hAnsi="Calibri" w:cs="Calibri"/>
                  <w:color w:val="000000"/>
                  <w:sz w:val="18"/>
                  <w:szCs w:val="18"/>
                  <w:shd w:val="clear" w:color="auto" w:fill="FFFFFF"/>
                  <w:lang w:eastAsia="en-GB"/>
                </w:rPr>
                <w:t>epidemiolog</w:t>
              </w:r>
              <w:proofErr w:type="spellEnd"/>
              <w:r w:rsidRPr="00A02903">
                <w:rPr>
                  <w:rFonts w:ascii="Calibri" w:eastAsia="Times New Roman" w:hAnsi="Calibri" w:cs="Calibri"/>
                  <w:color w:val="000000"/>
                  <w:sz w:val="18"/>
                  <w:szCs w:val="18"/>
                  <w:shd w:val="clear" w:color="auto" w:fill="FFFFFF"/>
                  <w:lang w:eastAsia="en-GB"/>
                </w:rPr>
                <w:t>% OR environmental health OR health education OR prevent%) </w:t>
              </w:r>
            </w:ins>
          </w:p>
        </w:tc>
      </w:tr>
      <w:tr w:rsidR="00A02903" w14:paraId="20FED692" w14:textId="77777777" w:rsidTr="007F0F17">
        <w:trPr>
          <w:ins w:id="14" w:author="Giuliana Longworth" w:date="2023-11-02T18:23:00Z"/>
        </w:trPr>
        <w:tc>
          <w:tcPr>
            <w:tcW w:w="851" w:type="dxa"/>
          </w:tcPr>
          <w:p w14:paraId="309E03E9" w14:textId="6C427333" w:rsidR="00A02903" w:rsidRPr="00A02903" w:rsidRDefault="00A02903" w:rsidP="00CE393F">
            <w:pPr>
              <w:ind w:right="120"/>
              <w:rPr>
                <w:ins w:id="15" w:author="Giuliana Longworth" w:date="2023-11-02T18:23:00Z"/>
                <w:rFonts w:ascii="Calibri" w:eastAsia="Times New Roman" w:hAnsi="Calibri" w:cs="Calibri"/>
                <w:b/>
                <w:bCs/>
                <w:color w:val="000000"/>
                <w:sz w:val="18"/>
                <w:szCs w:val="18"/>
                <w:shd w:val="clear" w:color="auto" w:fill="FFFFFF"/>
                <w:lang w:eastAsia="en-GB"/>
              </w:rPr>
            </w:pPr>
            <w:ins w:id="16" w:author="Giuliana Longworth" w:date="2023-11-02T18:26:00Z">
              <w:r>
                <w:rPr>
                  <w:rFonts w:ascii="Calibri" w:eastAsia="Times New Roman" w:hAnsi="Calibri" w:cs="Calibri"/>
                  <w:b/>
                  <w:bCs/>
                  <w:color w:val="000000"/>
                  <w:sz w:val="18"/>
                  <w:szCs w:val="18"/>
                  <w:shd w:val="clear" w:color="auto" w:fill="FFFFFF"/>
                  <w:lang w:eastAsia="en-GB"/>
                </w:rPr>
                <w:t>LMIC country</w:t>
              </w:r>
            </w:ins>
            <w:ins w:id="17" w:author="Giuliana Longworth" w:date="2023-11-02T18:25:00Z">
              <w:r w:rsidRPr="00A02903">
                <w:rPr>
                  <w:rFonts w:ascii="Calibri" w:eastAsia="Times New Roman" w:hAnsi="Calibri" w:cs="Calibri"/>
                  <w:b/>
                  <w:bCs/>
                  <w:color w:val="000000"/>
                  <w:sz w:val="18"/>
                  <w:szCs w:val="18"/>
                  <w:shd w:val="clear" w:color="auto" w:fill="FFFFFF"/>
                  <w:lang w:eastAsia="en-GB"/>
                </w:rPr>
                <w:t xml:space="preserve"> block</w:t>
              </w:r>
              <w:r w:rsidRPr="00A02903">
                <w:rPr>
                  <w:rFonts w:ascii="Times New Roman" w:eastAsia="Times New Roman" w:hAnsi="Times New Roman" w:cs="Times New Roman"/>
                  <w:b/>
                  <w:bCs/>
                  <w:sz w:val="18"/>
                  <w:szCs w:val="18"/>
                  <w:lang w:eastAsia="en-GB"/>
                </w:rPr>
                <w:t xml:space="preserve"> </w:t>
              </w:r>
              <w:r w:rsidRPr="00A02903">
                <w:rPr>
                  <w:rFonts w:ascii="Calibri" w:eastAsia="Times New Roman" w:hAnsi="Calibri" w:cs="Calibri"/>
                  <w:b/>
                  <w:bCs/>
                  <w:color w:val="000000"/>
                  <w:sz w:val="18"/>
                  <w:szCs w:val="18"/>
                  <w:shd w:val="clear" w:color="auto" w:fill="FFFFFF"/>
                  <w:lang w:eastAsia="en-GB"/>
                </w:rPr>
                <w:t>#3</w:t>
              </w:r>
            </w:ins>
          </w:p>
        </w:tc>
        <w:tc>
          <w:tcPr>
            <w:tcW w:w="9922" w:type="dxa"/>
          </w:tcPr>
          <w:p w14:paraId="74AE2AAB" w14:textId="6FB3B44F" w:rsidR="00A02903" w:rsidRPr="00A02903" w:rsidRDefault="00A02903" w:rsidP="00A02903">
            <w:pPr>
              <w:ind w:left="120" w:right="120"/>
              <w:rPr>
                <w:ins w:id="18" w:author="Giuliana Longworth" w:date="2023-11-02T18:25:00Z"/>
                <w:rFonts w:eastAsia="Times New Roman" w:cstheme="minorHAnsi"/>
                <w:lang w:eastAsia="en-GB"/>
              </w:rPr>
            </w:pPr>
            <w:ins w:id="19" w:author="Giuliana Longworth" w:date="2023-11-02T18:25:00Z">
              <w:r w:rsidRPr="00A02903">
                <w:rPr>
                  <w:rFonts w:ascii="Calibri" w:eastAsia="Times New Roman" w:hAnsi="Calibri" w:cs="Calibri"/>
                  <w:color w:val="000000"/>
                  <w:sz w:val="18"/>
                  <w:szCs w:val="18"/>
                  <w:shd w:val="clear" w:color="auto" w:fill="FFFFFF"/>
                  <w:lang w:eastAsia="en-GB"/>
                </w:rPr>
                <w:t>TITLE/ABSTRACT (</w:t>
              </w:r>
              <w:r w:rsidRPr="00A02903">
                <w:rPr>
                  <w:rFonts w:eastAsia="Times New Roman" w:cstheme="minorHAnsi"/>
                  <w:sz w:val="18"/>
                  <w:szCs w:val="18"/>
                  <w:lang w:eastAsia="en-GB"/>
                </w:rPr>
                <w:t xml:space="preserve">Afghanistan OR Albania OR Algeria OR Angola OR Argentina OR Armenia OR Azerbaijan OR Bangladesh OR Belarus OR Belize OR Benin OR Bhutan OR Bolivia OR Bosnia and Herzegovina OR Botswana OR Brazil OR Burkina Faso OR Burundi OR Cabo Verde OR Cambodia OR Cameroon OR Central African Republic OR Chad OR China (People's Republic of) OR Colombia OR Comoros OR Democratic Republic of Congo OR Congo OR Costa Rica OR Côte d'Ivoire OR Cuba OR Djibouti OR Dominica OR Dominican Republic OR Ecuador OR Egypt OR El Salvador OR Equatorial Guinea OR Eritrea OR Eswatini OR Ethiopia OR Fiji OR Gabon OR Gambia OR Georgia OR Ghana OR Grenada OR Guatemala OR Guinea OR Guinea-Bissau OR Guyana OR Haiti OR Honduras OR India OR Indonesia OR Iran OR Iraq OR Jamaica OR Jordan OR Kazakhstan OR Kenya OR Kiribati OR Democratic People's Republic of Korea OR Kosovo OR Kyrgyzstan OR Lao People's Democratic Republic OR Lebanon OR Lesotho OR Liberia OR Libya OR North Macedonia OR Madagascar OR Malawi OR Malaysia OR Maldives OR Mali OR Marshall Islands OR Mauritania OR Mauritius OR Mexico OR Micronesia OR Moldova OR Mongolia OR Montenegro OR Montserrat OR Morocco OR Mozambique OR Myanmar OR Namibia OR Nauru OR Nepal OR Nicaragua OR Niger OR Nigeria OR Niue OR Pakistan OR Panama OR Papua New Guinea OR Paraguay OR Peru OR Philippines OR Rwanda OR Saint Helena OR Samoa OR São Tomé and Príncipe OR Senegal OR Serbia OR Sierra Leone OR Solomon Islands OR Somalia OR South Africa OR South Sudan OR Sri Lanka OR Saint Lucia OR Saint Vincent and the Grenadines OR Sudan OR Suriname OR Syrian Arab Republic OR Tajikistan OR Tanzania OR Thailand OR Timor-Leste OR Togo OR Tokelau OR Tonga OR Tunisia OR Turkey OR Turkmenistan OR Tuvalu OR Uganda OR Ukraine OR Uzbekistan OR Vanuatu OR Venezuela OR Vietnam OR Wallis and Futuna OR West Bank and Gaza Strip OR Yemen OR Zambia OR Zimbabwe); </w:t>
              </w:r>
            </w:ins>
            <w:ins w:id="20" w:author="Giuliana Longworth" w:date="2023-11-02T18:26:00Z">
              <w:r w:rsidRPr="00A02903">
                <w:rPr>
                  <w:rFonts w:eastAsia="Times New Roman" w:cstheme="minorHAnsi"/>
                  <w:sz w:val="18"/>
                  <w:szCs w:val="18"/>
                  <w:lang w:eastAsia="en-GB"/>
                </w:rPr>
                <w:t xml:space="preserve">OR </w:t>
              </w:r>
              <w:r w:rsidRPr="00A02903">
                <w:rPr>
                  <w:rFonts w:ascii="AppleSystemUIFont" w:hAnsi="AppleSystemUIFont" w:cs="AppleSystemUIFont"/>
                  <w:kern w:val="0"/>
                  <w:sz w:val="18"/>
                  <w:szCs w:val="18"/>
                </w:rPr>
                <w:t xml:space="preserve">((low income OR middle income) OR ((low AND middle[Title/Abstract]) AND </w:t>
              </w:r>
              <w:proofErr w:type="spellStart"/>
              <w:r w:rsidRPr="00A02903">
                <w:rPr>
                  <w:rFonts w:ascii="AppleSystemUIFont" w:hAnsi="AppleSystemUIFont" w:cs="AppleSystemUIFont"/>
                  <w:kern w:val="0"/>
                  <w:sz w:val="18"/>
                  <w:szCs w:val="18"/>
                </w:rPr>
                <w:t>countr</w:t>
              </w:r>
              <w:proofErr w:type="spellEnd"/>
              <w:r w:rsidRPr="00A02903">
                <w:rPr>
                  <w:rFonts w:ascii="AppleSystemUIFont" w:hAnsi="AppleSystemUIFont" w:cs="AppleSystemUIFont"/>
                  <w:kern w:val="0"/>
                  <w:sz w:val="18"/>
                  <w:szCs w:val="18"/>
                </w:rPr>
                <w:t>*))</w:t>
              </w:r>
            </w:ins>
          </w:p>
          <w:p w14:paraId="3908C874" w14:textId="77777777" w:rsidR="00A02903" w:rsidRPr="00A02903" w:rsidRDefault="00A02903" w:rsidP="00CE393F">
            <w:pPr>
              <w:ind w:right="120"/>
              <w:rPr>
                <w:ins w:id="21" w:author="Giuliana Longworth" w:date="2023-11-02T18:23:00Z"/>
                <w:rFonts w:ascii="Calibri" w:eastAsia="Times New Roman" w:hAnsi="Calibri" w:cs="Calibri"/>
                <w:b/>
                <w:bCs/>
                <w:color w:val="000000"/>
                <w:sz w:val="18"/>
                <w:szCs w:val="18"/>
                <w:shd w:val="clear" w:color="auto" w:fill="FFFFFF"/>
                <w:lang w:eastAsia="en-GB"/>
              </w:rPr>
            </w:pPr>
          </w:p>
        </w:tc>
      </w:tr>
      <w:tr w:rsidR="00A02903" w14:paraId="7AC8B334" w14:textId="77777777" w:rsidTr="007F0F17">
        <w:trPr>
          <w:ins w:id="22" w:author="Giuliana Longworth" w:date="2023-11-02T18:23:00Z"/>
        </w:trPr>
        <w:tc>
          <w:tcPr>
            <w:tcW w:w="851" w:type="dxa"/>
          </w:tcPr>
          <w:p w14:paraId="6B7A5D01" w14:textId="21CCC80C" w:rsidR="00A02903" w:rsidRPr="00A02903" w:rsidRDefault="00A02903" w:rsidP="00CE393F">
            <w:pPr>
              <w:ind w:right="120"/>
              <w:rPr>
                <w:ins w:id="23" w:author="Giuliana Longworth" w:date="2023-11-02T18:23:00Z"/>
                <w:rFonts w:ascii="Calibri" w:eastAsia="Times New Roman" w:hAnsi="Calibri" w:cs="Calibri"/>
                <w:b/>
                <w:bCs/>
                <w:color w:val="000000"/>
                <w:sz w:val="18"/>
                <w:szCs w:val="18"/>
                <w:shd w:val="clear" w:color="auto" w:fill="FFFFFF"/>
                <w:lang w:eastAsia="en-GB"/>
              </w:rPr>
            </w:pPr>
            <w:ins w:id="24" w:author="Giuliana Longworth" w:date="2023-11-02T18:24:00Z">
              <w:r w:rsidRPr="00A02903">
                <w:rPr>
                  <w:rFonts w:ascii="Calibri" w:eastAsia="Times New Roman" w:hAnsi="Calibri" w:cs="Calibri"/>
                  <w:b/>
                  <w:bCs/>
                  <w:color w:val="000000"/>
                  <w:sz w:val="18"/>
                  <w:szCs w:val="18"/>
                  <w:shd w:val="clear" w:color="auto" w:fill="FFFFFF"/>
                  <w:lang w:eastAsia="en-GB"/>
                </w:rPr>
                <w:t>#3</w:t>
              </w:r>
            </w:ins>
          </w:p>
        </w:tc>
        <w:tc>
          <w:tcPr>
            <w:tcW w:w="9922" w:type="dxa"/>
          </w:tcPr>
          <w:p w14:paraId="504ED185" w14:textId="4DBA7160" w:rsidR="00A02903" w:rsidRPr="00A02903" w:rsidRDefault="00A02903" w:rsidP="00CE393F">
            <w:pPr>
              <w:ind w:right="120"/>
              <w:rPr>
                <w:ins w:id="25" w:author="Giuliana Longworth" w:date="2023-11-02T18:23:00Z"/>
                <w:rFonts w:ascii="Calibri" w:eastAsia="Times New Roman" w:hAnsi="Calibri" w:cs="Calibri"/>
                <w:b/>
                <w:bCs/>
                <w:color w:val="000000"/>
                <w:sz w:val="18"/>
                <w:szCs w:val="18"/>
                <w:shd w:val="clear" w:color="auto" w:fill="FFFFFF"/>
                <w:lang w:eastAsia="en-GB"/>
              </w:rPr>
            </w:pPr>
            <w:ins w:id="26" w:author="Giuliana Longworth" w:date="2023-11-02T18:25:00Z">
              <w:r w:rsidRPr="00A02903">
                <w:rPr>
                  <w:rFonts w:ascii="Calibri" w:eastAsia="Times New Roman" w:hAnsi="Calibri" w:cs="Calibri"/>
                  <w:b/>
                  <w:bCs/>
                  <w:color w:val="000000"/>
                  <w:sz w:val="18"/>
                  <w:szCs w:val="18"/>
                  <w:shd w:val="clear" w:color="auto" w:fill="FFFFFF"/>
                  <w:lang w:eastAsia="en-GB"/>
                </w:rPr>
                <w:t xml:space="preserve">#1 and </w:t>
              </w:r>
            </w:ins>
            <w:ins w:id="27" w:author="Giuliana Longworth" w:date="2023-11-02T18:26:00Z">
              <w:r w:rsidRPr="00A02903">
                <w:rPr>
                  <w:rFonts w:ascii="Calibri" w:eastAsia="Times New Roman" w:hAnsi="Calibri" w:cs="Calibri"/>
                  <w:b/>
                  <w:bCs/>
                  <w:color w:val="000000"/>
                  <w:sz w:val="18"/>
                  <w:szCs w:val="18"/>
                  <w:shd w:val="clear" w:color="auto" w:fill="FFFFFF"/>
                  <w:lang w:eastAsia="en-GB"/>
                </w:rPr>
                <w:t>#</w:t>
              </w:r>
            </w:ins>
            <w:ins w:id="28" w:author="Giuliana Longworth" w:date="2023-11-02T18:25:00Z">
              <w:r w:rsidRPr="00A02903">
                <w:rPr>
                  <w:rFonts w:ascii="Calibri" w:eastAsia="Times New Roman" w:hAnsi="Calibri" w:cs="Calibri"/>
                  <w:b/>
                  <w:bCs/>
                  <w:color w:val="000000"/>
                  <w:sz w:val="18"/>
                  <w:szCs w:val="18"/>
                  <w:shd w:val="clear" w:color="auto" w:fill="FFFFFF"/>
                  <w:lang w:eastAsia="en-GB"/>
                </w:rPr>
                <w:t xml:space="preserve">2 AND </w:t>
              </w:r>
            </w:ins>
            <w:ins w:id="29" w:author="Giuliana Longworth" w:date="2023-11-02T18:26:00Z">
              <w:r w:rsidRPr="00A02903">
                <w:rPr>
                  <w:rFonts w:ascii="Calibri" w:eastAsia="Times New Roman" w:hAnsi="Calibri" w:cs="Calibri"/>
                  <w:b/>
                  <w:bCs/>
                  <w:color w:val="000000"/>
                  <w:sz w:val="18"/>
                  <w:szCs w:val="18"/>
                  <w:shd w:val="clear" w:color="auto" w:fill="FFFFFF"/>
                  <w:lang w:eastAsia="en-GB"/>
                </w:rPr>
                <w:t>#3</w:t>
              </w:r>
            </w:ins>
          </w:p>
        </w:tc>
      </w:tr>
    </w:tbl>
    <w:p w14:paraId="1E695696" w14:textId="146245A4" w:rsidR="00C10AE9" w:rsidRPr="00C10AE9" w:rsidDel="00A02903" w:rsidRDefault="00C10AE9" w:rsidP="00CE393F">
      <w:pPr>
        <w:ind w:left="120" w:right="120"/>
        <w:rPr>
          <w:del w:id="30" w:author="Giuliana Longworth" w:date="2023-11-02T18:27:00Z"/>
          <w:rFonts w:ascii="Times New Roman" w:eastAsia="Times New Roman" w:hAnsi="Times New Roman" w:cs="Times New Roman"/>
          <w:lang w:eastAsia="en-GB"/>
        </w:rPr>
      </w:pPr>
      <w:del w:id="31" w:author="Giuliana Longworth" w:date="2023-11-02T18:27:00Z">
        <w:r w:rsidDel="00A02903">
          <w:rPr>
            <w:rFonts w:ascii="Calibri" w:eastAsia="Times New Roman" w:hAnsi="Calibri" w:cs="Calibri"/>
            <w:b/>
            <w:bCs/>
            <w:color w:val="000000"/>
            <w:shd w:val="clear" w:color="auto" w:fill="FFFFFF"/>
            <w:lang w:eastAsia="en-GB"/>
          </w:rPr>
          <w:delText>Co-creation</w:delText>
        </w:r>
        <w:r w:rsidRPr="00C10AE9" w:rsidDel="00A02903">
          <w:rPr>
            <w:rFonts w:ascii="Calibri" w:eastAsia="Times New Roman" w:hAnsi="Calibri" w:cs="Calibri"/>
            <w:b/>
            <w:bCs/>
            <w:color w:val="000000"/>
            <w:shd w:val="clear" w:color="auto" w:fill="FFFFFF"/>
            <w:lang w:eastAsia="en-GB"/>
          </w:rPr>
          <w:delText xml:space="preserve"> block: </w:delText>
        </w:r>
      </w:del>
    </w:p>
    <w:p w14:paraId="504279C3" w14:textId="3909DC9A" w:rsidR="00C10AE9" w:rsidRPr="00C10AE9" w:rsidDel="00A02903" w:rsidRDefault="00C10AE9" w:rsidP="00C10AE9">
      <w:pPr>
        <w:ind w:left="120" w:right="120"/>
        <w:rPr>
          <w:del w:id="32" w:author="Giuliana Longworth" w:date="2023-11-02T18:27:00Z"/>
          <w:rFonts w:ascii="Calibri" w:eastAsia="Times New Roman" w:hAnsi="Calibri" w:cs="Calibri"/>
          <w:color w:val="000000"/>
          <w:shd w:val="clear" w:color="auto" w:fill="FFFFFF"/>
          <w:lang w:eastAsia="en-GB"/>
        </w:rPr>
      </w:pPr>
      <w:del w:id="33" w:author="Giuliana Longworth" w:date="2023-11-02T18:27:00Z">
        <w:r w:rsidRPr="00C10AE9" w:rsidDel="00A02903">
          <w:rPr>
            <w:rFonts w:ascii="Calibri" w:eastAsia="Times New Roman" w:hAnsi="Calibri" w:cs="Calibri"/>
            <w:color w:val="000000"/>
            <w:shd w:val="clear" w:color="auto" w:fill="FFFFFF"/>
            <w:lang w:eastAsia="en-GB"/>
          </w:rPr>
          <w:delText>TITLE/ABSTRACT</w:delText>
        </w:r>
        <w:r w:rsidR="000A6011" w:rsidDel="00A02903">
          <w:rPr>
            <w:rFonts w:ascii="Calibri" w:eastAsia="Times New Roman" w:hAnsi="Calibri" w:cs="Calibri"/>
            <w:color w:val="000000"/>
            <w:shd w:val="clear" w:color="auto" w:fill="FFFFFF"/>
            <w:lang w:eastAsia="en-GB"/>
          </w:rPr>
          <w:delText xml:space="preserve"> </w:delText>
        </w:r>
        <w:r w:rsidRPr="00C10AE9" w:rsidDel="00A02903">
          <w:rPr>
            <w:rFonts w:ascii="Calibri" w:eastAsia="Times New Roman" w:hAnsi="Calibri" w:cs="Calibri"/>
            <w:color w:val="000000"/>
            <w:shd w:val="clear" w:color="auto" w:fill="FFFFFF"/>
            <w:lang w:eastAsia="en-GB"/>
          </w:rPr>
          <w:delText>(co-creat% OR co-research% OR co-investigat% OR co-develop% OR co-invent% OR co-produc% OR co-design)</w:delText>
        </w:r>
      </w:del>
    </w:p>
    <w:p w14:paraId="214603EF" w14:textId="20594B1F" w:rsidR="00C10AE9" w:rsidRPr="00C10AE9" w:rsidDel="00A02903" w:rsidRDefault="00C10AE9" w:rsidP="00C10AE9">
      <w:pPr>
        <w:ind w:left="120" w:right="120"/>
        <w:rPr>
          <w:del w:id="34" w:author="Giuliana Longworth" w:date="2023-11-02T18:27:00Z"/>
          <w:rFonts w:ascii="Times New Roman" w:eastAsia="Times New Roman" w:hAnsi="Times New Roman" w:cs="Times New Roman"/>
          <w:lang w:eastAsia="en-GB"/>
        </w:rPr>
      </w:pPr>
      <w:del w:id="35" w:author="Giuliana Longworth" w:date="2023-11-02T18:27:00Z">
        <w:r w:rsidRPr="00C10AE9" w:rsidDel="00A02903">
          <w:rPr>
            <w:rFonts w:ascii="Calibri" w:eastAsia="Times New Roman" w:hAnsi="Calibri" w:cs="Calibri"/>
            <w:b/>
            <w:bCs/>
            <w:color w:val="000000"/>
            <w:shd w:val="clear" w:color="auto" w:fill="FFFFFF"/>
            <w:lang w:eastAsia="en-GB"/>
          </w:rPr>
          <w:delText xml:space="preserve">Public health block: </w:delText>
        </w:r>
      </w:del>
    </w:p>
    <w:p w14:paraId="1611B65A" w14:textId="3C5CB477" w:rsidR="00C10AE9" w:rsidRPr="00C10AE9" w:rsidDel="00A02903" w:rsidRDefault="00C10AE9" w:rsidP="00C10AE9">
      <w:pPr>
        <w:ind w:left="120" w:right="120"/>
        <w:rPr>
          <w:del w:id="36" w:author="Giuliana Longworth" w:date="2023-11-02T18:27:00Z"/>
          <w:rFonts w:ascii="Times New Roman" w:eastAsia="Times New Roman" w:hAnsi="Times New Roman" w:cs="Times New Roman"/>
          <w:lang w:eastAsia="en-GB"/>
        </w:rPr>
      </w:pPr>
      <w:del w:id="37" w:author="Giuliana Longworth" w:date="2023-11-02T18:27:00Z">
        <w:r w:rsidRPr="00C10AE9" w:rsidDel="00A02903">
          <w:rPr>
            <w:rFonts w:ascii="Calibri" w:eastAsia="Times New Roman" w:hAnsi="Calibri" w:cs="Calibri"/>
            <w:color w:val="000000"/>
            <w:shd w:val="clear" w:color="auto" w:fill="FFFFFF"/>
            <w:lang w:eastAsia="en-GB"/>
          </w:rPr>
          <w:delText>TITLE/ABSTRACT</w:delText>
        </w:r>
        <w:r w:rsidR="000A6011" w:rsidDel="00A02903">
          <w:rPr>
            <w:rFonts w:ascii="Calibri" w:eastAsia="Times New Roman" w:hAnsi="Calibri" w:cs="Calibri"/>
            <w:color w:val="000000"/>
            <w:shd w:val="clear" w:color="auto" w:fill="FFFFFF"/>
            <w:lang w:eastAsia="en-GB"/>
          </w:rPr>
          <w:delText xml:space="preserve"> </w:delText>
        </w:r>
        <w:r w:rsidRPr="00C10AE9" w:rsidDel="00A02903">
          <w:rPr>
            <w:rFonts w:ascii="Calibri" w:eastAsia="Times New Roman" w:hAnsi="Calibri" w:cs="Calibri"/>
            <w:color w:val="000000"/>
            <w:shd w:val="clear" w:color="auto" w:fill="FFFFFF"/>
            <w:lang w:eastAsia="en-GB"/>
          </w:rPr>
          <w:delText>(public health OR health promotion OR community health OR epidemiolog% OR environmental health OR health education OR prevent%) </w:delText>
        </w:r>
      </w:del>
    </w:p>
    <w:p w14:paraId="48ED854D" w14:textId="38604CA3" w:rsidR="00C10AE9" w:rsidDel="00A02903" w:rsidRDefault="00C10AE9" w:rsidP="00C10AE9">
      <w:pPr>
        <w:ind w:left="120" w:right="120"/>
        <w:rPr>
          <w:del w:id="38" w:author="Giuliana Longworth" w:date="2023-11-02T18:27:00Z"/>
          <w:rFonts w:ascii="Times New Roman" w:eastAsia="Times New Roman" w:hAnsi="Times New Roman" w:cs="Times New Roman"/>
          <w:b/>
          <w:bCs/>
          <w:lang w:eastAsia="en-GB"/>
        </w:rPr>
      </w:pPr>
      <w:del w:id="39" w:author="Giuliana Longworth" w:date="2023-11-02T18:27:00Z">
        <w:r w:rsidRPr="00C10AE9" w:rsidDel="00A02903">
          <w:rPr>
            <w:rFonts w:ascii="Calibri" w:eastAsia="Times New Roman" w:hAnsi="Calibri" w:cs="Calibri"/>
            <w:b/>
            <w:bCs/>
            <w:color w:val="000000"/>
            <w:shd w:val="clear" w:color="auto" w:fill="FFFFFF"/>
            <w:lang w:eastAsia="en-GB"/>
          </w:rPr>
          <w:delText xml:space="preserve">And </w:delText>
        </w:r>
      </w:del>
      <w:del w:id="40" w:author="Giuliana Longworth" w:date="2023-11-02T18:16:00Z">
        <w:r w:rsidRPr="00C10AE9" w:rsidDel="008177C4">
          <w:rPr>
            <w:rFonts w:ascii="Calibri" w:eastAsia="Times New Roman" w:hAnsi="Calibri" w:cs="Calibri"/>
            <w:b/>
            <w:bCs/>
            <w:color w:val="000000"/>
            <w:shd w:val="clear" w:color="auto" w:fill="FFFFFF"/>
            <w:lang w:eastAsia="en-GB"/>
          </w:rPr>
          <w:delText>Low</w:delText>
        </w:r>
      </w:del>
      <w:del w:id="41" w:author="Giuliana Longworth" w:date="2023-11-02T18:27:00Z">
        <w:r w:rsidRPr="00C10AE9" w:rsidDel="00A02903">
          <w:rPr>
            <w:rFonts w:ascii="Calibri" w:eastAsia="Times New Roman" w:hAnsi="Calibri" w:cs="Calibri"/>
            <w:b/>
            <w:bCs/>
            <w:color w:val="000000"/>
            <w:shd w:val="clear" w:color="auto" w:fill="FFFFFF"/>
            <w:lang w:eastAsia="en-GB"/>
          </w:rPr>
          <w:delText>-and middle-income block</w:delText>
        </w:r>
        <w:r w:rsidDel="00A02903">
          <w:rPr>
            <w:rFonts w:ascii="Times New Roman" w:eastAsia="Times New Roman" w:hAnsi="Times New Roman" w:cs="Times New Roman"/>
            <w:b/>
            <w:bCs/>
            <w:lang w:eastAsia="en-GB"/>
          </w:rPr>
          <w:delText xml:space="preserve"> </w:delText>
        </w:r>
      </w:del>
    </w:p>
    <w:p w14:paraId="147DBA06" w14:textId="49B99E60" w:rsidR="000A6011" w:rsidDel="00A02903" w:rsidRDefault="000A6011" w:rsidP="00C10AE9">
      <w:pPr>
        <w:ind w:left="120" w:right="120"/>
        <w:rPr>
          <w:del w:id="42" w:author="Giuliana Longworth" w:date="2023-11-02T18:27:00Z"/>
          <w:rFonts w:eastAsia="Times New Roman" w:cstheme="minorHAnsi"/>
          <w:lang w:eastAsia="en-GB"/>
        </w:rPr>
      </w:pPr>
      <w:del w:id="43" w:author="Giuliana Longworth" w:date="2023-11-02T18:27:00Z">
        <w:r w:rsidRPr="00C10AE9" w:rsidDel="00A02903">
          <w:rPr>
            <w:rFonts w:ascii="Calibri" w:eastAsia="Times New Roman" w:hAnsi="Calibri" w:cs="Calibri"/>
            <w:color w:val="000000"/>
            <w:shd w:val="clear" w:color="auto" w:fill="FFFFFF"/>
            <w:lang w:eastAsia="en-GB"/>
          </w:rPr>
          <w:delText>TITLE/ABSTRACT</w:delText>
        </w:r>
        <w:r w:rsidDel="00A02903">
          <w:rPr>
            <w:rFonts w:ascii="Calibri" w:eastAsia="Times New Roman" w:hAnsi="Calibri" w:cs="Calibri"/>
            <w:color w:val="000000"/>
            <w:shd w:val="clear" w:color="auto" w:fill="FFFFFF"/>
            <w:lang w:eastAsia="en-GB"/>
          </w:rPr>
          <w:delText xml:space="preserve"> (</w:delText>
        </w:r>
        <w:r w:rsidR="00C10AE9" w:rsidRPr="00C10AE9" w:rsidDel="00A02903">
          <w:rPr>
            <w:rFonts w:eastAsia="Times New Roman" w:cstheme="minorHAnsi"/>
            <w:lang w:eastAsia="en-GB"/>
          </w:rPr>
          <w:delText xml:space="preserve">Afghanistan OR Albania OR Algeria OR Angola OR Argentina OR Armenia OR Azerbaijan OR Bangladesh OR Belarus OR Belize OR Benin OR Bhutan OR Bolivia OR Bosnia and Herzegovina OR Botswana OR Brazil OR Burkina Faso OR Burundi OR Cabo Verde OR Cambodia OR Cameroon OR Central African Republic OR Chad OR China (People's Republic of) OR Colombia OR Comoros OR Democratic Republic of Congo OR Congo OR Costa Rica OR Côte d'Ivoire OR Cuba OR Djibouti OR Dominica OR Dominican Republic OR Ecuador OR Egypt OR El Salvador OR Equatorial Guinea OR Eritrea OR Eswatini OR Ethiopia OR Fiji OR Gabon OR Gambia OR Georgia OR Ghana OR Grenada OR Guatemala OR Guinea OR Guinea-Bissau OR Guyana OR Haiti OR Honduras OR India OR Indonesia OR Iran OR Iraq OR Jamaica OR Jordan OR Kazakhstan OR Kenya OR Kiribati OR Democratic People's Republic of Korea OR Kosovo OR Kyrgyzstan OR Lao People's Democratic Republic OR Lebanon OR Lesotho OR Liberia OR Libya OR North Macedonia OR Madagascar OR Malawi OR Malaysia OR Maldives OR Mali OR Marshall Islands OR Mauritania OR Mauritius OR Mexico OR Micronesia OR Moldova OR Mongolia OR Montenegro OR Montserrat OR Morocco OR Mozambique OR Myanmar OR Namibia OR Nauru OR Nepal OR Nicaragua OR Niger OR Nigeria OR Niue OR Pakistan OR Panama OR </w:delText>
        </w:r>
        <w:r w:rsidR="00C10AE9" w:rsidRPr="00C10AE9" w:rsidDel="00A02903">
          <w:rPr>
            <w:rFonts w:eastAsia="Times New Roman" w:cstheme="minorHAnsi"/>
            <w:lang w:eastAsia="en-GB"/>
          </w:rPr>
          <w:lastRenderedPageBreak/>
          <w:delText>Papua New Guinea OR Paraguay OR Peru OR Philippines OR Rwanda OR Saint Helena OR Samoa OR São Tomé and Príncipe OR Senegal OR Serbia OR Sierra Leone OR Solomon Islands OR Somalia OR South Africa OR South Sudan OR Sri Lanka OR Saint Lucia OR Saint Vincent and the Grenadines OR Sudan OR Suriname OR Syrian Arab Republic OR Tajikistan OR Tanzania OR Thailand OR Timor-Leste OR Togo OR Tokelau OR Tonga OR Tunisia OR Turkey OR Turkmenistan OR Tuvalu OR Uganda OR Ukraine OR Uzbekistan OR Vanuatu OR Venezuela OR Vietnam OR Wallis and Futuna OR West Bank and Gaza Strip OR Yemen OR Zambia OR Zimbabwe</w:delText>
        </w:r>
        <w:r w:rsidDel="00A02903">
          <w:rPr>
            <w:rFonts w:eastAsia="Times New Roman" w:cstheme="minorHAnsi"/>
            <w:lang w:eastAsia="en-GB"/>
          </w:rPr>
          <w:delText>)</w:delText>
        </w:r>
        <w:r w:rsidR="00C10AE9" w:rsidDel="00A02903">
          <w:rPr>
            <w:rFonts w:eastAsia="Times New Roman" w:cstheme="minorHAnsi"/>
            <w:lang w:eastAsia="en-GB"/>
          </w:rPr>
          <w:delText xml:space="preserve">; </w:delText>
        </w:r>
      </w:del>
    </w:p>
    <w:p w14:paraId="6872D625" w14:textId="6561E995" w:rsidR="00C10AE9" w:rsidRDefault="00C10AE9" w:rsidP="000A6011">
      <w:pPr>
        <w:ind w:left="120" w:right="120"/>
        <w:rPr>
          <w:rFonts w:eastAsia="Times New Roman" w:cstheme="minorHAnsi"/>
          <w:lang w:eastAsia="en-GB"/>
        </w:rPr>
      </w:pPr>
      <w:del w:id="44" w:author="Giuliana Longworth" w:date="2023-11-02T18:27:00Z">
        <w:r w:rsidDel="00A02903">
          <w:rPr>
            <w:rFonts w:eastAsia="Times New Roman" w:cstheme="minorHAnsi"/>
            <w:lang w:eastAsia="en-GB"/>
          </w:rPr>
          <w:delText>OR</w:delText>
        </w:r>
        <w:r w:rsidR="000A6011" w:rsidDel="00A02903">
          <w:rPr>
            <w:rFonts w:eastAsia="Times New Roman" w:cstheme="minorHAnsi"/>
            <w:lang w:eastAsia="en-GB"/>
          </w:rPr>
          <w:delText xml:space="preserve"> </w:delText>
        </w:r>
        <w:r w:rsidDel="00A02903">
          <w:rPr>
            <w:rFonts w:ascii="AppleSystemUIFont" w:hAnsi="AppleSystemUIFont" w:cs="AppleSystemUIFont"/>
            <w:kern w:val="0"/>
            <w:sz w:val="26"/>
            <w:szCs w:val="26"/>
          </w:rPr>
          <w:delText>((low income OR middle income) OR ((low AND middle[Title/Abstract]) AND countr*))</w:delText>
        </w:r>
      </w:del>
    </w:p>
    <w:p w14:paraId="1DA89BEF" w14:textId="77777777" w:rsidR="00C10AE9" w:rsidRDefault="00C10AE9" w:rsidP="00C10AE9">
      <w:pPr>
        <w:ind w:left="120" w:right="120"/>
        <w:rPr>
          <w:rFonts w:eastAsia="Times New Roman" w:cstheme="minorHAnsi"/>
          <w:lang w:eastAsia="en-GB"/>
        </w:rPr>
      </w:pPr>
    </w:p>
    <w:p w14:paraId="0C01E0CE" w14:textId="77777777" w:rsidR="00A02903" w:rsidRDefault="008177C4" w:rsidP="00C10AE9">
      <w:pPr>
        <w:ind w:left="120" w:right="120"/>
        <w:rPr>
          <w:ins w:id="45" w:author="Giuliana Longworth" w:date="2023-11-02T18:27:00Z"/>
          <w:rFonts w:eastAsia="Times New Roman" w:cstheme="minorHAnsi"/>
          <w:b/>
          <w:bCs/>
          <w:lang w:eastAsia="en-GB"/>
        </w:rPr>
      </w:pPr>
      <w:ins w:id="46" w:author="Giuliana Longworth" w:date="2023-11-02T18:17:00Z">
        <w:r w:rsidRPr="00CE393F">
          <w:rPr>
            <w:rFonts w:eastAsia="Times New Roman" w:cstheme="minorHAnsi"/>
            <w:b/>
            <w:bCs/>
            <w:lang w:eastAsia="en-GB"/>
          </w:rPr>
          <w:t>Scopus</w:t>
        </w:r>
      </w:ins>
    </w:p>
    <w:p w14:paraId="51373F29" w14:textId="77777777" w:rsidR="00A02903" w:rsidRDefault="00A02903" w:rsidP="00C10AE9">
      <w:pPr>
        <w:ind w:left="120" w:right="120"/>
        <w:rPr>
          <w:ins w:id="47" w:author="Giuliana Longworth" w:date="2023-11-02T18:27:00Z"/>
          <w:rFonts w:eastAsia="Times New Roman" w:cstheme="minorHAnsi"/>
          <w:b/>
          <w:bCs/>
          <w:lang w:eastAsia="en-GB"/>
        </w:rPr>
      </w:pPr>
    </w:p>
    <w:tbl>
      <w:tblPr>
        <w:tblStyle w:val="TableGrid"/>
        <w:tblW w:w="10773" w:type="dxa"/>
        <w:tblInd w:w="-572" w:type="dxa"/>
        <w:tblLook w:val="04A0" w:firstRow="1" w:lastRow="0" w:firstColumn="1" w:lastColumn="0" w:noHBand="0" w:noVBand="1"/>
      </w:tblPr>
      <w:tblGrid>
        <w:gridCol w:w="950"/>
        <w:gridCol w:w="9823"/>
        <w:tblGridChange w:id="48">
          <w:tblGrid>
            <w:gridCol w:w="950"/>
            <w:gridCol w:w="9823"/>
          </w:tblGrid>
        </w:tblGridChange>
      </w:tblGrid>
      <w:tr w:rsidR="00A02903" w:rsidRPr="002E5968" w14:paraId="0096125C" w14:textId="77777777" w:rsidTr="002E5968">
        <w:trPr>
          <w:ins w:id="49" w:author="Giuliana Longworth" w:date="2023-11-02T18:27:00Z"/>
        </w:trPr>
        <w:tc>
          <w:tcPr>
            <w:tcW w:w="851" w:type="dxa"/>
          </w:tcPr>
          <w:p w14:paraId="0511AA25" w14:textId="77777777" w:rsidR="00A02903" w:rsidRPr="00A02903" w:rsidRDefault="00A02903" w:rsidP="002E5968">
            <w:pPr>
              <w:ind w:right="120"/>
              <w:rPr>
                <w:ins w:id="50" w:author="Giuliana Longworth" w:date="2023-11-02T18:27:00Z"/>
                <w:rFonts w:ascii="Calibri" w:eastAsia="Times New Roman" w:hAnsi="Calibri" w:cs="Calibri"/>
                <w:b/>
                <w:bCs/>
                <w:color w:val="000000"/>
                <w:sz w:val="18"/>
                <w:szCs w:val="18"/>
                <w:shd w:val="clear" w:color="auto" w:fill="FFFFFF"/>
                <w:lang w:eastAsia="en-GB"/>
              </w:rPr>
            </w:pPr>
            <w:ins w:id="51" w:author="Giuliana Longworth" w:date="2023-11-02T18:27:00Z">
              <w:r w:rsidRPr="00A02903">
                <w:rPr>
                  <w:rFonts w:ascii="Calibri" w:eastAsia="Times New Roman" w:hAnsi="Calibri" w:cs="Calibri"/>
                  <w:b/>
                  <w:bCs/>
                  <w:color w:val="000000"/>
                  <w:sz w:val="18"/>
                  <w:szCs w:val="18"/>
                  <w:shd w:val="clear" w:color="auto" w:fill="FFFFFF"/>
                  <w:lang w:eastAsia="en-GB"/>
                </w:rPr>
                <w:t>Co-creation block #1</w:t>
              </w:r>
            </w:ins>
          </w:p>
        </w:tc>
        <w:tc>
          <w:tcPr>
            <w:tcW w:w="9922" w:type="dxa"/>
          </w:tcPr>
          <w:p w14:paraId="11B8FB87" w14:textId="2C4B9C30" w:rsidR="00A02903" w:rsidRPr="00A02903" w:rsidRDefault="00A02903" w:rsidP="002E5968">
            <w:pPr>
              <w:ind w:right="120"/>
              <w:rPr>
                <w:ins w:id="52" w:author="Giuliana Longworth" w:date="2023-11-02T18:27:00Z"/>
                <w:rFonts w:ascii="Calibri" w:eastAsia="Times New Roman" w:hAnsi="Calibri" w:cs="Calibri"/>
                <w:b/>
                <w:bCs/>
                <w:color w:val="000000"/>
                <w:sz w:val="18"/>
                <w:szCs w:val="18"/>
                <w:shd w:val="clear" w:color="auto" w:fill="FFFFFF"/>
                <w:lang w:eastAsia="en-GB"/>
              </w:rPr>
            </w:pPr>
            <w:ins w:id="53" w:author="Giuliana Longworth" w:date="2023-11-02T18:27:00Z">
              <w:r w:rsidRPr="00A02903">
                <w:rPr>
                  <w:rFonts w:eastAsia="Times New Roman" w:cstheme="minorHAnsi"/>
                  <w:sz w:val="18"/>
                  <w:szCs w:val="18"/>
                  <w:lang w:eastAsia="en-GB"/>
                </w:rPr>
                <w:t>(((TITLE-ABS-KEY (co-</w:t>
              </w:r>
              <w:proofErr w:type="spellStart"/>
              <w:r w:rsidRPr="00A02903">
                <w:rPr>
                  <w:rFonts w:eastAsia="Times New Roman" w:cstheme="minorHAnsi"/>
                  <w:sz w:val="18"/>
                  <w:szCs w:val="18"/>
                  <w:lang w:eastAsia="en-GB"/>
                </w:rPr>
                <w:t>creat</w:t>
              </w:r>
              <w:proofErr w:type="spellEnd"/>
              <w:r w:rsidRPr="00A02903">
                <w:rPr>
                  <w:rFonts w:eastAsia="Times New Roman" w:cstheme="minorHAnsi"/>
                  <w:sz w:val="18"/>
                  <w:szCs w:val="18"/>
                  <w:lang w:eastAsia="en-GB"/>
                </w:rPr>
                <w:t>% OR co-research% OR co-</w:t>
              </w:r>
              <w:proofErr w:type="spellStart"/>
              <w:r w:rsidRPr="00A02903">
                <w:rPr>
                  <w:rFonts w:eastAsia="Times New Roman" w:cstheme="minorHAnsi"/>
                  <w:sz w:val="18"/>
                  <w:szCs w:val="18"/>
                  <w:lang w:eastAsia="en-GB"/>
                </w:rPr>
                <w:t>investigat</w:t>
              </w:r>
              <w:proofErr w:type="spellEnd"/>
              <w:r w:rsidRPr="00A02903">
                <w:rPr>
                  <w:rFonts w:eastAsia="Times New Roman" w:cstheme="minorHAnsi"/>
                  <w:sz w:val="18"/>
                  <w:szCs w:val="18"/>
                  <w:lang w:eastAsia="en-GB"/>
                </w:rPr>
                <w:t>% OR co-develop% OR co-invent% OR co-</w:t>
              </w:r>
              <w:proofErr w:type="spellStart"/>
              <w:r w:rsidRPr="00A02903">
                <w:rPr>
                  <w:rFonts w:eastAsia="Times New Roman" w:cstheme="minorHAnsi"/>
                  <w:sz w:val="18"/>
                  <w:szCs w:val="18"/>
                  <w:lang w:eastAsia="en-GB"/>
                </w:rPr>
                <w:t>produc</w:t>
              </w:r>
              <w:proofErr w:type="spellEnd"/>
              <w:r w:rsidRPr="00A02903">
                <w:rPr>
                  <w:rFonts w:eastAsia="Times New Roman" w:cstheme="minorHAnsi"/>
                  <w:sz w:val="18"/>
                  <w:szCs w:val="18"/>
                  <w:lang w:eastAsia="en-GB"/>
                </w:rPr>
                <w:t>% OR co-design))</w:t>
              </w:r>
            </w:ins>
          </w:p>
        </w:tc>
      </w:tr>
      <w:tr w:rsidR="00A02903" w:rsidRPr="00A02903" w14:paraId="11FECD73" w14:textId="77777777" w:rsidTr="002E5968">
        <w:trPr>
          <w:ins w:id="54" w:author="Giuliana Longworth" w:date="2023-11-02T18:27:00Z"/>
        </w:trPr>
        <w:tc>
          <w:tcPr>
            <w:tcW w:w="851" w:type="dxa"/>
          </w:tcPr>
          <w:p w14:paraId="184AFC43" w14:textId="77777777" w:rsidR="00A02903" w:rsidRPr="00A02903" w:rsidRDefault="00A02903" w:rsidP="002E5968">
            <w:pPr>
              <w:ind w:right="120"/>
              <w:rPr>
                <w:ins w:id="55" w:author="Giuliana Longworth" w:date="2023-11-02T18:27:00Z"/>
                <w:rFonts w:ascii="Times New Roman" w:eastAsia="Times New Roman" w:hAnsi="Times New Roman" w:cs="Times New Roman"/>
                <w:sz w:val="18"/>
                <w:szCs w:val="18"/>
                <w:lang w:eastAsia="en-GB"/>
              </w:rPr>
            </w:pPr>
            <w:ins w:id="56" w:author="Giuliana Longworth" w:date="2023-11-02T18:27:00Z">
              <w:r w:rsidRPr="00A02903">
                <w:rPr>
                  <w:rFonts w:ascii="Calibri" w:eastAsia="Times New Roman" w:hAnsi="Calibri" w:cs="Calibri"/>
                  <w:b/>
                  <w:bCs/>
                  <w:color w:val="000000"/>
                  <w:sz w:val="18"/>
                  <w:szCs w:val="18"/>
                  <w:shd w:val="clear" w:color="auto" w:fill="FFFFFF"/>
                  <w:lang w:eastAsia="en-GB"/>
                </w:rPr>
                <w:t xml:space="preserve">Public health block #2: </w:t>
              </w:r>
            </w:ins>
          </w:p>
          <w:p w14:paraId="0FBC4998" w14:textId="77777777" w:rsidR="00A02903" w:rsidRPr="00A02903" w:rsidRDefault="00A02903" w:rsidP="002E5968">
            <w:pPr>
              <w:ind w:right="120"/>
              <w:rPr>
                <w:ins w:id="57" w:author="Giuliana Longworth" w:date="2023-11-02T18:27:00Z"/>
                <w:rFonts w:ascii="Calibri" w:eastAsia="Times New Roman" w:hAnsi="Calibri" w:cs="Calibri"/>
                <w:b/>
                <w:bCs/>
                <w:color w:val="000000"/>
                <w:sz w:val="18"/>
                <w:szCs w:val="18"/>
                <w:shd w:val="clear" w:color="auto" w:fill="FFFFFF"/>
                <w:lang w:eastAsia="en-GB"/>
              </w:rPr>
            </w:pPr>
          </w:p>
        </w:tc>
        <w:tc>
          <w:tcPr>
            <w:tcW w:w="9922" w:type="dxa"/>
          </w:tcPr>
          <w:p w14:paraId="4560147D" w14:textId="4CE7999A" w:rsidR="00A02903" w:rsidRPr="00A02903" w:rsidRDefault="00A02903" w:rsidP="002E5968">
            <w:pPr>
              <w:ind w:right="120"/>
              <w:rPr>
                <w:ins w:id="58" w:author="Giuliana Longworth" w:date="2023-11-02T18:27:00Z"/>
                <w:rFonts w:ascii="Calibri" w:eastAsia="Times New Roman" w:hAnsi="Calibri" w:cs="Calibri"/>
                <w:b/>
                <w:bCs/>
                <w:color w:val="000000"/>
                <w:sz w:val="18"/>
                <w:szCs w:val="18"/>
                <w:shd w:val="clear" w:color="auto" w:fill="FFFFFF"/>
                <w:lang w:eastAsia="en-GB"/>
              </w:rPr>
            </w:pPr>
            <w:ins w:id="59" w:author="Giuliana Longworth" w:date="2023-11-02T18:28:00Z">
              <w:r w:rsidRPr="00A02903">
                <w:rPr>
                  <w:rFonts w:eastAsia="Times New Roman" w:cstheme="minorHAnsi"/>
                  <w:sz w:val="18"/>
                  <w:szCs w:val="18"/>
                  <w:lang w:eastAsia="en-GB"/>
                </w:rPr>
                <w:t xml:space="preserve">(TITLE-ABS-KEY (public health OR health promotion OR community health OR </w:t>
              </w:r>
              <w:proofErr w:type="spellStart"/>
              <w:r w:rsidRPr="00A02903">
                <w:rPr>
                  <w:rFonts w:eastAsia="Times New Roman" w:cstheme="minorHAnsi"/>
                  <w:sz w:val="18"/>
                  <w:szCs w:val="18"/>
                  <w:lang w:eastAsia="en-GB"/>
                </w:rPr>
                <w:t>epidemiolog</w:t>
              </w:r>
              <w:proofErr w:type="spellEnd"/>
              <w:r w:rsidRPr="00A02903">
                <w:rPr>
                  <w:rFonts w:eastAsia="Times New Roman" w:cstheme="minorHAnsi"/>
                  <w:sz w:val="18"/>
                  <w:szCs w:val="18"/>
                  <w:lang w:eastAsia="en-GB"/>
                </w:rPr>
                <w:t>% OR environmental health OR health education OR prevent%))</w:t>
              </w:r>
            </w:ins>
          </w:p>
        </w:tc>
      </w:tr>
      <w:tr w:rsidR="00A02903" w:rsidRPr="00A02903" w14:paraId="507E136F" w14:textId="77777777" w:rsidTr="002E5968">
        <w:trPr>
          <w:ins w:id="60" w:author="Giuliana Longworth" w:date="2023-11-02T18:27:00Z"/>
        </w:trPr>
        <w:tc>
          <w:tcPr>
            <w:tcW w:w="851" w:type="dxa"/>
          </w:tcPr>
          <w:p w14:paraId="771C8253" w14:textId="77777777" w:rsidR="00A02903" w:rsidRPr="00A02903" w:rsidRDefault="00A02903" w:rsidP="002E5968">
            <w:pPr>
              <w:ind w:right="120"/>
              <w:rPr>
                <w:ins w:id="61" w:author="Giuliana Longworth" w:date="2023-11-02T18:27:00Z"/>
                <w:rFonts w:ascii="Calibri" w:eastAsia="Times New Roman" w:hAnsi="Calibri" w:cs="Calibri"/>
                <w:b/>
                <w:bCs/>
                <w:color w:val="000000"/>
                <w:sz w:val="18"/>
                <w:szCs w:val="18"/>
                <w:shd w:val="clear" w:color="auto" w:fill="FFFFFF"/>
                <w:lang w:eastAsia="en-GB"/>
              </w:rPr>
            </w:pPr>
            <w:ins w:id="62" w:author="Giuliana Longworth" w:date="2023-11-02T18:27:00Z">
              <w:r w:rsidRPr="00A02903">
                <w:rPr>
                  <w:rFonts w:ascii="Calibri" w:eastAsia="Times New Roman" w:hAnsi="Calibri" w:cs="Calibri"/>
                  <w:b/>
                  <w:bCs/>
                  <w:color w:val="000000"/>
                  <w:sz w:val="18"/>
                  <w:szCs w:val="18"/>
                  <w:shd w:val="clear" w:color="auto" w:fill="FFFFFF"/>
                  <w:lang w:eastAsia="en-GB"/>
                </w:rPr>
                <w:t>LMIC country block</w:t>
              </w:r>
              <w:r w:rsidRPr="00A02903">
                <w:rPr>
                  <w:rFonts w:ascii="Times New Roman" w:eastAsia="Times New Roman" w:hAnsi="Times New Roman" w:cs="Times New Roman"/>
                  <w:b/>
                  <w:bCs/>
                  <w:sz w:val="18"/>
                  <w:szCs w:val="18"/>
                  <w:lang w:eastAsia="en-GB"/>
                </w:rPr>
                <w:t xml:space="preserve"> </w:t>
              </w:r>
              <w:r w:rsidRPr="00A02903">
                <w:rPr>
                  <w:rFonts w:ascii="Calibri" w:eastAsia="Times New Roman" w:hAnsi="Calibri" w:cs="Calibri"/>
                  <w:b/>
                  <w:bCs/>
                  <w:color w:val="000000"/>
                  <w:sz w:val="18"/>
                  <w:szCs w:val="18"/>
                  <w:shd w:val="clear" w:color="auto" w:fill="FFFFFF"/>
                  <w:lang w:eastAsia="en-GB"/>
                </w:rPr>
                <w:t>#3</w:t>
              </w:r>
            </w:ins>
          </w:p>
        </w:tc>
        <w:tc>
          <w:tcPr>
            <w:tcW w:w="9922" w:type="dxa"/>
          </w:tcPr>
          <w:p w14:paraId="752ADA3B" w14:textId="77777777" w:rsidR="00A02903" w:rsidRPr="00A02903" w:rsidRDefault="00A02903" w:rsidP="00A02903">
            <w:pPr>
              <w:ind w:left="120" w:right="120"/>
              <w:rPr>
                <w:ins w:id="63" w:author="Giuliana Longworth" w:date="2023-11-02T18:28:00Z"/>
                <w:rFonts w:eastAsia="Times New Roman" w:cstheme="minorHAnsi"/>
                <w:sz w:val="18"/>
                <w:szCs w:val="18"/>
                <w:lang w:eastAsia="en-GB"/>
              </w:rPr>
            </w:pPr>
            <w:ins w:id="64" w:author="Giuliana Longworth" w:date="2023-11-02T18:28:00Z">
              <w:r w:rsidRPr="00A02903">
                <w:rPr>
                  <w:rFonts w:eastAsia="Times New Roman" w:cstheme="minorHAnsi"/>
                  <w:sz w:val="18"/>
                  <w:szCs w:val="18"/>
                  <w:lang w:eastAsia="en-GB"/>
                </w:rPr>
                <w:t xml:space="preserve">(TITLE-ABS-KEY (Afghanistan OR Albania OR Algeria OR Angola OR Argentina OR Armenia OR Azerbaijan OR Bangladesh OR Belarus OR Belize OR Benin OR Bhutan OR Bolivia OR Bosnia and Herzegovina OR Botswana OR Brazil OR Burkina Faso OR Burundi OR Cabo Verde OR Cambodia OR Cameroon OR Central African Republic OR Chad OR "China (People's Republic of)" OR Colombia OR Comoros OR "Democratic Republic of Congo" OR Congo OR "Costa Rica" OR "Côte d'Ivoire" OR Cuba OR Djibouti OR Dominica OR "Dominican Republic" OR Ecuador OR Egypt OR "El Salvador" OR "Equatorial Guinea" OR Eritrea OR Eswatini OR Ethiopia OR Fiji OR Gabon OR Gambia OR Georgia OR Ghana OR Grenada OR Guatemala OR Guinea OR "Guinea-Bissau" OR Guyana OR Haiti OR Honduras OR India OR Indonesia OR Iran OR Iraq OR Jamaica OR Jordan OR Kazakhstan OR Kenya OR Kiribati OR "Democratic People's Republic of Korea" OR Kosovo OR Kyrgyzstan OR "Lao People's Democratic Republic" OR Lebanon OR Lesotho OR Liberia OR Libya OR "North Macedonia" OR Madagascar OR Malawi OR Malaysia OR Maldives OR Mali OR "Marshall Islands" OR Mauritania OR Mauritius OR Mexico OR Micronesia OR Moldova OR Mongolia OR Montenegro OR Montserrat OR Morocco OR Mozambique OR Myanmar OR Namibia OR Nauru OR Nepal OR Nicaragua OR Niger OR Nigeria OR Niue OR Pakistan OR Panama OR "Papua New Guinea" OR Paraguay OR Peru OR Philippines OR Rwanda OR "Saint Helena" OR Samoa OR "São Tomé and Príncipe" OR Senegal OR Serbia OR "Sierra Leone" OR "Solomon Islands" OR Somalia OR "South Africa" OR "South Sudan" OR "Sri Lanka" OR "Saint Lucia" OR "Saint Vincent and the Grenadines" OR Sudan OR Suriname OR "Syrian Arab Republic" OR Tajikistan OR Tanzania OR Thailand OR "Timor-Leste" OR Togo OR Tokelau OR Tonga OR Tunisia OR Turkey OR Turkmenistan OR Tuvalu OR Uganda OR Ukraine OR Uzbekistan OR Vanuatu OR Venezuela OR Vietnam OR "Wallis and Futuna" OR "West Bank and Gaza Strip" OR Yemen OR Zambia OR Zimbabwe)) OR </w:t>
              </w:r>
            </w:ins>
          </w:p>
          <w:p w14:paraId="0802FB2E" w14:textId="77777777" w:rsidR="00A02903" w:rsidRPr="00A02903" w:rsidRDefault="00A02903" w:rsidP="00A02903">
            <w:pPr>
              <w:ind w:left="120" w:right="120"/>
              <w:rPr>
                <w:ins w:id="65" w:author="Giuliana Longworth" w:date="2023-11-02T18:28:00Z"/>
                <w:rFonts w:eastAsia="Times New Roman" w:cstheme="minorHAnsi"/>
                <w:sz w:val="18"/>
                <w:szCs w:val="18"/>
                <w:lang w:eastAsia="en-GB"/>
              </w:rPr>
            </w:pPr>
            <w:ins w:id="66" w:author="Giuliana Longworth" w:date="2023-11-02T18:28:00Z">
              <w:r w:rsidRPr="00A02903">
                <w:rPr>
                  <w:rFonts w:eastAsia="Times New Roman" w:cstheme="minorHAnsi"/>
                  <w:sz w:val="18"/>
                  <w:szCs w:val="18"/>
                  <w:lang w:eastAsia="en-GB"/>
                </w:rPr>
                <w:t xml:space="preserve">(TITLE-ABS-KEY ("low income" OR "middle income") OR ("low AND middle"[Title-Abstract]) AND </w:t>
              </w:r>
              <w:proofErr w:type="spellStart"/>
              <w:r w:rsidRPr="00A02903">
                <w:rPr>
                  <w:rFonts w:eastAsia="Times New Roman" w:cstheme="minorHAnsi"/>
                  <w:sz w:val="18"/>
                  <w:szCs w:val="18"/>
                  <w:lang w:eastAsia="en-GB"/>
                </w:rPr>
                <w:t>countr</w:t>
              </w:r>
              <w:proofErr w:type="spellEnd"/>
              <w:r w:rsidRPr="00A02903">
                <w:rPr>
                  <w:rFonts w:eastAsia="Times New Roman" w:cstheme="minorHAnsi"/>
                  <w:sz w:val="18"/>
                  <w:szCs w:val="18"/>
                  <w:lang w:eastAsia="en-GB"/>
                </w:rPr>
                <w:t>*)))</w:t>
              </w:r>
            </w:ins>
          </w:p>
          <w:p w14:paraId="495156DC" w14:textId="77777777" w:rsidR="00A02903" w:rsidRPr="00A02903" w:rsidRDefault="00A02903" w:rsidP="002E5968">
            <w:pPr>
              <w:ind w:right="120"/>
              <w:rPr>
                <w:ins w:id="67" w:author="Giuliana Longworth" w:date="2023-11-02T18:27:00Z"/>
                <w:rFonts w:ascii="Calibri" w:eastAsia="Times New Roman" w:hAnsi="Calibri" w:cs="Calibri"/>
                <w:b/>
                <w:bCs/>
                <w:color w:val="000000"/>
                <w:sz w:val="18"/>
                <w:szCs w:val="18"/>
                <w:shd w:val="clear" w:color="auto" w:fill="FFFFFF"/>
                <w:lang w:eastAsia="en-GB"/>
              </w:rPr>
            </w:pPr>
          </w:p>
        </w:tc>
      </w:tr>
      <w:tr w:rsidR="00A02903" w:rsidRPr="00A02903" w14:paraId="28483C59" w14:textId="77777777" w:rsidTr="002E5968">
        <w:trPr>
          <w:ins w:id="68" w:author="Giuliana Longworth" w:date="2023-11-02T18:27:00Z"/>
        </w:trPr>
        <w:tc>
          <w:tcPr>
            <w:tcW w:w="851" w:type="dxa"/>
          </w:tcPr>
          <w:p w14:paraId="0FBC572E" w14:textId="77777777" w:rsidR="00A02903" w:rsidRPr="00A02903" w:rsidRDefault="00A02903" w:rsidP="002E5968">
            <w:pPr>
              <w:ind w:right="120"/>
              <w:rPr>
                <w:ins w:id="69" w:author="Giuliana Longworth" w:date="2023-11-02T18:27:00Z"/>
                <w:rFonts w:ascii="Calibri" w:eastAsia="Times New Roman" w:hAnsi="Calibri" w:cs="Calibri"/>
                <w:b/>
                <w:bCs/>
                <w:color w:val="000000"/>
                <w:sz w:val="18"/>
                <w:szCs w:val="18"/>
                <w:shd w:val="clear" w:color="auto" w:fill="FFFFFF"/>
                <w:lang w:eastAsia="en-GB"/>
              </w:rPr>
            </w:pPr>
            <w:ins w:id="70" w:author="Giuliana Longworth" w:date="2023-11-02T18:27:00Z">
              <w:r w:rsidRPr="00A02903">
                <w:rPr>
                  <w:rFonts w:ascii="Calibri" w:eastAsia="Times New Roman" w:hAnsi="Calibri" w:cs="Calibri"/>
                  <w:b/>
                  <w:bCs/>
                  <w:color w:val="000000"/>
                  <w:sz w:val="18"/>
                  <w:szCs w:val="18"/>
                  <w:shd w:val="clear" w:color="auto" w:fill="FFFFFF"/>
                  <w:lang w:eastAsia="en-GB"/>
                </w:rPr>
                <w:t>#3</w:t>
              </w:r>
            </w:ins>
          </w:p>
        </w:tc>
        <w:tc>
          <w:tcPr>
            <w:tcW w:w="9922" w:type="dxa"/>
          </w:tcPr>
          <w:p w14:paraId="4769289F" w14:textId="77777777" w:rsidR="00A02903" w:rsidRPr="00A02903" w:rsidRDefault="00A02903" w:rsidP="002E5968">
            <w:pPr>
              <w:ind w:right="120"/>
              <w:rPr>
                <w:ins w:id="71" w:author="Giuliana Longworth" w:date="2023-11-02T18:27:00Z"/>
                <w:rFonts w:ascii="Calibri" w:eastAsia="Times New Roman" w:hAnsi="Calibri" w:cs="Calibri"/>
                <w:b/>
                <w:bCs/>
                <w:color w:val="000000"/>
                <w:sz w:val="18"/>
                <w:szCs w:val="18"/>
                <w:shd w:val="clear" w:color="auto" w:fill="FFFFFF"/>
                <w:lang w:eastAsia="en-GB"/>
              </w:rPr>
            </w:pPr>
            <w:ins w:id="72" w:author="Giuliana Longworth" w:date="2023-11-02T18:27:00Z">
              <w:r w:rsidRPr="00A02903">
                <w:rPr>
                  <w:rFonts w:ascii="Calibri" w:eastAsia="Times New Roman" w:hAnsi="Calibri" w:cs="Calibri"/>
                  <w:b/>
                  <w:bCs/>
                  <w:color w:val="000000"/>
                  <w:sz w:val="18"/>
                  <w:szCs w:val="18"/>
                  <w:shd w:val="clear" w:color="auto" w:fill="FFFFFF"/>
                  <w:lang w:eastAsia="en-GB"/>
                </w:rPr>
                <w:t>#1 and #2 AND #3</w:t>
              </w:r>
            </w:ins>
          </w:p>
        </w:tc>
      </w:tr>
    </w:tbl>
    <w:p w14:paraId="7AF22AAE" w14:textId="08529146" w:rsidR="00CE393F" w:rsidRDefault="00CE393F" w:rsidP="00A02903">
      <w:pPr>
        <w:ind w:left="120" w:right="120"/>
        <w:rPr>
          <w:ins w:id="73" w:author="Giuliana Longworth" w:date="2023-11-02T18:19:00Z"/>
          <w:rFonts w:eastAsia="Times New Roman" w:cstheme="minorHAnsi"/>
          <w:lang w:eastAsia="en-GB"/>
        </w:rPr>
      </w:pPr>
    </w:p>
    <w:p w14:paraId="68744139" w14:textId="738C19F0" w:rsidR="00CE393F" w:rsidRPr="00CE393F" w:rsidRDefault="00CE393F" w:rsidP="00CE393F">
      <w:pPr>
        <w:ind w:left="120" w:right="120"/>
        <w:rPr>
          <w:ins w:id="74" w:author="Giuliana Longworth" w:date="2023-11-02T18:20:00Z"/>
          <w:rFonts w:eastAsia="Times New Roman" w:cstheme="minorHAnsi"/>
          <w:b/>
          <w:bCs/>
          <w:u w:val="single"/>
          <w:lang w:eastAsia="en-GB"/>
        </w:rPr>
      </w:pPr>
      <w:ins w:id="75" w:author="Giuliana Longworth" w:date="2023-11-02T18:19:00Z">
        <w:r w:rsidRPr="00CE393F">
          <w:rPr>
            <w:rFonts w:eastAsia="Times New Roman" w:cstheme="minorHAnsi"/>
            <w:b/>
            <w:bCs/>
            <w:u w:val="single"/>
            <w:lang w:eastAsia="en-GB"/>
          </w:rPr>
          <w:t>Google Scholar</w:t>
        </w:r>
      </w:ins>
    </w:p>
    <w:p w14:paraId="4E2993CB" w14:textId="4B4D51D7" w:rsidR="00CE393F" w:rsidRDefault="007F0F17" w:rsidP="00CE393F">
      <w:pPr>
        <w:ind w:left="120" w:right="120"/>
        <w:rPr>
          <w:ins w:id="76" w:author="Giuliana Longworth" w:date="2023-11-02T18:20:00Z"/>
          <w:rFonts w:eastAsia="Times New Roman" w:cstheme="minorHAnsi"/>
          <w:lang w:eastAsia="en-GB"/>
        </w:rPr>
      </w:pPr>
      <w:ins w:id="77" w:author="Giuliana Longworth" w:date="2023-11-02T19:00:00Z">
        <w:r>
          <w:rPr>
            <w:rFonts w:eastAsia="Times New Roman" w:cstheme="minorHAnsi"/>
            <w:lang w:eastAsia="en-GB"/>
          </w:rPr>
          <w:t>“</w:t>
        </w:r>
      </w:ins>
      <w:ins w:id="78" w:author="Giuliana Longworth" w:date="2023-11-02T18:20:00Z">
        <w:r w:rsidR="00CE393F">
          <w:rPr>
            <w:rFonts w:eastAsia="Times New Roman" w:cstheme="minorHAnsi"/>
            <w:lang w:eastAsia="en-GB"/>
          </w:rPr>
          <w:t>Co-creation</w:t>
        </w:r>
      </w:ins>
      <w:ins w:id="79" w:author="Giuliana Longworth" w:date="2023-11-02T19:00:00Z">
        <w:r>
          <w:rPr>
            <w:rFonts w:eastAsia="Times New Roman" w:cstheme="minorHAnsi"/>
            <w:lang w:eastAsia="en-GB"/>
          </w:rPr>
          <w:t>”</w:t>
        </w:r>
      </w:ins>
      <w:ins w:id="80" w:author="Giuliana Longworth" w:date="2023-11-02T18:20:00Z">
        <w:r w:rsidR="00CE393F">
          <w:rPr>
            <w:rFonts w:eastAsia="Times New Roman" w:cstheme="minorHAnsi"/>
            <w:lang w:eastAsia="en-GB"/>
          </w:rPr>
          <w:t xml:space="preserve"> AND </w:t>
        </w:r>
      </w:ins>
      <w:ins w:id="81" w:author="Giuliana Longworth" w:date="2023-11-02T19:00:00Z">
        <w:r>
          <w:rPr>
            <w:rFonts w:eastAsia="Times New Roman" w:cstheme="minorHAnsi"/>
            <w:lang w:eastAsia="en-GB"/>
          </w:rPr>
          <w:t>“</w:t>
        </w:r>
      </w:ins>
      <w:ins w:id="82" w:author="Giuliana Longworth" w:date="2023-11-02T18:20:00Z">
        <w:r w:rsidR="00CE393F">
          <w:rPr>
            <w:rFonts w:eastAsia="Times New Roman" w:cstheme="minorHAnsi"/>
            <w:lang w:eastAsia="en-GB"/>
          </w:rPr>
          <w:t>LMIC</w:t>
        </w:r>
      </w:ins>
      <w:ins w:id="83" w:author="Giuliana Longworth" w:date="2023-11-02T19:00:00Z">
        <w:r>
          <w:rPr>
            <w:rFonts w:eastAsia="Times New Roman" w:cstheme="minorHAnsi"/>
            <w:lang w:eastAsia="en-GB"/>
          </w:rPr>
          <w:t>”</w:t>
        </w:r>
      </w:ins>
      <w:ins w:id="84" w:author="Giuliana Longworth" w:date="2023-11-02T18:20:00Z">
        <w:r w:rsidR="00CE393F">
          <w:rPr>
            <w:rFonts w:eastAsia="Times New Roman" w:cstheme="minorHAnsi"/>
            <w:lang w:eastAsia="en-GB"/>
          </w:rPr>
          <w:t xml:space="preserve"> AND </w:t>
        </w:r>
      </w:ins>
      <w:ins w:id="85" w:author="Giuliana Longworth" w:date="2023-11-02T19:00:00Z">
        <w:r>
          <w:rPr>
            <w:rFonts w:eastAsia="Times New Roman" w:cstheme="minorHAnsi"/>
            <w:lang w:eastAsia="en-GB"/>
          </w:rPr>
          <w:t>“</w:t>
        </w:r>
      </w:ins>
      <w:ins w:id="86" w:author="Giuliana Longworth" w:date="2023-11-02T18:20:00Z">
        <w:r w:rsidR="00CE393F">
          <w:rPr>
            <w:rFonts w:eastAsia="Times New Roman" w:cstheme="minorHAnsi"/>
            <w:lang w:eastAsia="en-GB"/>
          </w:rPr>
          <w:t>public health</w:t>
        </w:r>
      </w:ins>
      <w:ins w:id="87" w:author="Giuliana Longworth" w:date="2023-11-02T19:00:00Z">
        <w:r>
          <w:rPr>
            <w:rFonts w:eastAsia="Times New Roman" w:cstheme="minorHAnsi"/>
            <w:lang w:eastAsia="en-GB"/>
          </w:rPr>
          <w:t>”</w:t>
        </w:r>
      </w:ins>
    </w:p>
    <w:p w14:paraId="39BA4084" w14:textId="77777777" w:rsidR="00CE393F" w:rsidRDefault="00CE393F" w:rsidP="00CE393F">
      <w:pPr>
        <w:ind w:left="120" w:right="120"/>
        <w:rPr>
          <w:ins w:id="88" w:author="Giuliana Longworth" w:date="2023-11-02T18:20:00Z"/>
          <w:rFonts w:eastAsia="Times New Roman" w:cstheme="minorHAnsi"/>
          <w:lang w:eastAsia="en-GB"/>
        </w:rPr>
      </w:pPr>
    </w:p>
    <w:p w14:paraId="33E2A955" w14:textId="310A9B25" w:rsidR="00CE393F" w:rsidRPr="00CE393F" w:rsidRDefault="00CE393F" w:rsidP="00CE393F">
      <w:pPr>
        <w:ind w:left="120" w:right="120"/>
        <w:rPr>
          <w:ins w:id="89" w:author="Giuliana Longworth" w:date="2023-11-02T18:20:00Z"/>
          <w:b/>
          <w:bCs/>
          <w:u w:val="single"/>
        </w:rPr>
      </w:pPr>
      <w:ins w:id="90" w:author="Giuliana Longworth" w:date="2023-11-02T18:20:00Z">
        <w:r w:rsidRPr="00CE393F">
          <w:rPr>
            <w:b/>
            <w:bCs/>
            <w:highlight w:val="white"/>
            <w:u w:val="single"/>
          </w:rPr>
          <w:t>Patient-</w:t>
        </w:r>
        <w:proofErr w:type="spellStart"/>
        <w:r w:rsidRPr="00CE393F">
          <w:rPr>
            <w:b/>
            <w:bCs/>
            <w:highlight w:val="white"/>
            <w:u w:val="single"/>
          </w:rPr>
          <w:t>Centered</w:t>
        </w:r>
        <w:proofErr w:type="spellEnd"/>
        <w:r w:rsidRPr="00CE393F">
          <w:rPr>
            <w:b/>
            <w:bCs/>
            <w:highlight w:val="white"/>
            <w:u w:val="single"/>
          </w:rPr>
          <w:t xml:space="preserve"> Outcomes Research Institute </w:t>
        </w:r>
        <w:r w:rsidRPr="00CE393F">
          <w:rPr>
            <w:b/>
            <w:bCs/>
            <w:u w:val="single"/>
          </w:rPr>
          <w:t>(PCORI)</w:t>
        </w:r>
      </w:ins>
    </w:p>
    <w:p w14:paraId="4A58AAD6" w14:textId="7B1E5AB5" w:rsidR="00CE393F" w:rsidRDefault="007F0F17" w:rsidP="00CE393F">
      <w:pPr>
        <w:ind w:left="120" w:right="120"/>
        <w:rPr>
          <w:ins w:id="91" w:author="Giuliana Longworth" w:date="2023-11-02T18:20:00Z"/>
        </w:rPr>
      </w:pPr>
      <w:ins w:id="92" w:author="Giuliana Longworth" w:date="2023-11-02T19:00:00Z">
        <w:r>
          <w:t>“</w:t>
        </w:r>
      </w:ins>
      <w:ins w:id="93" w:author="Giuliana Longworth" w:date="2023-11-02T18:20:00Z">
        <w:r w:rsidR="00CE393F">
          <w:t>Co-creation</w:t>
        </w:r>
      </w:ins>
      <w:ins w:id="94" w:author="Giuliana Longworth" w:date="2023-11-02T19:00:00Z">
        <w:r>
          <w:t>”</w:t>
        </w:r>
      </w:ins>
    </w:p>
    <w:p w14:paraId="7E99A405" w14:textId="77777777" w:rsidR="00CE393F" w:rsidRDefault="00CE393F" w:rsidP="00CE393F">
      <w:pPr>
        <w:ind w:left="120" w:right="120"/>
        <w:rPr>
          <w:ins w:id="95" w:author="Giuliana Longworth" w:date="2023-11-02T18:20:00Z"/>
        </w:rPr>
      </w:pPr>
    </w:p>
    <w:p w14:paraId="02EED494" w14:textId="18B9AC40" w:rsidR="00CE393F" w:rsidRPr="00C10AE9" w:rsidRDefault="00CE393F" w:rsidP="00CE393F">
      <w:pPr>
        <w:ind w:left="120" w:right="120"/>
        <w:rPr>
          <w:rFonts w:eastAsia="Times New Roman" w:cstheme="minorHAnsi"/>
          <w:lang w:eastAsia="en-GB"/>
        </w:rPr>
      </w:pPr>
      <w:ins w:id="96" w:author="Giuliana Longworth" w:date="2023-11-02T18:21:00Z">
        <w:r w:rsidRPr="00CE393F">
          <w:rPr>
            <w:rFonts w:eastAsia="Times New Roman" w:cstheme="minorHAnsi"/>
            <w:b/>
            <w:bCs/>
            <w:lang w:eastAsia="en-GB"/>
          </w:rPr>
          <w:t>Participedia</w:t>
        </w:r>
        <w:r w:rsidRPr="00CE393F">
          <w:rPr>
            <w:rFonts w:eastAsia="Times New Roman" w:cstheme="minorHAnsi"/>
            <w:b/>
            <w:bCs/>
            <w:lang w:eastAsia="en-GB"/>
          </w:rPr>
          <w:br/>
        </w:r>
      </w:ins>
      <w:ins w:id="97" w:author="Giuliana Longworth" w:date="2023-11-02T19:00:00Z">
        <w:r w:rsidR="007F0F17">
          <w:rPr>
            <w:rFonts w:eastAsia="Times New Roman" w:cstheme="minorHAnsi"/>
            <w:lang w:eastAsia="en-GB"/>
          </w:rPr>
          <w:t>“</w:t>
        </w:r>
      </w:ins>
      <w:ins w:id="98" w:author="Giuliana Longworth" w:date="2023-11-02T18:21:00Z">
        <w:r>
          <w:rPr>
            <w:rFonts w:eastAsia="Times New Roman" w:cstheme="minorHAnsi"/>
            <w:lang w:eastAsia="en-GB"/>
          </w:rPr>
          <w:t>Co-creation</w:t>
        </w:r>
      </w:ins>
      <w:ins w:id="99" w:author="Giuliana Longworth" w:date="2023-11-02T19:00:00Z">
        <w:r w:rsidR="007F0F17">
          <w:rPr>
            <w:rFonts w:eastAsia="Times New Roman" w:cstheme="minorHAnsi"/>
            <w:lang w:eastAsia="en-GB"/>
          </w:rPr>
          <w:t>”</w:t>
        </w:r>
      </w:ins>
      <w:ins w:id="100" w:author="Giuliana Longworth" w:date="2023-11-02T18:21:00Z">
        <w:r>
          <w:rPr>
            <w:rFonts w:eastAsia="Times New Roman" w:cstheme="minorHAnsi"/>
            <w:lang w:eastAsia="en-GB"/>
          </w:rPr>
          <w:t xml:space="preserve"> AND </w:t>
        </w:r>
      </w:ins>
      <w:ins w:id="101" w:author="Giuliana Longworth" w:date="2023-11-02T19:00:00Z">
        <w:r w:rsidR="007F0F17">
          <w:rPr>
            <w:rFonts w:eastAsia="Times New Roman" w:cstheme="minorHAnsi"/>
            <w:lang w:eastAsia="en-GB"/>
          </w:rPr>
          <w:t>“</w:t>
        </w:r>
      </w:ins>
      <w:ins w:id="102" w:author="Giuliana Longworth" w:date="2023-11-02T18:21:00Z">
        <w:r>
          <w:rPr>
            <w:rFonts w:eastAsia="Times New Roman" w:cstheme="minorHAnsi"/>
            <w:lang w:eastAsia="en-GB"/>
          </w:rPr>
          <w:t>public health</w:t>
        </w:r>
      </w:ins>
      <w:ins w:id="103" w:author="Giuliana Longworth" w:date="2023-11-02T19:00:00Z">
        <w:r w:rsidR="007F0F17">
          <w:rPr>
            <w:rFonts w:eastAsia="Times New Roman" w:cstheme="minorHAnsi"/>
            <w:lang w:eastAsia="en-GB"/>
          </w:rPr>
          <w:t>”</w:t>
        </w:r>
      </w:ins>
    </w:p>
    <w:sectPr w:rsidR="00CE393F" w:rsidRPr="00C10A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uliana Longworth">
    <w15:presenceInfo w15:providerId="Windows Live" w15:userId="76cfa342c9778e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3D"/>
    <w:rsid w:val="000A6011"/>
    <w:rsid w:val="002D1FDF"/>
    <w:rsid w:val="003C033D"/>
    <w:rsid w:val="005304A8"/>
    <w:rsid w:val="007E6BE3"/>
    <w:rsid w:val="007F0F17"/>
    <w:rsid w:val="008177C4"/>
    <w:rsid w:val="00A02903"/>
    <w:rsid w:val="00AB1D24"/>
    <w:rsid w:val="00C10AE9"/>
    <w:rsid w:val="00CE3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E2C2F4"/>
  <w15:chartTrackingRefBased/>
  <w15:docId w15:val="{2BEB51BA-2890-A84D-B7DA-89D84544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0AE9"/>
    <w:rPr>
      <w:sz w:val="16"/>
      <w:szCs w:val="16"/>
    </w:rPr>
  </w:style>
  <w:style w:type="paragraph" w:styleId="CommentText">
    <w:name w:val="annotation text"/>
    <w:basedOn w:val="Normal"/>
    <w:link w:val="CommentTextChar"/>
    <w:uiPriority w:val="99"/>
    <w:semiHidden/>
    <w:unhideWhenUsed/>
    <w:rsid w:val="00C10AE9"/>
    <w:rPr>
      <w:kern w:val="0"/>
      <w:sz w:val="20"/>
      <w:szCs w:val="20"/>
      <w14:ligatures w14:val="none"/>
    </w:rPr>
  </w:style>
  <w:style w:type="character" w:customStyle="1" w:styleId="CommentTextChar">
    <w:name w:val="Comment Text Char"/>
    <w:basedOn w:val="DefaultParagraphFont"/>
    <w:link w:val="CommentText"/>
    <w:uiPriority w:val="99"/>
    <w:semiHidden/>
    <w:rsid w:val="00C10AE9"/>
    <w:rPr>
      <w:kern w:val="0"/>
      <w:sz w:val="20"/>
      <w:szCs w:val="20"/>
      <w14:ligatures w14:val="none"/>
    </w:rPr>
  </w:style>
  <w:style w:type="character" w:styleId="Hyperlink">
    <w:name w:val="Hyperlink"/>
    <w:basedOn w:val="DefaultParagraphFont"/>
    <w:uiPriority w:val="99"/>
    <w:unhideWhenUsed/>
    <w:rsid w:val="00C10AE9"/>
    <w:rPr>
      <w:color w:val="0563C1" w:themeColor="hyperlink"/>
      <w:u w:val="single"/>
    </w:rPr>
  </w:style>
  <w:style w:type="character" w:styleId="FollowedHyperlink">
    <w:name w:val="FollowedHyperlink"/>
    <w:basedOn w:val="DefaultParagraphFont"/>
    <w:uiPriority w:val="99"/>
    <w:semiHidden/>
    <w:unhideWhenUsed/>
    <w:rsid w:val="00C10AE9"/>
    <w:rPr>
      <w:color w:val="954F72" w:themeColor="followedHyperlink"/>
      <w:u w:val="single"/>
    </w:rPr>
  </w:style>
  <w:style w:type="paragraph" w:styleId="Revision">
    <w:name w:val="Revision"/>
    <w:hidden/>
    <w:uiPriority w:val="99"/>
    <w:semiHidden/>
    <w:rsid w:val="008177C4"/>
  </w:style>
  <w:style w:type="table" w:styleId="TableGrid">
    <w:name w:val="Table Grid"/>
    <w:basedOn w:val="TableNormal"/>
    <w:uiPriority w:val="39"/>
    <w:rsid w:val="00A02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Giuliana Longworth</dc:creator>
  <cp:keywords/>
  <dc:description/>
  <cp:lastModifiedBy>Giuliana Longworth</cp:lastModifiedBy>
  <cp:revision>3</cp:revision>
  <dcterms:created xsi:type="dcterms:W3CDTF">2023-11-02T18:00:00Z</dcterms:created>
  <dcterms:modified xsi:type="dcterms:W3CDTF">2023-11-02T18:00:00Z</dcterms:modified>
</cp:coreProperties>
</file>