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E31" w:rsidRPr="00785461" w:rsidRDefault="004C3E31" w:rsidP="004C3E31">
      <w:pPr>
        <w:pStyle w:val="NormalWeb"/>
        <w:rPr>
          <w:rFonts w:asciiTheme="minorHAnsi" w:hAnsiTheme="minorHAnsi" w:cstheme="minorHAnsi"/>
        </w:rPr>
      </w:pPr>
      <w:r w:rsidRPr="00785461">
        <w:rPr>
          <w:rFonts w:asciiTheme="minorHAnsi" w:hAnsiTheme="minorHAnsi" w:cstheme="minorHAnsi"/>
          <w:b/>
          <w:bCs/>
        </w:rPr>
        <w:t xml:space="preserve">Data extraction template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  <w:b/>
                <w:bCs/>
              </w:rPr>
            </w:pPr>
            <w:r w:rsidRPr="00785461">
              <w:rPr>
                <w:rFonts w:cstheme="minorHAnsi"/>
                <w:b/>
                <w:bCs/>
              </w:rPr>
              <w:t>Field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  <w:b/>
                <w:bCs/>
              </w:rPr>
            </w:pPr>
            <w:r w:rsidRPr="00785461">
              <w:rPr>
                <w:rFonts w:cstheme="minorHAnsi"/>
                <w:b/>
                <w:bCs/>
              </w:rPr>
              <w:t>Notes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Author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[Names of authors]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Year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[Year published]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Title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[Publication title]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Country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[Country in which the study was conducted]</w:t>
            </w:r>
            <w:r w:rsidRPr="00785461">
              <w:rPr>
                <w:rFonts w:cstheme="minorHAnsi"/>
              </w:rPr>
              <w:br/>
              <w:t>(If multiple countries for data collection, then list all here)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Public health issue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[Public health issue that the study was targeted to address]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Aim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[Main intervention’s aim]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Co-creators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 xml:space="preserve">[Specify who joined the process, </w:t>
            </w:r>
            <w:proofErr w:type="gramStart"/>
            <w:r w:rsidRPr="00785461">
              <w:rPr>
                <w:rFonts w:cstheme="minorHAnsi"/>
              </w:rPr>
              <w:t>e.g.</w:t>
            </w:r>
            <w:proofErr w:type="gramEnd"/>
            <w:r w:rsidRPr="00785461">
              <w:rPr>
                <w:rFonts w:cstheme="minorHAnsi"/>
              </w:rPr>
              <w:t xml:space="preserve"> whether it is </w:t>
            </w:r>
            <w:proofErr w:type="spellStart"/>
            <w:r w:rsidRPr="00785461">
              <w:rPr>
                <w:rFonts w:cstheme="minorHAnsi"/>
              </w:rPr>
              <w:t>a</w:t>
            </w:r>
            <w:proofErr w:type="spellEnd"/>
            <w:r w:rsidRPr="00785461">
              <w:rPr>
                <w:rFonts w:cstheme="minorHAnsi"/>
              </w:rPr>
              <w:t xml:space="preserve"> end-user representative or representative of the target population or a community members or a stakeholder, etc.]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Approach adopted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 xml:space="preserve">[Specify which approach are the authors reporting to be using, </w:t>
            </w:r>
            <w:proofErr w:type="gramStart"/>
            <w:r w:rsidRPr="00785461">
              <w:rPr>
                <w:rFonts w:cstheme="minorHAnsi"/>
              </w:rPr>
              <w:t>e.g.</w:t>
            </w:r>
            <w:proofErr w:type="gramEnd"/>
            <w:r w:rsidRPr="00785461">
              <w:rPr>
                <w:rFonts w:cstheme="minorHAnsi"/>
              </w:rPr>
              <w:t xml:space="preserve"> co-creation, co-production, co-design, etc.]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Adaptation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[Not</w:t>
            </w:r>
            <w:ins w:id="0" w:author="Giuliana Longworth" w:date="2023-11-01T18:57:00Z">
              <w:r w:rsidR="009A44EA">
                <w:rPr>
                  <w:rFonts w:cstheme="minorHAnsi"/>
                </w:rPr>
                <w:t>e</w:t>
              </w:r>
            </w:ins>
            <w:r w:rsidRPr="00785461">
              <w:rPr>
                <w:rFonts w:cstheme="minorHAnsi"/>
              </w:rPr>
              <w:t xml:space="preserve"> whether the solution has been a) developed directly in the LMIC setting or b) originally developed in a HIC setting and then transferred/adapted to a LMIC setting or c) originally developed in another LMIC setting and then transferred/adapted to the study's LMIC setting]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Implementation facilitators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 xml:space="preserve">[Include all information around implementation enablers, </w:t>
            </w:r>
            <w:proofErr w:type="gramStart"/>
            <w:r w:rsidRPr="00785461">
              <w:rPr>
                <w:rFonts w:cstheme="minorHAnsi"/>
              </w:rPr>
              <w:t>i.e.</w:t>
            </w:r>
            <w:proofErr w:type="gramEnd"/>
            <w:r w:rsidRPr="00785461">
              <w:rPr>
                <w:rFonts w:cstheme="minorHAnsi"/>
              </w:rPr>
              <w:t xml:space="preserve"> defined as factors which have increased and improved implementation.]</w:t>
            </w:r>
          </w:p>
        </w:tc>
      </w:tr>
      <w:tr w:rsidR="004C3E31" w:rsidRPr="00785461" w:rsidTr="004C3E31"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>Implementation barriers</w:t>
            </w:r>
          </w:p>
        </w:tc>
        <w:tc>
          <w:tcPr>
            <w:tcW w:w="4508" w:type="dxa"/>
          </w:tcPr>
          <w:p w:rsidR="004C3E31" w:rsidRPr="00785461" w:rsidRDefault="004C3E31">
            <w:pPr>
              <w:rPr>
                <w:rFonts w:cstheme="minorHAnsi"/>
              </w:rPr>
            </w:pPr>
            <w:r w:rsidRPr="00785461">
              <w:rPr>
                <w:rFonts w:cstheme="minorHAnsi"/>
              </w:rPr>
              <w:t xml:space="preserve">[Include all information around implementation barriers, i.e. defined </w:t>
            </w:r>
            <w:proofErr w:type="gramStart"/>
            <w:r w:rsidRPr="00785461">
              <w:rPr>
                <w:rFonts w:cstheme="minorHAnsi"/>
              </w:rPr>
              <w:t>as  factors</w:t>
            </w:r>
            <w:proofErr w:type="gramEnd"/>
            <w:r w:rsidRPr="00785461">
              <w:rPr>
                <w:rFonts w:cstheme="minorHAnsi"/>
              </w:rPr>
              <w:t xml:space="preserve"> that obstruct the capacity to implement interventions]</w:t>
            </w:r>
          </w:p>
        </w:tc>
      </w:tr>
    </w:tbl>
    <w:p w:rsidR="004C3E31" w:rsidRPr="00785461" w:rsidRDefault="004C3E31">
      <w:pPr>
        <w:rPr>
          <w:rFonts w:cstheme="minorHAnsi"/>
        </w:rPr>
      </w:pPr>
    </w:p>
    <w:sectPr w:rsidR="004C3E31" w:rsidRPr="00785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uliana Longworth">
    <w15:presenceInfo w15:providerId="Windows Live" w15:userId="76cfa342c9778e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31"/>
    <w:rsid w:val="0029332C"/>
    <w:rsid w:val="004C3E31"/>
    <w:rsid w:val="00785461"/>
    <w:rsid w:val="009A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BAD34"/>
  <w15:chartTrackingRefBased/>
  <w15:docId w15:val="{A988C5F5-4DD4-074B-8EE1-9600E142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3E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4C3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A4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6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5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9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3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Longworth</dc:creator>
  <cp:keywords/>
  <dc:description/>
  <cp:lastModifiedBy>Giuliana Longworth</cp:lastModifiedBy>
  <cp:revision>3</cp:revision>
  <dcterms:created xsi:type="dcterms:W3CDTF">2023-07-24T10:17:00Z</dcterms:created>
  <dcterms:modified xsi:type="dcterms:W3CDTF">2023-11-02T07:36:00Z</dcterms:modified>
</cp:coreProperties>
</file>