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A9127E" w14:textId="7BFE5C59" w:rsidR="00F0231D" w:rsidRPr="00465415" w:rsidRDefault="00B22519" w:rsidP="00465415">
      <w:pPr>
        <w:spacing w:line="480" w:lineRule="auto"/>
        <w:jc w:val="both"/>
        <w:rPr>
          <w:rFonts w:ascii="Times New Roman" w:hAnsi="Times New Roman" w:cs="Times New Roman"/>
          <w:b/>
          <w:sz w:val="24"/>
          <w:szCs w:val="24"/>
        </w:rPr>
      </w:pPr>
      <w:bookmarkStart w:id="0" w:name="_Hlk164348011"/>
      <w:r w:rsidRPr="00465415">
        <w:rPr>
          <w:rFonts w:ascii="Times New Roman" w:hAnsi="Times New Roman" w:cs="Times New Roman"/>
          <w:b/>
          <w:sz w:val="24"/>
          <w:szCs w:val="24"/>
        </w:rPr>
        <w:t>Financing</w:t>
      </w:r>
      <w:r w:rsidR="00EB51B3" w:rsidRPr="00465415">
        <w:rPr>
          <w:rFonts w:ascii="Times New Roman" w:hAnsi="Times New Roman" w:cs="Times New Roman"/>
          <w:b/>
          <w:sz w:val="24"/>
          <w:szCs w:val="24"/>
        </w:rPr>
        <w:t xml:space="preserve"> </w:t>
      </w:r>
      <w:r w:rsidRPr="00465415">
        <w:rPr>
          <w:rFonts w:ascii="Times New Roman" w:hAnsi="Times New Roman" w:cs="Times New Roman"/>
          <w:b/>
          <w:sz w:val="24"/>
          <w:szCs w:val="24"/>
        </w:rPr>
        <w:t>Pandemic Prevention</w:t>
      </w:r>
      <w:r w:rsidR="00452998" w:rsidRPr="00465415">
        <w:rPr>
          <w:rFonts w:ascii="Times New Roman" w:hAnsi="Times New Roman" w:cs="Times New Roman"/>
          <w:b/>
          <w:sz w:val="24"/>
          <w:szCs w:val="24"/>
        </w:rPr>
        <w:t>, Preparedness</w:t>
      </w:r>
      <w:r w:rsidRPr="00465415">
        <w:rPr>
          <w:rFonts w:ascii="Times New Roman" w:hAnsi="Times New Roman" w:cs="Times New Roman"/>
          <w:b/>
          <w:sz w:val="24"/>
          <w:szCs w:val="24"/>
        </w:rPr>
        <w:t> and Response</w:t>
      </w:r>
      <w:r w:rsidR="00A059F1" w:rsidRPr="00465415">
        <w:rPr>
          <w:rFonts w:ascii="Times New Roman" w:hAnsi="Times New Roman" w:cs="Times New Roman"/>
          <w:b/>
          <w:sz w:val="24"/>
          <w:szCs w:val="24"/>
        </w:rPr>
        <w:t xml:space="preserve">: Lessons </w:t>
      </w:r>
      <w:r w:rsidR="009E1A1B" w:rsidRPr="00465415">
        <w:rPr>
          <w:rFonts w:ascii="Times New Roman" w:hAnsi="Times New Roman" w:cs="Times New Roman"/>
          <w:b/>
          <w:sz w:val="24"/>
          <w:szCs w:val="24"/>
        </w:rPr>
        <w:t>Learned</w:t>
      </w:r>
      <w:r w:rsidR="00A059F1" w:rsidRPr="00465415">
        <w:rPr>
          <w:rFonts w:ascii="Times New Roman" w:hAnsi="Times New Roman" w:cs="Times New Roman"/>
          <w:b/>
          <w:sz w:val="24"/>
          <w:szCs w:val="24"/>
        </w:rPr>
        <w:t xml:space="preserve"> and Perspectives</w:t>
      </w:r>
      <w:r w:rsidR="00287E30" w:rsidRPr="00465415">
        <w:rPr>
          <w:rFonts w:ascii="Times New Roman" w:hAnsi="Times New Roman" w:cs="Times New Roman"/>
          <w:b/>
          <w:sz w:val="24"/>
          <w:szCs w:val="24"/>
        </w:rPr>
        <w:t xml:space="preserve"> for Future</w:t>
      </w:r>
    </w:p>
    <w:bookmarkEnd w:id="0"/>
    <w:p w14:paraId="7F8BED5D" w14:textId="65981B22" w:rsidR="002D2E7C" w:rsidRPr="00465415" w:rsidRDefault="000C4D84" w:rsidP="00465415">
      <w:pPr>
        <w:spacing w:line="480" w:lineRule="auto"/>
        <w:jc w:val="both"/>
        <w:rPr>
          <w:rFonts w:ascii="Times New Roman" w:hAnsi="Times New Roman" w:cs="Times New Roman"/>
          <w:sz w:val="24"/>
          <w:szCs w:val="24"/>
          <w:vertAlign w:val="superscript"/>
        </w:rPr>
      </w:pPr>
      <w:r w:rsidRPr="00465415">
        <w:rPr>
          <w:rFonts w:ascii="Times New Roman" w:hAnsi="Times New Roman" w:cs="Times New Roman"/>
          <w:sz w:val="24"/>
          <w:szCs w:val="24"/>
        </w:rPr>
        <w:t>Nicaise Ndembi</w:t>
      </w:r>
      <w:r w:rsidRPr="00465415">
        <w:rPr>
          <w:rFonts w:ascii="Times New Roman" w:hAnsi="Times New Roman" w:cs="Times New Roman"/>
          <w:sz w:val="24"/>
          <w:szCs w:val="24"/>
          <w:vertAlign w:val="superscript"/>
        </w:rPr>
        <w:t>1</w:t>
      </w:r>
      <w:r w:rsidRPr="00465415">
        <w:rPr>
          <w:rFonts w:ascii="Times New Roman" w:hAnsi="Times New Roman" w:cs="Times New Roman"/>
          <w:sz w:val="24"/>
          <w:szCs w:val="24"/>
        </w:rPr>
        <w:t>, Nebiyu Dereje</w:t>
      </w:r>
      <w:r w:rsidRPr="00465415">
        <w:rPr>
          <w:rFonts w:ascii="Times New Roman" w:hAnsi="Times New Roman" w:cs="Times New Roman"/>
          <w:sz w:val="24"/>
          <w:szCs w:val="24"/>
          <w:vertAlign w:val="superscript"/>
        </w:rPr>
        <w:t>1</w:t>
      </w:r>
      <w:r w:rsidR="00CC2B8A" w:rsidRPr="00465415">
        <w:rPr>
          <w:rFonts w:ascii="Times New Roman" w:hAnsi="Times New Roman" w:cs="Times New Roman"/>
          <w:sz w:val="24"/>
          <w:szCs w:val="24"/>
          <w:vertAlign w:val="superscript"/>
        </w:rPr>
        <w:t>*</w:t>
      </w:r>
      <w:r w:rsidRPr="00465415">
        <w:rPr>
          <w:rFonts w:ascii="Times New Roman" w:hAnsi="Times New Roman" w:cs="Times New Roman"/>
          <w:sz w:val="24"/>
          <w:szCs w:val="24"/>
        </w:rPr>
        <w:t xml:space="preserve">, </w:t>
      </w:r>
      <w:r w:rsidR="002D2E7C" w:rsidRPr="00465415">
        <w:rPr>
          <w:rFonts w:ascii="Times New Roman" w:hAnsi="Times New Roman" w:cs="Times New Roman"/>
          <w:sz w:val="24"/>
          <w:szCs w:val="24"/>
        </w:rPr>
        <w:t>Justice Nonvignon</w:t>
      </w:r>
      <w:r w:rsidR="002D2E7C" w:rsidRPr="00465415">
        <w:rPr>
          <w:rFonts w:ascii="Times New Roman" w:hAnsi="Times New Roman" w:cs="Times New Roman"/>
          <w:sz w:val="24"/>
          <w:szCs w:val="24"/>
          <w:vertAlign w:val="superscript"/>
        </w:rPr>
        <w:t>1</w:t>
      </w:r>
      <w:r w:rsidR="002D2E7C" w:rsidRPr="00465415">
        <w:rPr>
          <w:rFonts w:ascii="Times New Roman" w:hAnsi="Times New Roman" w:cs="Times New Roman"/>
          <w:sz w:val="24"/>
          <w:szCs w:val="24"/>
        </w:rPr>
        <w:t xml:space="preserve">, </w:t>
      </w:r>
      <w:proofErr w:type="spellStart"/>
      <w:r w:rsidR="00480993" w:rsidRPr="00465415">
        <w:rPr>
          <w:rFonts w:ascii="Times New Roman" w:hAnsi="Times New Roman" w:cs="Times New Roman"/>
          <w:sz w:val="24"/>
          <w:szCs w:val="24"/>
        </w:rPr>
        <w:t>Merawi</w:t>
      </w:r>
      <w:proofErr w:type="spellEnd"/>
      <w:r w:rsidR="00480993" w:rsidRPr="00465415">
        <w:rPr>
          <w:rFonts w:ascii="Times New Roman" w:hAnsi="Times New Roman" w:cs="Times New Roman"/>
          <w:sz w:val="24"/>
          <w:szCs w:val="24"/>
        </w:rPr>
        <w:t xml:space="preserve"> Araga</w:t>
      </w:r>
      <w:r w:rsidR="00480993">
        <w:rPr>
          <w:rFonts w:ascii="Times New Roman" w:hAnsi="Times New Roman" w:cs="Times New Roman"/>
          <w:sz w:val="24"/>
          <w:szCs w:val="24"/>
        </w:rPr>
        <w:t>w</w:t>
      </w:r>
      <w:r w:rsidR="00480993" w:rsidRPr="00465415">
        <w:rPr>
          <w:rFonts w:ascii="Times New Roman" w:hAnsi="Times New Roman" w:cs="Times New Roman"/>
          <w:sz w:val="24"/>
          <w:szCs w:val="24"/>
          <w:vertAlign w:val="superscript"/>
        </w:rPr>
        <w:t>1</w:t>
      </w:r>
      <w:r w:rsidR="00480993">
        <w:rPr>
          <w:rFonts w:ascii="Times New Roman" w:hAnsi="Times New Roman" w:cs="Times New Roman"/>
          <w:sz w:val="24"/>
          <w:szCs w:val="24"/>
        </w:rPr>
        <w:t xml:space="preserve">, </w:t>
      </w:r>
      <w:r w:rsidRPr="00465415">
        <w:rPr>
          <w:rFonts w:ascii="Times New Roman" w:hAnsi="Times New Roman" w:cs="Times New Roman"/>
          <w:sz w:val="24"/>
          <w:szCs w:val="24"/>
        </w:rPr>
        <w:t>Tajudeen Raji</w:t>
      </w:r>
      <w:r w:rsidRPr="00465415">
        <w:rPr>
          <w:rFonts w:ascii="Times New Roman" w:hAnsi="Times New Roman" w:cs="Times New Roman"/>
          <w:sz w:val="24"/>
          <w:szCs w:val="24"/>
          <w:vertAlign w:val="superscript"/>
        </w:rPr>
        <w:t>1</w:t>
      </w:r>
      <w:r w:rsidRPr="00465415">
        <w:rPr>
          <w:rFonts w:ascii="Times New Roman" w:hAnsi="Times New Roman" w:cs="Times New Roman"/>
          <w:sz w:val="24"/>
          <w:szCs w:val="24"/>
        </w:rPr>
        <w:t xml:space="preserve">, </w:t>
      </w:r>
      <w:proofErr w:type="spellStart"/>
      <w:r w:rsidRPr="00465415">
        <w:rPr>
          <w:rFonts w:ascii="Times New Roman" w:hAnsi="Times New Roman" w:cs="Times New Roman"/>
          <w:sz w:val="24"/>
          <w:szCs w:val="24"/>
        </w:rPr>
        <w:t>Mosoka</w:t>
      </w:r>
      <w:proofErr w:type="spellEnd"/>
      <w:r w:rsidRPr="00465415">
        <w:rPr>
          <w:rFonts w:ascii="Times New Roman" w:hAnsi="Times New Roman" w:cs="Times New Roman"/>
          <w:sz w:val="24"/>
          <w:szCs w:val="24"/>
        </w:rPr>
        <w:t xml:space="preserve"> Papa Fallah</w:t>
      </w:r>
      <w:r w:rsidRPr="00465415">
        <w:rPr>
          <w:rFonts w:ascii="Times New Roman" w:hAnsi="Times New Roman" w:cs="Times New Roman"/>
          <w:sz w:val="24"/>
          <w:szCs w:val="24"/>
          <w:vertAlign w:val="superscript"/>
        </w:rPr>
        <w:t>1</w:t>
      </w:r>
      <w:r w:rsidR="00B12055" w:rsidRPr="00465415">
        <w:rPr>
          <w:rFonts w:ascii="Times New Roman" w:hAnsi="Times New Roman" w:cs="Times New Roman"/>
          <w:sz w:val="24"/>
          <w:szCs w:val="24"/>
        </w:rPr>
        <w:t xml:space="preserve">, </w:t>
      </w:r>
      <w:r w:rsidR="000B49A3">
        <w:rPr>
          <w:rFonts w:ascii="Times New Roman" w:hAnsi="Times New Roman" w:cs="Times New Roman"/>
          <w:sz w:val="24"/>
          <w:szCs w:val="24"/>
        </w:rPr>
        <w:t>Mohammed Abdulaziz</w:t>
      </w:r>
      <w:r w:rsidR="00DD0546" w:rsidRPr="00465415">
        <w:rPr>
          <w:rFonts w:ascii="Times New Roman" w:hAnsi="Times New Roman" w:cs="Times New Roman"/>
          <w:sz w:val="24"/>
          <w:szCs w:val="24"/>
          <w:vertAlign w:val="superscript"/>
        </w:rPr>
        <w:t>1</w:t>
      </w:r>
      <w:r w:rsidR="000B49A3">
        <w:rPr>
          <w:rFonts w:ascii="Times New Roman" w:hAnsi="Times New Roman" w:cs="Times New Roman"/>
          <w:sz w:val="24"/>
          <w:szCs w:val="24"/>
        </w:rPr>
        <w:t xml:space="preserve">, </w:t>
      </w:r>
      <w:r w:rsidR="00C30861" w:rsidRPr="00465415">
        <w:rPr>
          <w:rFonts w:ascii="Times New Roman" w:hAnsi="Times New Roman" w:cs="Times New Roman"/>
          <w:sz w:val="24"/>
          <w:szCs w:val="24"/>
        </w:rPr>
        <w:t xml:space="preserve">Benjamin </w:t>
      </w:r>
      <w:r w:rsidR="00EB51B3" w:rsidRPr="00465415">
        <w:rPr>
          <w:rFonts w:ascii="Times New Roman" w:hAnsi="Times New Roman" w:cs="Times New Roman"/>
          <w:sz w:val="24"/>
          <w:szCs w:val="24"/>
        </w:rPr>
        <w:t>Djoudalbaye</w:t>
      </w:r>
      <w:r w:rsidR="00EB51B3" w:rsidRPr="00465415">
        <w:rPr>
          <w:rFonts w:ascii="Times New Roman" w:hAnsi="Times New Roman" w:cs="Times New Roman"/>
          <w:sz w:val="24"/>
          <w:szCs w:val="24"/>
          <w:vertAlign w:val="superscript"/>
        </w:rPr>
        <w:t>1</w:t>
      </w:r>
      <w:r w:rsidR="00EB51B3" w:rsidRPr="00465415">
        <w:rPr>
          <w:rFonts w:ascii="Times New Roman" w:hAnsi="Times New Roman" w:cs="Times New Roman"/>
          <w:sz w:val="24"/>
          <w:szCs w:val="24"/>
        </w:rPr>
        <w:t xml:space="preserve">, </w:t>
      </w:r>
      <w:r w:rsidR="00C30861" w:rsidRPr="00465415">
        <w:rPr>
          <w:rFonts w:ascii="Times New Roman" w:hAnsi="Times New Roman" w:cs="Times New Roman"/>
          <w:sz w:val="24"/>
          <w:szCs w:val="24"/>
        </w:rPr>
        <w:t>Aggrey Aluso</w:t>
      </w:r>
      <w:r w:rsidR="00C30861" w:rsidRPr="00465415">
        <w:rPr>
          <w:rFonts w:ascii="Times New Roman" w:hAnsi="Times New Roman" w:cs="Times New Roman"/>
          <w:sz w:val="24"/>
          <w:szCs w:val="24"/>
          <w:vertAlign w:val="superscript"/>
        </w:rPr>
        <w:t>2</w:t>
      </w:r>
      <w:r w:rsidR="00C30861" w:rsidRPr="00465415">
        <w:rPr>
          <w:rFonts w:ascii="Times New Roman" w:hAnsi="Times New Roman" w:cs="Times New Roman"/>
          <w:sz w:val="24"/>
          <w:szCs w:val="24"/>
        </w:rPr>
        <w:t xml:space="preserve">, </w:t>
      </w:r>
      <w:r w:rsidR="0038677E" w:rsidRPr="00465415">
        <w:rPr>
          <w:rFonts w:ascii="Times New Roman" w:hAnsi="Times New Roman" w:cs="Times New Roman"/>
          <w:sz w:val="24"/>
          <w:szCs w:val="24"/>
        </w:rPr>
        <w:t>Yap Boum II</w:t>
      </w:r>
      <w:r w:rsidR="00C30861" w:rsidRPr="00465415">
        <w:rPr>
          <w:rFonts w:ascii="Times New Roman" w:hAnsi="Times New Roman" w:cs="Times New Roman"/>
          <w:sz w:val="24"/>
          <w:szCs w:val="24"/>
          <w:vertAlign w:val="superscript"/>
        </w:rPr>
        <w:t>3</w:t>
      </w:r>
      <w:r w:rsidR="0038677E" w:rsidRPr="00465415">
        <w:rPr>
          <w:rFonts w:ascii="Times New Roman" w:hAnsi="Times New Roman" w:cs="Times New Roman"/>
          <w:sz w:val="24"/>
          <w:szCs w:val="24"/>
        </w:rPr>
        <w:t>,</w:t>
      </w:r>
      <w:r w:rsidR="00C30861" w:rsidRPr="00465415">
        <w:rPr>
          <w:rFonts w:ascii="Times New Roman" w:hAnsi="Times New Roman" w:cs="Times New Roman"/>
          <w:sz w:val="24"/>
          <w:szCs w:val="24"/>
        </w:rPr>
        <w:t xml:space="preserve"> Gwen Mwaba</w:t>
      </w:r>
      <w:r w:rsidR="00C30861" w:rsidRPr="00465415">
        <w:rPr>
          <w:rFonts w:ascii="Times New Roman" w:hAnsi="Times New Roman" w:cs="Times New Roman"/>
          <w:sz w:val="24"/>
          <w:szCs w:val="24"/>
          <w:vertAlign w:val="superscript"/>
        </w:rPr>
        <w:t>4</w:t>
      </w:r>
      <w:r w:rsidR="00C30861" w:rsidRPr="00465415">
        <w:rPr>
          <w:rFonts w:ascii="Times New Roman" w:hAnsi="Times New Roman" w:cs="Times New Roman"/>
          <w:sz w:val="24"/>
          <w:szCs w:val="24"/>
        </w:rPr>
        <w:t xml:space="preserve">, </w:t>
      </w:r>
      <w:r w:rsidR="0038677E" w:rsidRPr="00465415">
        <w:rPr>
          <w:rFonts w:ascii="Times New Roman" w:hAnsi="Times New Roman" w:cs="Times New Roman"/>
          <w:sz w:val="24"/>
          <w:szCs w:val="24"/>
        </w:rPr>
        <w:t>Olive Shisana</w:t>
      </w:r>
      <w:r w:rsidR="00C30861" w:rsidRPr="00465415">
        <w:rPr>
          <w:rFonts w:ascii="Times New Roman" w:hAnsi="Times New Roman" w:cs="Times New Roman"/>
          <w:sz w:val="24"/>
          <w:szCs w:val="24"/>
          <w:vertAlign w:val="superscript"/>
        </w:rPr>
        <w:t>5</w:t>
      </w:r>
      <w:r w:rsidR="0038677E" w:rsidRPr="00465415">
        <w:rPr>
          <w:rFonts w:ascii="Times New Roman" w:hAnsi="Times New Roman" w:cs="Times New Roman"/>
          <w:sz w:val="24"/>
          <w:szCs w:val="24"/>
        </w:rPr>
        <w:t xml:space="preserve">, </w:t>
      </w:r>
      <w:r w:rsidRPr="00465415">
        <w:rPr>
          <w:rFonts w:ascii="Times New Roman" w:hAnsi="Times New Roman" w:cs="Times New Roman"/>
          <w:sz w:val="24"/>
          <w:szCs w:val="24"/>
        </w:rPr>
        <w:t xml:space="preserve">Alain </w:t>
      </w:r>
      <w:proofErr w:type="spellStart"/>
      <w:r w:rsidRPr="00465415">
        <w:rPr>
          <w:rFonts w:ascii="Times New Roman" w:hAnsi="Times New Roman" w:cs="Times New Roman"/>
          <w:sz w:val="24"/>
          <w:szCs w:val="24"/>
        </w:rPr>
        <w:t>Ngashi</w:t>
      </w:r>
      <w:proofErr w:type="spellEnd"/>
      <w:r w:rsidRPr="00465415">
        <w:rPr>
          <w:rFonts w:ascii="Times New Roman" w:hAnsi="Times New Roman" w:cs="Times New Roman"/>
          <w:sz w:val="24"/>
          <w:szCs w:val="24"/>
        </w:rPr>
        <w:t xml:space="preserve"> Ngongo</w:t>
      </w:r>
      <w:r w:rsidRPr="00465415">
        <w:rPr>
          <w:rFonts w:ascii="Times New Roman" w:hAnsi="Times New Roman" w:cs="Times New Roman"/>
          <w:sz w:val="24"/>
          <w:szCs w:val="24"/>
          <w:vertAlign w:val="superscript"/>
        </w:rPr>
        <w:t>1</w:t>
      </w:r>
      <w:r w:rsidRPr="00465415">
        <w:rPr>
          <w:rFonts w:ascii="Times New Roman" w:hAnsi="Times New Roman" w:cs="Times New Roman"/>
          <w:sz w:val="24"/>
          <w:szCs w:val="24"/>
        </w:rPr>
        <w:t>, Jean Kaseya</w:t>
      </w:r>
      <w:r w:rsidRPr="00465415">
        <w:rPr>
          <w:rFonts w:ascii="Times New Roman" w:hAnsi="Times New Roman" w:cs="Times New Roman"/>
          <w:sz w:val="24"/>
          <w:szCs w:val="24"/>
          <w:vertAlign w:val="superscript"/>
        </w:rPr>
        <w:t>1</w:t>
      </w:r>
    </w:p>
    <w:p w14:paraId="7AB79A00" w14:textId="1E109987" w:rsidR="000C4D84" w:rsidRPr="00465415" w:rsidRDefault="000C4D84" w:rsidP="00465415">
      <w:pPr>
        <w:pStyle w:val="NoSpacing"/>
        <w:spacing w:line="480" w:lineRule="auto"/>
        <w:rPr>
          <w:rFonts w:ascii="Times New Roman" w:hAnsi="Times New Roman" w:cs="Times New Roman"/>
          <w:sz w:val="24"/>
          <w:szCs w:val="24"/>
        </w:rPr>
      </w:pPr>
      <w:r w:rsidRPr="00465415">
        <w:rPr>
          <w:rFonts w:ascii="Times New Roman" w:hAnsi="Times New Roman" w:cs="Times New Roman"/>
          <w:sz w:val="24"/>
          <w:szCs w:val="24"/>
          <w:vertAlign w:val="superscript"/>
        </w:rPr>
        <w:t>1</w:t>
      </w:r>
      <w:r w:rsidRPr="00465415">
        <w:rPr>
          <w:rFonts w:ascii="Times New Roman" w:hAnsi="Times New Roman" w:cs="Times New Roman"/>
          <w:sz w:val="24"/>
          <w:szCs w:val="24"/>
        </w:rPr>
        <w:t xml:space="preserve">Africa </w:t>
      </w:r>
      <w:proofErr w:type="spellStart"/>
      <w:r w:rsidRPr="00465415">
        <w:rPr>
          <w:rFonts w:ascii="Times New Roman" w:hAnsi="Times New Roman" w:cs="Times New Roman"/>
          <w:sz w:val="24"/>
          <w:szCs w:val="24"/>
        </w:rPr>
        <w:t>Centres</w:t>
      </w:r>
      <w:proofErr w:type="spellEnd"/>
      <w:r w:rsidRPr="00465415">
        <w:rPr>
          <w:rFonts w:ascii="Times New Roman" w:hAnsi="Times New Roman" w:cs="Times New Roman"/>
          <w:sz w:val="24"/>
          <w:szCs w:val="24"/>
        </w:rPr>
        <w:t xml:space="preserve"> for Disease Control and Prevention (Africa CDC), Addis Ababa, Ethiopia</w:t>
      </w:r>
    </w:p>
    <w:p w14:paraId="7DDE8E4E" w14:textId="5E06445D" w:rsidR="00C30861" w:rsidRPr="00465415" w:rsidRDefault="00C30861" w:rsidP="00465415">
      <w:pPr>
        <w:pStyle w:val="NoSpacing"/>
        <w:spacing w:line="480" w:lineRule="auto"/>
        <w:rPr>
          <w:rFonts w:ascii="Times New Roman" w:hAnsi="Times New Roman" w:cs="Times New Roman"/>
          <w:sz w:val="24"/>
          <w:szCs w:val="24"/>
        </w:rPr>
      </w:pPr>
      <w:r w:rsidRPr="00465415">
        <w:rPr>
          <w:rFonts w:ascii="Times New Roman" w:hAnsi="Times New Roman" w:cs="Times New Roman"/>
          <w:color w:val="212121"/>
          <w:sz w:val="24"/>
          <w:szCs w:val="24"/>
          <w:shd w:val="clear" w:color="auto" w:fill="FFFFFF"/>
          <w:vertAlign w:val="superscript"/>
        </w:rPr>
        <w:t>2</w:t>
      </w:r>
      <w:r w:rsidRPr="00465415">
        <w:rPr>
          <w:rFonts w:ascii="Times New Roman" w:hAnsi="Times New Roman" w:cs="Times New Roman"/>
          <w:color w:val="212121"/>
          <w:sz w:val="24"/>
          <w:szCs w:val="24"/>
          <w:shd w:val="clear" w:color="auto" w:fill="FFFFFF"/>
        </w:rPr>
        <w:t>Pandemic Action Network, Resilience Action Network Africa, Nairobi, Kenya</w:t>
      </w:r>
    </w:p>
    <w:p w14:paraId="339FA3BD" w14:textId="014E07FD" w:rsidR="0038677E" w:rsidRPr="00465415" w:rsidRDefault="00C30861" w:rsidP="00465415">
      <w:pPr>
        <w:pStyle w:val="NoSpacing"/>
        <w:spacing w:line="480" w:lineRule="auto"/>
        <w:rPr>
          <w:rFonts w:ascii="Times New Roman" w:hAnsi="Times New Roman" w:cs="Times New Roman"/>
          <w:sz w:val="24"/>
          <w:szCs w:val="24"/>
          <w:shd w:val="clear" w:color="auto" w:fill="FFFFFF"/>
          <w:lang w:val="fr-FR"/>
        </w:rPr>
      </w:pPr>
      <w:r w:rsidRPr="00465415">
        <w:rPr>
          <w:rFonts w:ascii="Times New Roman" w:hAnsi="Times New Roman" w:cs="Times New Roman"/>
          <w:sz w:val="24"/>
          <w:szCs w:val="24"/>
          <w:shd w:val="clear" w:color="auto" w:fill="FFFFFF"/>
          <w:vertAlign w:val="superscript"/>
        </w:rPr>
        <w:t>3</w:t>
      </w:r>
      <w:r w:rsidR="0038677E" w:rsidRPr="00465415">
        <w:rPr>
          <w:rFonts w:ascii="Times New Roman" w:hAnsi="Times New Roman" w:cs="Times New Roman"/>
          <w:sz w:val="24"/>
          <w:szCs w:val="24"/>
          <w:shd w:val="clear" w:color="auto" w:fill="FFFFFF"/>
        </w:rPr>
        <w:t xml:space="preserve">Institut Pasteur de Bangui, </w:t>
      </w:r>
      <w:r w:rsidR="00765EC7" w:rsidRPr="00465415">
        <w:rPr>
          <w:rFonts w:ascii="Times New Roman" w:hAnsi="Times New Roman" w:cs="Times New Roman"/>
          <w:sz w:val="24"/>
          <w:szCs w:val="24"/>
          <w:shd w:val="clear" w:color="auto" w:fill="FFFFFF"/>
          <w:lang w:val="fr-FR"/>
        </w:rPr>
        <w:t xml:space="preserve">Bangui, Central </w:t>
      </w:r>
      <w:proofErr w:type="spellStart"/>
      <w:r w:rsidR="00765EC7" w:rsidRPr="00465415">
        <w:rPr>
          <w:rFonts w:ascii="Times New Roman" w:hAnsi="Times New Roman" w:cs="Times New Roman"/>
          <w:sz w:val="24"/>
          <w:szCs w:val="24"/>
          <w:shd w:val="clear" w:color="auto" w:fill="FFFFFF"/>
          <w:lang w:val="fr-FR"/>
        </w:rPr>
        <w:t>African</w:t>
      </w:r>
      <w:proofErr w:type="spellEnd"/>
      <w:r w:rsidR="00765EC7" w:rsidRPr="00465415">
        <w:rPr>
          <w:rFonts w:ascii="Times New Roman" w:hAnsi="Times New Roman" w:cs="Times New Roman"/>
          <w:sz w:val="24"/>
          <w:szCs w:val="24"/>
          <w:shd w:val="clear" w:color="auto" w:fill="FFFFFF"/>
          <w:lang w:val="fr-FR"/>
        </w:rPr>
        <w:t xml:space="preserve"> Republic</w:t>
      </w:r>
    </w:p>
    <w:p w14:paraId="2995197A" w14:textId="3B3F106D" w:rsidR="00C30861" w:rsidRPr="00465415" w:rsidRDefault="00C30861" w:rsidP="00465415">
      <w:pPr>
        <w:pStyle w:val="NoSpacing"/>
        <w:spacing w:line="480" w:lineRule="auto"/>
        <w:rPr>
          <w:rFonts w:ascii="Times New Roman" w:hAnsi="Times New Roman" w:cs="Times New Roman"/>
          <w:color w:val="000000" w:themeColor="text1"/>
          <w:sz w:val="24"/>
          <w:szCs w:val="24"/>
          <w:lang w:val="en-GB"/>
        </w:rPr>
      </w:pPr>
      <w:r w:rsidRPr="00465415">
        <w:rPr>
          <w:rFonts w:ascii="Times New Roman" w:hAnsi="Times New Roman" w:cs="Times New Roman"/>
          <w:sz w:val="24"/>
          <w:szCs w:val="24"/>
          <w:vertAlign w:val="superscript"/>
        </w:rPr>
        <w:t>4</w:t>
      </w:r>
      <w:r w:rsidR="002D2E7C" w:rsidRPr="00465415">
        <w:rPr>
          <w:rFonts w:ascii="Times New Roman" w:hAnsi="Times New Roman" w:cs="Times New Roman"/>
          <w:color w:val="000000" w:themeColor="text1"/>
          <w:sz w:val="24"/>
          <w:szCs w:val="24"/>
          <w:lang w:val="en-GB"/>
        </w:rPr>
        <w:t xml:space="preserve"> African Export-Import (</w:t>
      </w:r>
      <w:proofErr w:type="spellStart"/>
      <w:r w:rsidR="002D2E7C" w:rsidRPr="00465415">
        <w:rPr>
          <w:rFonts w:ascii="Times New Roman" w:hAnsi="Times New Roman" w:cs="Times New Roman"/>
          <w:color w:val="000000" w:themeColor="text1"/>
          <w:sz w:val="24"/>
          <w:szCs w:val="24"/>
          <w:lang w:val="en-GB"/>
        </w:rPr>
        <w:t>Afrexim</w:t>
      </w:r>
      <w:proofErr w:type="spellEnd"/>
      <w:r w:rsidR="002D2E7C" w:rsidRPr="00465415">
        <w:rPr>
          <w:rFonts w:ascii="Times New Roman" w:hAnsi="Times New Roman" w:cs="Times New Roman"/>
          <w:color w:val="000000" w:themeColor="text1"/>
          <w:sz w:val="24"/>
          <w:szCs w:val="24"/>
          <w:lang w:val="en-GB"/>
        </w:rPr>
        <w:t>) Bank, Cairo, Egypt</w:t>
      </w:r>
    </w:p>
    <w:p w14:paraId="3191C726" w14:textId="7A46F7C5" w:rsidR="0038677E" w:rsidRPr="00465415" w:rsidRDefault="00C30861" w:rsidP="00465415">
      <w:pPr>
        <w:pStyle w:val="NoSpacing"/>
        <w:spacing w:line="480" w:lineRule="auto"/>
        <w:rPr>
          <w:rFonts w:ascii="Times New Roman" w:hAnsi="Times New Roman" w:cs="Times New Roman"/>
          <w:sz w:val="24"/>
          <w:szCs w:val="24"/>
        </w:rPr>
      </w:pPr>
      <w:r w:rsidRPr="00465415">
        <w:rPr>
          <w:rFonts w:ascii="Times New Roman" w:hAnsi="Times New Roman" w:cs="Times New Roman"/>
          <w:sz w:val="24"/>
          <w:szCs w:val="24"/>
          <w:vertAlign w:val="superscript"/>
        </w:rPr>
        <w:t>5</w:t>
      </w:r>
      <w:r w:rsidR="0038677E" w:rsidRPr="00465415">
        <w:rPr>
          <w:rFonts w:ascii="Times New Roman" w:hAnsi="Times New Roman" w:cs="Times New Roman"/>
          <w:sz w:val="24"/>
          <w:szCs w:val="24"/>
        </w:rPr>
        <w:t>Deparment of Psychiatry and Mental Health, University of Cape Town</w:t>
      </w:r>
      <w:r w:rsidR="00C6613C">
        <w:rPr>
          <w:rFonts w:ascii="Times New Roman" w:hAnsi="Times New Roman" w:cs="Times New Roman"/>
          <w:sz w:val="24"/>
          <w:szCs w:val="24"/>
        </w:rPr>
        <w:t>, Cape Town, South Africa</w:t>
      </w:r>
    </w:p>
    <w:p w14:paraId="65711689" w14:textId="4CD7F32F" w:rsidR="00107DAE" w:rsidRPr="00465415" w:rsidRDefault="008665BD" w:rsidP="00465415">
      <w:pPr>
        <w:pStyle w:val="NoSpacing"/>
        <w:spacing w:line="480" w:lineRule="auto"/>
        <w:rPr>
          <w:rFonts w:ascii="Times New Roman" w:hAnsi="Times New Roman" w:cs="Times New Roman"/>
          <w:sz w:val="24"/>
          <w:szCs w:val="24"/>
        </w:rPr>
      </w:pPr>
      <w:r w:rsidRPr="00465415">
        <w:rPr>
          <w:rFonts w:ascii="Times New Roman" w:hAnsi="Times New Roman" w:cs="Times New Roman"/>
          <w:sz w:val="24"/>
          <w:szCs w:val="24"/>
        </w:rPr>
        <w:t xml:space="preserve">*Corresponding author: Dr. Nebiyu Dereje; Email: </w:t>
      </w:r>
      <w:hyperlink r:id="rId6" w:history="1">
        <w:r w:rsidRPr="00465415">
          <w:rPr>
            <w:rStyle w:val="Hyperlink"/>
            <w:rFonts w:ascii="Times New Roman" w:hAnsi="Times New Roman" w:cs="Times New Roman"/>
            <w:sz w:val="24"/>
            <w:szCs w:val="24"/>
          </w:rPr>
          <w:t>NebiyuDA@africacdc.org</w:t>
        </w:r>
      </w:hyperlink>
      <w:r w:rsidRPr="00465415">
        <w:rPr>
          <w:rFonts w:ascii="Times New Roman" w:hAnsi="Times New Roman" w:cs="Times New Roman"/>
          <w:sz w:val="24"/>
          <w:szCs w:val="24"/>
        </w:rPr>
        <w:t xml:space="preserve"> </w:t>
      </w:r>
    </w:p>
    <w:p w14:paraId="6C67D1EF" w14:textId="77777777" w:rsidR="00AA2D3A" w:rsidRPr="00465415" w:rsidRDefault="00AA2D3A" w:rsidP="00465415">
      <w:pPr>
        <w:tabs>
          <w:tab w:val="left" w:pos="1954"/>
        </w:tabs>
        <w:spacing w:line="480" w:lineRule="auto"/>
        <w:jc w:val="both"/>
        <w:rPr>
          <w:rFonts w:ascii="Times New Roman" w:hAnsi="Times New Roman" w:cs="Times New Roman"/>
          <w:sz w:val="24"/>
          <w:szCs w:val="24"/>
        </w:rPr>
      </w:pPr>
    </w:p>
    <w:p w14:paraId="7744F61A" w14:textId="77777777" w:rsidR="001122CC" w:rsidRPr="00465415" w:rsidRDefault="001122CC" w:rsidP="00465415">
      <w:pPr>
        <w:spacing w:line="480" w:lineRule="auto"/>
        <w:rPr>
          <w:rFonts w:ascii="Times New Roman" w:hAnsi="Times New Roman" w:cs="Times New Roman"/>
          <w:b/>
          <w:sz w:val="24"/>
          <w:szCs w:val="24"/>
        </w:rPr>
      </w:pPr>
      <w:r w:rsidRPr="00465415">
        <w:rPr>
          <w:rFonts w:ascii="Times New Roman" w:hAnsi="Times New Roman" w:cs="Times New Roman"/>
          <w:b/>
          <w:sz w:val="24"/>
          <w:szCs w:val="24"/>
        </w:rPr>
        <w:br w:type="page"/>
      </w:r>
    </w:p>
    <w:p w14:paraId="532D6087" w14:textId="360765E8" w:rsidR="0038677E" w:rsidRPr="00973C50" w:rsidRDefault="00465415" w:rsidP="00973C50">
      <w:pPr>
        <w:tabs>
          <w:tab w:val="left" w:pos="1954"/>
        </w:tabs>
        <w:spacing w:line="480" w:lineRule="auto"/>
        <w:jc w:val="both"/>
        <w:rPr>
          <w:rFonts w:ascii="Times New Roman" w:hAnsi="Times New Roman" w:cs="Times New Roman"/>
          <w:b/>
          <w:sz w:val="24"/>
          <w:szCs w:val="24"/>
        </w:rPr>
      </w:pPr>
      <w:r w:rsidRPr="00973C50">
        <w:rPr>
          <w:rFonts w:ascii="Times New Roman" w:hAnsi="Times New Roman" w:cs="Times New Roman"/>
          <w:b/>
          <w:sz w:val="24"/>
          <w:szCs w:val="24"/>
        </w:rPr>
        <w:lastRenderedPageBreak/>
        <w:t>ABSTRACT</w:t>
      </w:r>
      <w:r w:rsidR="001542D5" w:rsidRPr="00973C50">
        <w:rPr>
          <w:rFonts w:ascii="Times New Roman" w:hAnsi="Times New Roman" w:cs="Times New Roman"/>
          <w:b/>
          <w:sz w:val="24"/>
          <w:szCs w:val="24"/>
        </w:rPr>
        <w:tab/>
      </w:r>
    </w:p>
    <w:p w14:paraId="70E39C60" w14:textId="7623D63F" w:rsidR="00AA2D3A" w:rsidRPr="00973C50" w:rsidRDefault="00AA2D3A" w:rsidP="00973C50">
      <w:pPr>
        <w:spacing w:line="480" w:lineRule="auto"/>
        <w:jc w:val="both"/>
        <w:rPr>
          <w:rFonts w:ascii="Times New Roman" w:hAnsi="Times New Roman" w:cs="Times New Roman"/>
          <w:sz w:val="24"/>
          <w:szCs w:val="24"/>
        </w:rPr>
      </w:pPr>
      <w:r w:rsidRPr="00973C50">
        <w:rPr>
          <w:rFonts w:ascii="Times New Roman" w:eastAsia="Times New Roman" w:hAnsi="Times New Roman" w:cs="Times New Roman"/>
          <w:b/>
          <w:sz w:val="24"/>
          <w:szCs w:val="24"/>
        </w:rPr>
        <w:t xml:space="preserve">Background: </w:t>
      </w:r>
      <w:r w:rsidRPr="00973C50">
        <w:rPr>
          <w:rFonts w:ascii="Times New Roman" w:hAnsi="Times New Roman" w:cs="Times New Roman"/>
          <w:sz w:val="24"/>
          <w:szCs w:val="24"/>
        </w:rPr>
        <w:t>The attainment of global health security goals and universal health coverage will remain a mirage unless African health systems are adequately funded to improve resilience</w:t>
      </w:r>
      <w:r w:rsidR="001122CC" w:rsidRPr="00973C50">
        <w:rPr>
          <w:rFonts w:ascii="Times New Roman" w:hAnsi="Times New Roman" w:cs="Times New Roman"/>
          <w:sz w:val="24"/>
          <w:szCs w:val="24"/>
        </w:rPr>
        <w:t xml:space="preserve"> to</w:t>
      </w:r>
      <w:r w:rsidRPr="00973C50">
        <w:rPr>
          <w:rFonts w:ascii="Times New Roman" w:hAnsi="Times New Roman" w:cs="Times New Roman"/>
          <w:sz w:val="24"/>
          <w:szCs w:val="24"/>
        </w:rPr>
        <w:t xml:space="preserve"> public health emergencies. The </w:t>
      </w:r>
      <w:r w:rsidR="00B52973" w:rsidRPr="00973C50">
        <w:rPr>
          <w:rFonts w:ascii="Times New Roman" w:hAnsi="Times New Roman" w:cs="Times New Roman"/>
          <w:sz w:val="24"/>
          <w:szCs w:val="24"/>
        </w:rPr>
        <w:t xml:space="preserve">COVID-19 pandemic exposed the global </w:t>
      </w:r>
      <w:r w:rsidRPr="00973C50">
        <w:rPr>
          <w:rFonts w:ascii="Times New Roman" w:hAnsi="Times New Roman" w:cs="Times New Roman"/>
          <w:sz w:val="24"/>
          <w:szCs w:val="24"/>
        </w:rPr>
        <w:t xml:space="preserve">inequity </w:t>
      </w:r>
      <w:r w:rsidR="00B52973" w:rsidRPr="00973C50">
        <w:rPr>
          <w:rFonts w:ascii="Times New Roman" w:hAnsi="Times New Roman" w:cs="Times New Roman"/>
          <w:sz w:val="24"/>
          <w:szCs w:val="24"/>
        </w:rPr>
        <w:t xml:space="preserve">in accessing medical countermeasures, </w:t>
      </w:r>
      <w:r w:rsidR="00D64701">
        <w:rPr>
          <w:rFonts w:ascii="Times New Roman" w:hAnsi="Times New Roman" w:cs="Times New Roman"/>
          <w:sz w:val="24"/>
          <w:szCs w:val="24"/>
        </w:rPr>
        <w:t>leaving African countries</w:t>
      </w:r>
      <w:r w:rsidR="00B52973" w:rsidRPr="00973C50">
        <w:rPr>
          <w:rFonts w:ascii="Times New Roman" w:hAnsi="Times New Roman" w:cs="Times New Roman"/>
          <w:sz w:val="24"/>
          <w:szCs w:val="24"/>
        </w:rPr>
        <w:t xml:space="preserve"> far behind. </w:t>
      </w:r>
      <w:bookmarkStart w:id="1" w:name="_Hlk164348220"/>
      <w:r w:rsidR="00B52973" w:rsidRPr="00973C50">
        <w:rPr>
          <w:rFonts w:ascii="Times New Roman" w:hAnsi="Times New Roman" w:cs="Times New Roman"/>
          <w:sz w:val="24"/>
          <w:szCs w:val="24"/>
        </w:rPr>
        <w:t xml:space="preserve">As we anticipate the next pandemic, improving investments in health systems to adequately finance </w:t>
      </w:r>
      <w:r w:rsidR="006B5B0E" w:rsidRPr="00973C50">
        <w:rPr>
          <w:rFonts w:ascii="Times New Roman" w:hAnsi="Times New Roman" w:cs="Times New Roman"/>
          <w:sz w:val="24"/>
          <w:szCs w:val="24"/>
        </w:rPr>
        <w:t>pandemic prevention, preparedness, and response (</w:t>
      </w:r>
      <w:r w:rsidR="00B52973" w:rsidRPr="00973C50">
        <w:rPr>
          <w:rFonts w:ascii="Times New Roman" w:hAnsi="Times New Roman" w:cs="Times New Roman"/>
          <w:sz w:val="24"/>
          <w:szCs w:val="24"/>
        </w:rPr>
        <w:t>PPPR</w:t>
      </w:r>
      <w:r w:rsidR="006B5B0E" w:rsidRPr="00973C50">
        <w:rPr>
          <w:rFonts w:ascii="Times New Roman" w:hAnsi="Times New Roman" w:cs="Times New Roman"/>
          <w:sz w:val="24"/>
          <w:szCs w:val="24"/>
        </w:rPr>
        <w:t>)</w:t>
      </w:r>
      <w:r w:rsidR="00B52973" w:rsidRPr="00973C50">
        <w:rPr>
          <w:rFonts w:ascii="Times New Roman" w:hAnsi="Times New Roman" w:cs="Times New Roman"/>
          <w:sz w:val="24"/>
          <w:szCs w:val="24"/>
        </w:rPr>
        <w:t xml:space="preserve"> promptly, ensuring equity and access to medical </w:t>
      </w:r>
      <w:r w:rsidR="00912707" w:rsidRPr="00973C50">
        <w:rPr>
          <w:rFonts w:ascii="Times New Roman" w:hAnsi="Times New Roman" w:cs="Times New Roman"/>
          <w:sz w:val="24"/>
          <w:szCs w:val="24"/>
        </w:rPr>
        <w:t>countermeasures</w:t>
      </w:r>
      <w:r w:rsidR="00D64701">
        <w:rPr>
          <w:rFonts w:ascii="Times New Roman" w:hAnsi="Times New Roman" w:cs="Times New Roman"/>
          <w:sz w:val="24"/>
          <w:szCs w:val="24"/>
        </w:rPr>
        <w:t>,</w:t>
      </w:r>
      <w:r w:rsidR="00B52973" w:rsidRPr="00973C50">
        <w:rPr>
          <w:rFonts w:ascii="Times New Roman" w:hAnsi="Times New Roman" w:cs="Times New Roman"/>
          <w:sz w:val="24"/>
          <w:szCs w:val="24"/>
        </w:rPr>
        <w:t xml:space="preserve"> is crucial. In this article, we </w:t>
      </w:r>
      <w:r w:rsidR="006B5B0E" w:rsidRPr="00973C50">
        <w:rPr>
          <w:rFonts w:ascii="Times New Roman" w:hAnsi="Times New Roman" w:cs="Times New Roman"/>
          <w:sz w:val="24"/>
          <w:szCs w:val="24"/>
        </w:rPr>
        <w:t>analyze</w:t>
      </w:r>
      <w:r w:rsidR="00B52973" w:rsidRPr="00973C50">
        <w:rPr>
          <w:rFonts w:ascii="Times New Roman" w:hAnsi="Times New Roman" w:cs="Times New Roman"/>
          <w:sz w:val="24"/>
          <w:szCs w:val="24"/>
        </w:rPr>
        <w:t xml:space="preserve"> the African and global pandemic financing initiatives and put ways forward for </w:t>
      </w:r>
      <w:r w:rsidR="00D64701">
        <w:rPr>
          <w:rFonts w:ascii="Times New Roman" w:hAnsi="Times New Roman" w:cs="Times New Roman"/>
          <w:sz w:val="24"/>
          <w:szCs w:val="24"/>
        </w:rPr>
        <w:t>policymakers and the global health community to consider</w:t>
      </w:r>
      <w:r w:rsidR="00B52973" w:rsidRPr="00973C50">
        <w:rPr>
          <w:rFonts w:ascii="Times New Roman" w:hAnsi="Times New Roman" w:cs="Times New Roman"/>
          <w:sz w:val="24"/>
          <w:szCs w:val="24"/>
        </w:rPr>
        <w:t>.</w:t>
      </w:r>
    </w:p>
    <w:p w14:paraId="775FD383" w14:textId="0E0B3818" w:rsidR="00EC7ACF" w:rsidRPr="00973C50" w:rsidRDefault="00EC7ACF" w:rsidP="00973C50">
      <w:pPr>
        <w:spacing w:line="480" w:lineRule="auto"/>
        <w:jc w:val="both"/>
        <w:rPr>
          <w:rFonts w:ascii="Times New Roman" w:hAnsi="Times New Roman" w:cs="Times New Roman"/>
          <w:sz w:val="24"/>
          <w:szCs w:val="24"/>
        </w:rPr>
      </w:pPr>
      <w:r w:rsidRPr="00912707">
        <w:rPr>
          <w:rFonts w:ascii="Times New Roman" w:hAnsi="Times New Roman" w:cs="Times New Roman"/>
          <w:b/>
          <w:bCs/>
          <w:sz w:val="24"/>
          <w:szCs w:val="24"/>
        </w:rPr>
        <w:t>Methods:</w:t>
      </w:r>
      <w:r w:rsidRPr="00973C50">
        <w:rPr>
          <w:rFonts w:ascii="Times New Roman" w:hAnsi="Times New Roman" w:cs="Times New Roman"/>
          <w:sz w:val="24"/>
          <w:szCs w:val="24"/>
        </w:rPr>
        <w:t xml:space="preserve"> This article is based on a rapid literature review and desk review of various PPPR financing mechanisms in Africa and globally. Consultation of leaders and experts in the area and scrutini</w:t>
      </w:r>
      <w:r w:rsidR="00D64701">
        <w:rPr>
          <w:rFonts w:ascii="Times New Roman" w:hAnsi="Times New Roman" w:cs="Times New Roman"/>
          <w:sz w:val="24"/>
          <w:szCs w:val="24"/>
        </w:rPr>
        <w:t>zation of</w:t>
      </w:r>
      <w:r w:rsidRPr="00973C50">
        <w:rPr>
          <w:rFonts w:ascii="Times New Roman" w:hAnsi="Times New Roman" w:cs="Times New Roman"/>
          <w:sz w:val="24"/>
          <w:szCs w:val="24"/>
        </w:rPr>
        <w:t xml:space="preserve"> various related meeting reports and decisions have been carried out.</w:t>
      </w:r>
    </w:p>
    <w:bookmarkEnd w:id="1"/>
    <w:p w14:paraId="77DD0BE9" w14:textId="3E78CEC1" w:rsidR="00C46576" w:rsidRPr="00973C50" w:rsidRDefault="00B52973" w:rsidP="00973C50">
      <w:pPr>
        <w:spacing w:line="480" w:lineRule="auto"/>
        <w:jc w:val="both"/>
        <w:rPr>
          <w:rFonts w:ascii="Times New Roman" w:hAnsi="Times New Roman" w:cs="Times New Roman"/>
          <w:sz w:val="24"/>
          <w:szCs w:val="24"/>
          <w:shd w:val="clear" w:color="auto" w:fill="FFFFFF"/>
        </w:rPr>
      </w:pPr>
      <w:r w:rsidRPr="00973C50">
        <w:rPr>
          <w:rFonts w:ascii="Times New Roman" w:eastAsia="Times New Roman" w:hAnsi="Times New Roman" w:cs="Times New Roman"/>
          <w:b/>
          <w:sz w:val="24"/>
          <w:szCs w:val="24"/>
        </w:rPr>
        <w:t xml:space="preserve">Main text: </w:t>
      </w:r>
      <w:r w:rsidRPr="00973C50">
        <w:rPr>
          <w:rFonts w:ascii="Times New Roman" w:eastAsia="Times New Roman" w:hAnsi="Times New Roman" w:cs="Times New Roman"/>
          <w:sz w:val="24"/>
          <w:szCs w:val="24"/>
        </w:rPr>
        <w:t xml:space="preserve">The African Union (AU) has demonstrated various innovative financing mechanisms to mitigate the impacts of public health emergencies in the continent. </w:t>
      </w:r>
      <w:r w:rsidRPr="00973C50">
        <w:rPr>
          <w:rFonts w:ascii="Times New Roman" w:hAnsi="Times New Roman" w:cs="Times New Roman"/>
          <w:sz w:val="24"/>
          <w:szCs w:val="24"/>
        </w:rPr>
        <w:t>To improve equal access to the COVID-19 medical countermeasures, the AU launched Africa Medical Supplies Platform (AMSP) and Africa Vaccine Acquisition Trust (AVAT). The</w:t>
      </w:r>
      <w:r w:rsidR="001122CC" w:rsidRPr="00973C50">
        <w:rPr>
          <w:rFonts w:ascii="Times New Roman" w:hAnsi="Times New Roman" w:cs="Times New Roman"/>
          <w:sz w:val="24"/>
          <w:szCs w:val="24"/>
        </w:rPr>
        <w:t xml:space="preserve">se financing initiatives were instrumental in mitigating the impacts of COVID-19 and their lessons can be capitalized as we make efforts for PPPR. </w:t>
      </w:r>
      <w:r w:rsidR="006B5B0E" w:rsidRPr="00973C50">
        <w:rPr>
          <w:rFonts w:ascii="Times New Roman" w:hAnsi="Times New Roman" w:cs="Times New Roman"/>
          <w:sz w:val="24"/>
          <w:szCs w:val="24"/>
        </w:rPr>
        <w:t xml:space="preserve">The </w:t>
      </w:r>
      <w:r w:rsidR="00C46576" w:rsidRPr="00973C50">
        <w:rPr>
          <w:rFonts w:ascii="Times New Roman" w:hAnsi="Times New Roman" w:cs="Times New Roman"/>
          <w:sz w:val="24"/>
          <w:szCs w:val="24"/>
        </w:rPr>
        <w:t xml:space="preserve">COVID-19 Response Fund, </w:t>
      </w:r>
      <w:r w:rsidR="00D64701">
        <w:rPr>
          <w:rFonts w:ascii="Times New Roman" w:hAnsi="Times New Roman" w:cs="Times New Roman"/>
          <w:sz w:val="24"/>
          <w:szCs w:val="24"/>
        </w:rPr>
        <w:t>subsequently</w:t>
      </w:r>
      <w:r w:rsidR="006B5B0E" w:rsidRPr="00973C50">
        <w:rPr>
          <w:rFonts w:ascii="Times New Roman" w:hAnsi="Times New Roman" w:cs="Times New Roman"/>
          <w:sz w:val="24"/>
          <w:szCs w:val="24"/>
        </w:rPr>
        <w:t xml:space="preserve"> converted into</w:t>
      </w:r>
      <w:r w:rsidR="00C46576" w:rsidRPr="00973C50">
        <w:rPr>
          <w:rFonts w:ascii="Times New Roman" w:hAnsi="Times New Roman" w:cs="Times New Roman"/>
          <w:sz w:val="24"/>
          <w:szCs w:val="24"/>
        </w:rPr>
        <w:t xml:space="preserve"> </w:t>
      </w:r>
      <w:r w:rsidR="006B5B0E" w:rsidRPr="00973C50">
        <w:rPr>
          <w:rFonts w:ascii="Times New Roman" w:hAnsi="Times New Roman" w:cs="Times New Roman"/>
          <w:sz w:val="24"/>
          <w:szCs w:val="24"/>
        </w:rPr>
        <w:t xml:space="preserve">the </w:t>
      </w:r>
      <w:r w:rsidR="00C46576" w:rsidRPr="00973C50">
        <w:rPr>
          <w:rFonts w:ascii="Times New Roman" w:hAnsi="Times New Roman" w:cs="Times New Roman"/>
          <w:sz w:val="24"/>
          <w:szCs w:val="24"/>
        </w:rPr>
        <w:t>African Epidemics Fund (AEF),</w:t>
      </w:r>
      <w:r w:rsidR="006B5B0E" w:rsidRPr="00973C50">
        <w:rPr>
          <w:rFonts w:ascii="Times New Roman" w:hAnsi="Times New Roman" w:cs="Times New Roman"/>
          <w:sz w:val="24"/>
          <w:szCs w:val="24"/>
        </w:rPr>
        <w:t xml:space="preserve"> is another innovative financing mechanism</w:t>
      </w:r>
      <w:r w:rsidR="00C46576" w:rsidRPr="00973C50">
        <w:rPr>
          <w:rFonts w:ascii="Times New Roman" w:hAnsi="Times New Roman" w:cs="Times New Roman"/>
          <w:sz w:val="24"/>
          <w:szCs w:val="24"/>
        </w:rPr>
        <w:t xml:space="preserve"> to </w:t>
      </w:r>
      <w:r w:rsidR="001122CC" w:rsidRPr="00973C50">
        <w:rPr>
          <w:rFonts w:ascii="Times New Roman" w:hAnsi="Times New Roman" w:cs="Times New Roman"/>
          <w:sz w:val="24"/>
          <w:szCs w:val="24"/>
        </w:rPr>
        <w:t>ensure</w:t>
      </w:r>
      <w:r w:rsidR="006B5B0E" w:rsidRPr="00973C50">
        <w:rPr>
          <w:rFonts w:ascii="Times New Roman" w:hAnsi="Times New Roman" w:cs="Times New Roman"/>
          <w:sz w:val="24"/>
          <w:szCs w:val="24"/>
        </w:rPr>
        <w:t xml:space="preserve"> </w:t>
      </w:r>
      <w:r w:rsidR="00C46576" w:rsidRPr="00973C50">
        <w:rPr>
          <w:rFonts w:ascii="Times New Roman" w:hAnsi="Times New Roman" w:cs="Times New Roman"/>
          <w:sz w:val="24"/>
          <w:szCs w:val="24"/>
        </w:rPr>
        <w:t xml:space="preserve">sustainable and self-reliant PPPR efforts. The global initiatives for financing PPPR include the </w:t>
      </w:r>
      <w:r w:rsidR="00C46576" w:rsidRPr="00973C50">
        <w:rPr>
          <w:rFonts w:ascii="Times New Roman" w:hAnsi="Times New Roman" w:cs="Times New Roman"/>
          <w:sz w:val="24"/>
          <w:szCs w:val="24"/>
          <w:shd w:val="clear" w:color="auto" w:fill="FFFFFF"/>
        </w:rPr>
        <w:t xml:space="preserve">Pandemic Emergency Financing Facility (PEF) and the </w:t>
      </w:r>
      <w:r w:rsidR="00C46576" w:rsidRPr="00973C50">
        <w:rPr>
          <w:rFonts w:ascii="Times New Roman" w:hAnsi="Times New Roman" w:cs="Times New Roman"/>
          <w:sz w:val="24"/>
          <w:szCs w:val="24"/>
        </w:rPr>
        <w:t xml:space="preserve">Pandemic Fund. The PEF </w:t>
      </w:r>
      <w:r w:rsidR="00C46576" w:rsidRPr="00973C50">
        <w:rPr>
          <w:rFonts w:ascii="Times New Roman" w:hAnsi="Times New Roman" w:cs="Times New Roman"/>
          <w:sz w:val="24"/>
          <w:szCs w:val="24"/>
          <w:shd w:val="clear" w:color="auto" w:fill="FFFFFF"/>
        </w:rPr>
        <w:t xml:space="preserve">was criticized for its inadequacy in building resilient health systems, </w:t>
      </w:r>
      <w:r w:rsidR="00D64701">
        <w:rPr>
          <w:rFonts w:ascii="Times New Roman" w:hAnsi="Times New Roman" w:cs="Times New Roman"/>
          <w:sz w:val="24"/>
          <w:szCs w:val="24"/>
          <w:shd w:val="clear" w:color="auto" w:fill="FFFFFF"/>
        </w:rPr>
        <w:t>primarily because</w:t>
      </w:r>
      <w:r w:rsidR="00D64701" w:rsidRPr="00973C50">
        <w:rPr>
          <w:rFonts w:ascii="Times New Roman" w:hAnsi="Times New Roman" w:cs="Times New Roman"/>
          <w:sz w:val="24"/>
          <w:szCs w:val="24"/>
          <w:shd w:val="clear" w:color="auto" w:fill="FFFFFF"/>
        </w:rPr>
        <w:t xml:space="preserve"> </w:t>
      </w:r>
      <w:r w:rsidR="00C46576" w:rsidRPr="00973C50">
        <w:rPr>
          <w:rFonts w:ascii="Times New Roman" w:hAnsi="Times New Roman" w:cs="Times New Roman"/>
          <w:sz w:val="24"/>
          <w:szCs w:val="24"/>
          <w:shd w:val="clear" w:color="auto" w:fill="FFFFFF"/>
        </w:rPr>
        <w:t xml:space="preserve">the </w:t>
      </w:r>
      <w:r w:rsidR="00D64701">
        <w:rPr>
          <w:rFonts w:ascii="Times New Roman" w:hAnsi="Times New Roman" w:cs="Times New Roman"/>
          <w:sz w:val="24"/>
          <w:szCs w:val="24"/>
          <w:shd w:val="clear" w:color="auto" w:fill="FFFFFF"/>
        </w:rPr>
        <w:t xml:space="preserve">fund ignored the prevention and </w:t>
      </w:r>
      <w:r w:rsidR="00D64701">
        <w:rPr>
          <w:rFonts w:ascii="Times New Roman" w:hAnsi="Times New Roman" w:cs="Times New Roman"/>
          <w:sz w:val="24"/>
          <w:szCs w:val="24"/>
          <w:shd w:val="clear" w:color="auto" w:fill="FFFFFF"/>
        </w:rPr>
        <w:lastRenderedPageBreak/>
        <w:t>preparedness items</w:t>
      </w:r>
      <w:r w:rsidR="00C46576" w:rsidRPr="00973C50">
        <w:rPr>
          <w:rFonts w:ascii="Times New Roman" w:hAnsi="Times New Roman" w:cs="Times New Roman"/>
          <w:sz w:val="24"/>
          <w:szCs w:val="24"/>
          <w:shd w:val="clear" w:color="auto" w:fill="FFFFFF"/>
        </w:rPr>
        <w:t xml:space="preserve">. The Pandemic Fund </w:t>
      </w:r>
      <w:r w:rsidR="006B5B0E" w:rsidRPr="00973C50">
        <w:rPr>
          <w:rFonts w:ascii="Times New Roman" w:hAnsi="Times New Roman" w:cs="Times New Roman"/>
          <w:sz w:val="24"/>
          <w:szCs w:val="24"/>
          <w:shd w:val="clear" w:color="auto" w:fill="FFFFFF"/>
        </w:rPr>
        <w:t xml:space="preserve">is also being criticized for its suboptimal emphasis on the response aspect of the pandemic and non-inclusive governance structure. </w:t>
      </w:r>
    </w:p>
    <w:p w14:paraId="444A9459" w14:textId="3BA08FE4" w:rsidR="006B5B0E" w:rsidRPr="00973C50" w:rsidRDefault="006B5B0E" w:rsidP="00973C50">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b/>
          <w:sz w:val="24"/>
          <w:szCs w:val="24"/>
          <w:shd w:val="clear" w:color="auto" w:fill="FFFFFF"/>
        </w:rPr>
        <w:t>Conclusions:</w:t>
      </w:r>
      <w:r w:rsidRPr="00973C50">
        <w:rPr>
          <w:rFonts w:ascii="Times New Roman" w:hAnsi="Times New Roman" w:cs="Times New Roman"/>
          <w:sz w:val="24"/>
          <w:szCs w:val="24"/>
          <w:shd w:val="clear" w:color="auto" w:fill="FFFFFF"/>
        </w:rPr>
        <w:t xml:space="preserve"> </w:t>
      </w:r>
      <w:r w:rsidR="00D210AC">
        <w:rPr>
          <w:rFonts w:ascii="Times New Roman" w:hAnsi="Times New Roman" w:cs="Times New Roman"/>
          <w:sz w:val="24"/>
          <w:szCs w:val="24"/>
          <w:shd w:val="clear" w:color="auto" w:fill="FFFFFF"/>
        </w:rPr>
        <w:t>To ensure optimal financing for PPPR, w</w:t>
      </w:r>
      <w:r w:rsidRPr="00973C50">
        <w:rPr>
          <w:rFonts w:ascii="Times New Roman" w:hAnsi="Times New Roman" w:cs="Times New Roman"/>
          <w:sz w:val="24"/>
          <w:szCs w:val="24"/>
          <w:shd w:val="clear" w:color="auto" w:fill="FFFFFF"/>
        </w:rPr>
        <w:t xml:space="preserve">e call upon the global health community and decision-makers to focus on the harmonization of financing efforts for PPPR, </w:t>
      </w:r>
      <w:r w:rsidRPr="00973C50">
        <w:rPr>
          <w:rFonts w:ascii="Times New Roman" w:hAnsi="Times New Roman" w:cs="Times New Roman"/>
          <w:sz w:val="24"/>
          <w:szCs w:val="24"/>
        </w:rPr>
        <w:t xml:space="preserve">make regional financing mechanisms central to global PPPR financing efforts, and ensure </w:t>
      </w:r>
      <w:r w:rsidRPr="00973C50">
        <w:rPr>
          <w:rFonts w:ascii="Times New Roman" w:hAnsi="Times New Roman" w:cs="Times New Roman"/>
          <w:sz w:val="24"/>
          <w:szCs w:val="24"/>
          <w:shd w:val="clear" w:color="auto" w:fill="FFFFFF"/>
        </w:rPr>
        <w:t xml:space="preserve">the inclusivity </w:t>
      </w:r>
      <w:r w:rsidRPr="00973C50">
        <w:rPr>
          <w:rFonts w:ascii="Times New Roman" w:hAnsi="Times New Roman" w:cs="Times New Roman"/>
          <w:sz w:val="24"/>
          <w:szCs w:val="24"/>
        </w:rPr>
        <w:t xml:space="preserve">of </w:t>
      </w:r>
      <w:r w:rsidRPr="00973C50">
        <w:rPr>
          <w:rFonts w:ascii="Times New Roman" w:hAnsi="Times New Roman" w:cs="Times New Roman"/>
          <w:sz w:val="24"/>
          <w:szCs w:val="24"/>
          <w:shd w:val="clear" w:color="auto" w:fill="FFFFFF"/>
        </w:rPr>
        <w:t>international finance governance systems.</w:t>
      </w:r>
    </w:p>
    <w:p w14:paraId="49D512FB" w14:textId="3A64EFB1" w:rsidR="001122CC" w:rsidRPr="00973C50" w:rsidRDefault="001122CC" w:rsidP="00973C50">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b/>
          <w:sz w:val="24"/>
          <w:szCs w:val="24"/>
          <w:shd w:val="clear" w:color="auto" w:fill="FFFFFF"/>
        </w:rPr>
        <w:t>Keywords:</w:t>
      </w:r>
      <w:r w:rsidRPr="00973C50">
        <w:rPr>
          <w:rFonts w:ascii="Times New Roman" w:hAnsi="Times New Roman" w:cs="Times New Roman"/>
          <w:sz w:val="24"/>
          <w:szCs w:val="24"/>
          <w:shd w:val="clear" w:color="auto" w:fill="FFFFFF"/>
        </w:rPr>
        <w:t xml:space="preserve"> Pandemic; Fund; Financing; Global Health Security; PPPR</w:t>
      </w:r>
      <w:r w:rsidRPr="00973C50">
        <w:rPr>
          <w:rFonts w:ascii="Times New Roman" w:eastAsia="Times New Roman" w:hAnsi="Times New Roman" w:cs="Times New Roman"/>
          <w:b/>
          <w:sz w:val="24"/>
          <w:szCs w:val="24"/>
        </w:rPr>
        <w:br w:type="page"/>
      </w:r>
    </w:p>
    <w:p w14:paraId="50BA69A4" w14:textId="0FC371FB" w:rsidR="00AA2D3A" w:rsidRPr="00973C50" w:rsidRDefault="001122CC" w:rsidP="00973C50">
      <w:pPr>
        <w:spacing w:line="480" w:lineRule="auto"/>
        <w:jc w:val="both"/>
        <w:rPr>
          <w:rFonts w:ascii="Times New Roman" w:eastAsia="Times New Roman" w:hAnsi="Times New Roman" w:cs="Times New Roman"/>
          <w:b/>
          <w:sz w:val="24"/>
          <w:szCs w:val="24"/>
        </w:rPr>
      </w:pPr>
      <w:r w:rsidRPr="00973C50">
        <w:rPr>
          <w:rFonts w:ascii="Times New Roman" w:eastAsia="Times New Roman" w:hAnsi="Times New Roman" w:cs="Times New Roman"/>
          <w:b/>
          <w:sz w:val="24"/>
          <w:szCs w:val="24"/>
        </w:rPr>
        <w:lastRenderedPageBreak/>
        <w:t>BACKGROUND</w:t>
      </w:r>
    </w:p>
    <w:p w14:paraId="440C1E21" w14:textId="2AADD415" w:rsidR="00D57629" w:rsidRPr="00973C50" w:rsidRDefault="00D57629" w:rsidP="00973C50">
      <w:pPr>
        <w:spacing w:line="480" w:lineRule="auto"/>
        <w:jc w:val="both"/>
        <w:rPr>
          <w:rFonts w:ascii="Times New Roman" w:eastAsia="Times New Roman" w:hAnsi="Times New Roman" w:cs="Times New Roman"/>
          <w:sz w:val="24"/>
          <w:szCs w:val="24"/>
        </w:rPr>
      </w:pPr>
      <w:r w:rsidRPr="00973C50">
        <w:rPr>
          <w:rFonts w:ascii="Times New Roman" w:eastAsia="Times New Roman" w:hAnsi="Times New Roman" w:cs="Times New Roman"/>
          <w:sz w:val="24"/>
          <w:szCs w:val="24"/>
        </w:rPr>
        <w:t>The health systems in Africa, already limited in capability and capacity, face the daunting challenge of addressing emerging and reemerging public health emergencies.</w:t>
      </w:r>
      <w:sdt>
        <w:sdtPr>
          <w:rPr>
            <w:rFonts w:ascii="Times New Roman" w:eastAsia="Times New Roman" w:hAnsi="Times New Roman" w:cs="Times New Roman"/>
            <w:color w:val="000000"/>
            <w:sz w:val="24"/>
            <w:szCs w:val="24"/>
            <w:vertAlign w:val="superscript"/>
          </w:rPr>
          <w:tag w:val="MENDELEY_CITATION_v3_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"/>
          <w:id w:val="1743368044"/>
          <w:placeholder>
            <w:docPart w:val="DefaultPlaceholder_-1854013440"/>
          </w:placeholder>
        </w:sdtPr>
        <w:sdtContent>
          <w:r w:rsidR="00AD1675" w:rsidRPr="00AD1675">
            <w:rPr>
              <w:rFonts w:ascii="Times New Roman" w:eastAsia="Times New Roman" w:hAnsi="Times New Roman" w:cs="Times New Roman"/>
              <w:color w:val="000000"/>
              <w:sz w:val="24"/>
              <w:szCs w:val="24"/>
              <w:vertAlign w:val="superscript"/>
            </w:rPr>
            <w:t>1</w:t>
          </w:r>
        </w:sdtContent>
      </w:sdt>
      <w:r w:rsidRPr="00973C50">
        <w:rPr>
          <w:rFonts w:ascii="Times New Roman" w:eastAsia="Times New Roman" w:hAnsi="Times New Roman" w:cs="Times New Roman"/>
          <w:sz w:val="24"/>
          <w:szCs w:val="24"/>
        </w:rPr>
        <w:t xml:space="preserve"> This challenge is set against a backdrop of economic vulnerabilities, including significant debts and populations with generally low </w:t>
      </w:r>
      <w:r w:rsidR="008665BD" w:rsidRPr="00973C50">
        <w:rPr>
          <w:rFonts w:ascii="Times New Roman" w:eastAsia="Times New Roman" w:hAnsi="Times New Roman" w:cs="Times New Roman"/>
          <w:sz w:val="24"/>
          <w:szCs w:val="24"/>
        </w:rPr>
        <w:t>socioeconomic</w:t>
      </w:r>
      <w:r w:rsidRPr="00973C50">
        <w:rPr>
          <w:rFonts w:ascii="Times New Roman" w:eastAsia="Times New Roman" w:hAnsi="Times New Roman" w:cs="Times New Roman"/>
          <w:sz w:val="24"/>
          <w:szCs w:val="24"/>
        </w:rPr>
        <w:t xml:space="preserve"> status and health literacy.</w:t>
      </w:r>
      <w:r w:rsidR="0007269E" w:rsidRPr="00973C50">
        <w:rPr>
          <w:rFonts w:ascii="Times New Roman" w:hAnsi="Times New Roman" w:cs="Times New Roman"/>
          <w:b/>
          <w:sz w:val="24"/>
          <w:szCs w:val="24"/>
        </w:rPr>
        <w:t xml:space="preserve"> </w:t>
      </w:r>
      <w:r w:rsidR="0007269E" w:rsidRPr="00973C50">
        <w:rPr>
          <w:rFonts w:ascii="Times New Roman" w:hAnsi="Times New Roman" w:cs="Times New Roman"/>
          <w:sz w:val="24"/>
          <w:szCs w:val="24"/>
        </w:rPr>
        <w:t>Infectious diseases still have a severe impact on the African continent, accounting for over 227 million years of healthy life lost every year and producing an annual productivity loss of over $800 billion.</w:t>
      </w:r>
      <w:sdt>
        <w:sdtPr>
          <w:rPr>
            <w:rFonts w:ascii="Times New Roman" w:hAnsi="Times New Roman" w:cs="Times New Roman"/>
            <w:color w:val="000000"/>
            <w:sz w:val="24"/>
            <w:szCs w:val="24"/>
            <w:vertAlign w:val="superscript"/>
          </w:rPr>
          <w:tag w:val="MENDELEY_CITATION_v3_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"/>
          <w:id w:val="-1701691630"/>
          <w:placeholder>
            <w:docPart w:val="DefaultPlaceholder_-1854013440"/>
          </w:placeholder>
        </w:sdtPr>
        <w:sdtContent>
          <w:r w:rsidR="00AD1675" w:rsidRPr="00AD1675">
            <w:rPr>
              <w:rFonts w:ascii="Times New Roman" w:hAnsi="Times New Roman" w:cs="Times New Roman"/>
              <w:color w:val="000000"/>
              <w:sz w:val="24"/>
              <w:szCs w:val="24"/>
              <w:vertAlign w:val="superscript"/>
            </w:rPr>
            <w:t>1</w:t>
          </w:r>
        </w:sdtContent>
      </w:sdt>
      <w:r w:rsidRPr="00973C50">
        <w:rPr>
          <w:rFonts w:ascii="Times New Roman" w:eastAsia="Times New Roman" w:hAnsi="Times New Roman" w:cs="Times New Roman"/>
          <w:sz w:val="24"/>
          <w:szCs w:val="24"/>
        </w:rPr>
        <w:t xml:space="preserve"> Compounding this situation are the disproportionate impacts of climate change on public health</w:t>
      </w:r>
      <w:r w:rsidR="0007269E" w:rsidRPr="00973C50">
        <w:rPr>
          <w:rFonts w:ascii="Times New Roman" w:hAnsi="Times New Roman" w:cs="Times New Roman"/>
          <w:color w:val="000000"/>
          <w:sz w:val="24"/>
          <w:szCs w:val="24"/>
          <w:vertAlign w:val="superscript"/>
        </w:rPr>
        <w:t xml:space="preserve"> </w:t>
      </w:r>
      <w:r w:rsidR="0007269E" w:rsidRPr="00973C50">
        <w:rPr>
          <w:rFonts w:ascii="Times New Roman" w:hAnsi="Times New Roman" w:cs="Times New Roman"/>
          <w:color w:val="000000"/>
          <w:sz w:val="24"/>
          <w:szCs w:val="24"/>
        </w:rPr>
        <w:t>and</w:t>
      </w:r>
      <w:r w:rsidRPr="00973C50">
        <w:rPr>
          <w:rFonts w:ascii="Times New Roman" w:eastAsia="Times New Roman" w:hAnsi="Times New Roman" w:cs="Times New Roman"/>
          <w:sz w:val="24"/>
          <w:szCs w:val="24"/>
        </w:rPr>
        <w:t xml:space="preserve"> the ongoing wars and conflicts in various regions of the continent.</w:t>
      </w:r>
      <w:sdt>
        <w:sdtPr>
          <w:rPr>
            <w:rFonts w:ascii="Times New Roman" w:eastAsia="Times New Roman" w:hAnsi="Times New Roman" w:cs="Times New Roman"/>
            <w:color w:val="000000"/>
            <w:sz w:val="24"/>
            <w:szCs w:val="24"/>
            <w:vertAlign w:val="superscript"/>
          </w:rPr>
          <w:tag w:val="MENDELEY_CITATION_v3_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"/>
          <w:id w:val="1347443410"/>
          <w:placeholder>
            <w:docPart w:val="46A112D29F7CDD4BA32ACEF8894A4210"/>
          </w:placeholder>
        </w:sdtPr>
        <w:sdtContent>
          <w:r w:rsidR="00AD1675" w:rsidRPr="00AD1675">
            <w:rPr>
              <w:rFonts w:ascii="Times New Roman" w:eastAsia="Times New Roman" w:hAnsi="Times New Roman" w:cs="Times New Roman"/>
              <w:color w:val="000000"/>
              <w:sz w:val="24"/>
              <w:szCs w:val="24"/>
              <w:vertAlign w:val="superscript"/>
            </w:rPr>
            <w:t>2</w:t>
          </w:r>
        </w:sdtContent>
      </w:sdt>
      <w:r w:rsidRPr="00973C50">
        <w:rPr>
          <w:rFonts w:ascii="Times New Roman" w:eastAsia="Times New Roman" w:hAnsi="Times New Roman" w:cs="Times New Roman"/>
          <w:sz w:val="24"/>
          <w:szCs w:val="24"/>
        </w:rPr>
        <w:t xml:space="preserve"> Such circumstances severely impede Africa’s ability to effectively engage in pandemic prevention, preparedness, and response (PPPR). </w:t>
      </w:r>
    </w:p>
    <w:p w14:paraId="0A7D441E" w14:textId="1C905ABD" w:rsidR="00DE5EE7" w:rsidRPr="00973C50" w:rsidRDefault="00287E30" w:rsidP="00973C50">
      <w:pPr>
        <w:spacing w:line="480" w:lineRule="auto"/>
        <w:jc w:val="both"/>
        <w:rPr>
          <w:rFonts w:ascii="Times New Roman" w:hAnsi="Times New Roman" w:cs="Times New Roman"/>
          <w:sz w:val="24"/>
          <w:szCs w:val="24"/>
        </w:rPr>
      </w:pPr>
      <w:r w:rsidRPr="00973C50">
        <w:rPr>
          <w:rFonts w:ascii="Times New Roman" w:eastAsia="Times New Roman" w:hAnsi="Times New Roman" w:cs="Times New Roman"/>
          <w:sz w:val="24"/>
          <w:szCs w:val="24"/>
        </w:rPr>
        <w:t>B</w:t>
      </w:r>
      <w:r w:rsidR="008A4FC3" w:rsidRPr="00973C50">
        <w:rPr>
          <w:rFonts w:ascii="Times New Roman" w:eastAsia="Times New Roman" w:hAnsi="Times New Roman" w:cs="Times New Roman"/>
          <w:sz w:val="24"/>
          <w:szCs w:val="24"/>
        </w:rPr>
        <w:t xml:space="preserve">uilding strong, resilient health systems in Africa that can adequately handle public health emergencies is </w:t>
      </w:r>
      <w:r w:rsidR="00D8482B" w:rsidRPr="00973C50">
        <w:rPr>
          <w:rFonts w:ascii="Times New Roman" w:eastAsia="Times New Roman" w:hAnsi="Times New Roman" w:cs="Times New Roman"/>
          <w:sz w:val="24"/>
          <w:szCs w:val="24"/>
        </w:rPr>
        <w:t>crucial</w:t>
      </w:r>
      <w:r w:rsidR="00350BC4" w:rsidRPr="00973C50">
        <w:rPr>
          <w:rFonts w:ascii="Times New Roman" w:eastAsia="Times New Roman" w:hAnsi="Times New Roman" w:cs="Times New Roman"/>
          <w:sz w:val="24"/>
          <w:szCs w:val="24"/>
        </w:rPr>
        <w:t>. However, the severe underfunding of health systems</w:t>
      </w:r>
      <w:r w:rsidR="0007269E" w:rsidRPr="00973C50">
        <w:rPr>
          <w:rFonts w:ascii="Times New Roman" w:eastAsia="Times New Roman" w:hAnsi="Times New Roman" w:cs="Times New Roman"/>
          <w:sz w:val="24"/>
          <w:szCs w:val="24"/>
        </w:rPr>
        <w:t>, as evidenced by the low domestic investments of African governments, contrary to the commitments of the Abuja declaration, specifically on spending 15% of the budget on health, could further worsen the</w:t>
      </w:r>
      <w:r w:rsidR="00350BC4" w:rsidRPr="00973C50">
        <w:rPr>
          <w:rFonts w:ascii="Times New Roman" w:eastAsia="Times New Roman" w:hAnsi="Times New Roman" w:cs="Times New Roman"/>
          <w:sz w:val="24"/>
          <w:szCs w:val="24"/>
        </w:rPr>
        <w:t xml:space="preserve"> already weak health systems.</w:t>
      </w:r>
      <w:sdt>
        <w:sdtPr>
          <w:rPr>
            <w:rFonts w:ascii="Times New Roman" w:eastAsia="Times New Roman" w:hAnsi="Times New Roman" w:cs="Times New Roman"/>
            <w:color w:val="000000"/>
            <w:sz w:val="24"/>
            <w:szCs w:val="24"/>
            <w:vertAlign w:val="superscript"/>
          </w:rPr>
          <w:tag w:val="MENDELEY_CITATION_v3_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"/>
          <w:id w:val="-167722654"/>
          <w:placeholder>
            <w:docPart w:val="DefaultPlaceholder_-1854013440"/>
          </w:placeholder>
        </w:sdtPr>
        <w:sdtContent>
          <w:r w:rsidR="00AD1675" w:rsidRPr="00AD1675">
            <w:rPr>
              <w:rFonts w:ascii="Times New Roman" w:eastAsia="Times New Roman" w:hAnsi="Times New Roman" w:cs="Times New Roman"/>
              <w:color w:val="000000"/>
              <w:sz w:val="24"/>
              <w:szCs w:val="24"/>
              <w:vertAlign w:val="superscript"/>
            </w:rPr>
            <w:t>3</w:t>
          </w:r>
        </w:sdtContent>
      </w:sdt>
      <w:r w:rsidR="00350BC4" w:rsidRPr="00973C50">
        <w:rPr>
          <w:rFonts w:ascii="Times New Roman" w:eastAsia="Times New Roman" w:hAnsi="Times New Roman" w:cs="Times New Roman"/>
          <w:sz w:val="24"/>
          <w:szCs w:val="24"/>
        </w:rPr>
        <w:t xml:space="preserve"> </w:t>
      </w:r>
      <w:r w:rsidR="00350BC4" w:rsidRPr="00973C50">
        <w:rPr>
          <w:rFonts w:ascii="Times New Roman" w:hAnsi="Times New Roman" w:cs="Times New Roman"/>
          <w:sz w:val="24"/>
          <w:szCs w:val="24"/>
        </w:rPr>
        <w:t>The attainment of global health security</w:t>
      </w:r>
      <w:r w:rsidR="001043BF" w:rsidRPr="00973C50">
        <w:rPr>
          <w:rFonts w:ascii="Times New Roman" w:hAnsi="Times New Roman" w:cs="Times New Roman"/>
          <w:sz w:val="24"/>
          <w:szCs w:val="24"/>
        </w:rPr>
        <w:t xml:space="preserve"> (GHS)</w:t>
      </w:r>
      <w:r w:rsidR="00350BC4" w:rsidRPr="00973C50">
        <w:rPr>
          <w:rFonts w:ascii="Times New Roman" w:hAnsi="Times New Roman" w:cs="Times New Roman"/>
          <w:sz w:val="24"/>
          <w:szCs w:val="24"/>
        </w:rPr>
        <w:t xml:space="preserve"> goals and universal health coverage</w:t>
      </w:r>
      <w:r w:rsidR="001043BF" w:rsidRPr="00973C50">
        <w:rPr>
          <w:rFonts w:ascii="Times New Roman" w:hAnsi="Times New Roman" w:cs="Times New Roman"/>
          <w:sz w:val="24"/>
          <w:szCs w:val="24"/>
        </w:rPr>
        <w:t xml:space="preserve"> (UHC)</w:t>
      </w:r>
      <w:r w:rsidR="00350BC4" w:rsidRPr="00973C50">
        <w:rPr>
          <w:rFonts w:ascii="Times New Roman" w:hAnsi="Times New Roman" w:cs="Times New Roman"/>
          <w:sz w:val="24"/>
          <w:szCs w:val="24"/>
        </w:rPr>
        <w:t xml:space="preserve"> will remain a mirage unless African health systems are adequately and efficiently funded to improve resilience to emerging and reemerging public health emergencies. </w:t>
      </w:r>
      <w:r w:rsidR="001043BF" w:rsidRPr="00973C50">
        <w:rPr>
          <w:rFonts w:ascii="Times New Roman" w:hAnsi="Times New Roman" w:cs="Times New Roman"/>
          <w:sz w:val="24"/>
          <w:szCs w:val="24"/>
        </w:rPr>
        <w:t xml:space="preserve">GHS agenda mainly targets infectious </w:t>
      </w:r>
      <w:r w:rsidR="000449FC" w:rsidRPr="00973C50">
        <w:rPr>
          <w:rFonts w:ascii="Times New Roman" w:hAnsi="Times New Roman" w:cs="Times New Roman"/>
          <w:sz w:val="24"/>
          <w:szCs w:val="24"/>
        </w:rPr>
        <w:t>disease</w:t>
      </w:r>
      <w:r w:rsidR="001043BF" w:rsidRPr="00973C50">
        <w:rPr>
          <w:rFonts w:ascii="Times New Roman" w:hAnsi="Times New Roman" w:cs="Times New Roman"/>
          <w:sz w:val="24"/>
          <w:szCs w:val="24"/>
        </w:rPr>
        <w:t xml:space="preserve"> prevention and control while the UHC prioritizes universal, timely</w:t>
      </w:r>
      <w:r w:rsidR="000449FC" w:rsidRPr="00973C50">
        <w:rPr>
          <w:rFonts w:ascii="Times New Roman" w:hAnsi="Times New Roman" w:cs="Times New Roman"/>
          <w:sz w:val="24"/>
          <w:szCs w:val="24"/>
        </w:rPr>
        <w:t>,</w:t>
      </w:r>
      <w:r w:rsidR="001043BF" w:rsidRPr="00973C50">
        <w:rPr>
          <w:rFonts w:ascii="Times New Roman" w:hAnsi="Times New Roman" w:cs="Times New Roman"/>
          <w:sz w:val="24"/>
          <w:szCs w:val="24"/>
        </w:rPr>
        <w:t xml:space="preserve"> and quality access to essential healthcare services </w:t>
      </w:r>
      <w:r w:rsidR="000449FC" w:rsidRPr="00973C50">
        <w:rPr>
          <w:rFonts w:ascii="Times New Roman" w:hAnsi="Times New Roman" w:cs="Times New Roman"/>
          <w:sz w:val="24"/>
          <w:szCs w:val="24"/>
        </w:rPr>
        <w:t>for</w:t>
      </w:r>
      <w:r w:rsidR="001043BF" w:rsidRPr="00973C50">
        <w:rPr>
          <w:rFonts w:ascii="Times New Roman" w:hAnsi="Times New Roman" w:cs="Times New Roman"/>
          <w:sz w:val="24"/>
          <w:szCs w:val="24"/>
        </w:rPr>
        <w:t xml:space="preserve"> </w:t>
      </w:r>
      <w:r w:rsidR="000449FC" w:rsidRPr="00973C50">
        <w:rPr>
          <w:rFonts w:ascii="Times New Roman" w:hAnsi="Times New Roman" w:cs="Times New Roman"/>
          <w:sz w:val="24"/>
          <w:szCs w:val="24"/>
        </w:rPr>
        <w:t>everyone.</w:t>
      </w:r>
      <w:sdt>
        <w:sdtPr>
          <w:rPr>
            <w:rFonts w:ascii="Times New Roman" w:hAnsi="Times New Roman" w:cs="Times New Roman"/>
            <w:color w:val="000000"/>
            <w:sz w:val="24"/>
            <w:szCs w:val="24"/>
            <w:vertAlign w:val="superscript"/>
          </w:rPr>
          <w:tag w:val="MENDELEY_CITATION_v3_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"/>
          <w:id w:val="-1267766507"/>
          <w:placeholder>
            <w:docPart w:val="DefaultPlaceholder_-1854013440"/>
          </w:placeholder>
        </w:sdtPr>
        <w:sdtContent>
          <w:r w:rsidR="00AD1675" w:rsidRPr="00912707">
            <w:rPr>
              <w:rFonts w:ascii="Times New Roman" w:hAnsi="Times New Roman" w:cs="Times New Roman"/>
              <w:color w:val="000000"/>
              <w:sz w:val="24"/>
              <w:szCs w:val="24"/>
              <w:vertAlign w:val="superscript"/>
            </w:rPr>
            <w:t>4,5</w:t>
          </w:r>
        </w:sdtContent>
      </w:sdt>
      <w:r w:rsidR="001043BF" w:rsidRPr="00973C50">
        <w:rPr>
          <w:rFonts w:ascii="Times New Roman" w:hAnsi="Times New Roman" w:cs="Times New Roman"/>
          <w:sz w:val="24"/>
          <w:szCs w:val="24"/>
        </w:rPr>
        <w:t xml:space="preserve"> </w:t>
      </w:r>
      <w:r w:rsidR="000449FC" w:rsidRPr="00973C50">
        <w:rPr>
          <w:rFonts w:ascii="Times New Roman" w:hAnsi="Times New Roman" w:cs="Times New Roman"/>
          <w:sz w:val="24"/>
          <w:szCs w:val="24"/>
        </w:rPr>
        <w:t xml:space="preserve">However, both initiatives have impacts on strengthening one another. A strong health system built by the UHC can significantly contribute to the </w:t>
      </w:r>
      <w:r w:rsidR="00F544E9" w:rsidRPr="00973C50">
        <w:rPr>
          <w:rFonts w:ascii="Times New Roman" w:hAnsi="Times New Roman" w:cs="Times New Roman"/>
          <w:sz w:val="24"/>
          <w:szCs w:val="24"/>
        </w:rPr>
        <w:t>success</w:t>
      </w:r>
      <w:r w:rsidR="000449FC" w:rsidRPr="00973C50">
        <w:rPr>
          <w:rFonts w:ascii="Times New Roman" w:hAnsi="Times New Roman" w:cs="Times New Roman"/>
          <w:sz w:val="24"/>
          <w:szCs w:val="24"/>
        </w:rPr>
        <w:t xml:space="preserve"> of the GHS </w:t>
      </w:r>
      <w:r w:rsidR="00F544E9" w:rsidRPr="00973C50">
        <w:rPr>
          <w:rFonts w:ascii="Times New Roman" w:hAnsi="Times New Roman" w:cs="Times New Roman"/>
          <w:sz w:val="24"/>
          <w:szCs w:val="24"/>
        </w:rPr>
        <w:t xml:space="preserve">agenda </w:t>
      </w:r>
      <w:r w:rsidR="000449FC" w:rsidRPr="00973C50">
        <w:rPr>
          <w:rFonts w:ascii="Times New Roman" w:hAnsi="Times New Roman" w:cs="Times New Roman"/>
          <w:sz w:val="24"/>
          <w:szCs w:val="24"/>
        </w:rPr>
        <w:t>and vice-versa.</w:t>
      </w:r>
      <w:sdt>
        <w:sdtPr>
          <w:rPr>
            <w:rFonts w:ascii="Times New Roman" w:hAnsi="Times New Roman" w:cs="Times New Roman"/>
            <w:color w:val="000000"/>
            <w:sz w:val="24"/>
            <w:szCs w:val="24"/>
            <w:vertAlign w:val="superscript"/>
          </w:rPr>
          <w:tag w:val="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"/>
          <w:id w:val="1647158496"/>
          <w:placeholder>
            <w:docPart w:val="DefaultPlaceholder_-1854013440"/>
          </w:placeholder>
        </w:sdtPr>
        <w:sdtContent>
          <w:r w:rsidR="00AD1675" w:rsidRPr="00912707">
            <w:rPr>
              <w:rFonts w:ascii="Times New Roman" w:hAnsi="Times New Roman" w:cs="Times New Roman"/>
              <w:color w:val="000000"/>
              <w:sz w:val="24"/>
              <w:szCs w:val="24"/>
              <w:vertAlign w:val="superscript"/>
            </w:rPr>
            <w:t>4,6,7</w:t>
          </w:r>
        </w:sdtContent>
      </w:sdt>
      <w:r w:rsidR="000449FC" w:rsidRPr="00973C50">
        <w:rPr>
          <w:rFonts w:ascii="Times New Roman" w:hAnsi="Times New Roman" w:cs="Times New Roman"/>
          <w:sz w:val="24"/>
          <w:szCs w:val="24"/>
        </w:rPr>
        <w:t xml:space="preserve"> To ensure this, various scholars indicated the need for integration (building capacity for GHS within the comprehensive UHC framework), </w:t>
      </w:r>
      <w:r w:rsidR="00DE5EE7" w:rsidRPr="00973C50">
        <w:rPr>
          <w:rFonts w:ascii="Times New Roman" w:hAnsi="Times New Roman" w:cs="Times New Roman"/>
          <w:sz w:val="24"/>
          <w:szCs w:val="24"/>
        </w:rPr>
        <w:t xml:space="preserve">investment (unified financing to strengthen the overall health </w:t>
      </w:r>
      <w:r w:rsidR="00DE5EE7" w:rsidRPr="00973C50">
        <w:rPr>
          <w:rFonts w:ascii="Times New Roman" w:hAnsi="Times New Roman" w:cs="Times New Roman"/>
          <w:sz w:val="24"/>
          <w:szCs w:val="24"/>
        </w:rPr>
        <w:lastRenderedPageBreak/>
        <w:t>system), building a resilient health system, and addressing the inequity gaps.</w:t>
      </w:r>
      <w:sdt>
        <w:sdtPr>
          <w:rPr>
            <w:rFonts w:ascii="Times New Roman" w:hAnsi="Times New Roman" w:cs="Times New Roman"/>
            <w:color w:val="000000"/>
            <w:sz w:val="24"/>
            <w:szCs w:val="24"/>
            <w:vertAlign w:val="superscript"/>
          </w:rPr>
          <w:tag w:val="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"/>
          <w:id w:val="1569460009"/>
          <w:placeholder>
            <w:docPart w:val="DefaultPlaceholder_-1854013440"/>
          </w:placeholder>
        </w:sdtPr>
        <w:sdtContent>
          <w:r w:rsidR="00AD1675" w:rsidRPr="00912707">
            <w:rPr>
              <w:rFonts w:ascii="Times New Roman" w:hAnsi="Times New Roman" w:cs="Times New Roman"/>
              <w:color w:val="000000"/>
              <w:sz w:val="24"/>
              <w:szCs w:val="24"/>
              <w:vertAlign w:val="superscript"/>
            </w:rPr>
            <w:t>4–9</w:t>
          </w:r>
        </w:sdtContent>
      </w:sdt>
      <w:r w:rsidR="00DE5EE7" w:rsidRPr="00973C50">
        <w:rPr>
          <w:rFonts w:ascii="Times New Roman" w:hAnsi="Times New Roman" w:cs="Times New Roman"/>
          <w:sz w:val="24"/>
          <w:szCs w:val="24"/>
        </w:rPr>
        <w:t xml:space="preserve"> </w:t>
      </w:r>
      <w:r w:rsidR="00F544E9" w:rsidRPr="00973C50">
        <w:rPr>
          <w:rFonts w:ascii="Times New Roman" w:hAnsi="Times New Roman" w:cs="Times New Roman"/>
          <w:sz w:val="24"/>
          <w:szCs w:val="24"/>
        </w:rPr>
        <w:t>This is critical in Africa where the infectious disease burden is high and resources are limited.</w:t>
      </w:r>
    </w:p>
    <w:p w14:paraId="54DEE147" w14:textId="4D648833" w:rsidR="00AF33C7" w:rsidRPr="00973C50" w:rsidRDefault="00350BC4" w:rsidP="00973C50">
      <w:pPr>
        <w:spacing w:line="480" w:lineRule="auto"/>
        <w:jc w:val="both"/>
        <w:rPr>
          <w:rFonts w:ascii="Times New Roman" w:hAnsi="Times New Roman" w:cs="Times New Roman"/>
          <w:sz w:val="24"/>
          <w:szCs w:val="24"/>
        </w:rPr>
      </w:pPr>
      <w:r w:rsidRPr="00973C50">
        <w:rPr>
          <w:rFonts w:ascii="Times New Roman" w:hAnsi="Times New Roman" w:cs="Times New Roman"/>
          <w:sz w:val="24"/>
          <w:szCs w:val="24"/>
        </w:rPr>
        <w:t>As we anticipate the next pandemic, i</w:t>
      </w:r>
      <w:r w:rsidR="0007269E" w:rsidRPr="00973C50">
        <w:rPr>
          <w:rFonts w:ascii="Times New Roman" w:hAnsi="Times New Roman" w:cs="Times New Roman"/>
          <w:sz w:val="24"/>
          <w:szCs w:val="24"/>
        </w:rPr>
        <w:t>mproving investments in health systems and building a solid buffer to adequately finance PPPR promptly, ensuring equity and access to medical counter-measures is crucial</w:t>
      </w:r>
      <w:r w:rsidR="00F85C48" w:rsidRPr="00973C50">
        <w:rPr>
          <w:rFonts w:ascii="Times New Roman" w:hAnsi="Times New Roman" w:cs="Times New Roman"/>
          <w:sz w:val="24"/>
          <w:szCs w:val="24"/>
        </w:rPr>
        <w:t>, and mechanisms must be placed in the ongoing Pandemic Agreement negotiations</w:t>
      </w:r>
      <w:r w:rsidR="008665BD" w:rsidRPr="00973C5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"/>
          <w:id w:val="1155641899"/>
          <w:placeholder>
            <w:docPart w:val="DefaultPlaceholder_-1854013440"/>
          </w:placeholder>
        </w:sdtPr>
        <w:sdtContent>
          <w:r w:rsidR="00AD1675" w:rsidRPr="00912707">
            <w:rPr>
              <w:rFonts w:ascii="Times New Roman" w:hAnsi="Times New Roman" w:cs="Times New Roman"/>
              <w:color w:val="000000"/>
              <w:sz w:val="24"/>
              <w:szCs w:val="24"/>
              <w:vertAlign w:val="superscript"/>
            </w:rPr>
            <w:t>10,11</w:t>
          </w:r>
        </w:sdtContent>
      </w:sdt>
      <w:r w:rsidR="00AF33C7" w:rsidRPr="00973C50">
        <w:rPr>
          <w:rFonts w:ascii="Times New Roman" w:hAnsi="Times New Roman" w:cs="Times New Roman"/>
          <w:sz w:val="24"/>
          <w:szCs w:val="24"/>
        </w:rPr>
        <w:t xml:space="preserve"> </w:t>
      </w:r>
      <w:r w:rsidR="00F544E9" w:rsidRPr="00973C50">
        <w:rPr>
          <w:rFonts w:ascii="Times New Roman" w:hAnsi="Times New Roman" w:cs="Times New Roman"/>
          <w:sz w:val="24"/>
          <w:szCs w:val="24"/>
        </w:rPr>
        <w:t>The pandemic financing system is a fundamental element to ensure the realization of the envisioned safe and equitable world for everyone by the Pandemic Agreement.</w:t>
      </w:r>
      <w:sdt>
        <w:sdtPr>
          <w:rPr>
            <w:rFonts w:ascii="Times New Roman" w:hAnsi="Times New Roman" w:cs="Times New Roman"/>
            <w:color w:val="000000"/>
            <w:sz w:val="24"/>
            <w:szCs w:val="24"/>
            <w:vertAlign w:val="superscript"/>
          </w:rPr>
          <w:tag w:val="MENDELEY_CITATION_v3_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"/>
          <w:id w:val="-1130160420"/>
          <w:placeholder>
            <w:docPart w:val="DefaultPlaceholder_-1854013440"/>
          </w:placeholder>
        </w:sdtPr>
        <w:sdtContent>
          <w:r w:rsidR="00AD1675" w:rsidRPr="00912707">
            <w:rPr>
              <w:rFonts w:ascii="Times New Roman" w:hAnsi="Times New Roman" w:cs="Times New Roman"/>
              <w:color w:val="000000"/>
              <w:sz w:val="24"/>
              <w:szCs w:val="24"/>
              <w:vertAlign w:val="superscript"/>
            </w:rPr>
            <w:t>11</w:t>
          </w:r>
        </w:sdtContent>
      </w:sdt>
      <w:r w:rsidR="00F544E9" w:rsidRPr="00973C50">
        <w:rPr>
          <w:rFonts w:ascii="Times New Roman" w:hAnsi="Times New Roman" w:cs="Times New Roman"/>
          <w:sz w:val="24"/>
          <w:szCs w:val="24"/>
        </w:rPr>
        <w:t xml:space="preserve"> </w:t>
      </w:r>
      <w:r w:rsidR="00AF33C7" w:rsidRPr="00973C50">
        <w:rPr>
          <w:rFonts w:ascii="Times New Roman" w:hAnsi="Times New Roman" w:cs="Times New Roman"/>
          <w:sz w:val="24"/>
          <w:szCs w:val="24"/>
        </w:rPr>
        <w:t>In this article, we analyze</w:t>
      </w:r>
      <w:r w:rsidR="00EC7ACF" w:rsidRPr="00973C50">
        <w:rPr>
          <w:rFonts w:ascii="Times New Roman" w:hAnsi="Times New Roman" w:cs="Times New Roman"/>
          <w:sz w:val="24"/>
          <w:szCs w:val="24"/>
        </w:rPr>
        <w:t>d</w:t>
      </w:r>
      <w:r w:rsidR="00AF33C7" w:rsidRPr="00973C50">
        <w:rPr>
          <w:rFonts w:ascii="Times New Roman" w:hAnsi="Times New Roman" w:cs="Times New Roman"/>
          <w:sz w:val="24"/>
          <w:szCs w:val="24"/>
        </w:rPr>
        <w:t xml:space="preserve"> the African and global pandemic financing initiatives and put ways forward for the consideration of policymakers and the global health community.</w:t>
      </w:r>
    </w:p>
    <w:p w14:paraId="3081545A" w14:textId="77777777" w:rsidR="00AF33C7" w:rsidRPr="00973C50" w:rsidRDefault="00AF33C7" w:rsidP="00912707">
      <w:pPr>
        <w:spacing w:line="480" w:lineRule="auto"/>
        <w:jc w:val="both"/>
        <w:rPr>
          <w:rFonts w:ascii="Times New Roman" w:hAnsi="Times New Roman" w:cs="Times New Roman"/>
          <w:b/>
          <w:sz w:val="24"/>
          <w:szCs w:val="24"/>
        </w:rPr>
      </w:pPr>
      <w:r w:rsidRPr="00973C50">
        <w:rPr>
          <w:rFonts w:ascii="Times New Roman" w:hAnsi="Times New Roman" w:cs="Times New Roman"/>
          <w:b/>
          <w:sz w:val="24"/>
          <w:szCs w:val="24"/>
        </w:rPr>
        <w:t>Methods</w:t>
      </w:r>
    </w:p>
    <w:p w14:paraId="0A896748" w14:textId="1DCE4DF8" w:rsidR="00EC7ACF" w:rsidRPr="00912707" w:rsidRDefault="00EC7ACF" w:rsidP="00912707">
      <w:pPr>
        <w:spacing w:line="480" w:lineRule="auto"/>
        <w:jc w:val="both"/>
        <w:rPr>
          <w:rFonts w:ascii="Times New Roman" w:hAnsi="Times New Roman" w:cs="Times New Roman"/>
          <w:sz w:val="24"/>
          <w:szCs w:val="24"/>
        </w:rPr>
      </w:pPr>
      <w:r w:rsidRPr="00912707">
        <w:rPr>
          <w:rFonts w:ascii="Times New Roman" w:hAnsi="Times New Roman" w:cs="Times New Roman"/>
          <w:sz w:val="24"/>
          <w:szCs w:val="24"/>
        </w:rPr>
        <w:t xml:space="preserve">This article is based on a rapid literature review and desk review of financial mechanisms implemented to address the pandemic prevention preparedness and response in Africa and globally. We used Google, Google </w:t>
      </w:r>
      <w:r w:rsidRPr="00973C50">
        <w:rPr>
          <w:rFonts w:ascii="Times New Roman" w:hAnsi="Times New Roman" w:cs="Times New Roman"/>
          <w:sz w:val="24"/>
          <w:szCs w:val="24"/>
        </w:rPr>
        <w:t>Scholar</w:t>
      </w:r>
      <w:r w:rsidRPr="00912707">
        <w:rPr>
          <w:rFonts w:ascii="Times New Roman" w:hAnsi="Times New Roman" w:cs="Times New Roman"/>
          <w:sz w:val="24"/>
          <w:szCs w:val="24"/>
        </w:rPr>
        <w:t xml:space="preserve">, PubMed Central, and Web of Sciences to search for relevant documents, reports, and published journal articles stating PPPR financial mechanisms. We also made consultations with prominent experts and leaders of various institutions such as the Africa Union, Africa CDC, World Bank, </w:t>
      </w:r>
      <w:proofErr w:type="spellStart"/>
      <w:r w:rsidRPr="00912707">
        <w:rPr>
          <w:rFonts w:ascii="Times New Roman" w:hAnsi="Times New Roman" w:cs="Times New Roman"/>
          <w:sz w:val="24"/>
          <w:szCs w:val="24"/>
        </w:rPr>
        <w:t>Afriexim</w:t>
      </w:r>
      <w:proofErr w:type="spellEnd"/>
      <w:r w:rsidRPr="00912707">
        <w:rPr>
          <w:rFonts w:ascii="Times New Roman" w:hAnsi="Times New Roman" w:cs="Times New Roman"/>
          <w:sz w:val="24"/>
          <w:szCs w:val="24"/>
        </w:rPr>
        <w:t xml:space="preserve"> Bank, and Pandemic Action Network to get their perspectives and insights into the financing mechanisms.</w:t>
      </w:r>
      <w:r w:rsidRPr="00973C50">
        <w:rPr>
          <w:rFonts w:ascii="Times New Roman" w:hAnsi="Times New Roman" w:cs="Times New Roman"/>
          <w:sz w:val="24"/>
          <w:szCs w:val="24"/>
        </w:rPr>
        <w:t xml:space="preserve"> Moreover, we searched various </w:t>
      </w:r>
      <w:r w:rsidR="00AD1675">
        <w:rPr>
          <w:rFonts w:ascii="Times New Roman" w:hAnsi="Times New Roman" w:cs="Times New Roman"/>
          <w:sz w:val="24"/>
          <w:szCs w:val="24"/>
        </w:rPr>
        <w:t xml:space="preserve">institutions’ </w:t>
      </w:r>
      <w:r w:rsidRPr="00973C50">
        <w:rPr>
          <w:rFonts w:ascii="Times New Roman" w:hAnsi="Times New Roman" w:cs="Times New Roman"/>
          <w:sz w:val="24"/>
          <w:szCs w:val="24"/>
        </w:rPr>
        <w:t>websites that are relevant to our topic of inquiry such as the World Bank website for PPPR financial initiatives including the Pandemic Fund, the Africa Union website for the COVID-19 Response Fund</w:t>
      </w:r>
      <w:r w:rsidR="00764B58" w:rsidRPr="00973C50">
        <w:rPr>
          <w:rFonts w:ascii="Times New Roman" w:hAnsi="Times New Roman" w:cs="Times New Roman"/>
          <w:sz w:val="24"/>
          <w:szCs w:val="24"/>
        </w:rPr>
        <w:t>,</w:t>
      </w:r>
      <w:r w:rsidRPr="00973C50">
        <w:rPr>
          <w:rFonts w:ascii="Times New Roman" w:hAnsi="Times New Roman" w:cs="Times New Roman"/>
          <w:sz w:val="24"/>
          <w:szCs w:val="24"/>
        </w:rPr>
        <w:t xml:space="preserve"> and the Epidemic Intelligence Fund. We scrutinized various meeting reports and decisions to support our analysis of the financial mechanisms.</w:t>
      </w:r>
    </w:p>
    <w:p w14:paraId="15464A77" w14:textId="77777777" w:rsidR="00912707" w:rsidRDefault="00912707">
      <w:pPr>
        <w:rPr>
          <w:rFonts w:ascii="Times New Roman" w:hAnsi="Times New Roman" w:cs="Times New Roman"/>
          <w:b/>
          <w:sz w:val="24"/>
          <w:szCs w:val="24"/>
        </w:rPr>
      </w:pPr>
      <w:r>
        <w:rPr>
          <w:rFonts w:ascii="Times New Roman" w:hAnsi="Times New Roman" w:cs="Times New Roman"/>
          <w:b/>
          <w:sz w:val="24"/>
          <w:szCs w:val="24"/>
        </w:rPr>
        <w:br w:type="page"/>
      </w:r>
    </w:p>
    <w:p w14:paraId="1D3B0C17" w14:textId="287B17A1" w:rsidR="001122CC" w:rsidRPr="00973C50" w:rsidRDefault="001122CC" w:rsidP="00973C50">
      <w:pPr>
        <w:spacing w:line="480" w:lineRule="auto"/>
        <w:jc w:val="both"/>
        <w:rPr>
          <w:rFonts w:ascii="Times New Roman" w:hAnsi="Times New Roman" w:cs="Times New Roman"/>
          <w:b/>
          <w:sz w:val="24"/>
          <w:szCs w:val="24"/>
        </w:rPr>
      </w:pPr>
      <w:r w:rsidRPr="00973C50">
        <w:rPr>
          <w:rFonts w:ascii="Times New Roman" w:hAnsi="Times New Roman" w:cs="Times New Roman"/>
          <w:b/>
          <w:sz w:val="24"/>
          <w:szCs w:val="24"/>
        </w:rPr>
        <w:lastRenderedPageBreak/>
        <w:t>MAIN TEXT</w:t>
      </w:r>
    </w:p>
    <w:p w14:paraId="08595CD1" w14:textId="6882E72A" w:rsidR="00035949" w:rsidRPr="00973C50" w:rsidRDefault="00035949" w:rsidP="00973C50">
      <w:pPr>
        <w:spacing w:line="480" w:lineRule="auto"/>
        <w:jc w:val="both"/>
        <w:rPr>
          <w:rFonts w:ascii="Times New Roman" w:hAnsi="Times New Roman" w:cs="Times New Roman"/>
          <w:b/>
          <w:sz w:val="24"/>
          <w:szCs w:val="24"/>
        </w:rPr>
      </w:pPr>
      <w:r w:rsidRPr="00973C50">
        <w:rPr>
          <w:rFonts w:ascii="Times New Roman" w:hAnsi="Times New Roman" w:cs="Times New Roman"/>
          <w:b/>
          <w:sz w:val="24"/>
          <w:szCs w:val="24"/>
        </w:rPr>
        <w:t xml:space="preserve">African Union </w:t>
      </w:r>
      <w:r w:rsidR="009E1A1B" w:rsidRPr="00973C50">
        <w:rPr>
          <w:rFonts w:ascii="Times New Roman" w:hAnsi="Times New Roman" w:cs="Times New Roman"/>
          <w:b/>
          <w:sz w:val="24"/>
          <w:szCs w:val="24"/>
        </w:rPr>
        <w:t>I</w:t>
      </w:r>
      <w:r w:rsidRPr="00973C50">
        <w:rPr>
          <w:rFonts w:ascii="Times New Roman" w:hAnsi="Times New Roman" w:cs="Times New Roman"/>
          <w:b/>
          <w:sz w:val="24"/>
          <w:szCs w:val="24"/>
        </w:rPr>
        <w:t xml:space="preserve">nitiatives to </w:t>
      </w:r>
      <w:r w:rsidR="009E1A1B" w:rsidRPr="00973C50">
        <w:rPr>
          <w:rFonts w:ascii="Times New Roman" w:hAnsi="Times New Roman" w:cs="Times New Roman"/>
          <w:b/>
          <w:sz w:val="24"/>
          <w:szCs w:val="24"/>
        </w:rPr>
        <w:t>F</w:t>
      </w:r>
      <w:r w:rsidRPr="00973C50">
        <w:rPr>
          <w:rFonts w:ascii="Times New Roman" w:hAnsi="Times New Roman" w:cs="Times New Roman"/>
          <w:b/>
          <w:sz w:val="24"/>
          <w:szCs w:val="24"/>
        </w:rPr>
        <w:t xml:space="preserve">inance the PPPR </w:t>
      </w:r>
    </w:p>
    <w:p w14:paraId="33C275E0" w14:textId="3E250B22" w:rsidR="00D91266" w:rsidRPr="00973C50" w:rsidRDefault="00056F23" w:rsidP="00973C50">
      <w:pPr>
        <w:spacing w:line="480" w:lineRule="auto"/>
        <w:jc w:val="both"/>
        <w:rPr>
          <w:rFonts w:ascii="Times New Roman" w:hAnsi="Times New Roman" w:cs="Times New Roman"/>
          <w:sz w:val="24"/>
          <w:szCs w:val="24"/>
        </w:rPr>
      </w:pPr>
      <w:r w:rsidRPr="00973C50">
        <w:rPr>
          <w:rFonts w:ascii="Times New Roman" w:hAnsi="Times New Roman" w:cs="Times New Roman"/>
          <w:sz w:val="24"/>
          <w:szCs w:val="24"/>
        </w:rPr>
        <w:t>With the</w:t>
      </w:r>
      <w:r w:rsidR="00B22519" w:rsidRPr="00973C50">
        <w:rPr>
          <w:rFonts w:ascii="Times New Roman" w:hAnsi="Times New Roman" w:cs="Times New Roman"/>
          <w:sz w:val="24"/>
          <w:szCs w:val="24"/>
        </w:rPr>
        <w:t xml:space="preserve"> </w:t>
      </w:r>
      <w:r w:rsidR="00180BEF" w:rsidRPr="00973C50">
        <w:rPr>
          <w:rFonts w:ascii="Times New Roman" w:hAnsi="Times New Roman" w:cs="Times New Roman"/>
          <w:sz w:val="24"/>
          <w:szCs w:val="24"/>
        </w:rPr>
        <w:t>challenges presented</w:t>
      </w:r>
      <w:r w:rsidR="00B22519" w:rsidRPr="00973C50">
        <w:rPr>
          <w:rFonts w:ascii="Times New Roman" w:hAnsi="Times New Roman" w:cs="Times New Roman"/>
          <w:sz w:val="24"/>
          <w:szCs w:val="24"/>
        </w:rPr>
        <w:t xml:space="preserve"> by public health emergencies </w:t>
      </w:r>
      <w:r w:rsidR="005535B2" w:rsidRPr="00973C50">
        <w:rPr>
          <w:rFonts w:ascii="Times New Roman" w:hAnsi="Times New Roman" w:cs="Times New Roman"/>
          <w:sz w:val="24"/>
          <w:szCs w:val="24"/>
        </w:rPr>
        <w:t>such as</w:t>
      </w:r>
      <w:r w:rsidR="00B22519" w:rsidRPr="00973C50">
        <w:rPr>
          <w:rFonts w:ascii="Times New Roman" w:hAnsi="Times New Roman" w:cs="Times New Roman"/>
          <w:sz w:val="24"/>
          <w:szCs w:val="24"/>
        </w:rPr>
        <w:t xml:space="preserve"> the West African Ebola outbreak and the COVID-19 pandemic, the African continent has </w:t>
      </w:r>
      <w:r w:rsidR="005535B2" w:rsidRPr="00973C50">
        <w:rPr>
          <w:rFonts w:ascii="Times New Roman" w:hAnsi="Times New Roman" w:cs="Times New Roman"/>
          <w:sz w:val="24"/>
          <w:szCs w:val="24"/>
        </w:rPr>
        <w:t>learned important</w:t>
      </w:r>
      <w:r w:rsidR="00B22519" w:rsidRPr="00973C50">
        <w:rPr>
          <w:rFonts w:ascii="Times New Roman" w:hAnsi="Times New Roman" w:cs="Times New Roman"/>
          <w:sz w:val="24"/>
          <w:szCs w:val="24"/>
        </w:rPr>
        <w:t xml:space="preserve"> lessons that need to be translated into policy and </w:t>
      </w:r>
      <w:r w:rsidRPr="00973C50">
        <w:rPr>
          <w:rFonts w:ascii="Times New Roman" w:hAnsi="Times New Roman" w:cs="Times New Roman"/>
          <w:sz w:val="24"/>
          <w:szCs w:val="24"/>
        </w:rPr>
        <w:t xml:space="preserve">action </w:t>
      </w:r>
      <w:r w:rsidR="008A0DA1" w:rsidRPr="00973C50">
        <w:rPr>
          <w:rFonts w:ascii="Times New Roman" w:hAnsi="Times New Roman" w:cs="Times New Roman"/>
          <w:sz w:val="24"/>
          <w:szCs w:val="24"/>
        </w:rPr>
        <w:t>as part of PPPR</w:t>
      </w:r>
      <w:r w:rsidR="00B22519" w:rsidRPr="00973C50">
        <w:rPr>
          <w:rFonts w:ascii="Times New Roman" w:hAnsi="Times New Roman" w:cs="Times New Roman"/>
          <w:sz w:val="24"/>
          <w:szCs w:val="24"/>
        </w:rPr>
        <w:t xml:space="preserve">. The West African Ebola outbreak exposed </w:t>
      </w:r>
      <w:r w:rsidR="0007269E" w:rsidRPr="00973C50">
        <w:rPr>
          <w:rFonts w:ascii="Times New Roman" w:hAnsi="Times New Roman" w:cs="Times New Roman"/>
          <w:sz w:val="24"/>
          <w:szCs w:val="24"/>
        </w:rPr>
        <w:t>African health systems' fragility and</w:t>
      </w:r>
      <w:r w:rsidRPr="00973C50">
        <w:rPr>
          <w:rFonts w:ascii="Times New Roman" w:hAnsi="Times New Roman" w:cs="Times New Roman"/>
          <w:sz w:val="24"/>
          <w:szCs w:val="24"/>
        </w:rPr>
        <w:t xml:space="preserve"> </w:t>
      </w:r>
      <w:r w:rsidR="005535B2" w:rsidRPr="00973C50">
        <w:rPr>
          <w:rFonts w:ascii="Times New Roman" w:hAnsi="Times New Roman" w:cs="Times New Roman"/>
          <w:sz w:val="24"/>
          <w:szCs w:val="24"/>
        </w:rPr>
        <w:t>reliance</w:t>
      </w:r>
      <w:r w:rsidR="00B22519" w:rsidRPr="00973C50">
        <w:rPr>
          <w:rFonts w:ascii="Times New Roman" w:hAnsi="Times New Roman" w:cs="Times New Roman"/>
          <w:sz w:val="24"/>
          <w:szCs w:val="24"/>
        </w:rPr>
        <w:t xml:space="preserve"> on international expertise and support to respond to the outbreak</w:t>
      </w:r>
      <w:r w:rsidR="005535B2" w:rsidRPr="00973C50">
        <w:rPr>
          <w:rFonts w:ascii="Times New Roman" w:hAnsi="Times New Roman" w:cs="Times New Roman"/>
          <w:sz w:val="24"/>
          <w:szCs w:val="24"/>
        </w:rPr>
        <w:t xml:space="preserve"> – </w:t>
      </w:r>
      <w:r w:rsidR="00B22519" w:rsidRPr="00973C50">
        <w:rPr>
          <w:rFonts w:ascii="Times New Roman" w:hAnsi="Times New Roman" w:cs="Times New Roman"/>
          <w:sz w:val="24"/>
          <w:szCs w:val="24"/>
        </w:rPr>
        <w:t>underscoring</w:t>
      </w:r>
      <w:r w:rsidR="005535B2" w:rsidRPr="00973C50">
        <w:rPr>
          <w:rFonts w:ascii="Times New Roman" w:hAnsi="Times New Roman" w:cs="Times New Roman"/>
          <w:sz w:val="24"/>
          <w:szCs w:val="24"/>
        </w:rPr>
        <w:t xml:space="preserve"> </w:t>
      </w:r>
      <w:r w:rsidR="00B22519" w:rsidRPr="00973C50">
        <w:rPr>
          <w:rFonts w:ascii="Times New Roman" w:hAnsi="Times New Roman" w:cs="Times New Roman"/>
          <w:sz w:val="24"/>
          <w:szCs w:val="24"/>
        </w:rPr>
        <w:t>the overwhelming urgent need for building local capacity to effectively mobilize domestic resources (health workforce, finance, and leadership).</w:t>
      </w:r>
      <w:sdt>
        <w:sdtPr>
          <w:rPr>
            <w:rFonts w:ascii="Times New Roman" w:hAnsi="Times New Roman" w:cs="Times New Roman"/>
            <w:color w:val="000000"/>
            <w:sz w:val="24"/>
            <w:szCs w:val="24"/>
            <w:vertAlign w:val="superscript"/>
          </w:rPr>
          <w:tag w:val="MENDELEY_CITATION_v3_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"/>
          <w:id w:val="-164089138"/>
          <w:placeholder>
            <w:docPart w:val="DefaultPlaceholder_-1854013440"/>
          </w:placeholder>
        </w:sdtPr>
        <w:sdtContent>
          <w:r w:rsidR="00AD1675" w:rsidRPr="00AD1675">
            <w:rPr>
              <w:rFonts w:ascii="Times New Roman" w:hAnsi="Times New Roman" w:cs="Times New Roman"/>
              <w:color w:val="000000"/>
              <w:sz w:val="24"/>
              <w:szCs w:val="24"/>
              <w:vertAlign w:val="superscript"/>
            </w:rPr>
            <w:t>12</w:t>
          </w:r>
        </w:sdtContent>
      </w:sdt>
      <w:r w:rsidR="00B22519" w:rsidRPr="00973C50">
        <w:rPr>
          <w:rFonts w:ascii="Times New Roman" w:hAnsi="Times New Roman" w:cs="Times New Roman"/>
          <w:sz w:val="24"/>
          <w:szCs w:val="24"/>
        </w:rPr>
        <w:t xml:space="preserve"> </w:t>
      </w:r>
      <w:r w:rsidR="00AC3868" w:rsidRPr="00973C50">
        <w:rPr>
          <w:rFonts w:ascii="Times New Roman" w:hAnsi="Times New Roman" w:cs="Times New Roman"/>
          <w:sz w:val="24"/>
          <w:szCs w:val="24"/>
        </w:rPr>
        <w:t xml:space="preserve"> </w:t>
      </w:r>
    </w:p>
    <w:p w14:paraId="6C6549B0" w14:textId="4C8C343F" w:rsidR="00D8387B" w:rsidRPr="00973C50" w:rsidRDefault="00B22519" w:rsidP="00912707">
      <w:pPr>
        <w:spacing w:line="480" w:lineRule="auto"/>
        <w:jc w:val="both"/>
        <w:rPr>
          <w:rFonts w:ascii="Times New Roman" w:hAnsi="Times New Roman" w:cs="Times New Roman"/>
          <w:sz w:val="24"/>
          <w:szCs w:val="24"/>
          <w:vertAlign w:val="superscript"/>
        </w:rPr>
      </w:pPr>
      <w:r w:rsidRPr="00973C50">
        <w:rPr>
          <w:rFonts w:ascii="Times New Roman" w:hAnsi="Times New Roman" w:cs="Times New Roman"/>
          <w:sz w:val="24"/>
          <w:szCs w:val="24"/>
        </w:rPr>
        <w:t xml:space="preserve">The recent COVID-19 response unveiled </w:t>
      </w:r>
      <w:r w:rsidR="005535B2" w:rsidRPr="00973C50">
        <w:rPr>
          <w:rFonts w:ascii="Times New Roman" w:hAnsi="Times New Roman" w:cs="Times New Roman"/>
          <w:sz w:val="24"/>
          <w:szCs w:val="24"/>
        </w:rPr>
        <w:t>serious global</w:t>
      </w:r>
      <w:r w:rsidRPr="00973C50">
        <w:rPr>
          <w:rFonts w:ascii="Times New Roman" w:hAnsi="Times New Roman" w:cs="Times New Roman"/>
          <w:sz w:val="24"/>
          <w:szCs w:val="24"/>
        </w:rPr>
        <w:t xml:space="preserve"> </w:t>
      </w:r>
      <w:r w:rsidR="005535B2" w:rsidRPr="00973C50">
        <w:rPr>
          <w:rFonts w:ascii="Times New Roman" w:hAnsi="Times New Roman" w:cs="Times New Roman"/>
          <w:sz w:val="24"/>
          <w:szCs w:val="24"/>
        </w:rPr>
        <w:t>inequities</w:t>
      </w:r>
      <w:r w:rsidRPr="00973C50">
        <w:rPr>
          <w:rFonts w:ascii="Times New Roman" w:hAnsi="Times New Roman" w:cs="Times New Roman"/>
          <w:sz w:val="24"/>
          <w:szCs w:val="24"/>
        </w:rPr>
        <w:t xml:space="preserve"> </w:t>
      </w:r>
      <w:r w:rsidR="0007269E" w:rsidRPr="00973C50">
        <w:rPr>
          <w:rFonts w:ascii="Times New Roman" w:hAnsi="Times New Roman" w:cs="Times New Roman"/>
          <w:sz w:val="24"/>
          <w:szCs w:val="24"/>
        </w:rPr>
        <w:t>regarding</w:t>
      </w:r>
      <w:r w:rsidRPr="00973C50">
        <w:rPr>
          <w:rFonts w:ascii="Times New Roman" w:hAnsi="Times New Roman" w:cs="Times New Roman"/>
          <w:sz w:val="24"/>
          <w:szCs w:val="24"/>
        </w:rPr>
        <w:t xml:space="preserve"> access to medical </w:t>
      </w:r>
      <w:r w:rsidR="00912707" w:rsidRPr="00973C50">
        <w:rPr>
          <w:rFonts w:ascii="Times New Roman" w:hAnsi="Times New Roman" w:cs="Times New Roman"/>
          <w:sz w:val="24"/>
          <w:szCs w:val="24"/>
        </w:rPr>
        <w:t>countermeasures</w:t>
      </w:r>
      <w:r w:rsidRPr="00973C50">
        <w:rPr>
          <w:rFonts w:ascii="Times New Roman" w:hAnsi="Times New Roman" w:cs="Times New Roman"/>
          <w:sz w:val="24"/>
          <w:szCs w:val="24"/>
        </w:rPr>
        <w:t xml:space="preserve"> (vaccines, diagnostics, and therapeutics)</w:t>
      </w:r>
      <w:r w:rsidR="0007269E" w:rsidRPr="00973C50">
        <w:rPr>
          <w:rFonts w:ascii="Times New Roman" w:hAnsi="Times New Roman" w:cs="Times New Roman"/>
          <w:sz w:val="24"/>
          <w:szCs w:val="24"/>
        </w:rPr>
        <w:t>, and</w:t>
      </w:r>
      <w:r w:rsidRPr="00973C50">
        <w:rPr>
          <w:rFonts w:ascii="Times New Roman" w:hAnsi="Times New Roman" w:cs="Times New Roman"/>
          <w:sz w:val="24"/>
          <w:szCs w:val="24"/>
        </w:rPr>
        <w:t xml:space="preserve"> Africa was left far behind. The global financing systems </w:t>
      </w:r>
      <w:r w:rsidR="005535B2" w:rsidRPr="00973C50">
        <w:rPr>
          <w:rFonts w:ascii="Times New Roman" w:hAnsi="Times New Roman" w:cs="Times New Roman"/>
          <w:sz w:val="24"/>
          <w:szCs w:val="24"/>
        </w:rPr>
        <w:t>utterly</w:t>
      </w:r>
      <w:r w:rsidRPr="00973C50">
        <w:rPr>
          <w:rFonts w:ascii="Times New Roman" w:hAnsi="Times New Roman" w:cs="Times New Roman"/>
          <w:sz w:val="24"/>
          <w:szCs w:val="24"/>
        </w:rPr>
        <w:t xml:space="preserve"> failed to fulfill the demands of </w:t>
      </w:r>
      <w:r w:rsidR="00A059F1" w:rsidRPr="00973C50">
        <w:rPr>
          <w:rFonts w:ascii="Times New Roman" w:hAnsi="Times New Roman" w:cs="Times New Roman"/>
          <w:sz w:val="24"/>
          <w:szCs w:val="24"/>
        </w:rPr>
        <w:t xml:space="preserve">the </w:t>
      </w:r>
      <w:r w:rsidRPr="00973C50">
        <w:rPr>
          <w:rFonts w:ascii="Times New Roman" w:hAnsi="Times New Roman" w:cs="Times New Roman"/>
          <w:sz w:val="24"/>
          <w:szCs w:val="24"/>
        </w:rPr>
        <w:t>countrie</w:t>
      </w:r>
      <w:r w:rsidR="00A059F1" w:rsidRPr="00973C50">
        <w:rPr>
          <w:rFonts w:ascii="Times New Roman" w:hAnsi="Times New Roman" w:cs="Times New Roman"/>
          <w:sz w:val="24"/>
          <w:szCs w:val="24"/>
        </w:rPr>
        <w:t>s as evidenced by an alarmingly more than 100-day gap between the first COVID-19 vaccination in low-income countries (LICs) and high-income countries (HICs)</w:t>
      </w:r>
      <w:sdt>
        <w:sdtPr>
          <w:rPr>
            <w:rFonts w:ascii="Times New Roman" w:hAnsi="Times New Roman" w:cs="Times New Roman"/>
            <w:color w:val="000000"/>
            <w:sz w:val="24"/>
            <w:szCs w:val="24"/>
            <w:vertAlign w:val="superscript"/>
          </w:rPr>
          <w:tag w:val="MENDELEY_CITATION_v3_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"/>
          <w:id w:val="1315459975"/>
          <w:placeholder>
            <w:docPart w:val="DefaultPlaceholder_-1854013440"/>
          </w:placeholder>
        </w:sdtPr>
        <w:sdtContent>
          <w:r w:rsidR="00AD1675" w:rsidRPr="00AD1675">
            <w:rPr>
              <w:rFonts w:ascii="Times New Roman" w:hAnsi="Times New Roman" w:cs="Times New Roman"/>
              <w:color w:val="000000"/>
              <w:sz w:val="24"/>
              <w:szCs w:val="24"/>
              <w:vertAlign w:val="superscript"/>
            </w:rPr>
            <w:t>13</w:t>
          </w:r>
        </w:sdtContent>
      </w:sdt>
      <w:r w:rsidR="00A059F1" w:rsidRPr="00973C50">
        <w:rPr>
          <w:rFonts w:ascii="Times New Roman" w:hAnsi="Times New Roman" w:cs="Times New Roman"/>
          <w:sz w:val="24"/>
          <w:szCs w:val="24"/>
        </w:rPr>
        <w:t>, and an average daily testing capacity of 6.07 tests per 1000 people in HICs as compared to 0.08 tests per 1000 people in LICs.</w:t>
      </w:r>
      <w:sdt>
        <w:sdtPr>
          <w:rPr>
            <w:rFonts w:ascii="Times New Roman" w:hAnsi="Times New Roman" w:cs="Times New Roman"/>
            <w:color w:val="000000"/>
            <w:sz w:val="24"/>
            <w:szCs w:val="24"/>
            <w:vertAlign w:val="superscript"/>
          </w:rPr>
          <w:tag w:val="MENDELEY_CITATION_v3_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"/>
          <w:id w:val="230435413"/>
          <w:placeholder>
            <w:docPart w:val="DefaultPlaceholder_-1854013440"/>
          </w:placeholder>
        </w:sdtPr>
        <w:sdtContent>
          <w:r w:rsidR="00AD1675" w:rsidRPr="00AD1675">
            <w:rPr>
              <w:rFonts w:ascii="Times New Roman" w:hAnsi="Times New Roman" w:cs="Times New Roman"/>
              <w:color w:val="000000"/>
              <w:sz w:val="24"/>
              <w:szCs w:val="24"/>
              <w:vertAlign w:val="superscript"/>
            </w:rPr>
            <w:t>14</w:t>
          </w:r>
        </w:sdtContent>
      </w:sdt>
      <w:r w:rsidR="00A059F1" w:rsidRPr="00973C50">
        <w:rPr>
          <w:rFonts w:ascii="Times New Roman" w:hAnsi="Times New Roman" w:cs="Times New Roman"/>
          <w:sz w:val="24"/>
          <w:szCs w:val="24"/>
        </w:rPr>
        <w:t xml:space="preserve">  </w:t>
      </w:r>
      <w:r w:rsidR="00AC3868" w:rsidRPr="00973C50">
        <w:rPr>
          <w:rFonts w:ascii="Times New Roman" w:hAnsi="Times New Roman" w:cs="Times New Roman"/>
          <w:sz w:val="24"/>
          <w:szCs w:val="24"/>
        </w:rPr>
        <w:t>The African Union (AU) initially dealt with the COVAX</w:t>
      </w:r>
      <w:r w:rsidR="00E92B20" w:rsidRPr="00973C50">
        <w:rPr>
          <w:rFonts w:ascii="Times New Roman" w:hAnsi="Times New Roman" w:cs="Times New Roman"/>
          <w:sz w:val="24"/>
          <w:szCs w:val="24"/>
        </w:rPr>
        <w:t xml:space="preserve"> (COVID-19 Vaccine </w:t>
      </w:r>
      <w:r w:rsidR="00973C50" w:rsidRPr="00973C50">
        <w:rPr>
          <w:rFonts w:ascii="Times New Roman" w:hAnsi="Times New Roman" w:cs="Times New Roman"/>
          <w:sz w:val="24"/>
          <w:szCs w:val="24"/>
        </w:rPr>
        <w:t xml:space="preserve">Global Access) - </w:t>
      </w:r>
      <w:r w:rsidR="00AC3868" w:rsidRPr="00973C50">
        <w:rPr>
          <w:rFonts w:ascii="Times New Roman" w:hAnsi="Times New Roman" w:cs="Times New Roman"/>
          <w:sz w:val="24"/>
          <w:szCs w:val="24"/>
        </w:rPr>
        <w:t>Access to COVID-19 Tools Accelerator (ACT-A) to address th</w:t>
      </w:r>
      <w:r w:rsidR="0007269E" w:rsidRPr="00973C50">
        <w:rPr>
          <w:rFonts w:ascii="Times New Roman" w:hAnsi="Times New Roman" w:cs="Times New Roman"/>
          <w:sz w:val="24"/>
          <w:szCs w:val="24"/>
        </w:rPr>
        <w:t>e vaccine access gap</w:t>
      </w:r>
      <w:r w:rsidR="00CB137B" w:rsidRPr="00973C50">
        <w:rPr>
          <w:rFonts w:ascii="Times New Roman" w:hAnsi="Times New Roman" w:cs="Times New Roman"/>
          <w:sz w:val="24"/>
          <w:szCs w:val="24"/>
        </w:rPr>
        <w:t>.</w:t>
      </w:r>
      <w:r w:rsidR="00AA0577" w:rsidRPr="00973C50">
        <w:rPr>
          <w:rFonts w:ascii="Times New Roman" w:hAnsi="Times New Roman" w:cs="Times New Roman"/>
          <w:sz w:val="24"/>
          <w:szCs w:val="24"/>
        </w:rPr>
        <w:t xml:space="preserve"> However, the COVAX facility </w:t>
      </w:r>
      <w:r w:rsidR="000141CF" w:rsidRPr="00973C50">
        <w:rPr>
          <w:rFonts w:ascii="Times New Roman" w:hAnsi="Times New Roman" w:cs="Times New Roman"/>
          <w:sz w:val="24"/>
          <w:szCs w:val="24"/>
        </w:rPr>
        <w:t xml:space="preserve">is said to have </w:t>
      </w:r>
      <w:r w:rsidR="00E74F48" w:rsidRPr="00973C50">
        <w:rPr>
          <w:rFonts w:ascii="Times New Roman" w:hAnsi="Times New Roman" w:cs="Times New Roman"/>
          <w:sz w:val="24"/>
          <w:szCs w:val="24"/>
        </w:rPr>
        <w:t xml:space="preserve">been </w:t>
      </w:r>
      <w:r w:rsidR="000141CF" w:rsidRPr="00973C50">
        <w:rPr>
          <w:rFonts w:ascii="Times New Roman" w:hAnsi="Times New Roman" w:cs="Times New Roman"/>
          <w:sz w:val="24"/>
          <w:szCs w:val="24"/>
        </w:rPr>
        <w:t xml:space="preserve">severely delayed in ensuring </w:t>
      </w:r>
      <w:r w:rsidR="0007269E" w:rsidRPr="00973C50">
        <w:rPr>
          <w:rFonts w:ascii="Times New Roman" w:hAnsi="Times New Roman" w:cs="Times New Roman"/>
          <w:sz w:val="24"/>
          <w:szCs w:val="24"/>
        </w:rPr>
        <w:t>that vaccines are optionally supplied</w:t>
      </w:r>
      <w:r w:rsidR="000141CF" w:rsidRPr="00973C50">
        <w:rPr>
          <w:rFonts w:ascii="Times New Roman" w:hAnsi="Times New Roman" w:cs="Times New Roman"/>
          <w:sz w:val="24"/>
          <w:szCs w:val="24"/>
        </w:rPr>
        <w:t xml:space="preserve"> to Africa and other LMICs.</w:t>
      </w:r>
      <w:sdt>
        <w:sdtPr>
          <w:rPr>
            <w:rFonts w:ascii="Times New Roman" w:hAnsi="Times New Roman" w:cs="Times New Roman"/>
            <w:color w:val="000000"/>
            <w:sz w:val="24"/>
            <w:szCs w:val="24"/>
            <w:vertAlign w:val="superscript"/>
          </w:rPr>
          <w:tag w:val="MENDELEY_CITATION_v3_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"/>
          <w:id w:val="-357814017"/>
          <w:placeholder>
            <w:docPart w:val="DefaultPlaceholder_-1854013440"/>
          </w:placeholder>
        </w:sdtPr>
        <w:sdtContent>
          <w:r w:rsidR="00AD1675" w:rsidRPr="00AD1675">
            <w:rPr>
              <w:rFonts w:ascii="Times New Roman" w:hAnsi="Times New Roman" w:cs="Times New Roman"/>
              <w:color w:val="000000"/>
              <w:sz w:val="24"/>
              <w:szCs w:val="24"/>
              <w:vertAlign w:val="superscript"/>
            </w:rPr>
            <w:t>15</w:t>
          </w:r>
        </w:sdtContent>
      </w:sdt>
      <w:r w:rsidR="000141CF" w:rsidRPr="00973C50">
        <w:rPr>
          <w:rFonts w:ascii="Times New Roman" w:hAnsi="Times New Roman" w:cs="Times New Roman"/>
          <w:sz w:val="24"/>
          <w:szCs w:val="24"/>
        </w:rPr>
        <w:t xml:space="preserve"> </w:t>
      </w:r>
      <w:r w:rsidR="00D8387B" w:rsidRPr="00973C50">
        <w:rPr>
          <w:rFonts w:ascii="Times New Roman" w:hAnsi="Times New Roman" w:cs="Times New Roman"/>
          <w:sz w:val="24"/>
          <w:szCs w:val="24"/>
        </w:rPr>
        <w:t xml:space="preserve">ACT-A was an unprecedented global coordination mechanism co-chaired by South Africa and Norway, which raised 24 billion dollars, distributed over vaccines, diagnostics, therapeutics and other essential medical products. Notwithstanding its phenomenal success, there were serious and life-costing pitfalls: </w:t>
      </w:r>
      <w:r w:rsidR="00D8387B" w:rsidRPr="00973C50">
        <w:rPr>
          <w:rFonts w:ascii="Times New Roman" w:hAnsi="Times New Roman" w:cs="Times New Roman"/>
          <w:bCs/>
          <w:sz w:val="24"/>
          <w:szCs w:val="24"/>
        </w:rPr>
        <w:t xml:space="preserve">it took too long to raise the financing, vaccine deployment was delayed by issues of export bans and other geopolitical tensions, the diagnostics and therapeutics pillars did not meet their targets, and the health systems connector pillar did not </w:t>
      </w:r>
      <w:r w:rsidR="00D8387B" w:rsidRPr="00973C50">
        <w:rPr>
          <w:rFonts w:ascii="Times New Roman" w:hAnsi="Times New Roman" w:cs="Times New Roman"/>
          <w:bCs/>
          <w:sz w:val="24"/>
          <w:szCs w:val="24"/>
        </w:rPr>
        <w:lastRenderedPageBreak/>
        <w:t>operationalize adequately and failed to meet its mandate, compromising critical last mile capabilities (Table 1)</w:t>
      </w:r>
      <w:r w:rsidR="00D8387B" w:rsidRPr="00973C50">
        <w:rPr>
          <w:rFonts w:ascii="Times New Roman" w:hAnsi="Times New Roman" w:cs="Times New Roman"/>
          <w:sz w:val="24"/>
          <w:szCs w:val="24"/>
        </w:rPr>
        <w:t>. As a result, the ACT-A fell short of delivering equity, as evidenced by the fact that today, the world average for vaccination is 67%, while low-income countries only average 27%.</w:t>
      </w:r>
      <w:sdt>
        <w:sdtPr>
          <w:rPr>
            <w:rFonts w:ascii="Times New Roman" w:hAnsi="Times New Roman" w:cs="Times New Roman"/>
            <w:color w:val="000000"/>
            <w:sz w:val="24"/>
            <w:szCs w:val="24"/>
            <w:vertAlign w:val="superscript"/>
          </w:rPr>
          <w:tag w:val="MENDELEY_CITATION_v3_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"/>
          <w:id w:val="-1239545492"/>
          <w:placeholder>
            <w:docPart w:val="964DC86F18C24D0F964B15E706C75509"/>
          </w:placeholder>
        </w:sdtPr>
        <w:sdtContent>
          <w:r w:rsidR="00AD1675" w:rsidRPr="00AD1675">
            <w:rPr>
              <w:rFonts w:ascii="Times New Roman" w:hAnsi="Times New Roman" w:cs="Times New Roman"/>
              <w:color w:val="000000"/>
              <w:sz w:val="24"/>
              <w:szCs w:val="24"/>
              <w:vertAlign w:val="superscript"/>
            </w:rPr>
            <w:t>16</w:t>
          </w:r>
        </w:sdtContent>
      </w:sdt>
      <w:r w:rsidR="00D8387B" w:rsidRPr="00973C50">
        <w:rPr>
          <w:rFonts w:ascii="Times New Roman" w:hAnsi="Times New Roman" w:cs="Times New Roman"/>
          <w:sz w:val="24"/>
          <w:szCs w:val="24"/>
        </w:rPr>
        <w:t xml:space="preserve"> According to the ACT-A external evaluation, a similar platform for future pandemics should have, inter alia, better coordination on R&amp;D, that there should be available contingent funding on Day Zero of the next pandemic, that there should be a ‘</w:t>
      </w:r>
      <w:r w:rsidR="00D8387B" w:rsidRPr="00973C50">
        <w:rPr>
          <w:rFonts w:ascii="Times New Roman" w:hAnsi="Times New Roman" w:cs="Times New Roman"/>
          <w:sz w:val="24"/>
          <w:szCs w:val="24"/>
          <w:lang w:val="en-GB"/>
        </w:rPr>
        <w:t>strong representation of regional actors’ in the governance structure, and a stronger emphasis on technology transfer.</w:t>
      </w:r>
      <w:sdt>
        <w:sdtPr>
          <w:rPr>
            <w:rFonts w:ascii="Times New Roman" w:hAnsi="Times New Roman" w:cs="Times New Roman"/>
            <w:color w:val="000000"/>
            <w:sz w:val="24"/>
            <w:szCs w:val="24"/>
            <w:vertAlign w:val="superscript"/>
            <w:lang w:val="en-GB"/>
          </w:rPr>
          <w:tag w:val="MENDELEY_CITATION_v3_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"/>
          <w:id w:val="1469701388"/>
          <w:placeholder>
            <w:docPart w:val="DefaultPlaceholder_-1854013440"/>
          </w:placeholder>
        </w:sdtPr>
        <w:sdtContent>
          <w:r w:rsidR="00AD1675" w:rsidRPr="00912707">
            <w:rPr>
              <w:rFonts w:ascii="Times New Roman" w:hAnsi="Times New Roman" w:cs="Times New Roman"/>
              <w:color w:val="000000"/>
              <w:sz w:val="24"/>
              <w:szCs w:val="24"/>
              <w:vertAlign w:val="superscript"/>
              <w:lang w:val="en-GB"/>
            </w:rPr>
            <w:t>17</w:t>
          </w:r>
        </w:sdtContent>
      </w:sdt>
      <w:r w:rsidR="00D8387B" w:rsidRPr="00973C50">
        <w:rPr>
          <w:rFonts w:ascii="Times New Roman" w:hAnsi="Times New Roman" w:cs="Times New Roman"/>
          <w:sz w:val="24"/>
          <w:szCs w:val="24"/>
          <w:lang w:val="en-GB"/>
        </w:rPr>
        <w:t xml:space="preserve"> </w:t>
      </w:r>
    </w:p>
    <w:p w14:paraId="023939BC" w14:textId="33684E2A" w:rsidR="005C7286" w:rsidRDefault="00D8387B" w:rsidP="00973C50">
      <w:pPr>
        <w:spacing w:line="480" w:lineRule="auto"/>
        <w:jc w:val="both"/>
        <w:rPr>
          <w:rFonts w:ascii="Times New Roman" w:hAnsi="Times New Roman" w:cs="Times New Roman"/>
          <w:sz w:val="24"/>
          <w:szCs w:val="24"/>
        </w:rPr>
      </w:pPr>
      <w:r w:rsidRPr="00973C50">
        <w:rPr>
          <w:rFonts w:ascii="Times New Roman" w:hAnsi="Times New Roman" w:cs="Times New Roman"/>
          <w:sz w:val="24"/>
          <w:szCs w:val="24"/>
        </w:rPr>
        <w:t xml:space="preserve">During the pandemic, the African Union acted swiftly to mitigate inequities, including by creating a pooled vaccine and medical supplies procurement platforms, </w:t>
      </w:r>
      <w:r w:rsidRPr="00973C50">
        <w:rPr>
          <w:rFonts w:ascii="Times New Roman" w:hAnsi="Times New Roman" w:cs="Times New Roman"/>
          <w:sz w:val="24"/>
          <w:szCs w:val="24"/>
          <w:shd w:val="clear" w:color="auto" w:fill="FFFFFF"/>
        </w:rPr>
        <w:t>Africa Vaccine Acquisition Trust (AVAT) and Africa Medical Supplies Platform (AMSP) – successfully delivering medical countermeasures to the AU Member States (Table 1).</w:t>
      </w:r>
    </w:p>
    <w:p w14:paraId="03023E11" w14:textId="77777777" w:rsidR="00BE0238" w:rsidRDefault="00EF5B8E" w:rsidP="00BE0238">
      <w:pPr>
        <w:spacing w:line="480" w:lineRule="auto"/>
        <w:jc w:val="both"/>
        <w:rPr>
          <w:ins w:id="2" w:author="Nebiyu" w:date="2024-07-15T11:08:00Z" w16du:dateUtc="2024-07-15T08:08:00Z"/>
          <w:rFonts w:ascii="Times New Roman" w:hAnsi="Times New Roman" w:cs="Times New Roman"/>
          <w:sz w:val="24"/>
          <w:szCs w:val="24"/>
          <w:lang w:val="en-GB"/>
        </w:rPr>
        <w:pPrChange w:id="3" w:author="Nebiyu" w:date="2024-07-15T11:09:00Z" w16du:dateUtc="2024-07-15T08:09:00Z">
          <w:pPr/>
        </w:pPrChange>
      </w:pPr>
      <w:r w:rsidRPr="00973C50">
        <w:rPr>
          <w:rFonts w:ascii="Times New Roman" w:hAnsi="Times New Roman" w:cs="Times New Roman"/>
          <w:sz w:val="24"/>
          <w:szCs w:val="24"/>
        </w:rPr>
        <w:t xml:space="preserve">The AMSP is a digital platform that unlocks immediate access to an African and global base of vetted manufacturers and enables </w:t>
      </w:r>
      <w:r w:rsidR="008665BD" w:rsidRPr="00973C50">
        <w:rPr>
          <w:rFonts w:ascii="Times New Roman" w:hAnsi="Times New Roman" w:cs="Times New Roman"/>
          <w:sz w:val="24"/>
          <w:szCs w:val="24"/>
        </w:rPr>
        <w:t>AU</w:t>
      </w:r>
      <w:r w:rsidRPr="00973C50">
        <w:rPr>
          <w:rFonts w:ascii="Times New Roman" w:hAnsi="Times New Roman" w:cs="Times New Roman"/>
          <w:sz w:val="24"/>
          <w:szCs w:val="24"/>
        </w:rPr>
        <w:t xml:space="preserve"> Member States to purchase certified medical equipment and clinical management devices with increased cost-effectiveness and transparency. The platform </w:t>
      </w:r>
      <w:r w:rsidR="0007269E" w:rsidRPr="00973C50">
        <w:rPr>
          <w:rFonts w:ascii="Times New Roman" w:hAnsi="Times New Roman" w:cs="Times New Roman"/>
          <w:sz w:val="24"/>
          <w:szCs w:val="24"/>
        </w:rPr>
        <w:t>i</w:t>
      </w:r>
      <w:r w:rsidRPr="00973C50">
        <w:rPr>
          <w:rFonts w:ascii="Times New Roman" w:hAnsi="Times New Roman" w:cs="Times New Roman"/>
          <w:sz w:val="24"/>
          <w:szCs w:val="24"/>
        </w:rPr>
        <w:t>s a unique interface enabling volume aggregation, payment facilitation</w:t>
      </w:r>
      <w:r w:rsidR="0007269E" w:rsidRPr="00973C50">
        <w:rPr>
          <w:rFonts w:ascii="Times New Roman" w:hAnsi="Times New Roman" w:cs="Times New Roman"/>
          <w:sz w:val="24"/>
          <w:szCs w:val="24"/>
        </w:rPr>
        <w:t>, and</w:t>
      </w:r>
      <w:r w:rsidRPr="00973C50">
        <w:rPr>
          <w:rFonts w:ascii="Times New Roman" w:hAnsi="Times New Roman" w:cs="Times New Roman"/>
          <w:sz w:val="24"/>
          <w:szCs w:val="24"/>
        </w:rPr>
        <w:t xml:space="preserve"> logistics and transportation to ensure equitable and efficient access to critical supplies for African governments. The AVAT is a special-purpose vehicle created to facilitate the pooled procurement mechanism and act as the interface between AU member states and vaccine manufacturers. The procurement of COVID-19 vaccines through AVAT was supported by a $2 </w:t>
      </w:r>
      <w:r w:rsidR="0007269E" w:rsidRPr="00973C50">
        <w:rPr>
          <w:rFonts w:ascii="Times New Roman" w:hAnsi="Times New Roman" w:cs="Times New Roman"/>
          <w:sz w:val="24"/>
          <w:szCs w:val="24"/>
        </w:rPr>
        <w:t xml:space="preserve">billion </w:t>
      </w:r>
      <w:r w:rsidRPr="00973C50">
        <w:rPr>
          <w:rFonts w:ascii="Times New Roman" w:hAnsi="Times New Roman" w:cs="Times New Roman"/>
          <w:sz w:val="24"/>
          <w:szCs w:val="24"/>
        </w:rPr>
        <w:t>financial guarantee issued by the African Export-Import Bank (</w:t>
      </w:r>
      <w:proofErr w:type="spellStart"/>
      <w:r w:rsidRPr="00973C50">
        <w:rPr>
          <w:rFonts w:ascii="Times New Roman" w:hAnsi="Times New Roman" w:cs="Times New Roman"/>
          <w:sz w:val="24"/>
          <w:szCs w:val="24"/>
        </w:rPr>
        <w:t>Afreximbank</w:t>
      </w:r>
      <w:proofErr w:type="spellEnd"/>
      <w:r w:rsidRPr="00973C50">
        <w:rPr>
          <w:rFonts w:ascii="Times New Roman" w:hAnsi="Times New Roman" w:cs="Times New Roman"/>
          <w:sz w:val="24"/>
          <w:szCs w:val="24"/>
        </w:rPr>
        <w:t xml:space="preserve">). </w:t>
      </w:r>
      <w:ins w:id="4" w:author="Nebiyu" w:date="2024-07-15T11:08:00Z" w16du:dateUtc="2024-07-15T08:08:00Z">
        <w:r w:rsidR="00BE0238">
          <w:rPr>
            <w:rFonts w:ascii="Times New Roman" w:hAnsi="Times New Roman" w:cs="Times New Roman"/>
            <w:sz w:val="24"/>
            <w:szCs w:val="24"/>
          </w:rPr>
          <w:t>AVAT negotiated</w:t>
        </w:r>
        <w:r w:rsidR="00BE0238" w:rsidRPr="005C7286">
          <w:rPr>
            <w:rFonts w:ascii="Times New Roman" w:hAnsi="Times New Roman" w:cs="Times New Roman"/>
            <w:sz w:val="24"/>
            <w:szCs w:val="24"/>
          </w:rPr>
          <w:t xml:space="preserve"> and </w:t>
        </w:r>
        <w:r w:rsidR="00BE0238">
          <w:rPr>
            <w:rFonts w:ascii="Times New Roman" w:hAnsi="Times New Roman" w:cs="Times New Roman"/>
            <w:sz w:val="24"/>
            <w:szCs w:val="24"/>
          </w:rPr>
          <w:t>executed</w:t>
        </w:r>
        <w:r w:rsidR="00BE0238" w:rsidRPr="005C7286">
          <w:rPr>
            <w:rFonts w:ascii="Times New Roman" w:hAnsi="Times New Roman" w:cs="Times New Roman"/>
            <w:sz w:val="24"/>
            <w:szCs w:val="24"/>
          </w:rPr>
          <w:t xml:space="preserve"> a vaccine supply contract with Johnson &amp; Johnson (J&amp;J) for 220 million vaccine doses on a committed basis (at a cost of $7.5 per dose for a total of USD 1.65 billion) with an option to trigger an additional 180 million vaccine doses subject to demand from AU Member States.</w:t>
        </w:r>
        <w:r w:rsidR="00BE0238">
          <w:rPr>
            <w:rFonts w:ascii="Times New Roman" w:hAnsi="Times New Roman" w:cs="Times New Roman"/>
            <w:sz w:val="24"/>
            <w:szCs w:val="24"/>
          </w:rPr>
          <w:t xml:space="preserve"> </w:t>
        </w:r>
        <w:r w:rsidR="00BE0238" w:rsidRPr="005C7286">
          <w:rPr>
            <w:rFonts w:ascii="Times New Roman" w:hAnsi="Times New Roman" w:cs="Times New Roman"/>
            <w:sz w:val="24"/>
            <w:szCs w:val="24"/>
          </w:rPr>
          <w:t xml:space="preserve">With the backing of a </w:t>
        </w:r>
        <w:r w:rsidR="00BE0238" w:rsidRPr="005C7286">
          <w:rPr>
            <w:rFonts w:ascii="Times New Roman" w:hAnsi="Times New Roman" w:cs="Times New Roman"/>
            <w:sz w:val="24"/>
            <w:szCs w:val="24"/>
          </w:rPr>
          <w:lastRenderedPageBreak/>
          <w:t xml:space="preserve">payment guarantee from </w:t>
        </w:r>
        <w:proofErr w:type="spellStart"/>
        <w:r w:rsidR="00BE0238" w:rsidRPr="005C7286">
          <w:rPr>
            <w:rFonts w:ascii="Times New Roman" w:hAnsi="Times New Roman" w:cs="Times New Roman"/>
            <w:sz w:val="24"/>
            <w:szCs w:val="24"/>
          </w:rPr>
          <w:t>Afreximbank</w:t>
        </w:r>
        <w:proofErr w:type="spellEnd"/>
        <w:r w:rsidR="00BE0238" w:rsidRPr="005C7286">
          <w:rPr>
            <w:rFonts w:ascii="Times New Roman" w:hAnsi="Times New Roman" w:cs="Times New Roman"/>
            <w:sz w:val="24"/>
            <w:szCs w:val="24"/>
          </w:rPr>
          <w:t>, AVAT was able to meet all its financial obligations to the vaccine manufacturer J&amp;J. All J&amp;J invoices for supplies made by J&amp;J were settled by AVAT on behalf of AU Member States.</w:t>
        </w:r>
        <w:r w:rsidR="00BE0238">
          <w:rPr>
            <w:rFonts w:ascii="Times New Roman" w:hAnsi="Times New Roman" w:cs="Times New Roman"/>
            <w:sz w:val="24"/>
            <w:szCs w:val="24"/>
          </w:rPr>
          <w:t xml:space="preserve"> </w:t>
        </w:r>
        <w:r w:rsidR="00BE0238" w:rsidRPr="005C7286">
          <w:rPr>
            <w:rFonts w:ascii="Times New Roman" w:hAnsi="Times New Roman" w:cs="Times New Roman"/>
            <w:sz w:val="24"/>
            <w:szCs w:val="24"/>
          </w:rPr>
          <w:t>As of 8</w:t>
        </w:r>
        <w:r w:rsidR="00BE0238" w:rsidRPr="005C7286">
          <w:rPr>
            <w:rFonts w:ascii="Times New Roman" w:hAnsi="Times New Roman" w:cs="Times New Roman"/>
            <w:sz w:val="24"/>
            <w:szCs w:val="24"/>
            <w:vertAlign w:val="superscript"/>
          </w:rPr>
          <w:t>th</w:t>
        </w:r>
        <w:r w:rsidR="00BE0238" w:rsidRPr="005C7286">
          <w:rPr>
            <w:rFonts w:ascii="Times New Roman" w:hAnsi="Times New Roman" w:cs="Times New Roman"/>
            <w:sz w:val="24"/>
            <w:szCs w:val="24"/>
          </w:rPr>
          <w:t xml:space="preserve"> May 2024, 158.3 million doses have been shipped to the participating countries (</w:t>
        </w:r>
        <w:r w:rsidR="00BE0238" w:rsidRPr="005C7286">
          <w:rPr>
            <w:rFonts w:ascii="Times New Roman" w:hAnsi="Times New Roman" w:cs="Times New Roman"/>
            <w:sz w:val="24"/>
            <w:szCs w:val="24"/>
            <w:lang w:val="en-GB"/>
          </w:rPr>
          <w:t xml:space="preserve">42 African countries plus 6 </w:t>
        </w:r>
        <w:r w:rsidR="00BE0238" w:rsidRPr="00802226">
          <w:rPr>
            <w:rFonts w:ascii="Times New Roman" w:hAnsi="Times New Roman" w:cs="Times New Roman"/>
            <w:sz w:val="24"/>
            <w:szCs w:val="24"/>
            <w:lang w:val="en-GB"/>
          </w:rPr>
          <w:t>Caribbean Community and Common Market</w:t>
        </w:r>
        <w:r w:rsidR="00BE0238" w:rsidRPr="005C7286">
          <w:rPr>
            <w:rFonts w:ascii="Times New Roman" w:hAnsi="Times New Roman" w:cs="Times New Roman"/>
            <w:sz w:val="24"/>
            <w:szCs w:val="24"/>
            <w:lang w:val="en-GB"/>
          </w:rPr>
          <w:t xml:space="preserve"> </w:t>
        </w:r>
        <w:r w:rsidR="00BE0238">
          <w:rPr>
            <w:rFonts w:ascii="Times New Roman" w:hAnsi="Times New Roman" w:cs="Times New Roman"/>
            <w:sz w:val="24"/>
            <w:szCs w:val="24"/>
            <w:lang w:val="en-GB"/>
          </w:rPr>
          <w:t>(</w:t>
        </w:r>
        <w:r w:rsidR="00BE0238" w:rsidRPr="005C7286">
          <w:rPr>
            <w:rFonts w:ascii="Times New Roman" w:hAnsi="Times New Roman" w:cs="Times New Roman"/>
            <w:sz w:val="24"/>
            <w:szCs w:val="24"/>
            <w:lang w:val="en-GB"/>
          </w:rPr>
          <w:t>CARICOM</w:t>
        </w:r>
        <w:r w:rsidR="00BE0238">
          <w:rPr>
            <w:rFonts w:ascii="Times New Roman" w:hAnsi="Times New Roman" w:cs="Times New Roman"/>
            <w:sz w:val="24"/>
            <w:szCs w:val="24"/>
            <w:lang w:val="en-GB"/>
          </w:rPr>
          <w:t>)</w:t>
        </w:r>
        <w:r w:rsidR="00BE0238" w:rsidRPr="005C7286">
          <w:rPr>
            <w:rFonts w:ascii="Times New Roman" w:hAnsi="Times New Roman" w:cs="Times New Roman"/>
            <w:sz w:val="24"/>
            <w:szCs w:val="24"/>
            <w:lang w:val="en-GB"/>
          </w:rPr>
          <w:t xml:space="preserve"> countries</w:t>
        </w:r>
        <w:r w:rsidR="00BE0238">
          <w:rPr>
            <w:rFonts w:ascii="Times New Roman" w:hAnsi="Times New Roman" w:cs="Times New Roman"/>
            <w:sz w:val="24"/>
            <w:szCs w:val="24"/>
            <w:lang w:val="en-GB"/>
          </w:rPr>
          <w:t>)</w:t>
        </w:r>
        <w:r w:rsidR="00BE0238" w:rsidRPr="005C7286">
          <w:rPr>
            <w:rFonts w:ascii="Times New Roman" w:hAnsi="Times New Roman" w:cs="Times New Roman"/>
            <w:sz w:val="24"/>
            <w:szCs w:val="24"/>
            <w:lang w:val="en-GB"/>
          </w:rPr>
          <w:t>. A further quantity of 30.3 million doses has been accepted by the countries and in the process of being prepared for shipment. Strong strategic partnerships and collaborations with institutions and organizations like the World Bank, Mastercard Foundation, Africa CDC, UNICEF</w:t>
        </w:r>
        <w:r w:rsidR="00BE0238">
          <w:rPr>
            <w:rFonts w:ascii="Times New Roman" w:hAnsi="Times New Roman" w:cs="Times New Roman"/>
            <w:sz w:val="24"/>
            <w:szCs w:val="24"/>
            <w:lang w:val="en-GB"/>
          </w:rPr>
          <w:t>,</w:t>
        </w:r>
        <w:r w:rsidR="00BE0238" w:rsidRPr="005C7286">
          <w:rPr>
            <w:rFonts w:ascii="Times New Roman" w:hAnsi="Times New Roman" w:cs="Times New Roman"/>
            <w:sz w:val="24"/>
            <w:szCs w:val="24"/>
            <w:lang w:val="en-GB"/>
          </w:rPr>
          <w:t xml:space="preserve"> and MTN amongst others who worked with AVAT’s pooled procurement mechanism initiative a success.</w:t>
        </w:r>
      </w:ins>
    </w:p>
    <w:p w14:paraId="568FF186" w14:textId="0813C475" w:rsidR="00B22519" w:rsidRPr="00973C50" w:rsidRDefault="00EF5B8E" w:rsidP="00973C50">
      <w:pPr>
        <w:spacing w:line="480" w:lineRule="auto"/>
        <w:jc w:val="both"/>
        <w:rPr>
          <w:rFonts w:ascii="Times New Roman" w:hAnsi="Times New Roman" w:cs="Times New Roman"/>
          <w:sz w:val="24"/>
          <w:szCs w:val="24"/>
        </w:rPr>
      </w:pPr>
      <w:r w:rsidRPr="00973C50">
        <w:rPr>
          <w:rFonts w:ascii="Times New Roman" w:hAnsi="Times New Roman" w:cs="Times New Roman"/>
          <w:sz w:val="24"/>
          <w:szCs w:val="24"/>
        </w:rPr>
        <w:t>This guarantee provided payment assurance to the vaccine manufacturers</w:t>
      </w:r>
      <w:r w:rsidR="00737C57" w:rsidRPr="00973C50">
        <w:rPr>
          <w:rFonts w:ascii="Times New Roman" w:hAnsi="Times New Roman" w:cs="Times New Roman"/>
          <w:sz w:val="24"/>
          <w:szCs w:val="24"/>
        </w:rPr>
        <w:t>.</w:t>
      </w:r>
      <w:sdt>
        <w:sdtPr>
          <w:rPr>
            <w:rFonts w:ascii="Times New Roman" w:hAnsi="Times New Roman" w:cs="Times New Roman"/>
            <w:color w:val="000000"/>
            <w:sz w:val="24"/>
            <w:szCs w:val="24"/>
            <w:vertAlign w:val="superscript"/>
          </w:rPr>
          <w:tag w:val="MENDELEY_CITATION_v3_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"/>
          <w:id w:val="-1447148330"/>
          <w:placeholder>
            <w:docPart w:val="DefaultPlaceholder_-1854013440"/>
          </w:placeholder>
        </w:sdtPr>
        <w:sdtContent>
          <w:r w:rsidR="00AD1675" w:rsidRPr="00AD1675">
            <w:rPr>
              <w:rFonts w:ascii="Times New Roman" w:hAnsi="Times New Roman" w:cs="Times New Roman"/>
              <w:color w:val="000000"/>
              <w:sz w:val="24"/>
              <w:szCs w:val="24"/>
              <w:vertAlign w:val="superscript"/>
            </w:rPr>
            <w:t>18</w:t>
          </w:r>
        </w:sdtContent>
      </w:sdt>
      <w:r w:rsidR="00D8387B" w:rsidRPr="00973C50">
        <w:rPr>
          <w:rFonts w:ascii="Times New Roman" w:hAnsi="Times New Roman" w:cs="Times New Roman"/>
          <w:color w:val="000000"/>
          <w:sz w:val="24"/>
          <w:szCs w:val="24"/>
        </w:rPr>
        <w:t xml:space="preserve"> However, financial constraints and reduced </w:t>
      </w:r>
      <w:r w:rsidR="00E92B20" w:rsidRPr="00973C50">
        <w:rPr>
          <w:rFonts w:ascii="Times New Roman" w:hAnsi="Times New Roman" w:cs="Times New Roman"/>
          <w:color w:val="000000"/>
          <w:sz w:val="24"/>
          <w:szCs w:val="24"/>
        </w:rPr>
        <w:t>vaccine uptake in Member States after the end of the declaration of COVID-19 as a Public Health Emergency of International Concern (PHEIC) challenged the initiatives.</w:t>
      </w:r>
    </w:p>
    <w:p w14:paraId="58A2DE7D" w14:textId="77777777" w:rsidR="005C7286" w:rsidRDefault="009F37AD" w:rsidP="00973C50">
      <w:pPr>
        <w:spacing w:line="480" w:lineRule="auto"/>
        <w:jc w:val="both"/>
        <w:rPr>
          <w:rFonts w:ascii="Times New Roman" w:hAnsi="Times New Roman" w:cs="Times New Roman"/>
          <w:sz w:val="24"/>
          <w:szCs w:val="24"/>
        </w:rPr>
      </w:pPr>
      <w:r w:rsidRPr="00973C50">
        <w:rPr>
          <w:rFonts w:ascii="Times New Roman" w:hAnsi="Times New Roman" w:cs="Times New Roman"/>
          <w:sz w:val="24"/>
          <w:szCs w:val="24"/>
        </w:rPr>
        <w:t xml:space="preserve">The </w:t>
      </w:r>
      <w:r w:rsidR="00700155" w:rsidRPr="00973C50">
        <w:rPr>
          <w:rFonts w:ascii="Times New Roman" w:hAnsi="Times New Roman" w:cs="Times New Roman"/>
          <w:sz w:val="24"/>
          <w:szCs w:val="24"/>
        </w:rPr>
        <w:t xml:space="preserve">COVID-19 Response Fund </w:t>
      </w:r>
      <w:r w:rsidRPr="00973C50">
        <w:rPr>
          <w:rFonts w:ascii="Times New Roman" w:hAnsi="Times New Roman" w:cs="Times New Roman"/>
          <w:sz w:val="24"/>
          <w:szCs w:val="24"/>
        </w:rPr>
        <w:t xml:space="preserve">was </w:t>
      </w:r>
      <w:r w:rsidR="00210FEE" w:rsidRPr="00973C50">
        <w:rPr>
          <w:rFonts w:ascii="Times New Roman" w:hAnsi="Times New Roman" w:cs="Times New Roman"/>
          <w:sz w:val="24"/>
          <w:szCs w:val="24"/>
        </w:rPr>
        <w:t xml:space="preserve">another </w:t>
      </w:r>
      <w:r w:rsidR="00700155" w:rsidRPr="00973C50">
        <w:rPr>
          <w:rFonts w:ascii="Times New Roman" w:hAnsi="Times New Roman" w:cs="Times New Roman"/>
          <w:sz w:val="24"/>
          <w:szCs w:val="24"/>
        </w:rPr>
        <w:t>significant AU</w:t>
      </w:r>
      <w:r w:rsidR="00210FEE" w:rsidRPr="00973C50">
        <w:rPr>
          <w:rFonts w:ascii="Times New Roman" w:hAnsi="Times New Roman" w:cs="Times New Roman"/>
          <w:sz w:val="24"/>
          <w:szCs w:val="24"/>
        </w:rPr>
        <w:t xml:space="preserve"> initiative, that </w:t>
      </w:r>
      <w:r w:rsidR="00D47621" w:rsidRPr="00973C50">
        <w:rPr>
          <w:rFonts w:ascii="Times New Roman" w:hAnsi="Times New Roman" w:cs="Times New Roman"/>
          <w:sz w:val="24"/>
          <w:szCs w:val="24"/>
        </w:rPr>
        <w:t>demonstrate</w:t>
      </w:r>
      <w:r w:rsidRPr="00973C50">
        <w:rPr>
          <w:rFonts w:ascii="Times New Roman" w:hAnsi="Times New Roman" w:cs="Times New Roman"/>
          <w:sz w:val="24"/>
          <w:szCs w:val="24"/>
        </w:rPr>
        <w:t>d</w:t>
      </w:r>
      <w:r w:rsidR="00210FEE" w:rsidRPr="00973C50">
        <w:rPr>
          <w:rFonts w:ascii="Times New Roman" w:hAnsi="Times New Roman" w:cs="Times New Roman"/>
          <w:sz w:val="24"/>
          <w:szCs w:val="24"/>
        </w:rPr>
        <w:t xml:space="preserve"> the role of public-private partnership (PPP) </w:t>
      </w:r>
      <w:r w:rsidR="00D47621" w:rsidRPr="00973C50">
        <w:rPr>
          <w:rFonts w:ascii="Times New Roman" w:hAnsi="Times New Roman" w:cs="Times New Roman"/>
          <w:sz w:val="24"/>
          <w:szCs w:val="24"/>
        </w:rPr>
        <w:t xml:space="preserve">in </w:t>
      </w:r>
      <w:r w:rsidR="00E75F97" w:rsidRPr="00973C50">
        <w:rPr>
          <w:rFonts w:ascii="Times New Roman" w:hAnsi="Times New Roman" w:cs="Times New Roman"/>
          <w:sz w:val="24"/>
          <w:szCs w:val="24"/>
        </w:rPr>
        <w:t>strengthening</w:t>
      </w:r>
      <w:r w:rsidR="00D47621" w:rsidRPr="00973C50">
        <w:rPr>
          <w:rFonts w:ascii="Times New Roman" w:hAnsi="Times New Roman" w:cs="Times New Roman"/>
          <w:sz w:val="24"/>
          <w:szCs w:val="24"/>
        </w:rPr>
        <w:t xml:space="preserve"> domestic capacity to mitigate the impact of the pandemic. The partnership aimed to raise an initial </w:t>
      </w:r>
      <w:r w:rsidR="00E75F97" w:rsidRPr="00973C50">
        <w:rPr>
          <w:rFonts w:ascii="Times New Roman" w:hAnsi="Times New Roman" w:cs="Times New Roman"/>
          <w:sz w:val="24"/>
          <w:szCs w:val="24"/>
        </w:rPr>
        <w:t>$</w:t>
      </w:r>
      <w:r w:rsidR="00D47621" w:rsidRPr="00973C50">
        <w:rPr>
          <w:rFonts w:ascii="Times New Roman" w:hAnsi="Times New Roman" w:cs="Times New Roman"/>
          <w:sz w:val="24"/>
          <w:szCs w:val="24"/>
        </w:rPr>
        <w:t xml:space="preserve">150 million for immediate needs to prevent </w:t>
      </w:r>
      <w:r w:rsidR="00E75F97" w:rsidRPr="00973C50">
        <w:rPr>
          <w:rFonts w:ascii="Times New Roman" w:hAnsi="Times New Roman" w:cs="Times New Roman"/>
          <w:sz w:val="24"/>
          <w:szCs w:val="24"/>
        </w:rPr>
        <w:t>the spread</w:t>
      </w:r>
      <w:r w:rsidR="00D47621" w:rsidRPr="00973C50">
        <w:rPr>
          <w:rFonts w:ascii="Times New Roman" w:hAnsi="Times New Roman" w:cs="Times New Roman"/>
          <w:sz w:val="24"/>
          <w:szCs w:val="24"/>
        </w:rPr>
        <w:t xml:space="preserve"> and up to </w:t>
      </w:r>
      <w:r w:rsidR="00E75F97" w:rsidRPr="00973C50">
        <w:rPr>
          <w:rFonts w:ascii="Times New Roman" w:hAnsi="Times New Roman" w:cs="Times New Roman"/>
          <w:sz w:val="24"/>
          <w:szCs w:val="24"/>
        </w:rPr>
        <w:t>$</w:t>
      </w:r>
      <w:r w:rsidR="00D47621" w:rsidRPr="00973C50">
        <w:rPr>
          <w:rFonts w:ascii="Times New Roman" w:hAnsi="Times New Roman" w:cs="Times New Roman"/>
          <w:sz w:val="24"/>
          <w:szCs w:val="24"/>
        </w:rPr>
        <w:t>400 million to support sustainable medical response to the COVID-19 pandemic by pooling the resources required for the procurement of medical supplies and commodities</w:t>
      </w:r>
      <w:r w:rsidR="00336DF2" w:rsidRPr="00973C50">
        <w:rPr>
          <w:rFonts w:ascii="Times New Roman" w:hAnsi="Times New Roman" w:cs="Times New Roman"/>
          <w:sz w:val="24"/>
          <w:szCs w:val="24"/>
        </w:rPr>
        <w:t xml:space="preserve">, </w:t>
      </w:r>
      <w:r w:rsidR="00D47621" w:rsidRPr="00973C50">
        <w:rPr>
          <w:rFonts w:ascii="Times New Roman" w:hAnsi="Times New Roman" w:cs="Times New Roman"/>
          <w:sz w:val="24"/>
          <w:szCs w:val="24"/>
        </w:rPr>
        <w:t>supporting the deployment of rapid responders across the continent as well as providing socio-economic support to the most vulnerable populations in Africa.</w:t>
      </w:r>
      <w:r w:rsidR="00530AEE" w:rsidRPr="00973C50">
        <w:rPr>
          <w:rFonts w:ascii="Times New Roman" w:hAnsi="Times New Roman" w:cs="Times New Roman"/>
          <w:sz w:val="24"/>
          <w:szCs w:val="24"/>
        </w:rPr>
        <w:t xml:space="preserve"> </w:t>
      </w:r>
    </w:p>
    <w:p w14:paraId="49179898" w14:textId="77777777" w:rsidR="005C7286" w:rsidRDefault="00D10B79" w:rsidP="00973C50">
      <w:pPr>
        <w:spacing w:line="480" w:lineRule="auto"/>
        <w:jc w:val="both"/>
        <w:rPr>
          <w:rFonts w:ascii="Times New Roman" w:hAnsi="Times New Roman" w:cs="Times New Roman"/>
          <w:sz w:val="24"/>
          <w:szCs w:val="24"/>
        </w:rPr>
      </w:pPr>
      <w:r w:rsidRPr="00973C50">
        <w:rPr>
          <w:rFonts w:ascii="Times New Roman" w:hAnsi="Times New Roman" w:cs="Times New Roman"/>
          <w:sz w:val="24"/>
          <w:szCs w:val="24"/>
        </w:rPr>
        <w:t xml:space="preserve">Capitalizing on lessons learned </w:t>
      </w:r>
      <w:r w:rsidR="00700155" w:rsidRPr="00973C50">
        <w:rPr>
          <w:rFonts w:ascii="Times New Roman" w:hAnsi="Times New Roman" w:cs="Times New Roman"/>
          <w:sz w:val="24"/>
          <w:szCs w:val="24"/>
        </w:rPr>
        <w:t xml:space="preserve">from </w:t>
      </w:r>
      <w:r w:rsidR="00A1712D" w:rsidRPr="00973C50">
        <w:rPr>
          <w:rFonts w:ascii="Times New Roman" w:hAnsi="Times New Roman" w:cs="Times New Roman"/>
          <w:sz w:val="24"/>
          <w:szCs w:val="24"/>
        </w:rPr>
        <w:t xml:space="preserve">this </w:t>
      </w:r>
      <w:r w:rsidR="00700155" w:rsidRPr="00973C50">
        <w:rPr>
          <w:rFonts w:ascii="Times New Roman" w:hAnsi="Times New Roman" w:cs="Times New Roman"/>
          <w:sz w:val="24"/>
          <w:szCs w:val="24"/>
        </w:rPr>
        <w:t xml:space="preserve">initiative, </w:t>
      </w:r>
      <w:r w:rsidR="00336DF2" w:rsidRPr="00973C50">
        <w:rPr>
          <w:rFonts w:ascii="Times New Roman" w:hAnsi="Times New Roman" w:cs="Times New Roman"/>
          <w:sz w:val="24"/>
          <w:szCs w:val="24"/>
        </w:rPr>
        <w:t xml:space="preserve">heads of state of the </w:t>
      </w:r>
      <w:r w:rsidR="008665BD" w:rsidRPr="00973C50">
        <w:rPr>
          <w:rFonts w:ascii="Times New Roman" w:hAnsi="Times New Roman" w:cs="Times New Roman"/>
          <w:sz w:val="24"/>
          <w:szCs w:val="24"/>
        </w:rPr>
        <w:t>AU</w:t>
      </w:r>
      <w:r w:rsidR="00336DF2" w:rsidRPr="00973C50">
        <w:rPr>
          <w:rFonts w:ascii="Times New Roman" w:hAnsi="Times New Roman" w:cs="Times New Roman"/>
          <w:sz w:val="24"/>
          <w:szCs w:val="24"/>
        </w:rPr>
        <w:t xml:space="preserve"> member states converted the fund into the African Epidemics Fund (AEF), which was</w:t>
      </w:r>
      <w:r w:rsidR="005F6F91" w:rsidRPr="00973C50">
        <w:rPr>
          <w:rFonts w:ascii="Times New Roman" w:hAnsi="Times New Roman" w:cs="Times New Roman"/>
          <w:sz w:val="24"/>
          <w:szCs w:val="24"/>
        </w:rPr>
        <w:t xml:space="preserve"> envisioned to support the African continent's sustainable and self-reliant PPPR efforts</w:t>
      </w:r>
      <w:r w:rsidR="0057562C" w:rsidRPr="00973C50">
        <w:rPr>
          <w:rFonts w:ascii="Times New Roman" w:hAnsi="Times New Roman" w:cs="Times New Roman"/>
          <w:sz w:val="24"/>
          <w:szCs w:val="24"/>
        </w:rPr>
        <w:t xml:space="preserve">. The </w:t>
      </w:r>
      <w:r w:rsidR="00107FFD" w:rsidRPr="00973C50">
        <w:rPr>
          <w:rFonts w:ascii="Times New Roman" w:hAnsi="Times New Roman" w:cs="Times New Roman"/>
          <w:sz w:val="24"/>
          <w:szCs w:val="24"/>
        </w:rPr>
        <w:t xml:space="preserve">AEF </w:t>
      </w:r>
      <w:r w:rsidR="0057562C" w:rsidRPr="00973C50">
        <w:rPr>
          <w:rFonts w:ascii="Times New Roman" w:hAnsi="Times New Roman" w:cs="Times New Roman"/>
          <w:sz w:val="24"/>
          <w:szCs w:val="24"/>
        </w:rPr>
        <w:t xml:space="preserve">is set to be mobilized from </w:t>
      </w:r>
      <w:r w:rsidR="0057562C" w:rsidRPr="00973C50">
        <w:rPr>
          <w:rFonts w:ascii="Times New Roman" w:hAnsi="Times New Roman" w:cs="Times New Roman"/>
          <w:sz w:val="24"/>
          <w:szCs w:val="24"/>
        </w:rPr>
        <w:lastRenderedPageBreak/>
        <w:t>various sources</w:t>
      </w:r>
      <w:r w:rsidR="00D64701">
        <w:rPr>
          <w:rFonts w:ascii="Times New Roman" w:hAnsi="Times New Roman" w:cs="Times New Roman"/>
          <w:sz w:val="24"/>
          <w:szCs w:val="24"/>
        </w:rPr>
        <w:t>,</w:t>
      </w:r>
      <w:r w:rsidR="0057562C" w:rsidRPr="00973C50">
        <w:rPr>
          <w:rFonts w:ascii="Times New Roman" w:hAnsi="Times New Roman" w:cs="Times New Roman"/>
          <w:sz w:val="24"/>
          <w:szCs w:val="24"/>
        </w:rPr>
        <w:t xml:space="preserve"> including contributions from the Member States, private sectors, philanthropies, and international stakeholders. </w:t>
      </w:r>
      <w:r w:rsidR="004F3060" w:rsidRPr="00973C50">
        <w:rPr>
          <w:rFonts w:ascii="Times New Roman" w:hAnsi="Times New Roman" w:cs="Times New Roman"/>
          <w:sz w:val="24"/>
          <w:szCs w:val="24"/>
        </w:rPr>
        <w:t xml:space="preserve">Unlike other </w:t>
      </w:r>
      <w:r w:rsidR="00A1712D" w:rsidRPr="00973C50">
        <w:rPr>
          <w:rFonts w:ascii="Times New Roman" w:hAnsi="Times New Roman" w:cs="Times New Roman"/>
          <w:sz w:val="24"/>
          <w:szCs w:val="24"/>
        </w:rPr>
        <w:t xml:space="preserve">ear-marked and vertical </w:t>
      </w:r>
      <w:r w:rsidR="002027B4" w:rsidRPr="00973C50">
        <w:rPr>
          <w:rFonts w:ascii="Times New Roman" w:hAnsi="Times New Roman" w:cs="Times New Roman"/>
          <w:sz w:val="24"/>
          <w:szCs w:val="24"/>
        </w:rPr>
        <w:t>funding</w:t>
      </w:r>
      <w:r w:rsidR="005F6F91" w:rsidRPr="00973C50">
        <w:rPr>
          <w:rFonts w:ascii="Times New Roman" w:hAnsi="Times New Roman" w:cs="Times New Roman"/>
          <w:sz w:val="24"/>
          <w:szCs w:val="24"/>
        </w:rPr>
        <w:t>, this fund received through the AEF shall be used flexibly to accommodate the continent's evolving needs, thereby continually strengthening Member States' capability</w:t>
      </w:r>
      <w:r w:rsidR="004F3060" w:rsidRPr="00973C50">
        <w:rPr>
          <w:rFonts w:ascii="Times New Roman" w:hAnsi="Times New Roman" w:cs="Times New Roman"/>
          <w:sz w:val="24"/>
          <w:szCs w:val="24"/>
        </w:rPr>
        <w:t xml:space="preserve"> towards effective and timely PPPR efforts. </w:t>
      </w:r>
    </w:p>
    <w:p w14:paraId="3E22C872" w14:textId="2A8846F9" w:rsidR="00D64701" w:rsidRDefault="00107FFD" w:rsidP="00973C50">
      <w:pPr>
        <w:spacing w:line="480" w:lineRule="auto"/>
        <w:jc w:val="both"/>
        <w:rPr>
          <w:rFonts w:ascii="Times New Roman" w:hAnsi="Times New Roman" w:cs="Times New Roman"/>
          <w:sz w:val="24"/>
          <w:szCs w:val="24"/>
        </w:rPr>
      </w:pPr>
      <w:r w:rsidRPr="00973C50">
        <w:rPr>
          <w:rFonts w:ascii="Times New Roman" w:hAnsi="Times New Roman" w:cs="Times New Roman"/>
          <w:sz w:val="24"/>
          <w:szCs w:val="24"/>
        </w:rPr>
        <w:t xml:space="preserve">The other </w:t>
      </w:r>
      <w:r w:rsidR="008665BD" w:rsidRPr="00973C50">
        <w:rPr>
          <w:rFonts w:ascii="Times New Roman" w:hAnsi="Times New Roman" w:cs="Times New Roman"/>
          <w:sz w:val="24"/>
          <w:szCs w:val="24"/>
        </w:rPr>
        <w:t>AU</w:t>
      </w:r>
      <w:r w:rsidRPr="00973C50">
        <w:rPr>
          <w:rFonts w:ascii="Times New Roman" w:hAnsi="Times New Roman" w:cs="Times New Roman"/>
          <w:sz w:val="24"/>
          <w:szCs w:val="24"/>
        </w:rPr>
        <w:t xml:space="preserve"> initiative</w:t>
      </w:r>
      <w:r w:rsidR="00C83BAD" w:rsidRPr="00973C50">
        <w:rPr>
          <w:rFonts w:ascii="Times New Roman" w:hAnsi="Times New Roman" w:cs="Times New Roman"/>
          <w:sz w:val="24"/>
          <w:szCs w:val="24"/>
        </w:rPr>
        <w:t>,</w:t>
      </w:r>
      <w:r w:rsidRPr="00973C50">
        <w:rPr>
          <w:rFonts w:ascii="Times New Roman" w:hAnsi="Times New Roman" w:cs="Times New Roman"/>
          <w:sz w:val="24"/>
          <w:szCs w:val="24"/>
        </w:rPr>
        <w:t xml:space="preserve"> the African Risk Capacity</w:t>
      </w:r>
      <w:r w:rsidR="00C83BAD" w:rsidRPr="00912707">
        <w:rPr>
          <w:rFonts w:ascii="Times New Roman" w:hAnsi="Times New Roman" w:cs="Times New Roman"/>
          <w:sz w:val="24"/>
          <w:szCs w:val="24"/>
        </w:rPr>
        <w:t xml:space="preserve"> (ARC), </w:t>
      </w:r>
      <w:r w:rsidR="00C83BAD" w:rsidRPr="00CC1ED7">
        <w:rPr>
          <w:rFonts w:ascii="Times New Roman" w:hAnsi="Times New Roman" w:cs="Times New Roman"/>
          <w:sz w:val="24"/>
          <w:szCs w:val="24"/>
        </w:rPr>
        <w:t>aims t</w:t>
      </w:r>
      <w:r w:rsidR="00C83BAD" w:rsidRPr="00CC1ED7">
        <w:rPr>
          <w:rFonts w:ascii="Times New Roman" w:hAnsi="Times New Roman" w:cs="Times New Roman"/>
          <w:sz w:val="24"/>
          <w:szCs w:val="24"/>
          <w:shd w:val="clear" w:color="auto" w:fill="FFFFFF"/>
        </w:rPr>
        <w:t xml:space="preserve">o support AU Member States </w:t>
      </w:r>
      <w:r w:rsidR="00D64701" w:rsidRPr="00CC1ED7">
        <w:rPr>
          <w:rFonts w:ascii="Times New Roman" w:hAnsi="Times New Roman" w:cs="Times New Roman"/>
          <w:sz w:val="24"/>
          <w:szCs w:val="24"/>
          <w:shd w:val="clear" w:color="auto" w:fill="FFFFFF"/>
        </w:rPr>
        <w:t>in improving</w:t>
      </w:r>
      <w:r w:rsidR="00C83BAD" w:rsidRPr="00CC1ED7">
        <w:rPr>
          <w:rFonts w:ascii="Times New Roman" w:hAnsi="Times New Roman" w:cs="Times New Roman"/>
          <w:sz w:val="24"/>
          <w:szCs w:val="24"/>
          <w:shd w:val="clear" w:color="auto" w:fill="FFFFFF"/>
        </w:rPr>
        <w:t xml:space="preserve"> their capacities to better plan, prepare, and respond to weather-induced events and disease outbreaks.</w:t>
      </w:r>
      <w:sdt>
        <w:sdtPr>
          <w:rPr>
            <w:rFonts w:ascii="Times New Roman" w:hAnsi="Times New Roman" w:cs="Times New Roman"/>
            <w:sz w:val="24"/>
            <w:szCs w:val="24"/>
            <w:shd w:val="clear" w:color="auto" w:fill="FFFFFF"/>
            <w:vertAlign w:val="superscript"/>
          </w:rPr>
          <w:tag w:val="MENDELEY_CITATION_v3_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"/>
          <w:id w:val="955608155"/>
          <w:placeholder>
            <w:docPart w:val="DefaultPlaceholder_-1854013440"/>
          </w:placeholder>
        </w:sdtPr>
        <w:sdtContent>
          <w:r w:rsidR="00AD1675" w:rsidRPr="00CC1ED7">
            <w:rPr>
              <w:rFonts w:ascii="Times New Roman" w:hAnsi="Times New Roman" w:cs="Times New Roman"/>
              <w:sz w:val="24"/>
              <w:szCs w:val="24"/>
              <w:shd w:val="clear" w:color="auto" w:fill="FFFFFF"/>
              <w:vertAlign w:val="superscript"/>
            </w:rPr>
            <w:t>19</w:t>
          </w:r>
        </w:sdtContent>
      </w:sdt>
      <w:r w:rsidR="00C83BAD" w:rsidRPr="00CC1ED7">
        <w:rPr>
          <w:rFonts w:ascii="Times New Roman" w:hAnsi="Times New Roman" w:cs="Times New Roman"/>
          <w:sz w:val="24"/>
          <w:szCs w:val="24"/>
          <w:shd w:val="clear" w:color="auto" w:fill="FFFFFF"/>
        </w:rPr>
        <w:t xml:space="preserve"> A</w:t>
      </w:r>
      <w:r w:rsidR="00AD1675" w:rsidRPr="00CC1ED7">
        <w:rPr>
          <w:rFonts w:ascii="Times New Roman" w:hAnsi="Times New Roman" w:cs="Times New Roman"/>
          <w:sz w:val="24"/>
          <w:szCs w:val="24"/>
          <w:shd w:val="clear" w:color="auto" w:fill="FFFFFF"/>
        </w:rPr>
        <w:t>R</w:t>
      </w:r>
      <w:r w:rsidR="00C83BAD" w:rsidRPr="00CC1ED7">
        <w:rPr>
          <w:rFonts w:ascii="Times New Roman" w:hAnsi="Times New Roman" w:cs="Times New Roman"/>
          <w:sz w:val="24"/>
          <w:szCs w:val="24"/>
          <w:shd w:val="clear" w:color="auto" w:fill="FFFFFF"/>
        </w:rPr>
        <w:t>C</w:t>
      </w:r>
      <w:r w:rsidRPr="00CC1ED7">
        <w:rPr>
          <w:rFonts w:ascii="Times New Roman" w:hAnsi="Times New Roman" w:cs="Times New Roman"/>
          <w:sz w:val="24"/>
          <w:szCs w:val="24"/>
        </w:rPr>
        <w:t xml:space="preserve"> </w:t>
      </w:r>
      <w:r w:rsidRPr="00973C50">
        <w:rPr>
          <w:rFonts w:ascii="Times New Roman" w:hAnsi="Times New Roman" w:cs="Times New Roman"/>
          <w:sz w:val="24"/>
          <w:szCs w:val="24"/>
        </w:rPr>
        <w:t xml:space="preserve">is </w:t>
      </w:r>
      <w:r w:rsidRPr="00973C50">
        <w:rPr>
          <w:rFonts w:ascii="Times New Roman" w:hAnsi="Times New Roman" w:cs="Times New Roman"/>
          <w:bCs/>
          <w:sz w:val="24"/>
          <w:szCs w:val="24"/>
        </w:rPr>
        <w:t xml:space="preserve">the parametric sovereign insurance </w:t>
      </w:r>
      <w:r w:rsidR="00C83BAD" w:rsidRPr="00912707">
        <w:rPr>
          <w:rFonts w:ascii="Times New Roman" w:hAnsi="Times New Roman" w:cs="Times New Roman"/>
          <w:bCs/>
          <w:sz w:val="24"/>
          <w:szCs w:val="24"/>
        </w:rPr>
        <w:t>policy</w:t>
      </w:r>
      <w:r w:rsidR="00C83BAD" w:rsidRPr="00912707">
        <w:rPr>
          <w:rFonts w:ascii="Times New Roman" w:hAnsi="Times New Roman" w:cs="Times New Roman"/>
          <w:b/>
          <w:bCs/>
          <w:sz w:val="24"/>
          <w:szCs w:val="24"/>
        </w:rPr>
        <w:t xml:space="preserve"> </w:t>
      </w:r>
      <w:r w:rsidR="00C83BAD" w:rsidRPr="00912707">
        <w:rPr>
          <w:rFonts w:ascii="Times New Roman" w:hAnsi="Times New Roman" w:cs="Times New Roman"/>
          <w:sz w:val="24"/>
          <w:szCs w:val="24"/>
        </w:rPr>
        <w:t>that is contributed by Member States so that the insurance support</w:t>
      </w:r>
      <w:r w:rsidR="00C83BAD" w:rsidRPr="00973C50">
        <w:rPr>
          <w:rFonts w:ascii="Times New Roman" w:hAnsi="Times New Roman" w:cs="Times New Roman"/>
          <w:sz w:val="24"/>
          <w:szCs w:val="24"/>
        </w:rPr>
        <w:t>s</w:t>
      </w:r>
      <w:r w:rsidR="00C83BAD" w:rsidRPr="00912707">
        <w:rPr>
          <w:rFonts w:ascii="Times New Roman" w:hAnsi="Times New Roman" w:cs="Times New Roman"/>
          <w:b/>
          <w:bCs/>
          <w:sz w:val="24"/>
          <w:szCs w:val="24"/>
        </w:rPr>
        <w:t xml:space="preserve"> </w:t>
      </w:r>
      <w:r w:rsidRPr="00973C50">
        <w:rPr>
          <w:rFonts w:ascii="Times New Roman" w:hAnsi="Times New Roman" w:cs="Times New Roman"/>
          <w:sz w:val="24"/>
          <w:szCs w:val="24"/>
        </w:rPr>
        <w:t xml:space="preserve">outbreak response </w:t>
      </w:r>
      <w:r w:rsidR="00C83BAD" w:rsidRPr="00912707">
        <w:rPr>
          <w:rFonts w:ascii="Times New Roman" w:hAnsi="Times New Roman" w:cs="Times New Roman"/>
          <w:sz w:val="24"/>
          <w:szCs w:val="24"/>
        </w:rPr>
        <w:t xml:space="preserve">efforts of Member States by providing </w:t>
      </w:r>
      <w:r w:rsidRPr="00973C50">
        <w:rPr>
          <w:rFonts w:ascii="Times New Roman" w:hAnsi="Times New Roman" w:cs="Times New Roman"/>
          <w:sz w:val="24"/>
          <w:szCs w:val="24"/>
        </w:rPr>
        <w:t xml:space="preserve">predictable funding at the early response phase of the outbreak or epidemic. </w:t>
      </w:r>
      <w:r w:rsidR="00C83BAD" w:rsidRPr="00CC1ED7">
        <w:rPr>
          <w:rFonts w:ascii="Times New Roman" w:hAnsi="Times New Roman" w:cs="Times New Roman"/>
          <w:sz w:val="24"/>
          <w:szCs w:val="24"/>
          <w:shd w:val="clear" w:color="auto" w:fill="FFFFFF"/>
        </w:rPr>
        <w:t xml:space="preserve">To date, 39 AU Member States have ratified the APC treaty and signed membership, and 62 policies have been signed by the Member States for cumulative insurance coverage of US $720 million </w:t>
      </w:r>
      <w:r w:rsidR="00D64701" w:rsidRPr="00CC1ED7">
        <w:rPr>
          <w:rFonts w:ascii="Times New Roman" w:hAnsi="Times New Roman" w:cs="Times New Roman"/>
          <w:sz w:val="24"/>
          <w:szCs w:val="24"/>
          <w:shd w:val="clear" w:color="auto" w:fill="FFFFFF"/>
        </w:rPr>
        <w:t>to protect</w:t>
      </w:r>
      <w:r w:rsidR="00C83BAD" w:rsidRPr="00CC1ED7">
        <w:rPr>
          <w:rFonts w:ascii="Times New Roman" w:hAnsi="Times New Roman" w:cs="Times New Roman"/>
          <w:sz w:val="24"/>
          <w:szCs w:val="24"/>
          <w:shd w:val="clear" w:color="auto" w:fill="FFFFFF"/>
        </w:rPr>
        <w:t xml:space="preserve"> 72 million vulnerable populations in participating countries.</w:t>
      </w:r>
      <w:sdt>
        <w:sdtPr>
          <w:rPr>
            <w:rFonts w:ascii="Times New Roman" w:hAnsi="Times New Roman" w:cs="Times New Roman"/>
            <w:sz w:val="24"/>
            <w:szCs w:val="24"/>
            <w:shd w:val="clear" w:color="auto" w:fill="FFFFFF"/>
            <w:vertAlign w:val="superscript"/>
          </w:rPr>
          <w:tag w:val="MENDELEY_CITATION_v3_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"/>
          <w:id w:val="1158502979"/>
          <w:placeholder>
            <w:docPart w:val="DefaultPlaceholder_-1854013440"/>
          </w:placeholder>
        </w:sdtPr>
        <w:sdtContent>
          <w:r w:rsidR="00AD1675" w:rsidRPr="00CC1ED7">
            <w:rPr>
              <w:rFonts w:ascii="Times New Roman" w:hAnsi="Times New Roman" w:cs="Times New Roman"/>
              <w:sz w:val="24"/>
              <w:szCs w:val="24"/>
              <w:shd w:val="clear" w:color="auto" w:fill="FFFFFF"/>
              <w:vertAlign w:val="superscript"/>
            </w:rPr>
            <w:t>20</w:t>
          </w:r>
        </w:sdtContent>
      </w:sdt>
      <w:r w:rsidR="00C83BAD" w:rsidRPr="00CC1ED7">
        <w:rPr>
          <w:rFonts w:ascii="Times New Roman" w:hAnsi="Times New Roman" w:cs="Times New Roman"/>
          <w:sz w:val="24"/>
          <w:szCs w:val="24"/>
          <w:shd w:val="clear" w:color="auto" w:fill="FFFFFF"/>
        </w:rPr>
        <w:t xml:space="preserve"> </w:t>
      </w:r>
      <w:r w:rsidR="00A1712D" w:rsidRPr="00973C50">
        <w:rPr>
          <w:rFonts w:ascii="Times New Roman" w:hAnsi="Times New Roman" w:cs="Times New Roman"/>
          <w:sz w:val="24"/>
          <w:szCs w:val="24"/>
        </w:rPr>
        <w:t>Strengthening these domestic financing mechanisms is essential for creating a sense of ownership in the countries and ensuring sustainable funds for PPPR.</w:t>
      </w:r>
    </w:p>
    <w:p w14:paraId="311DC81A" w14:textId="77777777" w:rsidR="005C7286" w:rsidRDefault="005C7286" w:rsidP="005C7286">
      <w:pPr>
        <w:jc w:val="both"/>
        <w:rPr>
          <w:rFonts w:ascii="Times New Roman" w:hAnsi="Times New Roman" w:cs="Times New Roman"/>
          <w:b/>
          <w:bCs/>
          <w:sz w:val="24"/>
          <w:szCs w:val="24"/>
        </w:rPr>
        <w:sectPr w:rsidR="005C7286" w:rsidSect="005155D3">
          <w:pgSz w:w="12240" w:h="15840"/>
          <w:pgMar w:top="1440" w:right="1440" w:bottom="1440" w:left="1440" w:header="720" w:footer="720" w:gutter="0"/>
          <w:lnNumType w:countBy="1" w:restart="continuous"/>
          <w:cols w:space="720"/>
          <w:docGrid w:linePitch="360"/>
        </w:sectPr>
      </w:pPr>
    </w:p>
    <w:p w14:paraId="521E88BC" w14:textId="77777777" w:rsidR="005C7286" w:rsidRPr="005C7286" w:rsidRDefault="005C7286" w:rsidP="005C7286">
      <w:pPr>
        <w:jc w:val="both"/>
        <w:rPr>
          <w:rFonts w:ascii="Times New Roman" w:hAnsi="Times New Roman" w:cs="Times New Roman"/>
          <w:b/>
          <w:bCs/>
          <w:sz w:val="24"/>
          <w:szCs w:val="24"/>
        </w:rPr>
      </w:pPr>
      <w:r w:rsidRPr="005C7286">
        <w:rPr>
          <w:rFonts w:ascii="Times New Roman" w:hAnsi="Times New Roman" w:cs="Times New Roman"/>
          <w:b/>
          <w:bCs/>
          <w:sz w:val="24"/>
          <w:szCs w:val="24"/>
        </w:rPr>
        <w:lastRenderedPageBreak/>
        <w:t>Table 1: Summary of Africa Union Initiatives to Finance PPPR</w:t>
      </w:r>
    </w:p>
    <w:tbl>
      <w:tblPr>
        <w:tblStyle w:val="TableGrid"/>
        <w:tblW w:w="13765" w:type="dxa"/>
        <w:tblLook w:val="04A0" w:firstRow="1" w:lastRow="0" w:firstColumn="1" w:lastColumn="0" w:noHBand="0" w:noVBand="1"/>
      </w:tblPr>
      <w:tblGrid>
        <w:gridCol w:w="1648"/>
        <w:gridCol w:w="1918"/>
        <w:gridCol w:w="1156"/>
        <w:gridCol w:w="1421"/>
        <w:gridCol w:w="4652"/>
        <w:gridCol w:w="2970"/>
      </w:tblGrid>
      <w:tr w:rsidR="005C7286" w:rsidRPr="005C7286" w14:paraId="21885B88" w14:textId="77777777" w:rsidTr="00374426">
        <w:tc>
          <w:tcPr>
            <w:tcW w:w="1648" w:type="dxa"/>
          </w:tcPr>
          <w:p w14:paraId="78707327" w14:textId="77777777" w:rsidR="005C7286" w:rsidRPr="005C7286" w:rsidRDefault="005C7286" w:rsidP="00374426">
            <w:pPr>
              <w:rPr>
                <w:rFonts w:ascii="Times New Roman" w:hAnsi="Times New Roman" w:cs="Times New Roman"/>
                <w:b/>
                <w:bCs/>
                <w:sz w:val="24"/>
                <w:szCs w:val="24"/>
              </w:rPr>
            </w:pPr>
            <w:r w:rsidRPr="005C7286">
              <w:rPr>
                <w:rFonts w:ascii="Times New Roman" w:hAnsi="Times New Roman" w:cs="Times New Roman"/>
                <w:b/>
                <w:bCs/>
                <w:sz w:val="24"/>
                <w:szCs w:val="24"/>
              </w:rPr>
              <w:t>Financing mechanism (initiative)</w:t>
            </w:r>
          </w:p>
        </w:tc>
        <w:tc>
          <w:tcPr>
            <w:tcW w:w="1918" w:type="dxa"/>
          </w:tcPr>
          <w:p w14:paraId="0CFE9DBA" w14:textId="77777777" w:rsidR="005C7286" w:rsidRPr="005C7286" w:rsidRDefault="005C7286" w:rsidP="00374426">
            <w:pPr>
              <w:rPr>
                <w:rFonts w:ascii="Times New Roman" w:hAnsi="Times New Roman" w:cs="Times New Roman"/>
                <w:b/>
                <w:bCs/>
                <w:sz w:val="24"/>
                <w:szCs w:val="24"/>
              </w:rPr>
            </w:pPr>
            <w:r w:rsidRPr="005C7286">
              <w:rPr>
                <w:rFonts w:ascii="Times New Roman" w:hAnsi="Times New Roman" w:cs="Times New Roman"/>
                <w:b/>
                <w:bCs/>
                <w:sz w:val="24"/>
                <w:szCs w:val="24"/>
                <w:shd w:val="clear" w:color="auto" w:fill="FFFFFF"/>
              </w:rPr>
              <w:t xml:space="preserve">Objectives </w:t>
            </w:r>
          </w:p>
        </w:tc>
        <w:tc>
          <w:tcPr>
            <w:tcW w:w="1156" w:type="dxa"/>
          </w:tcPr>
          <w:p w14:paraId="1EF5941B" w14:textId="77777777" w:rsidR="005C7286" w:rsidRPr="005C7286" w:rsidRDefault="005C7286" w:rsidP="00374426">
            <w:pPr>
              <w:rPr>
                <w:rFonts w:ascii="Times New Roman" w:hAnsi="Times New Roman" w:cs="Times New Roman"/>
                <w:b/>
                <w:bCs/>
                <w:sz w:val="24"/>
                <w:szCs w:val="24"/>
              </w:rPr>
            </w:pPr>
            <w:r w:rsidRPr="005C7286">
              <w:rPr>
                <w:rFonts w:ascii="Times New Roman" w:hAnsi="Times New Roman" w:cs="Times New Roman"/>
                <w:b/>
                <w:bCs/>
                <w:sz w:val="24"/>
                <w:szCs w:val="24"/>
                <w:shd w:val="clear" w:color="auto" w:fill="FFFFFF"/>
              </w:rPr>
              <w:t>Date of set up</w:t>
            </w:r>
          </w:p>
        </w:tc>
        <w:tc>
          <w:tcPr>
            <w:tcW w:w="1421" w:type="dxa"/>
          </w:tcPr>
          <w:p w14:paraId="4E3F97BD" w14:textId="77777777" w:rsidR="005C7286" w:rsidRPr="005C7286" w:rsidRDefault="005C7286" w:rsidP="00374426">
            <w:pPr>
              <w:rPr>
                <w:rFonts w:ascii="Times New Roman" w:hAnsi="Times New Roman" w:cs="Times New Roman"/>
                <w:b/>
                <w:bCs/>
                <w:sz w:val="24"/>
                <w:szCs w:val="24"/>
              </w:rPr>
            </w:pPr>
            <w:r w:rsidRPr="005C7286">
              <w:rPr>
                <w:rFonts w:ascii="Times New Roman" w:hAnsi="Times New Roman" w:cs="Times New Roman"/>
                <w:b/>
                <w:bCs/>
                <w:sz w:val="24"/>
                <w:szCs w:val="24"/>
              </w:rPr>
              <w:t>Status</w:t>
            </w:r>
          </w:p>
        </w:tc>
        <w:tc>
          <w:tcPr>
            <w:tcW w:w="4652" w:type="dxa"/>
          </w:tcPr>
          <w:p w14:paraId="78AD15E2" w14:textId="77777777" w:rsidR="005C7286" w:rsidRPr="005C7286" w:rsidRDefault="005C7286" w:rsidP="00374426">
            <w:pPr>
              <w:rPr>
                <w:rFonts w:ascii="Times New Roman" w:hAnsi="Times New Roman" w:cs="Times New Roman"/>
                <w:b/>
                <w:bCs/>
                <w:sz w:val="24"/>
                <w:szCs w:val="24"/>
              </w:rPr>
            </w:pPr>
            <w:r w:rsidRPr="005C7286">
              <w:rPr>
                <w:rFonts w:ascii="Times New Roman" w:hAnsi="Times New Roman" w:cs="Times New Roman"/>
                <w:b/>
                <w:bCs/>
                <w:sz w:val="24"/>
                <w:szCs w:val="24"/>
                <w:shd w:val="clear" w:color="auto" w:fill="FFFFFF"/>
              </w:rPr>
              <w:t>Levels of performance</w:t>
            </w:r>
          </w:p>
        </w:tc>
        <w:tc>
          <w:tcPr>
            <w:tcW w:w="2970" w:type="dxa"/>
          </w:tcPr>
          <w:p w14:paraId="232D7258" w14:textId="77777777" w:rsidR="005C7286" w:rsidRPr="005C7286" w:rsidRDefault="005C7286" w:rsidP="00374426">
            <w:pPr>
              <w:rPr>
                <w:rFonts w:ascii="Times New Roman" w:hAnsi="Times New Roman" w:cs="Times New Roman"/>
                <w:b/>
                <w:bCs/>
                <w:sz w:val="24"/>
                <w:szCs w:val="24"/>
                <w:shd w:val="clear" w:color="auto" w:fill="FFFFFF"/>
              </w:rPr>
            </w:pPr>
            <w:r w:rsidRPr="005C7286">
              <w:rPr>
                <w:rFonts w:ascii="Times New Roman" w:hAnsi="Times New Roman" w:cs="Times New Roman"/>
                <w:b/>
                <w:bCs/>
                <w:sz w:val="24"/>
                <w:szCs w:val="24"/>
                <w:shd w:val="clear" w:color="auto" w:fill="FFFFFF"/>
              </w:rPr>
              <w:t>Weakness</w:t>
            </w:r>
          </w:p>
        </w:tc>
      </w:tr>
      <w:tr w:rsidR="005C7286" w:rsidRPr="005C7286" w14:paraId="4487B34D" w14:textId="77777777" w:rsidTr="00374426">
        <w:tc>
          <w:tcPr>
            <w:tcW w:w="1648" w:type="dxa"/>
          </w:tcPr>
          <w:p w14:paraId="072C47C7"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COVAX Access to COVID-19 Tools Accelerator (ACT-A)</w:t>
            </w:r>
          </w:p>
        </w:tc>
        <w:tc>
          <w:tcPr>
            <w:tcW w:w="1918" w:type="dxa"/>
          </w:tcPr>
          <w:p w14:paraId="48CA48D3"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shd w:val="clear" w:color="auto" w:fill="FFFFFF"/>
              </w:rPr>
              <w:t>To accelerate development, production, and equitable access to COVID-19 tests, treatments, and vaccines</w:t>
            </w:r>
          </w:p>
        </w:tc>
        <w:tc>
          <w:tcPr>
            <w:tcW w:w="1156" w:type="dxa"/>
          </w:tcPr>
          <w:p w14:paraId="1358B4F3"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April 2020</w:t>
            </w:r>
          </w:p>
        </w:tc>
        <w:tc>
          <w:tcPr>
            <w:tcW w:w="1421" w:type="dxa"/>
          </w:tcPr>
          <w:p w14:paraId="4D229024"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Ended</w:t>
            </w:r>
          </w:p>
        </w:tc>
        <w:tc>
          <w:tcPr>
            <w:tcW w:w="4652" w:type="dxa"/>
          </w:tcPr>
          <w:p w14:paraId="420081F4"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 xml:space="preserve">Able to collect $24 billion; procured and distributed &gt;2 billion doses of COVID-19 vaccines; distributed diagnostics therapeutics and PPEs, supported 70+ countries in expanding laboratory infrastructure and ramping up testing; formed COVID-19 Oxygen Emergency Taskforce; immediate contribution of up to US$ 20 million to kick off the emergency response </w:t>
            </w:r>
          </w:p>
        </w:tc>
        <w:tc>
          <w:tcPr>
            <w:tcW w:w="2970" w:type="dxa"/>
          </w:tcPr>
          <w:p w14:paraId="2886556B"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 xml:space="preserve">Severely delayed providing vaccines to Africa and LMICs, </w:t>
            </w:r>
            <w:r w:rsidRPr="005C7286">
              <w:rPr>
                <w:rFonts w:ascii="Times New Roman" w:hAnsi="Times New Roman" w:cs="Times New Roman"/>
                <w:bCs/>
                <w:sz w:val="24"/>
                <w:szCs w:val="24"/>
              </w:rPr>
              <w:t>it took too long to raise the financing, vaccine deployment was delayed by issues of export bans and other geopolitical tensions, the diagnostics and therapeutics pillars did not meet their targets, and the health systems connector pillar did not operationalize adequately and failed to meet its mandate, compromising critical last mile capabilities.</w:t>
            </w:r>
          </w:p>
        </w:tc>
      </w:tr>
      <w:tr w:rsidR="005C7286" w:rsidRPr="005C7286" w14:paraId="06471E3B" w14:textId="77777777" w:rsidTr="00374426">
        <w:tc>
          <w:tcPr>
            <w:tcW w:w="1648" w:type="dxa"/>
          </w:tcPr>
          <w:p w14:paraId="24F66B1D"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 xml:space="preserve">Africa Medical Supplies Platform (AMSP) </w:t>
            </w:r>
          </w:p>
        </w:tc>
        <w:tc>
          <w:tcPr>
            <w:tcW w:w="1918" w:type="dxa"/>
          </w:tcPr>
          <w:p w14:paraId="1C77FEB8"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To enable AU Member States to purchase certified medical equipment and clinical management devices with increased cost-effectiveness and transparency</w:t>
            </w:r>
          </w:p>
        </w:tc>
        <w:tc>
          <w:tcPr>
            <w:tcW w:w="1156" w:type="dxa"/>
          </w:tcPr>
          <w:p w14:paraId="4273A1C0"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April 2020</w:t>
            </w:r>
          </w:p>
        </w:tc>
        <w:tc>
          <w:tcPr>
            <w:tcW w:w="1421" w:type="dxa"/>
          </w:tcPr>
          <w:p w14:paraId="69111279"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Active</w:t>
            </w:r>
          </w:p>
        </w:tc>
        <w:tc>
          <w:tcPr>
            <w:tcW w:w="4652" w:type="dxa"/>
          </w:tcPr>
          <w:p w14:paraId="4EFE8FFC"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Able to create a platform to liaise the procurement systems of the countermeasures (PPEs, Testing kits, vaccines, and therapeutics).</w:t>
            </w:r>
          </w:p>
          <w:p w14:paraId="16E6A332"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Was also able to support the logistics and deliveries of the AVAT COVID-19 vaccines.</w:t>
            </w:r>
          </w:p>
          <w:p w14:paraId="290F772D"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Provided the required coordination platform to AU Member States on behalf of AVAT.</w:t>
            </w:r>
          </w:p>
        </w:tc>
        <w:tc>
          <w:tcPr>
            <w:tcW w:w="2970" w:type="dxa"/>
          </w:tcPr>
          <w:p w14:paraId="515BD429"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Funding limitation is needed to increase the supply capacity of their customer base.</w:t>
            </w:r>
          </w:p>
          <w:p w14:paraId="4AE7086E" w14:textId="77777777" w:rsidR="005C7286" w:rsidRPr="005C7286" w:rsidRDefault="005C7286" w:rsidP="00374426">
            <w:pPr>
              <w:rPr>
                <w:rFonts w:ascii="Times New Roman" w:hAnsi="Times New Roman" w:cs="Times New Roman"/>
                <w:sz w:val="24"/>
                <w:szCs w:val="24"/>
              </w:rPr>
            </w:pPr>
          </w:p>
          <w:p w14:paraId="1C3B2E24" w14:textId="77777777" w:rsidR="005C7286" w:rsidRPr="005C7286" w:rsidRDefault="005C7286" w:rsidP="00374426">
            <w:pPr>
              <w:rPr>
                <w:rFonts w:ascii="Times New Roman" w:hAnsi="Times New Roman" w:cs="Times New Roman"/>
                <w:sz w:val="24"/>
                <w:szCs w:val="24"/>
              </w:rPr>
            </w:pPr>
          </w:p>
          <w:p w14:paraId="2565EE2D" w14:textId="77777777" w:rsidR="005C7286" w:rsidRPr="005C7286" w:rsidRDefault="005C7286" w:rsidP="00374426">
            <w:pPr>
              <w:rPr>
                <w:rFonts w:ascii="Times New Roman" w:hAnsi="Times New Roman" w:cs="Times New Roman"/>
                <w:sz w:val="24"/>
                <w:szCs w:val="24"/>
              </w:rPr>
            </w:pPr>
          </w:p>
          <w:p w14:paraId="526EF8AE" w14:textId="77777777" w:rsidR="005C7286" w:rsidRPr="005C7286" w:rsidRDefault="005C7286" w:rsidP="00374426">
            <w:pPr>
              <w:rPr>
                <w:rFonts w:ascii="Times New Roman" w:hAnsi="Times New Roman" w:cs="Times New Roman"/>
                <w:sz w:val="24"/>
                <w:szCs w:val="24"/>
              </w:rPr>
            </w:pPr>
          </w:p>
        </w:tc>
      </w:tr>
      <w:tr w:rsidR="005C7286" w:rsidRPr="005C7286" w14:paraId="4E0FB251" w14:textId="77777777" w:rsidTr="00374426">
        <w:tc>
          <w:tcPr>
            <w:tcW w:w="1648" w:type="dxa"/>
          </w:tcPr>
          <w:p w14:paraId="715F69F0"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lastRenderedPageBreak/>
              <w:t>Africa Vaccine Acquisition Trust (AVAT)</w:t>
            </w:r>
          </w:p>
        </w:tc>
        <w:tc>
          <w:tcPr>
            <w:tcW w:w="1918" w:type="dxa"/>
          </w:tcPr>
          <w:p w14:paraId="74701857"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To facilitate the pooled procurement mechanism and act as the interface between AU member states and vaccine manufacturers</w:t>
            </w:r>
          </w:p>
        </w:tc>
        <w:tc>
          <w:tcPr>
            <w:tcW w:w="1156" w:type="dxa"/>
          </w:tcPr>
          <w:p w14:paraId="0B62C110"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August 2020</w:t>
            </w:r>
          </w:p>
        </w:tc>
        <w:tc>
          <w:tcPr>
            <w:tcW w:w="1421" w:type="dxa"/>
          </w:tcPr>
          <w:p w14:paraId="6695353D"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Active</w:t>
            </w:r>
          </w:p>
        </w:tc>
        <w:tc>
          <w:tcPr>
            <w:tcW w:w="4652" w:type="dxa"/>
          </w:tcPr>
          <w:p w14:paraId="0528485E" w14:textId="43710818" w:rsidR="005C7286" w:rsidRPr="005C7286" w:rsidDel="00BE0238" w:rsidRDefault="005C7286" w:rsidP="00374426">
            <w:pPr>
              <w:rPr>
                <w:del w:id="5" w:author="Nebiyu" w:date="2024-07-15T11:08:00Z" w16du:dateUtc="2024-07-15T08:08:00Z"/>
                <w:rFonts w:ascii="Times New Roman" w:hAnsi="Times New Roman" w:cs="Times New Roman"/>
                <w:sz w:val="24"/>
                <w:szCs w:val="24"/>
              </w:rPr>
            </w:pPr>
            <w:bookmarkStart w:id="6" w:name="_Hlk171933355"/>
            <w:del w:id="7" w:author="Nebiyu" w:date="2024-07-15T11:08:00Z" w16du:dateUtc="2024-07-15T08:08:00Z">
              <w:r w:rsidRPr="005C7286" w:rsidDel="00BE0238">
                <w:rPr>
                  <w:rFonts w:ascii="Times New Roman" w:hAnsi="Times New Roman" w:cs="Times New Roman"/>
                  <w:sz w:val="24"/>
                  <w:szCs w:val="24"/>
                </w:rPr>
                <w:delText>Able to negotiate and execute a vaccine supply contract with Johnson &amp; Johnson (J&amp;J) for 220 million vaccine doses on a committed basis (at a cost of $7.5 per dose for a total of USD 1.65 billion) with an option to trigger an additional 180 million vaccine doses subject to demand from AU Member States.</w:delText>
              </w:r>
            </w:del>
          </w:p>
          <w:p w14:paraId="756D0481" w14:textId="3F055940" w:rsidR="005C7286" w:rsidRPr="005C7286" w:rsidDel="00BE0238" w:rsidRDefault="005C7286" w:rsidP="00374426">
            <w:pPr>
              <w:rPr>
                <w:del w:id="8" w:author="Nebiyu" w:date="2024-07-15T11:08:00Z" w16du:dateUtc="2024-07-15T08:08:00Z"/>
                <w:rFonts w:ascii="Times New Roman" w:hAnsi="Times New Roman" w:cs="Times New Roman"/>
                <w:sz w:val="24"/>
                <w:szCs w:val="24"/>
              </w:rPr>
            </w:pPr>
            <w:del w:id="9" w:author="Nebiyu" w:date="2024-07-15T11:08:00Z" w16du:dateUtc="2024-07-15T08:08:00Z">
              <w:r w:rsidRPr="005C7286" w:rsidDel="00BE0238">
                <w:rPr>
                  <w:rFonts w:ascii="Times New Roman" w:hAnsi="Times New Roman" w:cs="Times New Roman"/>
                  <w:sz w:val="24"/>
                  <w:szCs w:val="24"/>
                </w:rPr>
                <w:delText>With the backing of a payment guarantee from Afreximbank, AVAT was able to meet all its financial obligations to the vaccine manufacturer J&amp;J. All J&amp;J invoices for supplies made by J&amp;J were settled by AVAT on behalf of AU Member States.</w:delText>
              </w:r>
            </w:del>
          </w:p>
          <w:p w14:paraId="7252B834" w14:textId="31C2C719" w:rsidR="005C7286" w:rsidRPr="005C7286" w:rsidDel="00BE0238" w:rsidRDefault="005C7286" w:rsidP="00374426">
            <w:pPr>
              <w:rPr>
                <w:del w:id="10" w:author="Nebiyu" w:date="2024-07-15T11:08:00Z" w16du:dateUtc="2024-07-15T08:08:00Z"/>
                <w:rFonts w:ascii="Times New Roman" w:hAnsi="Times New Roman" w:cs="Times New Roman"/>
                <w:sz w:val="24"/>
                <w:szCs w:val="24"/>
                <w:lang w:val="en-GB"/>
              </w:rPr>
            </w:pPr>
            <w:del w:id="11" w:author="Nebiyu" w:date="2024-07-15T11:08:00Z" w16du:dateUtc="2024-07-15T08:08:00Z">
              <w:r w:rsidRPr="005C7286" w:rsidDel="00BE0238">
                <w:rPr>
                  <w:rFonts w:ascii="Times New Roman" w:hAnsi="Times New Roman" w:cs="Times New Roman"/>
                  <w:sz w:val="24"/>
                  <w:szCs w:val="24"/>
                </w:rPr>
                <w:delText>As of 8</w:delText>
              </w:r>
              <w:r w:rsidRPr="005C7286" w:rsidDel="00BE0238">
                <w:rPr>
                  <w:rFonts w:ascii="Times New Roman" w:hAnsi="Times New Roman" w:cs="Times New Roman"/>
                  <w:sz w:val="24"/>
                  <w:szCs w:val="24"/>
                  <w:vertAlign w:val="superscript"/>
                </w:rPr>
                <w:delText>th</w:delText>
              </w:r>
              <w:r w:rsidRPr="005C7286" w:rsidDel="00BE0238">
                <w:rPr>
                  <w:rFonts w:ascii="Times New Roman" w:hAnsi="Times New Roman" w:cs="Times New Roman"/>
                  <w:sz w:val="24"/>
                  <w:szCs w:val="24"/>
                </w:rPr>
                <w:delText xml:space="preserve"> May 2024, 158.3 million doses have been shipped to the participating countries (</w:delText>
              </w:r>
              <w:r w:rsidRPr="005C7286" w:rsidDel="00BE0238">
                <w:rPr>
                  <w:rFonts w:ascii="Times New Roman" w:hAnsi="Times New Roman" w:cs="Times New Roman"/>
                  <w:sz w:val="24"/>
                  <w:szCs w:val="24"/>
                  <w:lang w:val="en-GB"/>
                </w:rPr>
                <w:delText xml:space="preserve">42 African countries plus 6 CARICOM countries). A further quantity of 30.3 million doses has been accepted by the countries and in the process of being prepared for shipment. </w:delText>
              </w:r>
            </w:del>
          </w:p>
          <w:p w14:paraId="23BC008F" w14:textId="77777777" w:rsidR="005C7286" w:rsidRDefault="005C7286" w:rsidP="00374426">
            <w:pPr>
              <w:rPr>
                <w:ins w:id="12" w:author="Nebiyu" w:date="2024-07-15T11:08:00Z" w16du:dateUtc="2024-07-15T08:08:00Z"/>
                <w:rFonts w:ascii="Times New Roman" w:hAnsi="Times New Roman" w:cs="Times New Roman"/>
                <w:sz w:val="24"/>
                <w:szCs w:val="24"/>
                <w:lang w:val="en-GB"/>
              </w:rPr>
            </w:pPr>
            <w:del w:id="13" w:author="Nebiyu" w:date="2024-07-15T11:08:00Z" w16du:dateUtc="2024-07-15T08:08:00Z">
              <w:r w:rsidRPr="005C7286" w:rsidDel="00BE0238">
                <w:rPr>
                  <w:rFonts w:ascii="Times New Roman" w:hAnsi="Times New Roman" w:cs="Times New Roman"/>
                  <w:sz w:val="24"/>
                  <w:szCs w:val="24"/>
                  <w:lang w:val="en-GB"/>
                </w:rPr>
                <w:delText xml:space="preserve">Strong strategic partnerships and collaborations with institutions and organizations like the World Bank, Mastercard Foundation, Africa CDC, UNICEF and  MTN amongst others who worked with AVAT’s pooled procurement mechanism initiative a </w:delText>
              </w:r>
              <w:commentRangeStart w:id="14"/>
              <w:commentRangeStart w:id="15"/>
              <w:r w:rsidRPr="005C7286" w:rsidDel="00BE0238">
                <w:rPr>
                  <w:rFonts w:ascii="Times New Roman" w:hAnsi="Times New Roman" w:cs="Times New Roman"/>
                  <w:sz w:val="24"/>
                  <w:szCs w:val="24"/>
                  <w:lang w:val="en-GB"/>
                </w:rPr>
                <w:delText>success</w:delText>
              </w:r>
              <w:commentRangeEnd w:id="14"/>
              <w:r w:rsidR="004B498C" w:rsidDel="00BE0238">
                <w:rPr>
                  <w:rStyle w:val="CommentReference"/>
                </w:rPr>
                <w:commentReference w:id="14"/>
              </w:r>
            </w:del>
            <w:commentRangeEnd w:id="15"/>
            <w:r w:rsidR="00BE0238">
              <w:rPr>
                <w:rStyle w:val="CommentReference"/>
              </w:rPr>
              <w:commentReference w:id="15"/>
            </w:r>
            <w:del w:id="16" w:author="Nebiyu" w:date="2024-07-15T11:08:00Z" w16du:dateUtc="2024-07-15T08:08:00Z">
              <w:r w:rsidRPr="005C7286" w:rsidDel="00BE0238">
                <w:rPr>
                  <w:rFonts w:ascii="Times New Roman" w:hAnsi="Times New Roman" w:cs="Times New Roman"/>
                  <w:sz w:val="24"/>
                  <w:szCs w:val="24"/>
                  <w:lang w:val="en-GB"/>
                </w:rPr>
                <w:delText>.</w:delText>
              </w:r>
            </w:del>
            <w:bookmarkEnd w:id="6"/>
          </w:p>
          <w:p w14:paraId="6A71A018" w14:textId="58E5A550" w:rsidR="00BE0238" w:rsidRPr="005C7286" w:rsidRDefault="00BE0238" w:rsidP="00374426">
            <w:pPr>
              <w:rPr>
                <w:rFonts w:ascii="Times New Roman" w:hAnsi="Times New Roman" w:cs="Times New Roman"/>
                <w:sz w:val="24"/>
                <w:szCs w:val="24"/>
              </w:rPr>
            </w:pPr>
            <w:ins w:id="17" w:author="Nebiyu" w:date="2024-07-15T11:08:00Z" w16du:dateUtc="2024-07-15T08:08:00Z">
              <w:r>
                <w:rPr>
                  <w:rFonts w:ascii="Times New Roman" w:hAnsi="Times New Roman" w:cs="Times New Roman"/>
                  <w:sz w:val="24"/>
                  <w:szCs w:val="24"/>
                </w:rPr>
                <w:t>Negotiated</w:t>
              </w:r>
              <w:r w:rsidRPr="005C7286">
                <w:rPr>
                  <w:rFonts w:ascii="Times New Roman" w:hAnsi="Times New Roman" w:cs="Times New Roman"/>
                  <w:sz w:val="24"/>
                  <w:szCs w:val="24"/>
                </w:rPr>
                <w:t xml:space="preserve"> and </w:t>
              </w:r>
              <w:r>
                <w:rPr>
                  <w:rFonts w:ascii="Times New Roman" w:hAnsi="Times New Roman" w:cs="Times New Roman"/>
                  <w:sz w:val="24"/>
                  <w:szCs w:val="24"/>
                </w:rPr>
                <w:t>executed</w:t>
              </w:r>
              <w:r w:rsidRPr="005C7286">
                <w:rPr>
                  <w:rFonts w:ascii="Times New Roman" w:hAnsi="Times New Roman" w:cs="Times New Roman"/>
                  <w:sz w:val="24"/>
                  <w:szCs w:val="24"/>
                </w:rPr>
                <w:t xml:space="preserve"> 220 million Johnson &amp; Johnson (J&amp;J) vaccine supply</w:t>
              </w:r>
              <w:r>
                <w:rPr>
                  <w:rFonts w:ascii="Times New Roman" w:hAnsi="Times New Roman" w:cs="Times New Roman"/>
                  <w:sz w:val="24"/>
                  <w:szCs w:val="24"/>
                </w:rPr>
                <w:t xml:space="preserve">, with a total cost of $1.65 billion and as of </w:t>
              </w:r>
              <w:r w:rsidRPr="005C7286">
                <w:rPr>
                  <w:rFonts w:ascii="Times New Roman" w:hAnsi="Times New Roman" w:cs="Times New Roman"/>
                  <w:sz w:val="24"/>
                  <w:szCs w:val="24"/>
                </w:rPr>
                <w:t>8</w:t>
              </w:r>
              <w:r w:rsidRPr="005C7286">
                <w:rPr>
                  <w:rFonts w:ascii="Times New Roman" w:hAnsi="Times New Roman" w:cs="Times New Roman"/>
                  <w:sz w:val="24"/>
                  <w:szCs w:val="24"/>
                  <w:vertAlign w:val="superscript"/>
                </w:rPr>
                <w:t>th</w:t>
              </w:r>
              <w:r w:rsidRPr="005C7286">
                <w:rPr>
                  <w:rFonts w:ascii="Times New Roman" w:hAnsi="Times New Roman" w:cs="Times New Roman"/>
                  <w:sz w:val="24"/>
                  <w:szCs w:val="24"/>
                </w:rPr>
                <w:t xml:space="preserve"> May 2024, 158.3 million doses have been shipped to the participating countries</w:t>
              </w:r>
              <w:r>
                <w:rPr>
                  <w:rFonts w:ascii="Times New Roman" w:hAnsi="Times New Roman" w:cs="Times New Roman"/>
                  <w:sz w:val="24"/>
                  <w:szCs w:val="24"/>
                </w:rPr>
                <w:t>.</w:t>
              </w:r>
            </w:ins>
          </w:p>
        </w:tc>
        <w:tc>
          <w:tcPr>
            <w:tcW w:w="2970" w:type="dxa"/>
          </w:tcPr>
          <w:p w14:paraId="2417A6A4"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Reduced vaccines uptake from the member states, especially since COVID-19 was declared to be no longer a Public Health Emergency of International Concern (PHEIC).</w:t>
            </w:r>
          </w:p>
          <w:p w14:paraId="3A60A6F6" w14:textId="77777777" w:rsidR="005C7286" w:rsidRPr="005C7286" w:rsidRDefault="005C7286" w:rsidP="00374426">
            <w:pPr>
              <w:rPr>
                <w:rFonts w:ascii="Times New Roman" w:hAnsi="Times New Roman" w:cs="Times New Roman"/>
                <w:sz w:val="24"/>
                <w:szCs w:val="24"/>
              </w:rPr>
            </w:pPr>
          </w:p>
          <w:p w14:paraId="28F20CDA"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There are challenges in getting outstanding payments from some of the self-funded member countries.</w:t>
            </w:r>
          </w:p>
          <w:p w14:paraId="68E3C6BB" w14:textId="77777777" w:rsidR="005C7286" w:rsidRPr="005C7286" w:rsidRDefault="005C7286" w:rsidP="00374426">
            <w:pPr>
              <w:rPr>
                <w:rFonts w:ascii="Times New Roman" w:hAnsi="Times New Roman" w:cs="Times New Roman"/>
                <w:sz w:val="24"/>
                <w:szCs w:val="24"/>
              </w:rPr>
            </w:pPr>
          </w:p>
          <w:p w14:paraId="054BF557" w14:textId="77777777" w:rsidR="005C7286" w:rsidRPr="005C7286" w:rsidRDefault="005C7286" w:rsidP="00374426">
            <w:pPr>
              <w:rPr>
                <w:rFonts w:ascii="Times New Roman" w:hAnsi="Times New Roman" w:cs="Times New Roman"/>
                <w:sz w:val="24"/>
                <w:szCs w:val="24"/>
              </w:rPr>
            </w:pPr>
          </w:p>
        </w:tc>
      </w:tr>
      <w:tr w:rsidR="005C7286" w:rsidRPr="005C7286" w14:paraId="7BC63333" w14:textId="77777777" w:rsidTr="00374426">
        <w:tc>
          <w:tcPr>
            <w:tcW w:w="1648" w:type="dxa"/>
          </w:tcPr>
          <w:p w14:paraId="4B38B19B"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lastRenderedPageBreak/>
              <w:t>COVID-19 Response Fund</w:t>
            </w:r>
          </w:p>
        </w:tc>
        <w:tc>
          <w:tcPr>
            <w:tcW w:w="1918" w:type="dxa"/>
          </w:tcPr>
          <w:p w14:paraId="59025B87"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 xml:space="preserve">To raise finances to support immediate needs to prevent the spread and sustain the medical response to the COVID-19 pandemic </w:t>
            </w:r>
          </w:p>
        </w:tc>
        <w:tc>
          <w:tcPr>
            <w:tcW w:w="1156" w:type="dxa"/>
          </w:tcPr>
          <w:p w14:paraId="4A7E2A2D"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Jan 2020</w:t>
            </w:r>
          </w:p>
        </w:tc>
        <w:tc>
          <w:tcPr>
            <w:tcW w:w="1421" w:type="dxa"/>
          </w:tcPr>
          <w:p w14:paraId="6524DBE8"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Transitioned into African Epidemic Fund</w:t>
            </w:r>
          </w:p>
        </w:tc>
        <w:tc>
          <w:tcPr>
            <w:tcW w:w="4652" w:type="dxa"/>
          </w:tcPr>
          <w:p w14:paraId="52155222"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 xml:space="preserve">Collected $146 million from Member </w:t>
            </w:r>
            <w:proofErr w:type="gramStart"/>
            <w:r w:rsidRPr="005C7286">
              <w:rPr>
                <w:rFonts w:ascii="Times New Roman" w:hAnsi="Times New Roman" w:cs="Times New Roman"/>
                <w:sz w:val="24"/>
                <w:szCs w:val="24"/>
              </w:rPr>
              <w:t>states’</w:t>
            </w:r>
            <w:proofErr w:type="gramEnd"/>
            <w:r w:rsidRPr="005C7286">
              <w:rPr>
                <w:rFonts w:ascii="Times New Roman" w:hAnsi="Times New Roman" w:cs="Times New Roman"/>
                <w:sz w:val="24"/>
                <w:szCs w:val="24"/>
              </w:rPr>
              <w:t xml:space="preserve"> and partners’ contributions and disbursed $74 million as part of the COVID-19 response</w:t>
            </w:r>
          </w:p>
        </w:tc>
        <w:tc>
          <w:tcPr>
            <w:tcW w:w="2970" w:type="dxa"/>
          </w:tcPr>
          <w:p w14:paraId="16FCD00D"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Lack of flexibility to use the fund to address other public health emergencies</w:t>
            </w:r>
          </w:p>
        </w:tc>
      </w:tr>
      <w:tr w:rsidR="005C7286" w:rsidRPr="005C7286" w14:paraId="4D66B4D9" w14:textId="77777777" w:rsidTr="00374426">
        <w:tc>
          <w:tcPr>
            <w:tcW w:w="1648" w:type="dxa"/>
          </w:tcPr>
          <w:p w14:paraId="7DA7195E"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African Epidemics Fund (AEF)</w:t>
            </w:r>
          </w:p>
        </w:tc>
        <w:tc>
          <w:tcPr>
            <w:tcW w:w="1918" w:type="dxa"/>
          </w:tcPr>
          <w:p w14:paraId="0E853672"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To support the African continent's sustainable and self-reliant PPPR efforts</w:t>
            </w:r>
          </w:p>
        </w:tc>
        <w:tc>
          <w:tcPr>
            <w:tcW w:w="1156" w:type="dxa"/>
          </w:tcPr>
          <w:p w14:paraId="27865A4E"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Feb 2022</w:t>
            </w:r>
          </w:p>
        </w:tc>
        <w:tc>
          <w:tcPr>
            <w:tcW w:w="1421" w:type="dxa"/>
          </w:tcPr>
          <w:p w14:paraId="68432039"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Active</w:t>
            </w:r>
          </w:p>
        </w:tc>
        <w:tc>
          <w:tcPr>
            <w:tcW w:w="4652" w:type="dxa"/>
          </w:tcPr>
          <w:p w14:paraId="72382C41"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Launched and t</w:t>
            </w:r>
            <w:r w:rsidRPr="005C7286">
              <w:rPr>
                <w:rStyle w:val="cf01"/>
                <w:rFonts w:ascii="Times New Roman" w:hAnsi="Times New Roman" w:cs="Times New Roman"/>
                <w:sz w:val="24"/>
                <w:szCs w:val="24"/>
              </w:rPr>
              <w:t xml:space="preserve">he Fund's financial resources shall consist of: (a) a startup amount from the transfer of the outstanding balance of the COVID-19 Response fund; (b) Voluntary contributions of the AU Member States, individuals, and any entity or organ from AU; (c) contribution from International Partners(( (d) contributions from non-African partners; (e) income generated from prudent investment of the funds; (f) Private sector fund mobilization; and (g) Innovative Financing (crowdfunding, administrative charges, </w:t>
            </w:r>
            <w:proofErr w:type="spellStart"/>
            <w:r w:rsidRPr="005C7286">
              <w:rPr>
                <w:rStyle w:val="cf01"/>
                <w:rFonts w:ascii="Times New Roman" w:hAnsi="Times New Roman" w:cs="Times New Roman"/>
                <w:sz w:val="24"/>
                <w:szCs w:val="24"/>
              </w:rPr>
              <w:t>e.t.c</w:t>
            </w:r>
            <w:proofErr w:type="spellEnd"/>
            <w:r w:rsidRPr="005C7286">
              <w:rPr>
                <w:rStyle w:val="cf01"/>
                <w:rFonts w:ascii="Times New Roman" w:hAnsi="Times New Roman" w:cs="Times New Roman"/>
                <w:sz w:val="24"/>
                <w:szCs w:val="24"/>
              </w:rPr>
              <w:t>.; and (h) any unused funds upon completion of an action.</w:t>
            </w:r>
          </w:p>
        </w:tc>
        <w:tc>
          <w:tcPr>
            <w:tcW w:w="2970" w:type="dxa"/>
          </w:tcPr>
          <w:p w14:paraId="7006BBFC"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As it is a new initiative, reports on its limitations have not been assessed.</w:t>
            </w:r>
          </w:p>
        </w:tc>
      </w:tr>
      <w:tr w:rsidR="005C7286" w:rsidRPr="005C7286" w14:paraId="2D388440" w14:textId="77777777" w:rsidTr="00374426">
        <w:tc>
          <w:tcPr>
            <w:tcW w:w="1648" w:type="dxa"/>
          </w:tcPr>
          <w:p w14:paraId="7834BDDF"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African Risk Capacity (APC)</w:t>
            </w:r>
          </w:p>
        </w:tc>
        <w:tc>
          <w:tcPr>
            <w:tcW w:w="1918" w:type="dxa"/>
          </w:tcPr>
          <w:p w14:paraId="1A651A70"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shd w:val="clear" w:color="auto" w:fill="FFFFFF"/>
              </w:rPr>
              <w:t xml:space="preserve">To support Member </w:t>
            </w:r>
            <w:proofErr w:type="gramStart"/>
            <w:r w:rsidRPr="005C7286">
              <w:rPr>
                <w:rFonts w:ascii="Times New Roman" w:hAnsi="Times New Roman" w:cs="Times New Roman"/>
                <w:sz w:val="24"/>
                <w:szCs w:val="24"/>
                <w:shd w:val="clear" w:color="auto" w:fill="FFFFFF"/>
              </w:rPr>
              <w:t>States</w:t>
            </w:r>
            <w:proofErr w:type="gramEnd"/>
            <w:r w:rsidRPr="005C7286">
              <w:rPr>
                <w:rFonts w:ascii="Times New Roman" w:hAnsi="Times New Roman" w:cs="Times New Roman"/>
                <w:sz w:val="24"/>
                <w:szCs w:val="24"/>
                <w:shd w:val="clear" w:color="auto" w:fill="FFFFFF"/>
              </w:rPr>
              <w:t xml:space="preserve"> improve their capacities to better plan, prepare and respond to weather-induced events and disease outbreaks</w:t>
            </w:r>
          </w:p>
        </w:tc>
        <w:tc>
          <w:tcPr>
            <w:tcW w:w="1156" w:type="dxa"/>
          </w:tcPr>
          <w:p w14:paraId="33B3E912"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Nov 2012</w:t>
            </w:r>
          </w:p>
        </w:tc>
        <w:tc>
          <w:tcPr>
            <w:tcW w:w="1421" w:type="dxa"/>
          </w:tcPr>
          <w:p w14:paraId="18011BBA"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Active</w:t>
            </w:r>
          </w:p>
        </w:tc>
        <w:tc>
          <w:tcPr>
            <w:tcW w:w="4652" w:type="dxa"/>
          </w:tcPr>
          <w:p w14:paraId="7D916D48" w14:textId="77777777" w:rsidR="005C7286" w:rsidRPr="005C7286" w:rsidRDefault="005C7286" w:rsidP="00374426">
            <w:pPr>
              <w:rPr>
                <w:rFonts w:ascii="Times New Roman" w:hAnsi="Times New Roman" w:cs="Times New Roman"/>
                <w:sz w:val="24"/>
                <w:szCs w:val="24"/>
                <w:shd w:val="clear" w:color="auto" w:fill="FFFFFF"/>
              </w:rPr>
            </w:pPr>
          </w:p>
          <w:p w14:paraId="4F1A64A2"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shd w:val="clear" w:color="auto" w:fill="FFFFFF"/>
              </w:rPr>
              <w:t>To date, 39 AU Member States have ratified the APC treaty and signed membership, and 62 policies have been signed by the Member States for cumulative insurance coverage of US $720 million for the protection of 72 million vulnerable populations in participating countries.</w:t>
            </w:r>
          </w:p>
        </w:tc>
        <w:tc>
          <w:tcPr>
            <w:tcW w:w="2970" w:type="dxa"/>
          </w:tcPr>
          <w:p w14:paraId="42936FE5" w14:textId="77777777" w:rsidR="005C7286" w:rsidRPr="005C7286" w:rsidRDefault="005C7286" w:rsidP="00374426">
            <w:pPr>
              <w:rPr>
                <w:rFonts w:ascii="Times New Roman" w:hAnsi="Times New Roman" w:cs="Times New Roman"/>
                <w:sz w:val="24"/>
                <w:szCs w:val="24"/>
              </w:rPr>
            </w:pPr>
            <w:r w:rsidRPr="005C7286">
              <w:rPr>
                <w:rFonts w:ascii="Times New Roman" w:hAnsi="Times New Roman" w:cs="Times New Roman"/>
                <w:sz w:val="24"/>
                <w:szCs w:val="24"/>
              </w:rPr>
              <w:t>Delayed ratification and signing of insurance policy in some of the AU Member States</w:t>
            </w:r>
          </w:p>
        </w:tc>
      </w:tr>
    </w:tbl>
    <w:p w14:paraId="5E924E55" w14:textId="77777777" w:rsidR="005C7286" w:rsidRDefault="005C7286" w:rsidP="00973C50">
      <w:pPr>
        <w:spacing w:line="480" w:lineRule="auto"/>
        <w:jc w:val="both"/>
        <w:rPr>
          <w:rFonts w:ascii="Times New Roman" w:hAnsi="Times New Roman" w:cs="Times New Roman"/>
          <w:b/>
          <w:sz w:val="24"/>
          <w:szCs w:val="24"/>
        </w:rPr>
        <w:sectPr w:rsidR="005C7286" w:rsidSect="005C7286">
          <w:pgSz w:w="15840" w:h="12240" w:orient="landscape"/>
          <w:pgMar w:top="1440" w:right="1440" w:bottom="1440" w:left="1440" w:header="720" w:footer="720" w:gutter="0"/>
          <w:lnNumType w:countBy="1" w:restart="continuous"/>
          <w:cols w:space="720"/>
          <w:docGrid w:linePitch="360"/>
        </w:sectPr>
      </w:pPr>
    </w:p>
    <w:p w14:paraId="01EA9DDD" w14:textId="6B7C06B9" w:rsidR="00FA273C" w:rsidRPr="00973C50" w:rsidRDefault="00D50C99" w:rsidP="00973C50">
      <w:pPr>
        <w:spacing w:line="480" w:lineRule="auto"/>
        <w:jc w:val="both"/>
        <w:rPr>
          <w:rFonts w:ascii="Times New Roman" w:hAnsi="Times New Roman" w:cs="Times New Roman"/>
          <w:sz w:val="24"/>
          <w:szCs w:val="24"/>
        </w:rPr>
      </w:pPr>
      <w:r w:rsidRPr="00973C50">
        <w:rPr>
          <w:rFonts w:ascii="Times New Roman" w:hAnsi="Times New Roman" w:cs="Times New Roman"/>
          <w:b/>
          <w:sz w:val="24"/>
          <w:szCs w:val="24"/>
        </w:rPr>
        <w:lastRenderedPageBreak/>
        <w:t xml:space="preserve">The </w:t>
      </w:r>
      <w:r w:rsidR="009E1A1B" w:rsidRPr="00973C50">
        <w:rPr>
          <w:rFonts w:ascii="Times New Roman" w:hAnsi="Times New Roman" w:cs="Times New Roman"/>
          <w:b/>
          <w:sz w:val="24"/>
          <w:szCs w:val="24"/>
        </w:rPr>
        <w:t>Global Financing Initiatives</w:t>
      </w:r>
      <w:r w:rsidR="00D10B79" w:rsidRPr="00973C50">
        <w:rPr>
          <w:rFonts w:ascii="Times New Roman" w:hAnsi="Times New Roman" w:cs="Times New Roman"/>
          <w:b/>
          <w:sz w:val="24"/>
          <w:szCs w:val="24"/>
        </w:rPr>
        <w:t xml:space="preserve"> </w:t>
      </w:r>
      <w:r w:rsidRPr="00973C50">
        <w:rPr>
          <w:rFonts w:ascii="Times New Roman" w:hAnsi="Times New Roman" w:cs="Times New Roman"/>
          <w:b/>
          <w:sz w:val="24"/>
          <w:szCs w:val="24"/>
        </w:rPr>
        <w:t>for PPPR</w:t>
      </w:r>
    </w:p>
    <w:p w14:paraId="3CEC2242" w14:textId="101ACEB0" w:rsidR="00790197" w:rsidRPr="00973C50" w:rsidRDefault="00A07B00" w:rsidP="00973C50">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sz w:val="24"/>
          <w:szCs w:val="24"/>
        </w:rPr>
        <w:t xml:space="preserve">As diseases do not respect international borders, it is a must for global communities to make concerted and </w:t>
      </w:r>
      <w:r w:rsidR="00107FFD" w:rsidRPr="00973C50">
        <w:rPr>
          <w:rFonts w:ascii="Times New Roman" w:hAnsi="Times New Roman" w:cs="Times New Roman"/>
          <w:sz w:val="24"/>
          <w:szCs w:val="24"/>
        </w:rPr>
        <w:t xml:space="preserve">collaborative </w:t>
      </w:r>
      <w:r w:rsidRPr="00973C50">
        <w:rPr>
          <w:rFonts w:ascii="Times New Roman" w:hAnsi="Times New Roman" w:cs="Times New Roman"/>
          <w:sz w:val="24"/>
          <w:szCs w:val="24"/>
        </w:rPr>
        <w:t xml:space="preserve">efforts to ensure global health security. </w:t>
      </w:r>
      <w:r w:rsidR="00054F99" w:rsidRPr="00973C50">
        <w:rPr>
          <w:rFonts w:ascii="Times New Roman" w:hAnsi="Times New Roman" w:cs="Times New Roman"/>
          <w:sz w:val="24"/>
          <w:szCs w:val="24"/>
        </w:rPr>
        <w:t xml:space="preserve">The COVID-19 pandemic has practically demonstrated that </w:t>
      </w:r>
      <w:r w:rsidR="005F3C37" w:rsidRPr="00973C50">
        <w:rPr>
          <w:rFonts w:ascii="Times New Roman" w:hAnsi="Times New Roman" w:cs="Times New Roman"/>
          <w:sz w:val="24"/>
          <w:szCs w:val="24"/>
        </w:rPr>
        <w:t xml:space="preserve">‘no one is safe until everyone is safe’. </w:t>
      </w:r>
      <w:r w:rsidRPr="00973C50">
        <w:rPr>
          <w:rFonts w:ascii="Times New Roman" w:hAnsi="Times New Roman" w:cs="Times New Roman"/>
          <w:sz w:val="24"/>
          <w:szCs w:val="24"/>
        </w:rPr>
        <w:t xml:space="preserve">Under this </w:t>
      </w:r>
      <w:r w:rsidR="00C113D5" w:rsidRPr="00973C50">
        <w:rPr>
          <w:rFonts w:ascii="Times New Roman" w:hAnsi="Times New Roman" w:cs="Times New Roman"/>
          <w:sz w:val="24"/>
          <w:szCs w:val="24"/>
        </w:rPr>
        <w:t>premise</w:t>
      </w:r>
      <w:r w:rsidRPr="00973C50">
        <w:rPr>
          <w:rFonts w:ascii="Times New Roman" w:hAnsi="Times New Roman" w:cs="Times New Roman"/>
          <w:sz w:val="24"/>
          <w:szCs w:val="24"/>
        </w:rPr>
        <w:t xml:space="preserve">, </w:t>
      </w:r>
      <w:r w:rsidR="009E1A1B" w:rsidRPr="00973C50">
        <w:rPr>
          <w:rFonts w:ascii="Times New Roman" w:hAnsi="Times New Roman" w:cs="Times New Roman"/>
          <w:sz w:val="24"/>
          <w:szCs w:val="24"/>
        </w:rPr>
        <w:t xml:space="preserve">several global initiatives, including </w:t>
      </w:r>
      <w:r w:rsidR="00141A02" w:rsidRPr="00973C50">
        <w:rPr>
          <w:rFonts w:ascii="Times New Roman" w:hAnsi="Times New Roman" w:cs="Times New Roman"/>
          <w:sz w:val="24"/>
          <w:szCs w:val="24"/>
        </w:rPr>
        <w:t xml:space="preserve">the </w:t>
      </w:r>
      <w:r w:rsidR="00107FFD" w:rsidRPr="00973C50">
        <w:rPr>
          <w:rFonts w:ascii="Times New Roman" w:hAnsi="Times New Roman" w:cs="Times New Roman"/>
          <w:sz w:val="24"/>
          <w:szCs w:val="24"/>
        </w:rPr>
        <w:t>P</w:t>
      </w:r>
      <w:r w:rsidR="00141A02" w:rsidRPr="00973C50">
        <w:rPr>
          <w:rFonts w:ascii="Times New Roman" w:hAnsi="Times New Roman" w:cs="Times New Roman"/>
          <w:sz w:val="24"/>
          <w:szCs w:val="24"/>
        </w:rPr>
        <w:t xml:space="preserve">andemic </w:t>
      </w:r>
      <w:r w:rsidR="00107FFD" w:rsidRPr="00973C50">
        <w:rPr>
          <w:rFonts w:ascii="Times New Roman" w:hAnsi="Times New Roman" w:cs="Times New Roman"/>
          <w:sz w:val="24"/>
          <w:szCs w:val="24"/>
        </w:rPr>
        <w:t>F</w:t>
      </w:r>
      <w:r w:rsidR="00141A02" w:rsidRPr="00973C50">
        <w:rPr>
          <w:rFonts w:ascii="Times New Roman" w:hAnsi="Times New Roman" w:cs="Times New Roman"/>
          <w:sz w:val="24"/>
          <w:szCs w:val="24"/>
        </w:rPr>
        <w:t>und</w:t>
      </w:r>
      <w:r w:rsidR="009E1A1B" w:rsidRPr="00973C50">
        <w:rPr>
          <w:rFonts w:ascii="Times New Roman" w:hAnsi="Times New Roman" w:cs="Times New Roman"/>
          <w:sz w:val="24"/>
          <w:szCs w:val="24"/>
        </w:rPr>
        <w:t>,</w:t>
      </w:r>
      <w:r w:rsidR="004F7E3B" w:rsidRPr="00973C50">
        <w:rPr>
          <w:rFonts w:ascii="Times New Roman" w:hAnsi="Times New Roman" w:cs="Times New Roman"/>
          <w:sz w:val="24"/>
          <w:szCs w:val="24"/>
        </w:rPr>
        <w:t xml:space="preserve"> have been</w:t>
      </w:r>
      <w:r w:rsidR="00C113D5" w:rsidRPr="00973C50">
        <w:rPr>
          <w:rFonts w:ascii="Times New Roman" w:hAnsi="Times New Roman" w:cs="Times New Roman"/>
          <w:sz w:val="24"/>
          <w:szCs w:val="24"/>
        </w:rPr>
        <w:t xml:space="preserve"> established to </w:t>
      </w:r>
      <w:r w:rsidR="00C113D5" w:rsidRPr="00973C50">
        <w:rPr>
          <w:rFonts w:ascii="Times New Roman" w:hAnsi="Times New Roman" w:cs="Times New Roman"/>
          <w:sz w:val="24"/>
          <w:szCs w:val="24"/>
          <w:shd w:val="clear" w:color="auto" w:fill="FFFFFF"/>
        </w:rPr>
        <w:t xml:space="preserve">finance </w:t>
      </w:r>
      <w:r w:rsidR="009E1A1B" w:rsidRPr="00973C50">
        <w:rPr>
          <w:rFonts w:ascii="Times New Roman" w:hAnsi="Times New Roman" w:cs="Times New Roman"/>
          <w:sz w:val="24"/>
          <w:szCs w:val="24"/>
          <w:shd w:val="clear" w:color="auto" w:fill="FFFFFF"/>
        </w:rPr>
        <w:t xml:space="preserve">the PPPR. The </w:t>
      </w:r>
      <w:r w:rsidR="00107FFD" w:rsidRPr="00973C50">
        <w:rPr>
          <w:rFonts w:ascii="Times New Roman" w:hAnsi="Times New Roman" w:cs="Times New Roman"/>
          <w:sz w:val="24"/>
          <w:szCs w:val="24"/>
          <w:shd w:val="clear" w:color="auto" w:fill="FFFFFF"/>
        </w:rPr>
        <w:t>P</w:t>
      </w:r>
      <w:r w:rsidR="009E1A1B" w:rsidRPr="00973C50">
        <w:rPr>
          <w:rFonts w:ascii="Times New Roman" w:hAnsi="Times New Roman" w:cs="Times New Roman"/>
          <w:sz w:val="24"/>
          <w:szCs w:val="24"/>
          <w:shd w:val="clear" w:color="auto" w:fill="FFFFFF"/>
        </w:rPr>
        <w:t xml:space="preserve">andemic </w:t>
      </w:r>
      <w:r w:rsidR="00107FFD" w:rsidRPr="00973C50">
        <w:rPr>
          <w:rFonts w:ascii="Times New Roman" w:hAnsi="Times New Roman" w:cs="Times New Roman"/>
          <w:sz w:val="24"/>
          <w:szCs w:val="24"/>
          <w:shd w:val="clear" w:color="auto" w:fill="FFFFFF"/>
        </w:rPr>
        <w:t>F</w:t>
      </w:r>
      <w:r w:rsidR="009E1A1B" w:rsidRPr="00973C50">
        <w:rPr>
          <w:rFonts w:ascii="Times New Roman" w:hAnsi="Times New Roman" w:cs="Times New Roman"/>
          <w:sz w:val="24"/>
          <w:szCs w:val="24"/>
          <w:shd w:val="clear" w:color="auto" w:fill="FFFFFF"/>
        </w:rPr>
        <w:t xml:space="preserve">und </w:t>
      </w:r>
      <w:r w:rsidR="00107FFD" w:rsidRPr="00973C50">
        <w:rPr>
          <w:rFonts w:ascii="Times New Roman" w:hAnsi="Times New Roman" w:cs="Times New Roman"/>
          <w:sz w:val="24"/>
          <w:szCs w:val="24"/>
          <w:shd w:val="clear" w:color="auto" w:fill="FFFFFF"/>
        </w:rPr>
        <w:t xml:space="preserve">seeks to channel </w:t>
      </w:r>
      <w:r w:rsidR="00C113D5" w:rsidRPr="00973C50">
        <w:rPr>
          <w:rFonts w:ascii="Times New Roman" w:hAnsi="Times New Roman" w:cs="Times New Roman"/>
          <w:sz w:val="24"/>
          <w:szCs w:val="24"/>
          <w:shd w:val="clear" w:color="auto" w:fill="FFFFFF"/>
        </w:rPr>
        <w:t>critical investments to strengthen PPPR capacities at national, regional, and global levels</w:t>
      </w:r>
      <w:r w:rsidR="00D50C99" w:rsidRPr="00973C50">
        <w:rPr>
          <w:rFonts w:ascii="Times New Roman" w:hAnsi="Times New Roman" w:cs="Times New Roman"/>
          <w:sz w:val="24"/>
          <w:szCs w:val="24"/>
          <w:shd w:val="clear" w:color="auto" w:fill="FFFFFF"/>
        </w:rPr>
        <w:t xml:space="preserve">, </w:t>
      </w:r>
      <w:r w:rsidR="00C113D5" w:rsidRPr="00973C50">
        <w:rPr>
          <w:rFonts w:ascii="Times New Roman" w:hAnsi="Times New Roman" w:cs="Times New Roman"/>
          <w:sz w:val="24"/>
          <w:szCs w:val="24"/>
          <w:shd w:val="clear" w:color="auto" w:fill="FFFFFF"/>
        </w:rPr>
        <w:t>particularly in low- and middle-income countries</w:t>
      </w:r>
      <w:r w:rsidR="00D50C99" w:rsidRPr="00973C50">
        <w:rPr>
          <w:rFonts w:ascii="Times New Roman" w:hAnsi="Times New Roman" w:cs="Times New Roman"/>
          <w:sz w:val="24"/>
          <w:szCs w:val="24"/>
          <w:shd w:val="clear" w:color="auto" w:fill="FFFFFF"/>
        </w:rPr>
        <w:t xml:space="preserve"> – envisioning a resilient world</w:t>
      </w:r>
      <w:r w:rsidR="00C113D5" w:rsidRPr="00973C50">
        <w:rPr>
          <w:rFonts w:ascii="Times New Roman" w:hAnsi="Times New Roman" w:cs="Times New Roman"/>
          <w:sz w:val="24"/>
          <w:szCs w:val="24"/>
          <w:shd w:val="clear" w:color="auto" w:fill="FFFFFF"/>
        </w:rPr>
        <w:t xml:space="preserve">. The </w:t>
      </w:r>
      <w:r w:rsidR="00107FFD" w:rsidRPr="00973C50">
        <w:rPr>
          <w:rFonts w:ascii="Times New Roman" w:hAnsi="Times New Roman" w:cs="Times New Roman"/>
          <w:sz w:val="24"/>
          <w:szCs w:val="24"/>
          <w:shd w:val="clear" w:color="auto" w:fill="FFFFFF"/>
        </w:rPr>
        <w:t>P</w:t>
      </w:r>
      <w:r w:rsidR="00C113D5" w:rsidRPr="00973C50">
        <w:rPr>
          <w:rFonts w:ascii="Times New Roman" w:hAnsi="Times New Roman" w:cs="Times New Roman"/>
          <w:sz w:val="24"/>
          <w:szCs w:val="24"/>
          <w:shd w:val="clear" w:color="auto" w:fill="FFFFFF"/>
        </w:rPr>
        <w:t xml:space="preserve">andemic </w:t>
      </w:r>
      <w:r w:rsidR="00107FFD" w:rsidRPr="00973C50">
        <w:rPr>
          <w:rFonts w:ascii="Times New Roman" w:hAnsi="Times New Roman" w:cs="Times New Roman"/>
          <w:sz w:val="24"/>
          <w:szCs w:val="24"/>
          <w:shd w:val="clear" w:color="auto" w:fill="FFFFFF"/>
        </w:rPr>
        <w:t>F</w:t>
      </w:r>
      <w:r w:rsidR="00C113D5" w:rsidRPr="00973C50">
        <w:rPr>
          <w:rFonts w:ascii="Times New Roman" w:hAnsi="Times New Roman" w:cs="Times New Roman"/>
          <w:sz w:val="24"/>
          <w:szCs w:val="24"/>
          <w:shd w:val="clear" w:color="auto" w:fill="FFFFFF"/>
        </w:rPr>
        <w:t>und has been contributed by donor countries, co-investors</w:t>
      </w:r>
      <w:r w:rsidR="00FC4769" w:rsidRPr="00973C50">
        <w:rPr>
          <w:rFonts w:ascii="Times New Roman" w:hAnsi="Times New Roman" w:cs="Times New Roman"/>
          <w:sz w:val="24"/>
          <w:szCs w:val="24"/>
          <w:shd w:val="clear" w:color="auto" w:fill="FFFFFF"/>
        </w:rPr>
        <w:t>,</w:t>
      </w:r>
      <w:r w:rsidR="00C113D5" w:rsidRPr="00973C50">
        <w:rPr>
          <w:rFonts w:ascii="Times New Roman" w:hAnsi="Times New Roman" w:cs="Times New Roman"/>
          <w:sz w:val="24"/>
          <w:szCs w:val="24"/>
          <w:shd w:val="clear" w:color="auto" w:fill="FFFFFF"/>
        </w:rPr>
        <w:t xml:space="preserve"> </w:t>
      </w:r>
      <w:r w:rsidR="009E6E6D" w:rsidRPr="00973C50">
        <w:rPr>
          <w:rFonts w:ascii="Times New Roman" w:hAnsi="Times New Roman" w:cs="Times New Roman"/>
          <w:sz w:val="24"/>
          <w:szCs w:val="24"/>
          <w:shd w:val="clear" w:color="auto" w:fill="FFFFFF"/>
        </w:rPr>
        <w:t xml:space="preserve">and </w:t>
      </w:r>
      <w:r w:rsidR="00C113D5" w:rsidRPr="00973C50">
        <w:rPr>
          <w:rFonts w:ascii="Times New Roman" w:hAnsi="Times New Roman" w:cs="Times New Roman"/>
          <w:sz w:val="24"/>
          <w:szCs w:val="24"/>
          <w:shd w:val="clear" w:color="auto" w:fill="FFFFFF"/>
        </w:rPr>
        <w:t>foundations, and hosted by the World Bank</w:t>
      </w:r>
      <w:r w:rsidR="005F4258" w:rsidRPr="00973C50">
        <w:rPr>
          <w:rFonts w:ascii="Times New Roman" w:hAnsi="Times New Roman" w:cs="Times New Roman"/>
          <w:sz w:val="24"/>
          <w:szCs w:val="24"/>
          <w:shd w:val="clear" w:color="auto" w:fill="FFFFFF"/>
        </w:rPr>
        <w:t xml:space="preserve"> as a trustee</w:t>
      </w:r>
      <w:r w:rsidR="005F3C37" w:rsidRPr="00973C50">
        <w:rPr>
          <w:rFonts w:ascii="Times New Roman" w:hAnsi="Times New Roman" w:cs="Times New Roman"/>
          <w:sz w:val="24"/>
          <w:szCs w:val="24"/>
          <w:shd w:val="clear" w:color="auto" w:fill="FFFFFF"/>
        </w:rPr>
        <w:t>.</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"/>
          <w:id w:val="-1377687528"/>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21</w:t>
          </w:r>
        </w:sdtContent>
      </w:sdt>
      <w:r w:rsidR="00342656" w:rsidRPr="00973C50">
        <w:rPr>
          <w:rFonts w:ascii="Times New Roman" w:hAnsi="Times New Roman" w:cs="Times New Roman"/>
          <w:sz w:val="24"/>
          <w:szCs w:val="24"/>
          <w:shd w:val="clear" w:color="auto" w:fill="FFFFFF"/>
        </w:rPr>
        <w:t xml:space="preserve"> </w:t>
      </w:r>
    </w:p>
    <w:p w14:paraId="60E1E007" w14:textId="7F3412F1" w:rsidR="00E0378C" w:rsidRPr="00912707" w:rsidRDefault="00A43BE1" w:rsidP="00973C50">
      <w:pPr>
        <w:spacing w:line="480" w:lineRule="auto"/>
        <w:jc w:val="both"/>
        <w:rPr>
          <w:rFonts w:ascii="Times New Roman" w:hAnsi="Times New Roman" w:cs="Times New Roman"/>
          <w:color w:val="000000"/>
          <w:sz w:val="24"/>
          <w:szCs w:val="24"/>
          <w:shd w:val="clear" w:color="auto" w:fill="FFFFFF"/>
        </w:rPr>
      </w:pPr>
      <w:r w:rsidRPr="00973C50">
        <w:rPr>
          <w:rFonts w:ascii="Times New Roman" w:hAnsi="Times New Roman" w:cs="Times New Roman"/>
          <w:sz w:val="24"/>
          <w:szCs w:val="24"/>
          <w:shd w:val="clear" w:color="auto" w:fill="FFFFFF"/>
        </w:rPr>
        <w:t xml:space="preserve">The World Bank has been indeed engaged in various initiatives to support pandemic </w:t>
      </w:r>
      <w:r w:rsidR="00765EC7" w:rsidRPr="00973C50">
        <w:rPr>
          <w:rFonts w:ascii="Times New Roman" w:hAnsi="Times New Roman" w:cs="Times New Roman"/>
          <w:sz w:val="24"/>
          <w:szCs w:val="24"/>
          <w:shd w:val="clear" w:color="auto" w:fill="FFFFFF"/>
        </w:rPr>
        <w:t>response</w:t>
      </w:r>
      <w:r w:rsidR="00336DF2" w:rsidRPr="00973C50">
        <w:rPr>
          <w:rFonts w:ascii="Times New Roman" w:hAnsi="Times New Roman" w:cs="Times New Roman"/>
          <w:sz w:val="24"/>
          <w:szCs w:val="24"/>
          <w:shd w:val="clear" w:color="auto" w:fill="FFFFFF"/>
        </w:rPr>
        <w:t>,</w:t>
      </w:r>
      <w:r w:rsidR="00765EC7" w:rsidRPr="00973C50">
        <w:rPr>
          <w:rFonts w:ascii="Times New Roman" w:hAnsi="Times New Roman" w:cs="Times New Roman"/>
          <w:sz w:val="24"/>
          <w:szCs w:val="24"/>
          <w:shd w:val="clear" w:color="auto" w:fill="FFFFFF"/>
        </w:rPr>
        <w:t xml:space="preserve"> </w:t>
      </w:r>
      <w:r w:rsidRPr="00973C50">
        <w:rPr>
          <w:rFonts w:ascii="Times New Roman" w:hAnsi="Times New Roman" w:cs="Times New Roman"/>
          <w:sz w:val="24"/>
          <w:szCs w:val="24"/>
          <w:shd w:val="clear" w:color="auto" w:fill="FFFFFF"/>
        </w:rPr>
        <w:t>such as the response to the 2014–16 Ebola outbreak in West Africa and the establishment of the Pandemic Emergency Financing Facility (PEF) to fund outbreak responses</w:t>
      </w:r>
      <w:r w:rsidR="00E60781" w:rsidRPr="00973C50">
        <w:rPr>
          <w:rFonts w:ascii="Times New Roman" w:hAnsi="Times New Roman" w:cs="Times New Roman"/>
          <w:sz w:val="24"/>
          <w:szCs w:val="24"/>
          <w:shd w:val="clear" w:color="auto" w:fill="FFFFFF"/>
        </w:rPr>
        <w:t xml:space="preserve"> (</w:t>
      </w:r>
      <w:r w:rsidR="00956542" w:rsidRPr="00973C50">
        <w:rPr>
          <w:rFonts w:ascii="Times New Roman" w:hAnsi="Times New Roman" w:cs="Times New Roman"/>
          <w:sz w:val="24"/>
          <w:szCs w:val="24"/>
          <w:shd w:val="clear" w:color="auto" w:fill="FFFFFF"/>
        </w:rPr>
        <w:t xml:space="preserve">started in 2016 but </w:t>
      </w:r>
      <w:r w:rsidR="00E60781" w:rsidRPr="00973C50">
        <w:rPr>
          <w:rFonts w:ascii="Times New Roman" w:hAnsi="Times New Roman" w:cs="Times New Roman"/>
          <w:sz w:val="24"/>
          <w:szCs w:val="24"/>
          <w:shd w:val="clear" w:color="auto" w:fill="FFFFFF"/>
        </w:rPr>
        <w:t>now ceased operation in April 2021)</w:t>
      </w:r>
      <w:r w:rsidRPr="00973C50">
        <w:rPr>
          <w:rFonts w:ascii="Times New Roman" w:hAnsi="Times New Roman" w:cs="Times New Roman"/>
          <w:sz w:val="24"/>
          <w:szCs w:val="24"/>
          <w:shd w:val="clear" w:color="auto" w:fill="FFFFFF"/>
        </w:rPr>
        <w:t xml:space="preserve">. </w:t>
      </w:r>
      <w:r w:rsidR="00B35513" w:rsidRPr="00973C50">
        <w:rPr>
          <w:rFonts w:ascii="Times New Roman" w:hAnsi="Times New Roman" w:cs="Times New Roman"/>
          <w:sz w:val="24"/>
          <w:szCs w:val="24"/>
          <w:shd w:val="clear" w:color="auto" w:fill="FFFFFF"/>
        </w:rPr>
        <w:t>These initiatives of the World Bank were instrumental in providing the required support for the response to the outbreaks, although they were criticized for their inadequacy in building resilient health systems that can go beyond the emergency period. Particularly, the prevention and preparedness items were ignored in these initiatives</w:t>
      </w:r>
      <w:r w:rsidR="009E1A1B" w:rsidRPr="00973C50">
        <w:rPr>
          <w:rFonts w:ascii="Times New Roman" w:hAnsi="Times New Roman" w:cs="Times New Roman"/>
          <w:sz w:val="24"/>
          <w:szCs w:val="24"/>
          <w:shd w:val="clear" w:color="auto" w:fill="FFFFFF"/>
        </w:rPr>
        <w:t>.</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"/>
          <w:id w:val="317387725"/>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22</w:t>
          </w:r>
        </w:sdtContent>
      </w:sdt>
      <w:r w:rsidR="00B35513" w:rsidRPr="00973C50">
        <w:rPr>
          <w:rFonts w:ascii="Times New Roman" w:hAnsi="Times New Roman" w:cs="Times New Roman"/>
          <w:color w:val="000000"/>
          <w:sz w:val="24"/>
          <w:szCs w:val="24"/>
          <w:shd w:val="clear" w:color="auto" w:fill="FFFFFF"/>
        </w:rPr>
        <w:t>The PEF comes to its end following the recommendation of the International Working Group of the World Bank</w:t>
      </w:r>
      <w:r w:rsidR="00D64701">
        <w:rPr>
          <w:rFonts w:ascii="Times New Roman" w:hAnsi="Times New Roman" w:cs="Times New Roman"/>
          <w:color w:val="000000"/>
          <w:sz w:val="24"/>
          <w:szCs w:val="24"/>
          <w:shd w:val="clear" w:color="auto" w:fill="FFFFFF"/>
        </w:rPr>
        <w:t>,</w:t>
      </w:r>
      <w:r w:rsidR="00B35513" w:rsidRPr="00973C50">
        <w:rPr>
          <w:rFonts w:ascii="Times New Roman" w:hAnsi="Times New Roman" w:cs="Times New Roman"/>
          <w:color w:val="000000"/>
          <w:sz w:val="24"/>
          <w:szCs w:val="24"/>
          <w:shd w:val="clear" w:color="auto" w:fill="FFFFFF"/>
        </w:rPr>
        <w:t xml:space="preserve"> </w:t>
      </w:r>
      <w:r w:rsidR="00B35513" w:rsidRPr="00912707">
        <w:rPr>
          <w:rFonts w:ascii="Times New Roman" w:hAnsi="Times New Roman" w:cs="Times New Roman"/>
          <w:color w:val="000000"/>
          <w:sz w:val="24"/>
          <w:szCs w:val="24"/>
          <w:shd w:val="clear" w:color="auto" w:fill="FFFFFF"/>
        </w:rPr>
        <w:t>underscoring the need to strengthen and scale up investments in global health security as an urgent priority</w:t>
      </w:r>
      <w:r w:rsidR="00B35513" w:rsidRPr="00973C50">
        <w:rPr>
          <w:rFonts w:ascii="Times New Roman" w:hAnsi="Times New Roman" w:cs="Times New Roman"/>
          <w:color w:val="000000"/>
          <w:sz w:val="24"/>
          <w:szCs w:val="24"/>
          <w:shd w:val="clear" w:color="auto" w:fill="FFFFFF"/>
        </w:rPr>
        <w:t>.</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"/>
          <w:id w:val="-2107106312"/>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23</w:t>
          </w:r>
        </w:sdtContent>
      </w:sdt>
    </w:p>
    <w:p w14:paraId="037521E9" w14:textId="2D13451B" w:rsidR="00973DC4" w:rsidRPr="00973C50" w:rsidRDefault="006E0A73" w:rsidP="00973C50">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sz w:val="24"/>
          <w:szCs w:val="24"/>
          <w:shd w:val="clear" w:color="auto" w:fill="FFFFFF"/>
        </w:rPr>
        <w:t xml:space="preserve">To address the gaps in financing PPPR in countries, the World Bank established an International Working Group in Financing Pandemic Preparedness in 2016, with a mandate to propose </w:t>
      </w:r>
      <w:r w:rsidR="00D64701">
        <w:rPr>
          <w:rFonts w:ascii="Times New Roman" w:hAnsi="Times New Roman" w:cs="Times New Roman"/>
          <w:sz w:val="24"/>
          <w:szCs w:val="24"/>
          <w:shd w:val="clear" w:color="auto" w:fill="FFFFFF"/>
        </w:rPr>
        <w:t>how</w:t>
      </w:r>
      <w:r w:rsidRPr="00973C50">
        <w:rPr>
          <w:rFonts w:ascii="Times New Roman" w:hAnsi="Times New Roman" w:cs="Times New Roman"/>
          <w:sz w:val="24"/>
          <w:szCs w:val="24"/>
          <w:shd w:val="clear" w:color="auto" w:fill="FFFFFF"/>
        </w:rPr>
        <w:t xml:space="preserve"> national governments and partners can ensure optimal and sustainable financing for actions to strengthen PPPR.</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"/>
          <w:id w:val="-1299140830"/>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23</w:t>
          </w:r>
        </w:sdtContent>
      </w:sdt>
      <w:r w:rsidRPr="00973C50">
        <w:rPr>
          <w:rFonts w:ascii="Times New Roman" w:hAnsi="Times New Roman" w:cs="Times New Roman"/>
          <w:sz w:val="24"/>
          <w:szCs w:val="24"/>
          <w:shd w:val="clear" w:color="auto" w:fill="FFFFFF"/>
        </w:rPr>
        <w:t xml:space="preserve"> </w:t>
      </w:r>
      <w:r w:rsidR="00300891" w:rsidRPr="00973C50">
        <w:rPr>
          <w:rFonts w:ascii="Times New Roman" w:hAnsi="Times New Roman" w:cs="Times New Roman"/>
          <w:sz w:val="24"/>
          <w:szCs w:val="24"/>
          <w:shd w:val="clear" w:color="auto" w:fill="FFFFFF"/>
        </w:rPr>
        <w:t xml:space="preserve">In May 2017, the World Bank International Working Group in Financing </w:t>
      </w:r>
      <w:r w:rsidR="00300891" w:rsidRPr="00973C50">
        <w:rPr>
          <w:rFonts w:ascii="Times New Roman" w:hAnsi="Times New Roman" w:cs="Times New Roman"/>
          <w:sz w:val="24"/>
          <w:szCs w:val="24"/>
          <w:shd w:val="clear" w:color="auto" w:fill="FFFFFF"/>
        </w:rPr>
        <w:lastRenderedPageBreak/>
        <w:t xml:space="preserve">Pandemic Preparedness proposed strategies to finance preparedness and response capacities for pandemics and other health emergencies, particularly underscoring the need for national governments to </w:t>
      </w:r>
      <w:r w:rsidR="00826A87" w:rsidRPr="00973C50">
        <w:rPr>
          <w:rFonts w:ascii="Times New Roman" w:hAnsi="Times New Roman" w:cs="Times New Roman"/>
          <w:sz w:val="24"/>
          <w:szCs w:val="24"/>
          <w:shd w:val="clear" w:color="auto" w:fill="FFFFFF"/>
        </w:rPr>
        <w:t>increase domestic finances, development partners to capitalize on the existing bi-lateral and multilateral collaborations to finance preparedness and response, and the World Bank and International Monitory Fund (IMF) to place strategies to incentivize countries to invest in preparedness.</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"/>
          <w:id w:val="-681038742"/>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23</w:t>
          </w:r>
        </w:sdtContent>
      </w:sdt>
      <w:r w:rsidR="00826A87" w:rsidRPr="00973C50">
        <w:rPr>
          <w:rFonts w:ascii="Times New Roman" w:hAnsi="Times New Roman" w:cs="Times New Roman"/>
          <w:sz w:val="24"/>
          <w:szCs w:val="24"/>
          <w:shd w:val="clear" w:color="auto" w:fill="FFFFFF"/>
        </w:rPr>
        <w:t xml:space="preserve"> In 2019, the </w:t>
      </w:r>
      <w:r w:rsidR="006B588E" w:rsidRPr="00973C50">
        <w:rPr>
          <w:rFonts w:ascii="Times New Roman" w:hAnsi="Times New Roman" w:cs="Times New Roman"/>
          <w:sz w:val="24"/>
          <w:szCs w:val="24"/>
          <w:shd w:val="clear" w:color="auto" w:fill="FFFFFF"/>
        </w:rPr>
        <w:t>Center for Strategic and International Studies</w:t>
      </w:r>
      <w:r w:rsidR="00826A87" w:rsidRPr="00973C50">
        <w:rPr>
          <w:rFonts w:ascii="Times New Roman" w:hAnsi="Times New Roman" w:cs="Times New Roman"/>
          <w:sz w:val="24"/>
          <w:szCs w:val="24"/>
          <w:shd w:val="clear" w:color="auto" w:fill="FFFFFF"/>
        </w:rPr>
        <w:t xml:space="preserve"> (CSIS)</w:t>
      </w:r>
      <w:r w:rsidR="006B588E" w:rsidRPr="00973C50">
        <w:rPr>
          <w:rFonts w:ascii="Times New Roman" w:hAnsi="Times New Roman" w:cs="Times New Roman"/>
          <w:sz w:val="24"/>
          <w:szCs w:val="24"/>
          <w:shd w:val="clear" w:color="auto" w:fill="FFFFFF"/>
        </w:rPr>
        <w:t xml:space="preserve"> recommended new multilateral PPR financing</w:t>
      </w:r>
      <w:r w:rsidR="00826A87" w:rsidRPr="00973C50">
        <w:rPr>
          <w:rFonts w:ascii="Times New Roman" w:hAnsi="Times New Roman" w:cs="Times New Roman"/>
          <w:sz w:val="24"/>
          <w:szCs w:val="24"/>
          <w:shd w:val="clear" w:color="auto" w:fill="FFFFFF"/>
        </w:rPr>
        <w:t>, underscoring the need for the U.S. government to establish a Pandemic Preparedness Challenge at the World Bank to incentivize countries to invest in their preparedness. These initiatives and recommendations were critical in shaping the global financing architecture for PPPR.</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"/>
          <w:id w:val="660741720"/>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24</w:t>
          </w:r>
        </w:sdtContent>
      </w:sdt>
      <w:r w:rsidR="00826A87" w:rsidRPr="00973C50">
        <w:rPr>
          <w:rFonts w:ascii="Times New Roman" w:hAnsi="Times New Roman" w:cs="Times New Roman"/>
          <w:sz w:val="24"/>
          <w:szCs w:val="24"/>
          <w:shd w:val="clear" w:color="auto" w:fill="FFFFFF"/>
        </w:rPr>
        <w:t xml:space="preserve"> Following the </w:t>
      </w:r>
      <w:r w:rsidR="00AB1C70" w:rsidRPr="00973C50">
        <w:rPr>
          <w:rFonts w:ascii="Times New Roman" w:hAnsi="Times New Roman" w:cs="Times New Roman"/>
          <w:sz w:val="24"/>
          <w:szCs w:val="24"/>
          <w:shd w:val="clear" w:color="auto" w:fill="FFFFFF"/>
        </w:rPr>
        <w:t xml:space="preserve">declaration of COVID-19 as a Public Health Emergency of International Concern (PHEIC) in 2020 by the World Health Organization (WHO), global leaders realized the vitality of having a strong and sustainable financing mechanism for PPPR to ensure global health security. In January 2021, </w:t>
      </w:r>
      <w:r w:rsidR="006B588E" w:rsidRPr="00973C50">
        <w:rPr>
          <w:rFonts w:ascii="Times New Roman" w:hAnsi="Times New Roman" w:cs="Times New Roman"/>
          <w:sz w:val="24"/>
          <w:szCs w:val="24"/>
          <w:shd w:val="clear" w:color="auto" w:fill="FFFFFF"/>
        </w:rPr>
        <w:t xml:space="preserve">G20 nations </w:t>
      </w:r>
      <w:r w:rsidR="00AB1C70" w:rsidRPr="00973C50">
        <w:rPr>
          <w:rFonts w:ascii="Times New Roman" w:hAnsi="Times New Roman" w:cs="Times New Roman"/>
          <w:sz w:val="24"/>
          <w:szCs w:val="24"/>
          <w:shd w:val="clear" w:color="auto" w:fill="FFFFFF"/>
        </w:rPr>
        <w:t>established</w:t>
      </w:r>
      <w:r w:rsidR="006B588E" w:rsidRPr="00973C50">
        <w:rPr>
          <w:rFonts w:ascii="Times New Roman" w:hAnsi="Times New Roman" w:cs="Times New Roman"/>
          <w:sz w:val="24"/>
          <w:szCs w:val="24"/>
          <w:shd w:val="clear" w:color="auto" w:fill="FFFFFF"/>
        </w:rPr>
        <w:t xml:space="preserve"> a </w:t>
      </w:r>
      <w:r w:rsidR="00AB1C70" w:rsidRPr="00973C50">
        <w:rPr>
          <w:rFonts w:ascii="Times New Roman" w:hAnsi="Times New Roman" w:cs="Times New Roman"/>
          <w:sz w:val="24"/>
          <w:szCs w:val="24"/>
          <w:shd w:val="clear" w:color="auto" w:fill="FFFFFF"/>
        </w:rPr>
        <w:t>H</w:t>
      </w:r>
      <w:r w:rsidR="006B588E" w:rsidRPr="00973C50">
        <w:rPr>
          <w:rFonts w:ascii="Times New Roman" w:hAnsi="Times New Roman" w:cs="Times New Roman"/>
          <w:sz w:val="24"/>
          <w:szCs w:val="24"/>
          <w:shd w:val="clear" w:color="auto" w:fill="FFFFFF"/>
        </w:rPr>
        <w:t>igh-</w:t>
      </w:r>
      <w:r w:rsidR="00AB1C70" w:rsidRPr="00973C50">
        <w:rPr>
          <w:rFonts w:ascii="Times New Roman" w:hAnsi="Times New Roman" w:cs="Times New Roman"/>
          <w:sz w:val="24"/>
          <w:szCs w:val="24"/>
          <w:shd w:val="clear" w:color="auto" w:fill="FFFFFF"/>
        </w:rPr>
        <w:t>L</w:t>
      </w:r>
      <w:r w:rsidR="006B588E" w:rsidRPr="00973C50">
        <w:rPr>
          <w:rFonts w:ascii="Times New Roman" w:hAnsi="Times New Roman" w:cs="Times New Roman"/>
          <w:sz w:val="24"/>
          <w:szCs w:val="24"/>
          <w:shd w:val="clear" w:color="auto" w:fill="FFFFFF"/>
        </w:rPr>
        <w:t xml:space="preserve">evel </w:t>
      </w:r>
      <w:r w:rsidR="00AB1C70" w:rsidRPr="00973C50">
        <w:rPr>
          <w:rFonts w:ascii="Times New Roman" w:hAnsi="Times New Roman" w:cs="Times New Roman"/>
          <w:sz w:val="24"/>
          <w:szCs w:val="24"/>
          <w:shd w:val="clear" w:color="auto" w:fill="FFFFFF"/>
        </w:rPr>
        <w:t>Independent P</w:t>
      </w:r>
      <w:r w:rsidR="006B588E" w:rsidRPr="00973C50">
        <w:rPr>
          <w:rFonts w:ascii="Times New Roman" w:hAnsi="Times New Roman" w:cs="Times New Roman"/>
          <w:sz w:val="24"/>
          <w:szCs w:val="24"/>
          <w:shd w:val="clear" w:color="auto" w:fill="FFFFFF"/>
        </w:rPr>
        <w:t>anel</w:t>
      </w:r>
      <w:r w:rsidR="00AB1C70" w:rsidRPr="00973C50">
        <w:rPr>
          <w:rFonts w:ascii="Times New Roman" w:hAnsi="Times New Roman" w:cs="Times New Roman"/>
          <w:sz w:val="24"/>
          <w:szCs w:val="24"/>
          <w:shd w:val="clear" w:color="auto" w:fill="FFFFFF"/>
        </w:rPr>
        <w:t xml:space="preserve"> (HLIP) to recommend</w:t>
      </w:r>
      <w:r w:rsidR="00FB747E" w:rsidRPr="00973C50">
        <w:rPr>
          <w:rFonts w:ascii="Times New Roman" w:hAnsi="Times New Roman" w:cs="Times New Roman"/>
          <w:sz w:val="24"/>
          <w:szCs w:val="24"/>
          <w:shd w:val="clear" w:color="auto" w:fill="FFFFFF"/>
        </w:rPr>
        <w:t xml:space="preserve"> </w:t>
      </w:r>
      <w:r w:rsidR="00AB1C70" w:rsidRPr="00973C50">
        <w:rPr>
          <w:rFonts w:ascii="Times New Roman" w:hAnsi="Times New Roman" w:cs="Times New Roman"/>
          <w:sz w:val="24"/>
          <w:szCs w:val="24"/>
          <w:shd w:val="clear" w:color="auto" w:fill="FFFFFF"/>
        </w:rPr>
        <w:t>f</w:t>
      </w:r>
      <w:r w:rsidR="006B588E" w:rsidRPr="00973C50">
        <w:rPr>
          <w:rFonts w:ascii="Times New Roman" w:hAnsi="Times New Roman" w:cs="Times New Roman"/>
          <w:sz w:val="24"/>
          <w:szCs w:val="24"/>
          <w:shd w:val="clear" w:color="auto" w:fill="FFFFFF"/>
        </w:rPr>
        <w:t xml:space="preserve">inancing </w:t>
      </w:r>
      <w:r w:rsidR="00FB747E" w:rsidRPr="00973C50">
        <w:rPr>
          <w:rFonts w:ascii="Times New Roman" w:hAnsi="Times New Roman" w:cs="Times New Roman"/>
          <w:sz w:val="24"/>
          <w:szCs w:val="24"/>
          <w:shd w:val="clear" w:color="auto" w:fill="FFFFFF"/>
        </w:rPr>
        <w:t xml:space="preserve">the global commons for PPPR. The HLIP strongly recommended countries make substantial investments, more than ever committed, to avoid the next pandemic – further pronouncing the critical need for </w:t>
      </w:r>
      <w:r w:rsidR="00E0378C" w:rsidRPr="00973C50">
        <w:rPr>
          <w:rFonts w:ascii="Times New Roman" w:hAnsi="Times New Roman" w:cs="Times New Roman"/>
          <w:sz w:val="24"/>
          <w:szCs w:val="24"/>
          <w:shd w:val="clear" w:color="auto" w:fill="FFFFFF"/>
        </w:rPr>
        <w:t>increased domestic financing (up to an additional 1% of the GDP), increased additional international financing of up to $15 billion per year, and addressing the critical gap in global health governance architecture by integrating key actors, both from the global health and financing systems.</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"/>
          <w:id w:val="-77991287"/>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25,26</w:t>
          </w:r>
        </w:sdtContent>
      </w:sdt>
      <w:r w:rsidR="00E0378C" w:rsidRPr="00973C50">
        <w:rPr>
          <w:rFonts w:ascii="Times New Roman" w:hAnsi="Times New Roman" w:cs="Times New Roman"/>
          <w:sz w:val="24"/>
          <w:szCs w:val="24"/>
          <w:shd w:val="clear" w:color="auto" w:fill="FFFFFF"/>
        </w:rPr>
        <w:t xml:space="preserve"> </w:t>
      </w:r>
    </w:p>
    <w:p w14:paraId="162CA584" w14:textId="4C45ACEE" w:rsidR="00287511" w:rsidRPr="00973C50" w:rsidRDefault="00E0378C" w:rsidP="00973C50">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sz w:val="24"/>
          <w:szCs w:val="24"/>
          <w:shd w:val="clear" w:color="auto" w:fill="FFFFFF"/>
        </w:rPr>
        <w:t xml:space="preserve">Drawing from these evolving outbreak response lessons and consultations, the </w:t>
      </w:r>
      <w:r w:rsidR="0082596B" w:rsidRPr="00973C50">
        <w:rPr>
          <w:rFonts w:ascii="Times New Roman" w:hAnsi="Times New Roman" w:cs="Times New Roman"/>
          <w:sz w:val="24"/>
          <w:szCs w:val="24"/>
          <w:shd w:val="clear" w:color="auto" w:fill="FFFFFF"/>
        </w:rPr>
        <w:t>P</w:t>
      </w:r>
      <w:r w:rsidRPr="00973C50">
        <w:rPr>
          <w:rFonts w:ascii="Times New Roman" w:hAnsi="Times New Roman" w:cs="Times New Roman"/>
          <w:sz w:val="24"/>
          <w:szCs w:val="24"/>
          <w:shd w:val="clear" w:color="auto" w:fill="FFFFFF"/>
        </w:rPr>
        <w:t xml:space="preserve">andemic </w:t>
      </w:r>
      <w:r w:rsidR="0082596B" w:rsidRPr="00973C50">
        <w:rPr>
          <w:rFonts w:ascii="Times New Roman" w:hAnsi="Times New Roman" w:cs="Times New Roman"/>
          <w:sz w:val="24"/>
          <w:szCs w:val="24"/>
          <w:shd w:val="clear" w:color="auto" w:fill="FFFFFF"/>
        </w:rPr>
        <w:t>F</w:t>
      </w:r>
      <w:r w:rsidRPr="00973C50">
        <w:rPr>
          <w:rFonts w:ascii="Times New Roman" w:hAnsi="Times New Roman" w:cs="Times New Roman"/>
          <w:sz w:val="24"/>
          <w:szCs w:val="24"/>
          <w:shd w:val="clear" w:color="auto" w:fill="FFFFFF"/>
        </w:rPr>
        <w:t>und has come to its realization (Figure 1).</w:t>
      </w:r>
      <w:r w:rsidR="00DC6B18" w:rsidRPr="00973C50">
        <w:rPr>
          <w:rFonts w:ascii="Times New Roman" w:hAnsi="Times New Roman" w:cs="Times New Roman"/>
          <w:sz w:val="24"/>
          <w:szCs w:val="24"/>
          <w:shd w:val="clear" w:color="auto" w:fill="FFFFFF"/>
        </w:rPr>
        <w:t xml:space="preserve"> The </w:t>
      </w:r>
      <w:r w:rsidR="0082596B" w:rsidRPr="00973C50">
        <w:rPr>
          <w:rFonts w:ascii="Times New Roman" w:hAnsi="Times New Roman" w:cs="Times New Roman"/>
          <w:sz w:val="24"/>
          <w:szCs w:val="24"/>
          <w:shd w:val="clear" w:color="auto" w:fill="FFFFFF"/>
        </w:rPr>
        <w:t>P</w:t>
      </w:r>
      <w:r w:rsidR="00DC6B18" w:rsidRPr="00973C50">
        <w:rPr>
          <w:rFonts w:ascii="Times New Roman" w:hAnsi="Times New Roman" w:cs="Times New Roman"/>
          <w:sz w:val="24"/>
          <w:szCs w:val="24"/>
          <w:shd w:val="clear" w:color="auto" w:fill="FFFFFF"/>
        </w:rPr>
        <w:t xml:space="preserve">andemic </w:t>
      </w:r>
      <w:r w:rsidR="0082596B" w:rsidRPr="00973C50">
        <w:rPr>
          <w:rFonts w:ascii="Times New Roman" w:hAnsi="Times New Roman" w:cs="Times New Roman"/>
          <w:sz w:val="24"/>
          <w:szCs w:val="24"/>
          <w:shd w:val="clear" w:color="auto" w:fill="FFFFFF"/>
        </w:rPr>
        <w:t>F</w:t>
      </w:r>
      <w:r w:rsidR="00DC6B18" w:rsidRPr="00973C50">
        <w:rPr>
          <w:rFonts w:ascii="Times New Roman" w:hAnsi="Times New Roman" w:cs="Times New Roman"/>
          <w:sz w:val="24"/>
          <w:szCs w:val="24"/>
          <w:shd w:val="clear" w:color="auto" w:fill="FFFFFF"/>
        </w:rPr>
        <w:t xml:space="preserve">und has adopted a multilateral common goods financing approach to address persistent global health challenges, as demonstrated by the </w:t>
      </w:r>
      <w:r w:rsidR="00DC6B18" w:rsidRPr="00973C50">
        <w:rPr>
          <w:rFonts w:ascii="Times New Roman" w:hAnsi="Times New Roman" w:cs="Times New Roman"/>
          <w:sz w:val="24"/>
          <w:szCs w:val="24"/>
          <w:shd w:val="clear" w:color="auto" w:fill="FFFFFF"/>
        </w:rPr>
        <w:lastRenderedPageBreak/>
        <w:t xml:space="preserve">establishment of the Global Fund to combat HIV/AIDS, Tuberculosis and Malaria, and GAVI, </w:t>
      </w:r>
      <w:r w:rsidR="009E1A1B" w:rsidRPr="00973C50">
        <w:rPr>
          <w:rFonts w:ascii="Times New Roman" w:hAnsi="Times New Roman" w:cs="Times New Roman"/>
          <w:sz w:val="24"/>
          <w:szCs w:val="24"/>
          <w:shd w:val="clear" w:color="auto" w:fill="FFFFFF"/>
        </w:rPr>
        <w:t xml:space="preserve">the </w:t>
      </w:r>
      <w:r w:rsidR="00DC6B18" w:rsidRPr="00973C50">
        <w:rPr>
          <w:rFonts w:ascii="Times New Roman" w:hAnsi="Times New Roman" w:cs="Times New Roman"/>
          <w:sz w:val="24"/>
          <w:szCs w:val="24"/>
          <w:shd w:val="clear" w:color="auto" w:fill="FFFFFF"/>
        </w:rPr>
        <w:t xml:space="preserve">Vaccine Alliance. </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"/>
          <w:id w:val="853532789"/>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27</w:t>
          </w:r>
        </w:sdtContent>
      </w:sdt>
    </w:p>
    <w:p w14:paraId="29587B8E" w14:textId="2AC3A7C8" w:rsidR="00287511" w:rsidRPr="00973C50" w:rsidRDefault="00287511" w:rsidP="00973C50">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noProof/>
          <w:sz w:val="24"/>
          <w:szCs w:val="24"/>
          <w:shd w:val="clear" w:color="auto" w:fill="FFFFFF"/>
        </w:rPr>
        <w:drawing>
          <wp:inline distT="0" distB="0" distL="0" distR="0" wp14:anchorId="2F085B7B" wp14:editId="4CD5746B">
            <wp:extent cx="5943600" cy="6521520"/>
            <wp:effectExtent l="0" t="0" r="19050" b="12700"/>
            <wp:docPr id="1956833805" name="Diagram 19568338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62AE656" w14:textId="22B95B63" w:rsidR="0023453A" w:rsidRPr="00973C50" w:rsidRDefault="0023453A" w:rsidP="00973C50">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sz w:val="24"/>
          <w:szCs w:val="24"/>
          <w:shd w:val="clear" w:color="auto" w:fill="FFFFFF"/>
        </w:rPr>
        <w:t>Figure 1: Prominent global milestones in the journey to support PPPR</w:t>
      </w:r>
    </w:p>
    <w:p w14:paraId="2C27C9E6" w14:textId="3F22E78F" w:rsidR="00103B7C" w:rsidRPr="00973C50" w:rsidRDefault="00342656" w:rsidP="00973C50">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sz w:val="24"/>
          <w:szCs w:val="24"/>
          <w:shd w:val="clear" w:color="auto" w:fill="FFFFFF"/>
        </w:rPr>
        <w:lastRenderedPageBreak/>
        <w:t>The global PPPR requires a</w:t>
      </w:r>
      <w:r w:rsidR="00336DF2" w:rsidRPr="00973C50">
        <w:rPr>
          <w:rFonts w:ascii="Times New Roman" w:hAnsi="Times New Roman" w:cs="Times New Roman"/>
          <w:sz w:val="24"/>
          <w:szCs w:val="24"/>
          <w:shd w:val="clear" w:color="auto" w:fill="FFFFFF"/>
        </w:rPr>
        <w:t>n estimated $31.1 billion annual investment</w:t>
      </w:r>
      <w:r w:rsidR="00670E5D" w:rsidRPr="00973C50">
        <w:rPr>
          <w:rFonts w:ascii="Times New Roman" w:hAnsi="Times New Roman" w:cs="Times New Roman"/>
          <w:sz w:val="24"/>
          <w:szCs w:val="24"/>
          <w:shd w:val="clear" w:color="auto" w:fill="FFFFFF"/>
        </w:rPr>
        <w:t>. Considering the existing and potential international and domestic financing for PPPR, it is estimated that at least an additional $10.5 billion per year in international financing will be needed to fund a fit-for-purpose PPPR</w:t>
      </w:r>
      <w:r w:rsidR="00DC6B18" w:rsidRPr="00973C50">
        <w:rPr>
          <w:rFonts w:ascii="Times New Roman" w:hAnsi="Times New Roman" w:cs="Times New Roman"/>
          <w:sz w:val="24"/>
          <w:szCs w:val="24"/>
          <w:shd w:val="clear" w:color="auto" w:fill="FFFFFF"/>
        </w:rPr>
        <w:t xml:space="preserve">, with </w:t>
      </w:r>
      <w:r w:rsidR="00670E5D" w:rsidRPr="00973C50">
        <w:rPr>
          <w:rFonts w:ascii="Times New Roman" w:hAnsi="Times New Roman" w:cs="Times New Roman"/>
          <w:sz w:val="24"/>
          <w:szCs w:val="24"/>
          <w:shd w:val="clear" w:color="auto" w:fill="FFFFFF"/>
        </w:rPr>
        <w:t>a substantial gap in the LICs.</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"/>
          <w:id w:val="981266477"/>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26</w:t>
          </w:r>
        </w:sdtContent>
      </w:sdt>
      <w:r w:rsidR="00670E5D" w:rsidRPr="00973C50">
        <w:rPr>
          <w:rFonts w:ascii="Times New Roman" w:hAnsi="Times New Roman" w:cs="Times New Roman"/>
          <w:sz w:val="24"/>
          <w:szCs w:val="24"/>
          <w:shd w:val="clear" w:color="auto" w:fill="FFFFFF"/>
        </w:rPr>
        <w:t xml:space="preserve"> H</w:t>
      </w:r>
      <w:r w:rsidRPr="00973C50">
        <w:rPr>
          <w:rFonts w:ascii="Times New Roman" w:hAnsi="Times New Roman" w:cs="Times New Roman"/>
          <w:sz w:val="24"/>
          <w:szCs w:val="24"/>
          <w:shd w:val="clear" w:color="auto" w:fill="FFFFFF"/>
        </w:rPr>
        <w:t>owever, only $</w:t>
      </w:r>
      <w:r w:rsidR="00175271" w:rsidRPr="00973C50">
        <w:rPr>
          <w:rFonts w:ascii="Times New Roman" w:hAnsi="Times New Roman" w:cs="Times New Roman"/>
          <w:sz w:val="24"/>
          <w:szCs w:val="24"/>
          <w:shd w:val="clear" w:color="auto" w:fill="FFFFFF"/>
        </w:rPr>
        <w:t>1.9</w:t>
      </w:r>
      <w:r w:rsidRPr="00973C50">
        <w:rPr>
          <w:rFonts w:ascii="Times New Roman" w:hAnsi="Times New Roman" w:cs="Times New Roman"/>
          <w:sz w:val="24"/>
          <w:szCs w:val="24"/>
          <w:shd w:val="clear" w:color="auto" w:fill="FFFFFF"/>
        </w:rPr>
        <w:t xml:space="preserve"> billion w</w:t>
      </w:r>
      <w:r w:rsidR="00175271" w:rsidRPr="00973C50">
        <w:rPr>
          <w:rFonts w:ascii="Times New Roman" w:hAnsi="Times New Roman" w:cs="Times New Roman"/>
          <w:sz w:val="24"/>
          <w:szCs w:val="24"/>
          <w:shd w:val="clear" w:color="auto" w:fill="FFFFFF"/>
        </w:rPr>
        <w:t>as</w:t>
      </w:r>
      <w:r w:rsidRPr="00973C50">
        <w:rPr>
          <w:rFonts w:ascii="Times New Roman" w:hAnsi="Times New Roman" w:cs="Times New Roman"/>
          <w:sz w:val="24"/>
          <w:szCs w:val="24"/>
          <w:shd w:val="clear" w:color="auto" w:fill="FFFFFF"/>
        </w:rPr>
        <w:t xml:space="preserve"> pledged </w:t>
      </w:r>
      <w:r w:rsidR="00670E5D" w:rsidRPr="00973C50">
        <w:rPr>
          <w:rFonts w:ascii="Times New Roman" w:hAnsi="Times New Roman" w:cs="Times New Roman"/>
          <w:sz w:val="24"/>
          <w:szCs w:val="24"/>
          <w:shd w:val="clear" w:color="auto" w:fill="FFFFFF"/>
        </w:rPr>
        <w:t xml:space="preserve">for the </w:t>
      </w:r>
      <w:r w:rsidR="0082596B" w:rsidRPr="00973C50">
        <w:rPr>
          <w:rFonts w:ascii="Times New Roman" w:hAnsi="Times New Roman" w:cs="Times New Roman"/>
          <w:sz w:val="24"/>
          <w:szCs w:val="24"/>
          <w:shd w:val="clear" w:color="auto" w:fill="FFFFFF"/>
        </w:rPr>
        <w:t>P</w:t>
      </w:r>
      <w:r w:rsidR="00670E5D" w:rsidRPr="00973C50">
        <w:rPr>
          <w:rFonts w:ascii="Times New Roman" w:hAnsi="Times New Roman" w:cs="Times New Roman"/>
          <w:sz w:val="24"/>
          <w:szCs w:val="24"/>
          <w:shd w:val="clear" w:color="auto" w:fill="FFFFFF"/>
        </w:rPr>
        <w:t xml:space="preserve">andemic </w:t>
      </w:r>
      <w:r w:rsidR="0082596B" w:rsidRPr="00973C50">
        <w:rPr>
          <w:rFonts w:ascii="Times New Roman" w:hAnsi="Times New Roman" w:cs="Times New Roman"/>
          <w:sz w:val="24"/>
          <w:szCs w:val="24"/>
          <w:shd w:val="clear" w:color="auto" w:fill="FFFFFF"/>
        </w:rPr>
        <w:t>F</w:t>
      </w:r>
      <w:r w:rsidR="00670E5D" w:rsidRPr="00973C50">
        <w:rPr>
          <w:rFonts w:ascii="Times New Roman" w:hAnsi="Times New Roman" w:cs="Times New Roman"/>
          <w:sz w:val="24"/>
          <w:szCs w:val="24"/>
          <w:shd w:val="clear" w:color="auto" w:fill="FFFFFF"/>
        </w:rPr>
        <w:t xml:space="preserve">und </w:t>
      </w:r>
      <w:r w:rsidRPr="00973C50">
        <w:rPr>
          <w:rFonts w:ascii="Times New Roman" w:hAnsi="Times New Roman" w:cs="Times New Roman"/>
          <w:sz w:val="24"/>
          <w:szCs w:val="24"/>
          <w:shd w:val="clear" w:color="auto" w:fill="FFFFFF"/>
        </w:rPr>
        <w:t>by donors and partners</w:t>
      </w:r>
      <w:r w:rsidR="00175271" w:rsidRPr="00973C50">
        <w:rPr>
          <w:rFonts w:ascii="Times New Roman" w:hAnsi="Times New Roman" w:cs="Times New Roman"/>
          <w:sz w:val="24"/>
          <w:szCs w:val="24"/>
          <w:shd w:val="clear" w:color="auto" w:fill="FFFFFF"/>
        </w:rPr>
        <w:t xml:space="preserve"> as of May 2023</w:t>
      </w:r>
      <w:r w:rsidRPr="00973C50">
        <w:rPr>
          <w:rFonts w:ascii="Times New Roman" w:hAnsi="Times New Roman" w:cs="Times New Roman"/>
          <w:sz w:val="24"/>
          <w:szCs w:val="24"/>
          <w:shd w:val="clear" w:color="auto" w:fill="FFFFFF"/>
        </w:rPr>
        <w:t xml:space="preserve">, and only </w:t>
      </w:r>
      <w:r w:rsidR="00175271" w:rsidRPr="00973C50">
        <w:rPr>
          <w:rFonts w:ascii="Times New Roman" w:hAnsi="Times New Roman" w:cs="Times New Roman"/>
          <w:sz w:val="24"/>
          <w:szCs w:val="24"/>
          <w:shd w:val="clear" w:color="auto" w:fill="FFFFFF"/>
        </w:rPr>
        <w:t>$300</w:t>
      </w:r>
      <w:r w:rsidRPr="00973C50">
        <w:rPr>
          <w:rFonts w:ascii="Times New Roman" w:hAnsi="Times New Roman" w:cs="Times New Roman"/>
          <w:sz w:val="24"/>
          <w:szCs w:val="24"/>
          <w:shd w:val="clear" w:color="auto" w:fill="FFFFFF"/>
        </w:rPr>
        <w:t xml:space="preserve"> </w:t>
      </w:r>
      <w:r w:rsidR="00175271" w:rsidRPr="00973C50">
        <w:rPr>
          <w:rFonts w:ascii="Times New Roman" w:hAnsi="Times New Roman" w:cs="Times New Roman"/>
          <w:sz w:val="24"/>
          <w:szCs w:val="24"/>
          <w:shd w:val="clear" w:color="auto" w:fill="FFFFFF"/>
        </w:rPr>
        <w:t>m</w:t>
      </w:r>
      <w:r w:rsidRPr="00973C50">
        <w:rPr>
          <w:rFonts w:ascii="Times New Roman" w:hAnsi="Times New Roman" w:cs="Times New Roman"/>
          <w:sz w:val="24"/>
          <w:szCs w:val="24"/>
          <w:shd w:val="clear" w:color="auto" w:fill="FFFFFF"/>
        </w:rPr>
        <w:t>illion was disbursed in the first round of pandemic funding</w:t>
      </w:r>
      <w:r w:rsidR="00E0378C" w:rsidRPr="00973C50">
        <w:rPr>
          <w:rFonts w:ascii="Times New Roman" w:hAnsi="Times New Roman" w:cs="Times New Roman"/>
          <w:sz w:val="24"/>
          <w:szCs w:val="24"/>
          <w:shd w:val="clear" w:color="auto" w:fill="FFFFFF"/>
        </w:rPr>
        <w:t xml:space="preserve"> – which was too far from </w:t>
      </w:r>
      <w:r w:rsidRPr="00973C50">
        <w:rPr>
          <w:rFonts w:ascii="Times New Roman" w:hAnsi="Times New Roman" w:cs="Times New Roman"/>
          <w:sz w:val="24"/>
          <w:szCs w:val="24"/>
          <w:shd w:val="clear" w:color="auto" w:fill="FFFFFF"/>
        </w:rPr>
        <w:t xml:space="preserve">the demand from LMICs </w:t>
      </w:r>
      <w:r w:rsidR="00E0378C" w:rsidRPr="00973C50">
        <w:rPr>
          <w:rFonts w:ascii="Times New Roman" w:hAnsi="Times New Roman" w:cs="Times New Roman"/>
          <w:sz w:val="24"/>
          <w:szCs w:val="24"/>
          <w:shd w:val="clear" w:color="auto" w:fill="FFFFFF"/>
        </w:rPr>
        <w:t xml:space="preserve">that </w:t>
      </w:r>
      <w:r w:rsidRPr="00973C50">
        <w:rPr>
          <w:rFonts w:ascii="Times New Roman" w:hAnsi="Times New Roman" w:cs="Times New Roman"/>
          <w:sz w:val="24"/>
          <w:szCs w:val="24"/>
          <w:shd w:val="clear" w:color="auto" w:fill="FFFFFF"/>
        </w:rPr>
        <w:t>exceeded $7 billion</w:t>
      </w:r>
      <w:r w:rsidR="00510AFE" w:rsidRPr="00973C50">
        <w:rPr>
          <w:rFonts w:ascii="Times New Roman" w:hAnsi="Times New Roman" w:cs="Times New Roman"/>
          <w:sz w:val="24"/>
          <w:szCs w:val="24"/>
          <w:shd w:val="clear" w:color="auto" w:fill="FFFFFF"/>
        </w:rPr>
        <w:t>.</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"/>
          <w:id w:val="211775347"/>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28</w:t>
          </w:r>
        </w:sdtContent>
      </w:sdt>
      <w:r w:rsidR="00510AFE" w:rsidRPr="00973C50">
        <w:rPr>
          <w:rFonts w:ascii="Times New Roman" w:hAnsi="Times New Roman" w:cs="Times New Roman"/>
          <w:sz w:val="24"/>
          <w:szCs w:val="24"/>
          <w:shd w:val="clear" w:color="auto" w:fill="FFFFFF"/>
        </w:rPr>
        <w:t xml:space="preserve"> </w:t>
      </w:r>
      <w:r w:rsidR="00713F3E" w:rsidRPr="00973C50">
        <w:rPr>
          <w:rFonts w:ascii="Times New Roman" w:hAnsi="Times New Roman" w:cs="Times New Roman"/>
          <w:sz w:val="24"/>
          <w:szCs w:val="24"/>
          <w:shd w:val="clear" w:color="auto" w:fill="FFFFFF"/>
        </w:rPr>
        <w:t>T</w:t>
      </w:r>
      <w:r w:rsidR="00510AFE" w:rsidRPr="00973C50">
        <w:rPr>
          <w:rFonts w:ascii="Times New Roman" w:hAnsi="Times New Roman" w:cs="Times New Roman"/>
          <w:sz w:val="24"/>
          <w:szCs w:val="24"/>
          <w:shd w:val="clear" w:color="auto" w:fill="FFFFFF"/>
        </w:rPr>
        <w:t>his demand</w:t>
      </w:r>
      <w:r w:rsidR="00713F3E" w:rsidRPr="00973C50">
        <w:rPr>
          <w:rFonts w:ascii="Times New Roman" w:hAnsi="Times New Roman" w:cs="Times New Roman"/>
          <w:sz w:val="24"/>
          <w:szCs w:val="24"/>
          <w:shd w:val="clear" w:color="auto" w:fill="FFFFFF"/>
        </w:rPr>
        <w:t xml:space="preserve"> for funds requested</w:t>
      </w:r>
      <w:r w:rsidR="00510AFE" w:rsidRPr="00973C50">
        <w:rPr>
          <w:rFonts w:ascii="Times New Roman" w:hAnsi="Times New Roman" w:cs="Times New Roman"/>
          <w:sz w:val="24"/>
          <w:szCs w:val="24"/>
          <w:shd w:val="clear" w:color="auto" w:fill="FFFFFF"/>
        </w:rPr>
        <w:t xml:space="preserve"> from LMICs</w:t>
      </w:r>
      <w:r w:rsidR="00713F3E" w:rsidRPr="00973C50">
        <w:rPr>
          <w:rFonts w:ascii="Times New Roman" w:hAnsi="Times New Roman" w:cs="Times New Roman"/>
          <w:sz w:val="24"/>
          <w:szCs w:val="24"/>
          <w:shd w:val="clear" w:color="auto" w:fill="FFFFFF"/>
        </w:rPr>
        <w:t>, with aims</w:t>
      </w:r>
      <w:r w:rsidR="00510AFE" w:rsidRPr="00973C50">
        <w:rPr>
          <w:rFonts w:ascii="Times New Roman" w:hAnsi="Times New Roman" w:cs="Times New Roman"/>
          <w:sz w:val="24"/>
          <w:szCs w:val="24"/>
          <w:shd w:val="clear" w:color="auto" w:fill="FFFFFF"/>
        </w:rPr>
        <w:t xml:space="preserve"> to strengthen their disease surveillance and early warning systems, laboratory systems, and health workforce development</w:t>
      </w:r>
      <w:r w:rsidR="00713F3E" w:rsidRPr="00973C50">
        <w:rPr>
          <w:rFonts w:ascii="Times New Roman" w:hAnsi="Times New Roman" w:cs="Times New Roman"/>
          <w:sz w:val="24"/>
          <w:szCs w:val="24"/>
          <w:shd w:val="clear" w:color="auto" w:fill="FFFFFF"/>
        </w:rPr>
        <w:t>,</w:t>
      </w:r>
      <w:r w:rsidR="00510AFE" w:rsidRPr="00973C50">
        <w:rPr>
          <w:rFonts w:ascii="Times New Roman" w:hAnsi="Times New Roman" w:cs="Times New Roman"/>
          <w:sz w:val="24"/>
          <w:szCs w:val="24"/>
          <w:shd w:val="clear" w:color="auto" w:fill="FFFFFF"/>
        </w:rPr>
        <w:t xml:space="preserve"> implies their commitment and intense desire to prepare for the next pandemic. However,</w:t>
      </w:r>
      <w:r w:rsidR="00A50846" w:rsidRPr="00973C50">
        <w:rPr>
          <w:rFonts w:ascii="Times New Roman" w:hAnsi="Times New Roman" w:cs="Times New Roman"/>
          <w:sz w:val="24"/>
          <w:szCs w:val="24"/>
          <w:shd w:val="clear" w:color="auto" w:fill="FFFFFF"/>
        </w:rPr>
        <w:t xml:space="preserve"> only five African countries were funded in the first round of the fund</w:t>
      </w:r>
      <w:r w:rsidR="00336DF2" w:rsidRPr="00973C50">
        <w:rPr>
          <w:rFonts w:ascii="Times New Roman" w:hAnsi="Times New Roman" w:cs="Times New Roman"/>
          <w:sz w:val="24"/>
          <w:szCs w:val="24"/>
          <w:shd w:val="clear" w:color="auto" w:fill="FFFFFF"/>
        </w:rPr>
        <w:t>,</w:t>
      </w:r>
      <w:r w:rsidR="00A50846" w:rsidRPr="00973C50">
        <w:rPr>
          <w:rFonts w:ascii="Times New Roman" w:hAnsi="Times New Roman" w:cs="Times New Roman"/>
          <w:sz w:val="24"/>
          <w:szCs w:val="24"/>
          <w:shd w:val="clear" w:color="auto" w:fill="FFFFFF"/>
        </w:rPr>
        <w:t xml:space="preserve"> and there </w:t>
      </w:r>
      <w:r w:rsidR="00713F3E" w:rsidRPr="00973C50">
        <w:rPr>
          <w:rFonts w:ascii="Times New Roman" w:hAnsi="Times New Roman" w:cs="Times New Roman"/>
          <w:sz w:val="24"/>
          <w:szCs w:val="24"/>
          <w:shd w:val="clear" w:color="auto" w:fill="FFFFFF"/>
        </w:rPr>
        <w:t xml:space="preserve">was </w:t>
      </w:r>
      <w:r w:rsidR="00A50846" w:rsidRPr="00973C50">
        <w:rPr>
          <w:rFonts w:ascii="Times New Roman" w:hAnsi="Times New Roman" w:cs="Times New Roman"/>
          <w:sz w:val="24"/>
          <w:szCs w:val="24"/>
          <w:shd w:val="clear" w:color="auto" w:fill="FFFFFF"/>
        </w:rPr>
        <w:t xml:space="preserve">no </w:t>
      </w:r>
      <w:r w:rsidR="00713F3E" w:rsidRPr="00973C50">
        <w:rPr>
          <w:rFonts w:ascii="Times New Roman" w:hAnsi="Times New Roman" w:cs="Times New Roman"/>
          <w:sz w:val="24"/>
          <w:szCs w:val="24"/>
          <w:shd w:val="clear" w:color="auto" w:fill="FFFFFF"/>
        </w:rPr>
        <w:t xml:space="preserve">consideration of </w:t>
      </w:r>
      <w:r w:rsidR="00A50846" w:rsidRPr="00973C50">
        <w:rPr>
          <w:rFonts w:ascii="Times New Roman" w:hAnsi="Times New Roman" w:cs="Times New Roman"/>
          <w:sz w:val="24"/>
          <w:szCs w:val="24"/>
          <w:shd w:val="clear" w:color="auto" w:fill="FFFFFF"/>
        </w:rPr>
        <w:t>regional entities</w:t>
      </w:r>
      <w:r w:rsidR="00713F3E" w:rsidRPr="00973C50">
        <w:rPr>
          <w:rFonts w:ascii="Times New Roman" w:hAnsi="Times New Roman" w:cs="Times New Roman"/>
          <w:sz w:val="24"/>
          <w:szCs w:val="24"/>
          <w:shd w:val="clear" w:color="auto" w:fill="FFFFFF"/>
        </w:rPr>
        <w:t xml:space="preserve"> from Africa</w:t>
      </w:r>
      <w:r w:rsidR="0082596B" w:rsidRPr="00973C50">
        <w:rPr>
          <w:rFonts w:ascii="Times New Roman" w:hAnsi="Times New Roman" w:cs="Times New Roman"/>
          <w:sz w:val="24"/>
          <w:szCs w:val="24"/>
          <w:shd w:val="clear" w:color="auto" w:fill="FFFFFF"/>
        </w:rPr>
        <w:t>.</w:t>
      </w:r>
      <w:r w:rsidR="002027B4" w:rsidRPr="00973C50">
        <w:rPr>
          <w:rFonts w:ascii="Times New Roman" w:hAnsi="Times New Roman" w:cs="Times New Roman"/>
          <w:sz w:val="24"/>
          <w:szCs w:val="24"/>
          <w:shd w:val="clear" w:color="auto" w:fill="FFFFFF"/>
        </w:rPr>
        <w:t xml:space="preserve"> </w:t>
      </w:r>
      <w:r w:rsidR="00D021D3" w:rsidRPr="00973C50">
        <w:rPr>
          <w:rFonts w:ascii="Times New Roman" w:hAnsi="Times New Roman" w:cs="Times New Roman"/>
          <w:sz w:val="24"/>
          <w:szCs w:val="24"/>
          <w:shd w:val="clear" w:color="auto" w:fill="FFFFFF"/>
        </w:rPr>
        <w:t xml:space="preserve">Moreover, the </w:t>
      </w:r>
      <w:r w:rsidR="0082596B" w:rsidRPr="00973C50">
        <w:rPr>
          <w:rFonts w:ascii="Times New Roman" w:hAnsi="Times New Roman" w:cs="Times New Roman"/>
          <w:sz w:val="24"/>
          <w:szCs w:val="24"/>
          <w:shd w:val="clear" w:color="auto" w:fill="FFFFFF"/>
        </w:rPr>
        <w:t>P</w:t>
      </w:r>
      <w:r w:rsidR="00D021D3" w:rsidRPr="00973C50">
        <w:rPr>
          <w:rFonts w:ascii="Times New Roman" w:hAnsi="Times New Roman" w:cs="Times New Roman"/>
          <w:sz w:val="24"/>
          <w:szCs w:val="24"/>
          <w:shd w:val="clear" w:color="auto" w:fill="FFFFFF"/>
        </w:rPr>
        <w:t xml:space="preserve">andemic </w:t>
      </w:r>
      <w:r w:rsidR="0082596B" w:rsidRPr="00973C50">
        <w:rPr>
          <w:rFonts w:ascii="Times New Roman" w:hAnsi="Times New Roman" w:cs="Times New Roman"/>
          <w:sz w:val="24"/>
          <w:szCs w:val="24"/>
          <w:shd w:val="clear" w:color="auto" w:fill="FFFFFF"/>
        </w:rPr>
        <w:t>F</w:t>
      </w:r>
      <w:r w:rsidR="00D021D3" w:rsidRPr="00973C50">
        <w:rPr>
          <w:rFonts w:ascii="Times New Roman" w:hAnsi="Times New Roman" w:cs="Times New Roman"/>
          <w:sz w:val="24"/>
          <w:szCs w:val="24"/>
          <w:shd w:val="clear" w:color="auto" w:fill="FFFFFF"/>
        </w:rPr>
        <w:t>und has been criticized for its suboptimal emphasis on the response aspect of public health emergencies.</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"/>
          <w:id w:val="1882050773"/>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29</w:t>
          </w:r>
        </w:sdtContent>
      </w:sdt>
      <w:r w:rsidR="00D021D3" w:rsidRPr="00973C50">
        <w:rPr>
          <w:rFonts w:ascii="Times New Roman" w:hAnsi="Times New Roman" w:cs="Times New Roman"/>
          <w:sz w:val="24"/>
          <w:szCs w:val="24"/>
          <w:shd w:val="clear" w:color="auto" w:fill="FFFFFF"/>
        </w:rPr>
        <w:t xml:space="preserve"> More importantly, the governance structure of the </w:t>
      </w:r>
      <w:r w:rsidR="0082596B" w:rsidRPr="00973C50">
        <w:rPr>
          <w:rFonts w:ascii="Times New Roman" w:hAnsi="Times New Roman" w:cs="Times New Roman"/>
          <w:sz w:val="24"/>
          <w:szCs w:val="24"/>
          <w:shd w:val="clear" w:color="auto" w:fill="FFFFFF"/>
        </w:rPr>
        <w:t>P</w:t>
      </w:r>
      <w:r w:rsidR="00D021D3" w:rsidRPr="00973C50">
        <w:rPr>
          <w:rFonts w:ascii="Times New Roman" w:hAnsi="Times New Roman" w:cs="Times New Roman"/>
          <w:sz w:val="24"/>
          <w:szCs w:val="24"/>
          <w:shd w:val="clear" w:color="auto" w:fill="FFFFFF"/>
        </w:rPr>
        <w:t xml:space="preserve">andemic </w:t>
      </w:r>
      <w:r w:rsidR="0082596B" w:rsidRPr="00973C50">
        <w:rPr>
          <w:rFonts w:ascii="Times New Roman" w:hAnsi="Times New Roman" w:cs="Times New Roman"/>
          <w:sz w:val="24"/>
          <w:szCs w:val="24"/>
          <w:shd w:val="clear" w:color="auto" w:fill="FFFFFF"/>
        </w:rPr>
        <w:t>F</w:t>
      </w:r>
      <w:r w:rsidR="00D021D3" w:rsidRPr="00973C50">
        <w:rPr>
          <w:rFonts w:ascii="Times New Roman" w:hAnsi="Times New Roman" w:cs="Times New Roman"/>
          <w:sz w:val="24"/>
          <w:szCs w:val="24"/>
          <w:shd w:val="clear" w:color="auto" w:fill="FFFFFF"/>
        </w:rPr>
        <w:t xml:space="preserve">und needs to be all-inclusive, whether </w:t>
      </w:r>
      <w:r w:rsidR="00812AAF" w:rsidRPr="00973C50">
        <w:rPr>
          <w:rFonts w:ascii="Times New Roman" w:hAnsi="Times New Roman" w:cs="Times New Roman"/>
          <w:sz w:val="24"/>
          <w:szCs w:val="24"/>
          <w:shd w:val="clear" w:color="auto" w:fill="FFFFFF"/>
        </w:rPr>
        <w:t xml:space="preserve">in </w:t>
      </w:r>
      <w:r w:rsidR="00D021D3" w:rsidRPr="00973C50">
        <w:rPr>
          <w:rFonts w:ascii="Times New Roman" w:hAnsi="Times New Roman" w:cs="Times New Roman"/>
          <w:sz w:val="24"/>
          <w:szCs w:val="24"/>
          <w:shd w:val="clear" w:color="auto" w:fill="FFFFFF"/>
        </w:rPr>
        <w:t>high-income or low-income countries, rich or resource-constrained settings.</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"/>
          <w:id w:val="-1434819426"/>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25–27,29</w:t>
          </w:r>
        </w:sdtContent>
      </w:sdt>
      <w:r w:rsidR="00E32317" w:rsidRPr="00973C50">
        <w:rPr>
          <w:rFonts w:ascii="Times New Roman" w:hAnsi="Times New Roman" w:cs="Times New Roman"/>
          <w:color w:val="000000"/>
          <w:sz w:val="24"/>
          <w:szCs w:val="24"/>
          <w:shd w:val="clear" w:color="auto" w:fill="FFFFFF"/>
          <w:vertAlign w:val="superscript"/>
        </w:rPr>
        <w:t xml:space="preserve"> </w:t>
      </w:r>
      <w:r w:rsidR="00713F3E" w:rsidRPr="00973C50">
        <w:rPr>
          <w:rFonts w:ascii="Times New Roman" w:hAnsi="Times New Roman" w:cs="Times New Roman"/>
          <w:color w:val="000000"/>
          <w:sz w:val="24"/>
          <w:szCs w:val="24"/>
          <w:shd w:val="clear" w:color="auto" w:fill="FFFFFF"/>
        </w:rPr>
        <w:t xml:space="preserve">Surge financing from </w:t>
      </w:r>
      <w:r w:rsidR="00103B7C" w:rsidRPr="00973C50">
        <w:rPr>
          <w:rFonts w:ascii="Times New Roman" w:hAnsi="Times New Roman" w:cs="Times New Roman"/>
          <w:sz w:val="24"/>
          <w:szCs w:val="24"/>
          <w:shd w:val="clear" w:color="auto" w:fill="FFFFFF"/>
        </w:rPr>
        <w:t>Day Zero</w:t>
      </w:r>
      <w:r w:rsidR="00D64701">
        <w:rPr>
          <w:rFonts w:ascii="Times New Roman" w:hAnsi="Times New Roman" w:cs="Times New Roman"/>
          <w:sz w:val="24"/>
          <w:szCs w:val="24"/>
          <w:shd w:val="clear" w:color="auto" w:fill="FFFFFF"/>
        </w:rPr>
        <w:t xml:space="preserve"> </w:t>
      </w:r>
      <w:r w:rsidR="00713F3E" w:rsidRPr="00973C50">
        <w:rPr>
          <w:rFonts w:ascii="Times New Roman" w:hAnsi="Times New Roman" w:cs="Times New Roman"/>
          <w:sz w:val="24"/>
          <w:szCs w:val="24"/>
          <w:shd w:val="clear" w:color="auto" w:fill="FFFFFF"/>
        </w:rPr>
        <w:t xml:space="preserve">has been </w:t>
      </w:r>
      <w:r w:rsidR="00103B7C" w:rsidRPr="00973C50">
        <w:rPr>
          <w:rFonts w:ascii="Times New Roman" w:hAnsi="Times New Roman" w:cs="Times New Roman"/>
          <w:sz w:val="24"/>
          <w:szCs w:val="24"/>
          <w:shd w:val="clear" w:color="auto" w:fill="FFFFFF"/>
        </w:rPr>
        <w:t xml:space="preserve">proposed by the G7 </w:t>
      </w:r>
      <w:r w:rsidR="00C06B9E" w:rsidRPr="00973C50">
        <w:rPr>
          <w:rFonts w:ascii="Times New Roman" w:hAnsi="Times New Roman" w:cs="Times New Roman"/>
          <w:sz w:val="24"/>
          <w:szCs w:val="24"/>
          <w:shd w:val="clear" w:color="auto" w:fill="FFFFFF"/>
        </w:rPr>
        <w:t xml:space="preserve">countries, </w:t>
      </w:r>
      <w:r w:rsidR="00900515" w:rsidRPr="00973C50">
        <w:rPr>
          <w:rFonts w:ascii="Times New Roman" w:hAnsi="Times New Roman" w:cs="Times New Roman"/>
          <w:sz w:val="24"/>
          <w:szCs w:val="24"/>
          <w:shd w:val="clear" w:color="auto" w:fill="FFFFFF"/>
        </w:rPr>
        <w:t>to ensure the immediate release of pre-arranged finance for countermeasures at the onset of the next pandemic.</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"/>
          <w:id w:val="1729410164"/>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30</w:t>
          </w:r>
        </w:sdtContent>
      </w:sdt>
      <w:r w:rsidR="002C6651" w:rsidRPr="00973C50">
        <w:rPr>
          <w:rFonts w:ascii="Times New Roman" w:hAnsi="Times New Roman" w:cs="Times New Roman"/>
          <w:sz w:val="24"/>
          <w:szCs w:val="24"/>
          <w:shd w:val="clear" w:color="auto" w:fill="FFFFFF"/>
        </w:rPr>
        <w:t xml:space="preserve"> Notably, </w:t>
      </w:r>
      <w:r w:rsidR="002C6651" w:rsidRPr="00912707">
        <w:rPr>
          <w:rFonts w:ascii="Times New Roman" w:hAnsi="Times New Roman" w:cs="Times New Roman"/>
          <w:sz w:val="24"/>
          <w:szCs w:val="24"/>
          <w:shd w:val="clear" w:color="auto" w:fill="FFFFFF"/>
        </w:rPr>
        <w:t>60–75% of the delay in COVID-19 vaccine access to LMICs was attributable to their signing procurement agreements later than high-income countries, which placed them further behind in the delivery line.</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"/>
          <w:id w:val="1172366818"/>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17</w:t>
          </w:r>
        </w:sdtContent>
      </w:sdt>
      <w:r w:rsidR="00900515" w:rsidRPr="00973C50">
        <w:rPr>
          <w:rFonts w:ascii="Times New Roman" w:hAnsi="Times New Roman" w:cs="Times New Roman"/>
          <w:sz w:val="24"/>
          <w:szCs w:val="24"/>
          <w:shd w:val="clear" w:color="auto" w:fill="FFFFFF"/>
        </w:rPr>
        <w:t xml:space="preserve"> </w:t>
      </w:r>
      <w:r w:rsidR="00530AEE" w:rsidRPr="00973C50">
        <w:rPr>
          <w:rFonts w:ascii="Times New Roman" w:hAnsi="Times New Roman" w:cs="Times New Roman"/>
          <w:sz w:val="24"/>
          <w:szCs w:val="24"/>
          <w:shd w:val="clear" w:color="auto" w:fill="FFFFFF"/>
        </w:rPr>
        <w:t>While supporting the cruciality of availing pre-arranged funds for immediate release, we also advocate that the initiative must be designe</w:t>
      </w:r>
      <w:r w:rsidR="00D64701">
        <w:rPr>
          <w:rFonts w:ascii="Times New Roman" w:hAnsi="Times New Roman" w:cs="Times New Roman"/>
          <w:sz w:val="24"/>
          <w:szCs w:val="24"/>
          <w:shd w:val="clear" w:color="auto" w:fill="FFFFFF"/>
        </w:rPr>
        <w:t>d to ensure</w:t>
      </w:r>
      <w:r w:rsidR="00530AEE" w:rsidRPr="00973C50">
        <w:rPr>
          <w:rFonts w:ascii="Times New Roman" w:hAnsi="Times New Roman" w:cs="Times New Roman"/>
          <w:sz w:val="24"/>
          <w:szCs w:val="24"/>
          <w:shd w:val="clear" w:color="auto" w:fill="FFFFFF"/>
        </w:rPr>
        <w:t xml:space="preserve"> timely and equitable access to countermeasures to all countries. </w:t>
      </w:r>
    </w:p>
    <w:p w14:paraId="3DACC188" w14:textId="3AB70811" w:rsidR="00CC096F" w:rsidRPr="00973C50" w:rsidRDefault="00CC096F" w:rsidP="00973C50">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sz w:val="24"/>
          <w:szCs w:val="24"/>
          <w:shd w:val="clear" w:color="auto" w:fill="FFFFFF"/>
        </w:rPr>
        <w:t xml:space="preserve">Other remarkable initiatives such as the Global Health Initiatives (Global Fund, PEPFAR, World Bank and GAVI), established in 2002 to raise and disburse funds to address infectious diseases, </w:t>
      </w:r>
      <w:r w:rsidRPr="00973C50">
        <w:rPr>
          <w:rFonts w:ascii="Times New Roman" w:hAnsi="Times New Roman" w:cs="Times New Roman"/>
          <w:sz w:val="24"/>
          <w:szCs w:val="24"/>
          <w:shd w:val="clear" w:color="auto" w:fill="FFFFFF"/>
        </w:rPr>
        <w:lastRenderedPageBreak/>
        <w:t xml:space="preserve">immunization and strengthen the health systems in LMICs, have made several strides to support global health security and universal health coverage. However, due to the changes in global health needs, financing and governance, reshaping global health architecture is critical to building a more robust and resilient health system that can cope with emerging public health threats while enhancing </w:t>
      </w:r>
      <w:r w:rsidR="00F339CB">
        <w:rPr>
          <w:rFonts w:ascii="Times New Roman" w:hAnsi="Times New Roman" w:cs="Times New Roman"/>
          <w:sz w:val="24"/>
          <w:szCs w:val="24"/>
          <w:shd w:val="clear" w:color="auto" w:fill="FFFFFF"/>
        </w:rPr>
        <w:t>everyone's access to essential healthcare services</w:t>
      </w:r>
      <w:r w:rsidRPr="00973C50">
        <w:rPr>
          <w:rFonts w:ascii="Times New Roman" w:hAnsi="Times New Roman" w:cs="Times New Roman"/>
          <w:sz w:val="24"/>
          <w:szCs w:val="24"/>
          <w:shd w:val="clear" w:color="auto" w:fill="FFFFFF"/>
        </w:rPr>
        <w:t>.</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"/>
          <w:id w:val="-957027142"/>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31</w:t>
          </w:r>
        </w:sdtContent>
      </w:sdt>
      <w:r w:rsidRPr="00973C50">
        <w:rPr>
          <w:rFonts w:ascii="Times New Roman" w:hAnsi="Times New Roman" w:cs="Times New Roman"/>
          <w:sz w:val="24"/>
          <w:szCs w:val="24"/>
          <w:shd w:val="clear" w:color="auto" w:fill="FFFFFF"/>
        </w:rPr>
        <w:t xml:space="preserve"> </w:t>
      </w:r>
    </w:p>
    <w:p w14:paraId="278959D2" w14:textId="792464BA" w:rsidR="00CC096F" w:rsidRPr="00973C50" w:rsidRDefault="00CC096F" w:rsidP="00973C50">
      <w:pPr>
        <w:spacing w:line="480" w:lineRule="auto"/>
        <w:jc w:val="both"/>
        <w:rPr>
          <w:rFonts w:ascii="Times New Roman" w:hAnsi="Times New Roman" w:cs="Times New Roman"/>
          <w:color w:val="000000"/>
          <w:sz w:val="24"/>
          <w:szCs w:val="24"/>
          <w:shd w:val="clear" w:color="auto" w:fill="FFFFFF"/>
          <w:vertAlign w:val="superscript"/>
        </w:rPr>
      </w:pPr>
      <w:r w:rsidRPr="00973C50">
        <w:rPr>
          <w:rFonts w:ascii="Times New Roman" w:hAnsi="Times New Roman" w:cs="Times New Roman"/>
          <w:sz w:val="24"/>
          <w:szCs w:val="24"/>
          <w:shd w:val="clear" w:color="auto" w:fill="FFFFFF"/>
        </w:rPr>
        <w:t xml:space="preserve">Under these premises, delegates from multi-sectoral organizations (funders, governments, global health organizations, civil society, and the research and learning community) had 14 months of engagements to </w:t>
      </w:r>
      <w:r w:rsidR="00F339CB">
        <w:rPr>
          <w:rFonts w:ascii="Times New Roman" w:hAnsi="Times New Roman" w:cs="Times New Roman"/>
          <w:sz w:val="24"/>
          <w:szCs w:val="24"/>
          <w:shd w:val="clear" w:color="auto" w:fill="FFFFFF"/>
        </w:rPr>
        <w:t>develop</w:t>
      </w:r>
      <w:r w:rsidRPr="00973C50">
        <w:rPr>
          <w:rFonts w:ascii="Times New Roman" w:hAnsi="Times New Roman" w:cs="Times New Roman"/>
          <w:sz w:val="24"/>
          <w:szCs w:val="24"/>
          <w:shd w:val="clear" w:color="auto" w:fill="FFFFFF"/>
        </w:rPr>
        <w:t xml:space="preserve"> strategic shifts on GHIs to address the challenges of UHC and global health security sustainably. These engagements resulted in the “Lusaka Agenda” which proposes five strategic shifts – make a </w:t>
      </w:r>
      <w:r w:rsidR="00F339CB">
        <w:rPr>
          <w:rFonts w:ascii="Times New Roman" w:hAnsi="Times New Roman" w:cs="Times New Roman"/>
          <w:sz w:val="24"/>
          <w:szCs w:val="24"/>
          <w:shd w:val="clear" w:color="auto" w:fill="FFFFFF"/>
        </w:rPr>
        <w:t>more substantial</w:t>
      </w:r>
      <w:r w:rsidRPr="00973C50">
        <w:rPr>
          <w:rFonts w:ascii="Times New Roman" w:hAnsi="Times New Roman" w:cs="Times New Roman"/>
          <w:sz w:val="24"/>
          <w:szCs w:val="24"/>
          <w:shd w:val="clear" w:color="auto" w:fill="FFFFFF"/>
        </w:rPr>
        <w:t xml:space="preserve"> contribution to primary health care (PHC) by effectively strengthening systems for health; play a catalytic role towards sustainable, domestically-financed health services and public health functions; strengthen joint approaches for achieving equity in health outcomes; achieve strategic and operational coherence; coordinate approaches to products, research and development (R&amp;D), and regional manufacturing to address market and policy failures in global health. To realize this strategic shift, </w:t>
      </w:r>
      <w:r w:rsidR="00F339CB">
        <w:rPr>
          <w:rFonts w:ascii="Times New Roman" w:hAnsi="Times New Roman" w:cs="Times New Roman"/>
          <w:sz w:val="24"/>
          <w:szCs w:val="24"/>
          <w:shd w:val="clear" w:color="auto" w:fill="FFFFFF"/>
        </w:rPr>
        <w:t>a more inclusive and transparent governance system, monitoring the impacts of the initiatives, and working closely</w:t>
      </w:r>
      <w:r w:rsidRPr="00973C50">
        <w:rPr>
          <w:rFonts w:ascii="Times New Roman" w:hAnsi="Times New Roman" w:cs="Times New Roman"/>
          <w:sz w:val="24"/>
          <w:szCs w:val="24"/>
          <w:shd w:val="clear" w:color="auto" w:fill="FFFFFF"/>
        </w:rPr>
        <w:t xml:space="preserve"> with government systems are required.</w:t>
      </w:r>
      <w:sdt>
        <w:sdtPr>
          <w:rPr>
            <w:rFonts w:ascii="Times New Roman" w:hAnsi="Times New Roman" w:cs="Times New Roman"/>
            <w:color w:val="000000"/>
            <w:sz w:val="24"/>
            <w:szCs w:val="24"/>
            <w:shd w:val="clear" w:color="auto" w:fill="FFFFFF"/>
            <w:vertAlign w:val="superscript"/>
          </w:rPr>
          <w:tag w:val="MENDELEY_CITATION_v3_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"/>
          <w:id w:val="-804470176"/>
          <w:placeholder>
            <w:docPart w:val="DefaultPlaceholder_-1854013440"/>
          </w:placeholder>
        </w:sdtPr>
        <w:sdtContent>
          <w:r w:rsidR="00AD1675" w:rsidRPr="00AD1675">
            <w:rPr>
              <w:rFonts w:ascii="Times New Roman" w:hAnsi="Times New Roman" w:cs="Times New Roman"/>
              <w:color w:val="000000"/>
              <w:sz w:val="24"/>
              <w:szCs w:val="24"/>
              <w:shd w:val="clear" w:color="auto" w:fill="FFFFFF"/>
              <w:vertAlign w:val="superscript"/>
            </w:rPr>
            <w:t>31</w:t>
          </w:r>
        </w:sdtContent>
      </w:sdt>
      <w:r w:rsidRPr="00973C50">
        <w:rPr>
          <w:rFonts w:ascii="Times New Roman" w:hAnsi="Times New Roman" w:cs="Times New Roman"/>
          <w:sz w:val="24"/>
          <w:szCs w:val="24"/>
          <w:shd w:val="clear" w:color="auto" w:fill="FFFFFF"/>
        </w:rPr>
        <w:t xml:space="preserve">  </w:t>
      </w:r>
    </w:p>
    <w:p w14:paraId="270906A0" w14:textId="57E1ABC1" w:rsidR="0082596B" w:rsidRPr="00973C50" w:rsidRDefault="0082596B" w:rsidP="00973C50">
      <w:pPr>
        <w:spacing w:line="480" w:lineRule="auto"/>
        <w:jc w:val="both"/>
        <w:rPr>
          <w:rFonts w:ascii="Times New Roman" w:hAnsi="Times New Roman" w:cs="Times New Roman"/>
          <w:b/>
          <w:sz w:val="24"/>
          <w:szCs w:val="24"/>
          <w:shd w:val="clear" w:color="auto" w:fill="FFFFFF"/>
        </w:rPr>
      </w:pPr>
      <w:r w:rsidRPr="00973C50">
        <w:rPr>
          <w:rFonts w:ascii="Times New Roman" w:hAnsi="Times New Roman" w:cs="Times New Roman"/>
          <w:b/>
          <w:sz w:val="24"/>
          <w:szCs w:val="24"/>
          <w:shd w:val="clear" w:color="auto" w:fill="FFFFFF"/>
        </w:rPr>
        <w:t xml:space="preserve">A Call </w:t>
      </w:r>
      <w:r w:rsidR="003E0FF5" w:rsidRPr="00973C50">
        <w:rPr>
          <w:rFonts w:ascii="Times New Roman" w:hAnsi="Times New Roman" w:cs="Times New Roman"/>
          <w:b/>
          <w:sz w:val="24"/>
          <w:szCs w:val="24"/>
          <w:shd w:val="clear" w:color="auto" w:fill="FFFFFF"/>
        </w:rPr>
        <w:t>to</w:t>
      </w:r>
      <w:r w:rsidRPr="00973C50">
        <w:rPr>
          <w:rFonts w:ascii="Times New Roman" w:hAnsi="Times New Roman" w:cs="Times New Roman"/>
          <w:b/>
          <w:sz w:val="24"/>
          <w:szCs w:val="24"/>
          <w:shd w:val="clear" w:color="auto" w:fill="FFFFFF"/>
        </w:rPr>
        <w:t xml:space="preserve"> Action</w:t>
      </w:r>
    </w:p>
    <w:p w14:paraId="52B33A78" w14:textId="78FE6F0A" w:rsidR="007E400C" w:rsidRPr="00973C50" w:rsidRDefault="007E400C" w:rsidP="00973C50">
      <w:pPr>
        <w:spacing w:line="480" w:lineRule="auto"/>
        <w:jc w:val="both"/>
        <w:rPr>
          <w:rFonts w:ascii="Times New Roman" w:hAnsi="Times New Roman" w:cs="Times New Roman"/>
          <w:sz w:val="24"/>
          <w:szCs w:val="24"/>
        </w:rPr>
      </w:pPr>
      <w:r w:rsidRPr="00973C50">
        <w:rPr>
          <w:rFonts w:ascii="Times New Roman" w:hAnsi="Times New Roman" w:cs="Times New Roman"/>
          <w:sz w:val="24"/>
          <w:szCs w:val="24"/>
          <w:shd w:val="clear" w:color="auto" w:fill="FFFFFF"/>
        </w:rPr>
        <w:t>As</w:t>
      </w:r>
      <w:r w:rsidR="00016E53" w:rsidRPr="00973C50">
        <w:rPr>
          <w:rFonts w:ascii="Times New Roman" w:hAnsi="Times New Roman" w:cs="Times New Roman"/>
          <w:sz w:val="24"/>
          <w:szCs w:val="24"/>
          <w:shd w:val="clear" w:color="auto" w:fill="FFFFFF"/>
        </w:rPr>
        <w:t xml:space="preserve"> we are in the </w:t>
      </w:r>
      <w:r w:rsidR="00723DA6" w:rsidRPr="00973C50">
        <w:rPr>
          <w:rFonts w:ascii="Times New Roman" w:hAnsi="Times New Roman" w:cs="Times New Roman"/>
          <w:sz w:val="24"/>
          <w:szCs w:val="24"/>
          <w:shd w:val="clear" w:color="auto" w:fill="FFFFFF"/>
        </w:rPr>
        <w:t>season</w:t>
      </w:r>
      <w:r w:rsidR="00016E53" w:rsidRPr="00973C50">
        <w:rPr>
          <w:rFonts w:ascii="Times New Roman" w:hAnsi="Times New Roman" w:cs="Times New Roman"/>
          <w:sz w:val="24"/>
          <w:szCs w:val="24"/>
          <w:shd w:val="clear" w:color="auto" w:fill="FFFFFF"/>
        </w:rPr>
        <w:t xml:space="preserve"> where pandemics emerge and reemerge more frequently and spread more quickly</w:t>
      </w:r>
      <w:r w:rsidR="00723DA6" w:rsidRPr="00973C50">
        <w:rPr>
          <w:rFonts w:ascii="Times New Roman" w:hAnsi="Times New Roman" w:cs="Times New Roman"/>
          <w:sz w:val="24"/>
          <w:szCs w:val="24"/>
          <w:shd w:val="clear" w:color="auto" w:fill="FFFFFF"/>
        </w:rPr>
        <w:t xml:space="preserve">, </w:t>
      </w:r>
      <w:r w:rsidRPr="00973C50">
        <w:rPr>
          <w:rFonts w:ascii="Times New Roman" w:hAnsi="Times New Roman" w:cs="Times New Roman"/>
          <w:sz w:val="24"/>
          <w:szCs w:val="24"/>
          <w:shd w:val="clear" w:color="auto" w:fill="FFFFFF"/>
        </w:rPr>
        <w:t>it is imperative to place mechanisms that ensure effective and sustainable financing for PPPR</w:t>
      </w:r>
      <w:r w:rsidR="00723DA6" w:rsidRPr="00973C50">
        <w:rPr>
          <w:rFonts w:ascii="Times New Roman" w:hAnsi="Times New Roman" w:cs="Times New Roman"/>
          <w:sz w:val="24"/>
          <w:szCs w:val="24"/>
          <w:shd w:val="clear" w:color="auto" w:fill="FFFFFF"/>
        </w:rPr>
        <w:t xml:space="preserve">. </w:t>
      </w:r>
      <w:r w:rsidRPr="00973C50">
        <w:rPr>
          <w:rFonts w:ascii="Times New Roman" w:hAnsi="Times New Roman" w:cs="Times New Roman"/>
          <w:sz w:val="24"/>
          <w:szCs w:val="24"/>
          <w:shd w:val="clear" w:color="auto" w:fill="FFFFFF"/>
        </w:rPr>
        <w:t xml:space="preserve">As such, we call upon the global health community and decision-makers to focus on the harmonization of financing efforts for PPPR. </w:t>
      </w:r>
      <w:r w:rsidRPr="00973C50">
        <w:rPr>
          <w:rFonts w:ascii="Times New Roman" w:hAnsi="Times New Roman" w:cs="Times New Roman"/>
          <w:sz w:val="24"/>
          <w:szCs w:val="24"/>
        </w:rPr>
        <w:t xml:space="preserve">The proliferation of (multiple) financing mechanisms for pandemics does not focus efforts but diverts attention and resources. </w:t>
      </w:r>
      <w:r w:rsidR="00487A5A" w:rsidRPr="00973C50">
        <w:rPr>
          <w:rFonts w:ascii="Times New Roman" w:hAnsi="Times New Roman" w:cs="Times New Roman"/>
          <w:sz w:val="24"/>
          <w:szCs w:val="24"/>
        </w:rPr>
        <w:t xml:space="preserve">Moreover, fragmented </w:t>
      </w:r>
      <w:r w:rsidR="00487A5A" w:rsidRPr="00973C50">
        <w:rPr>
          <w:rFonts w:ascii="Times New Roman" w:hAnsi="Times New Roman" w:cs="Times New Roman"/>
          <w:sz w:val="24"/>
          <w:szCs w:val="24"/>
        </w:rPr>
        <w:lastRenderedPageBreak/>
        <w:t>multiple financing mechanisms make financial and programmatic monitoring complex and challenging.</w:t>
      </w:r>
      <w:sdt>
        <w:sdtPr>
          <w:rPr>
            <w:rFonts w:ascii="Times New Roman" w:hAnsi="Times New Roman" w:cs="Times New Roman"/>
            <w:color w:val="000000"/>
            <w:sz w:val="24"/>
            <w:szCs w:val="24"/>
            <w:vertAlign w:val="superscript"/>
          </w:rPr>
          <w:tag w:val="MENDELEY_CITATION_v3_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"/>
          <w:id w:val="-299609689"/>
          <w:placeholder>
            <w:docPart w:val="DefaultPlaceholder_-1854013440"/>
          </w:placeholder>
        </w:sdtPr>
        <w:sdtContent>
          <w:r w:rsidR="00AD1675" w:rsidRPr="00AD1675">
            <w:rPr>
              <w:rFonts w:ascii="Times New Roman" w:hAnsi="Times New Roman" w:cs="Times New Roman"/>
              <w:color w:val="000000"/>
              <w:sz w:val="24"/>
              <w:szCs w:val="24"/>
              <w:vertAlign w:val="superscript"/>
            </w:rPr>
            <w:t>32</w:t>
          </w:r>
        </w:sdtContent>
      </w:sdt>
      <w:r w:rsidR="00487A5A" w:rsidRPr="00973C50">
        <w:rPr>
          <w:rFonts w:ascii="Times New Roman" w:hAnsi="Times New Roman" w:cs="Times New Roman"/>
          <w:sz w:val="24"/>
          <w:szCs w:val="24"/>
        </w:rPr>
        <w:t xml:space="preserve"> </w:t>
      </w:r>
      <w:r w:rsidR="00F544E9" w:rsidRPr="00973C50">
        <w:rPr>
          <w:rFonts w:ascii="Times New Roman" w:hAnsi="Times New Roman" w:cs="Times New Roman"/>
          <w:sz w:val="24"/>
          <w:szCs w:val="24"/>
        </w:rPr>
        <w:t>Thus, it is critical to make financial investments harmonized in a way that contributes to building comprehensive and resilient health systems to address current and future public health emergencies.</w:t>
      </w:r>
    </w:p>
    <w:p w14:paraId="40D6DFA4" w14:textId="1C3EC2AF" w:rsidR="007E400C" w:rsidRPr="00973C50" w:rsidRDefault="007E400C" w:rsidP="00973C50">
      <w:pPr>
        <w:pStyle w:val="CommentText"/>
        <w:spacing w:line="480" w:lineRule="auto"/>
        <w:jc w:val="both"/>
        <w:rPr>
          <w:rFonts w:ascii="Times New Roman" w:hAnsi="Times New Roman" w:cs="Times New Roman"/>
          <w:sz w:val="24"/>
          <w:szCs w:val="24"/>
        </w:rPr>
      </w:pPr>
      <w:r w:rsidRPr="00973C50">
        <w:rPr>
          <w:rFonts w:ascii="Times New Roman" w:hAnsi="Times New Roman" w:cs="Times New Roman"/>
          <w:sz w:val="24"/>
          <w:szCs w:val="24"/>
        </w:rPr>
        <w:t xml:space="preserve">There is an urgent need to make regional financing mechanisms central to global PPPR financing efforts. The inequity we </w:t>
      </w:r>
      <w:r w:rsidR="00EB51B3" w:rsidRPr="00973C50">
        <w:rPr>
          <w:rFonts w:ascii="Times New Roman" w:hAnsi="Times New Roman" w:cs="Times New Roman"/>
          <w:sz w:val="24"/>
          <w:szCs w:val="24"/>
        </w:rPr>
        <w:t>experienced</w:t>
      </w:r>
      <w:r w:rsidRPr="00973C50">
        <w:rPr>
          <w:rFonts w:ascii="Times New Roman" w:hAnsi="Times New Roman" w:cs="Times New Roman"/>
          <w:sz w:val="24"/>
          <w:szCs w:val="24"/>
        </w:rPr>
        <w:t xml:space="preserve"> with the COVID-19 response can only be addressed with regional financing</w:t>
      </w:r>
      <w:r w:rsidR="00487A5A" w:rsidRPr="00973C50">
        <w:rPr>
          <w:rFonts w:ascii="Times New Roman" w:hAnsi="Times New Roman" w:cs="Times New Roman"/>
          <w:sz w:val="24"/>
          <w:szCs w:val="24"/>
        </w:rPr>
        <w:t xml:space="preserve"> that can optimally support PPPR initiatives such as geographically diversified and sustainable production of </w:t>
      </w:r>
      <w:r w:rsidR="000E0E4C" w:rsidRPr="00973C50">
        <w:rPr>
          <w:rFonts w:ascii="Times New Roman" w:hAnsi="Times New Roman" w:cs="Times New Roman"/>
          <w:sz w:val="24"/>
          <w:szCs w:val="24"/>
        </w:rPr>
        <w:t>countermeasures</w:t>
      </w:r>
      <w:r w:rsidRPr="00973C50">
        <w:rPr>
          <w:rFonts w:ascii="Times New Roman" w:hAnsi="Times New Roman" w:cs="Times New Roman"/>
          <w:sz w:val="24"/>
          <w:szCs w:val="24"/>
        </w:rPr>
        <w:t xml:space="preserve">. So, for equity in access and flexibility, AEF and other regional efforts need to be the focus and perhaps entrenched in global PPPR financing discussions. </w:t>
      </w:r>
      <w:r w:rsidR="003341B1" w:rsidRPr="00973C50">
        <w:rPr>
          <w:rFonts w:ascii="Times New Roman" w:hAnsi="Times New Roman" w:cs="Times New Roman"/>
          <w:sz w:val="24"/>
          <w:szCs w:val="24"/>
        </w:rPr>
        <w:t xml:space="preserve">AEF can serve as a financing entity to support African Union member states in their efforts for pandemic PPR. </w:t>
      </w:r>
      <w:r w:rsidR="00912707" w:rsidRPr="00973C50">
        <w:rPr>
          <w:rFonts w:ascii="Times New Roman" w:hAnsi="Times New Roman" w:cs="Times New Roman"/>
          <w:sz w:val="24"/>
          <w:szCs w:val="24"/>
        </w:rPr>
        <w:t>The global entities, funders, partners, and philanthropies</w:t>
      </w:r>
      <w:r w:rsidR="003341B1" w:rsidRPr="00973C50">
        <w:rPr>
          <w:rFonts w:ascii="Times New Roman" w:hAnsi="Times New Roman" w:cs="Times New Roman"/>
          <w:sz w:val="24"/>
          <w:szCs w:val="24"/>
        </w:rPr>
        <w:t xml:space="preserve"> can provide direct financial support to this initiative. </w:t>
      </w:r>
      <w:r w:rsidR="00EB51B3" w:rsidRPr="00973C50">
        <w:rPr>
          <w:rFonts w:ascii="Times New Roman" w:hAnsi="Times New Roman" w:cs="Times New Roman"/>
          <w:sz w:val="24"/>
          <w:szCs w:val="24"/>
        </w:rPr>
        <w:t>Notably, c</w:t>
      </w:r>
      <w:r w:rsidRPr="00973C50">
        <w:rPr>
          <w:rFonts w:ascii="Times New Roman" w:hAnsi="Times New Roman" w:cs="Times New Roman"/>
          <w:sz w:val="24"/>
          <w:szCs w:val="24"/>
        </w:rPr>
        <w:t>ountries have easier access</w:t>
      </w:r>
      <w:r w:rsidR="000E0E4C" w:rsidRPr="00973C50">
        <w:rPr>
          <w:rFonts w:ascii="Times New Roman" w:hAnsi="Times New Roman" w:cs="Times New Roman"/>
          <w:sz w:val="24"/>
          <w:szCs w:val="24"/>
        </w:rPr>
        <w:t xml:space="preserve"> and a </w:t>
      </w:r>
      <w:r w:rsidR="00487A5A" w:rsidRPr="00973C50">
        <w:rPr>
          <w:rFonts w:ascii="Times New Roman" w:hAnsi="Times New Roman" w:cs="Times New Roman"/>
          <w:sz w:val="24"/>
          <w:szCs w:val="24"/>
        </w:rPr>
        <w:t>sense of ownership</w:t>
      </w:r>
      <w:r w:rsidR="00912707">
        <w:rPr>
          <w:rFonts w:ascii="Times New Roman" w:hAnsi="Times New Roman" w:cs="Times New Roman"/>
          <w:sz w:val="24"/>
          <w:szCs w:val="24"/>
        </w:rPr>
        <w:t xml:space="preserve"> </w:t>
      </w:r>
      <w:r w:rsidRPr="00973C50">
        <w:rPr>
          <w:rFonts w:ascii="Times New Roman" w:hAnsi="Times New Roman" w:cs="Times New Roman"/>
          <w:sz w:val="24"/>
          <w:szCs w:val="24"/>
        </w:rPr>
        <w:t>to regional mechanisms than global ones.</w:t>
      </w:r>
    </w:p>
    <w:p w14:paraId="1973CB17" w14:textId="20E2D4D5" w:rsidR="00DC5216" w:rsidRPr="00973C50" w:rsidRDefault="005F6F91" w:rsidP="00973C50">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sz w:val="24"/>
          <w:szCs w:val="24"/>
          <w:shd w:val="clear" w:color="auto" w:fill="FFFFFF"/>
        </w:rPr>
        <w:t>It</w:t>
      </w:r>
      <w:r w:rsidR="00723DA6" w:rsidRPr="00973C50">
        <w:rPr>
          <w:rFonts w:ascii="Times New Roman" w:hAnsi="Times New Roman" w:cs="Times New Roman"/>
          <w:sz w:val="24"/>
          <w:szCs w:val="24"/>
          <w:shd w:val="clear" w:color="auto" w:fill="FFFFFF"/>
        </w:rPr>
        <w:t xml:space="preserve"> is a must for the local and global financing mechanisms to adequately and proportionally align to support the public health threats, and </w:t>
      </w:r>
      <w:r w:rsidR="003E61FD" w:rsidRPr="00973C50">
        <w:rPr>
          <w:rFonts w:ascii="Times New Roman" w:hAnsi="Times New Roman" w:cs="Times New Roman"/>
          <w:sz w:val="24"/>
          <w:szCs w:val="24"/>
          <w:shd w:val="clear" w:color="auto" w:fill="FFFFFF"/>
        </w:rPr>
        <w:t xml:space="preserve">the international finance governance systems ensure </w:t>
      </w:r>
      <w:r w:rsidRPr="00973C50">
        <w:rPr>
          <w:rFonts w:ascii="Times New Roman" w:hAnsi="Times New Roman" w:cs="Times New Roman"/>
          <w:sz w:val="24"/>
          <w:szCs w:val="24"/>
          <w:shd w:val="clear" w:color="auto" w:fill="FFFFFF"/>
        </w:rPr>
        <w:t xml:space="preserve">the </w:t>
      </w:r>
      <w:r w:rsidR="003E61FD" w:rsidRPr="00973C50">
        <w:rPr>
          <w:rFonts w:ascii="Times New Roman" w:hAnsi="Times New Roman" w:cs="Times New Roman"/>
          <w:sz w:val="24"/>
          <w:szCs w:val="24"/>
          <w:shd w:val="clear" w:color="auto" w:fill="FFFFFF"/>
        </w:rPr>
        <w:t xml:space="preserve">inclusivity of </w:t>
      </w:r>
      <w:r w:rsidR="006B588E" w:rsidRPr="00973C50">
        <w:rPr>
          <w:rFonts w:ascii="Times New Roman" w:hAnsi="Times New Roman" w:cs="Times New Roman"/>
          <w:sz w:val="24"/>
          <w:szCs w:val="24"/>
          <w:shd w:val="clear" w:color="auto" w:fill="FFFFFF"/>
        </w:rPr>
        <w:t>all the key actors, irrespective of their development status</w:t>
      </w:r>
      <w:r w:rsidR="00EB51B3" w:rsidRPr="00973C50">
        <w:rPr>
          <w:rFonts w:ascii="Times New Roman" w:hAnsi="Times New Roman" w:cs="Times New Roman"/>
          <w:sz w:val="24"/>
          <w:szCs w:val="24"/>
          <w:shd w:val="clear" w:color="auto" w:fill="FFFFFF"/>
        </w:rPr>
        <w:t xml:space="preserve"> </w:t>
      </w:r>
      <w:r w:rsidRPr="00973C50">
        <w:rPr>
          <w:rFonts w:ascii="Times New Roman" w:hAnsi="Times New Roman" w:cs="Times New Roman"/>
          <w:sz w:val="24"/>
          <w:szCs w:val="24"/>
          <w:shd w:val="clear" w:color="auto" w:fill="FFFFFF"/>
        </w:rPr>
        <w:t>to ensure global health security.</w:t>
      </w:r>
      <w:r w:rsidR="00EB51B3" w:rsidRPr="00973C50">
        <w:rPr>
          <w:rFonts w:ascii="Times New Roman" w:hAnsi="Times New Roman" w:cs="Times New Roman"/>
          <w:sz w:val="24"/>
          <w:szCs w:val="24"/>
          <w:shd w:val="clear" w:color="auto" w:fill="FFFFFF"/>
        </w:rPr>
        <w:t xml:space="preserve"> </w:t>
      </w:r>
      <w:r w:rsidR="00107DAE" w:rsidRPr="00973C50">
        <w:rPr>
          <w:rFonts w:ascii="Times New Roman" w:hAnsi="Times New Roman" w:cs="Times New Roman"/>
          <w:sz w:val="24"/>
          <w:szCs w:val="24"/>
        </w:rPr>
        <w:t xml:space="preserve">The engagement of private sectors and philanthropies in the financing efforts </w:t>
      </w:r>
      <w:r w:rsidR="00336DF2" w:rsidRPr="00973C50">
        <w:rPr>
          <w:rFonts w:ascii="Times New Roman" w:hAnsi="Times New Roman" w:cs="Times New Roman"/>
          <w:sz w:val="24"/>
          <w:szCs w:val="24"/>
        </w:rPr>
        <w:t>must</w:t>
      </w:r>
      <w:r w:rsidR="00107DAE" w:rsidRPr="00973C50">
        <w:rPr>
          <w:rFonts w:ascii="Times New Roman" w:hAnsi="Times New Roman" w:cs="Times New Roman"/>
          <w:sz w:val="24"/>
          <w:szCs w:val="24"/>
        </w:rPr>
        <w:t xml:space="preserve"> be considered.</w:t>
      </w:r>
    </w:p>
    <w:p w14:paraId="76391758" w14:textId="56250C3C" w:rsidR="00912707" w:rsidRPr="005C7286" w:rsidRDefault="00DC5216" w:rsidP="005C7286">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sz w:val="24"/>
          <w:szCs w:val="24"/>
          <w:shd w:val="clear" w:color="auto" w:fill="FFFFFF"/>
        </w:rPr>
        <w:t xml:space="preserve">We need to fortify our defenses against future pandemics by investing in comprehensive Pandemic Prevention, Preparedness, and Response strategies. Financial support is crucial to </w:t>
      </w:r>
      <w:r w:rsidR="00107DAE" w:rsidRPr="00973C50">
        <w:rPr>
          <w:rFonts w:ascii="Times New Roman" w:hAnsi="Times New Roman" w:cs="Times New Roman"/>
          <w:sz w:val="24"/>
          <w:szCs w:val="24"/>
          <w:shd w:val="clear" w:color="auto" w:fill="FFFFFF"/>
        </w:rPr>
        <w:t>developing</w:t>
      </w:r>
      <w:r w:rsidRPr="00973C50">
        <w:rPr>
          <w:rFonts w:ascii="Times New Roman" w:hAnsi="Times New Roman" w:cs="Times New Roman"/>
          <w:sz w:val="24"/>
          <w:szCs w:val="24"/>
          <w:shd w:val="clear" w:color="auto" w:fill="FFFFFF"/>
        </w:rPr>
        <w:t xml:space="preserve"> robust health systems, </w:t>
      </w:r>
      <w:r w:rsidR="00107DAE" w:rsidRPr="00973C50">
        <w:rPr>
          <w:rFonts w:ascii="Times New Roman" w:hAnsi="Times New Roman" w:cs="Times New Roman"/>
          <w:sz w:val="24"/>
          <w:szCs w:val="24"/>
          <w:shd w:val="clear" w:color="auto" w:fill="FFFFFF"/>
        </w:rPr>
        <w:t>advancing</w:t>
      </w:r>
      <w:r w:rsidRPr="00973C50">
        <w:rPr>
          <w:rFonts w:ascii="Times New Roman" w:hAnsi="Times New Roman" w:cs="Times New Roman"/>
          <w:sz w:val="24"/>
          <w:szCs w:val="24"/>
          <w:shd w:val="clear" w:color="auto" w:fill="FFFFFF"/>
        </w:rPr>
        <w:t xml:space="preserve"> research for rapid diagnostics, vaccines, and treatments, and </w:t>
      </w:r>
      <w:r w:rsidR="00107DAE" w:rsidRPr="00973C50">
        <w:rPr>
          <w:rFonts w:ascii="Times New Roman" w:hAnsi="Times New Roman" w:cs="Times New Roman"/>
          <w:sz w:val="24"/>
          <w:szCs w:val="24"/>
          <w:shd w:val="clear" w:color="auto" w:fill="FFFFFF"/>
        </w:rPr>
        <w:t>establishing</w:t>
      </w:r>
      <w:r w:rsidRPr="00973C50">
        <w:rPr>
          <w:rFonts w:ascii="Times New Roman" w:hAnsi="Times New Roman" w:cs="Times New Roman"/>
          <w:sz w:val="24"/>
          <w:szCs w:val="24"/>
          <w:shd w:val="clear" w:color="auto" w:fill="FFFFFF"/>
        </w:rPr>
        <w:t xml:space="preserve"> resilient supply chains for critical medical supplies. We must build a safer world </w:t>
      </w:r>
      <w:r w:rsidR="00336DF2" w:rsidRPr="00973C50">
        <w:rPr>
          <w:rFonts w:ascii="Times New Roman" w:hAnsi="Times New Roman" w:cs="Times New Roman"/>
          <w:sz w:val="24"/>
          <w:szCs w:val="24"/>
          <w:shd w:val="clear" w:color="auto" w:fill="FFFFFF"/>
        </w:rPr>
        <w:t>by being part of the shield protecting</w:t>
      </w:r>
      <w:r w:rsidRPr="00973C50">
        <w:rPr>
          <w:rFonts w:ascii="Times New Roman" w:hAnsi="Times New Roman" w:cs="Times New Roman"/>
          <w:sz w:val="24"/>
          <w:szCs w:val="24"/>
          <w:shd w:val="clear" w:color="auto" w:fill="FFFFFF"/>
        </w:rPr>
        <w:t xml:space="preserve"> humanity from the next health crisis.</w:t>
      </w:r>
      <w:r w:rsidR="00912707">
        <w:rPr>
          <w:rFonts w:ascii="Times New Roman" w:hAnsi="Times New Roman" w:cs="Times New Roman"/>
          <w:b/>
          <w:sz w:val="24"/>
          <w:szCs w:val="24"/>
          <w:shd w:val="clear" w:color="auto" w:fill="FFFFFF"/>
        </w:rPr>
        <w:br w:type="page"/>
      </w:r>
    </w:p>
    <w:p w14:paraId="5CB61A56" w14:textId="43E65434" w:rsidR="001122CC" w:rsidRPr="00973C50" w:rsidRDefault="001122CC" w:rsidP="00912707">
      <w:pPr>
        <w:spacing w:line="480" w:lineRule="auto"/>
        <w:jc w:val="both"/>
        <w:rPr>
          <w:rFonts w:ascii="Times New Roman" w:hAnsi="Times New Roman" w:cs="Times New Roman"/>
          <w:b/>
          <w:sz w:val="24"/>
          <w:szCs w:val="24"/>
          <w:shd w:val="clear" w:color="auto" w:fill="FFFFFF"/>
        </w:rPr>
      </w:pPr>
      <w:r w:rsidRPr="00973C50">
        <w:rPr>
          <w:rFonts w:ascii="Times New Roman" w:hAnsi="Times New Roman" w:cs="Times New Roman"/>
          <w:b/>
          <w:sz w:val="24"/>
          <w:szCs w:val="24"/>
          <w:shd w:val="clear" w:color="auto" w:fill="FFFFFF"/>
        </w:rPr>
        <w:lastRenderedPageBreak/>
        <w:t>CONCLUSIONS</w:t>
      </w:r>
    </w:p>
    <w:p w14:paraId="2A559A26" w14:textId="77777777" w:rsidR="00912707" w:rsidRDefault="001122CC" w:rsidP="00912707">
      <w:pPr>
        <w:spacing w:line="480" w:lineRule="auto"/>
        <w:jc w:val="both"/>
        <w:rPr>
          <w:rFonts w:ascii="Times New Roman" w:hAnsi="Times New Roman" w:cs="Times New Roman"/>
          <w:sz w:val="24"/>
          <w:szCs w:val="24"/>
          <w:shd w:val="clear" w:color="auto" w:fill="FFFFFF"/>
        </w:rPr>
      </w:pPr>
      <w:r w:rsidRPr="00973C50">
        <w:rPr>
          <w:rFonts w:ascii="Times New Roman" w:hAnsi="Times New Roman" w:cs="Times New Roman"/>
          <w:sz w:val="24"/>
          <w:szCs w:val="24"/>
          <w:shd w:val="clear" w:color="auto" w:fill="FFFFFF"/>
        </w:rPr>
        <w:t>As we are in the season</w:t>
      </w:r>
      <w:r w:rsidR="000E0E4C" w:rsidRPr="00973C50">
        <w:rPr>
          <w:rFonts w:ascii="Times New Roman" w:hAnsi="Times New Roman" w:cs="Times New Roman"/>
          <w:sz w:val="24"/>
          <w:szCs w:val="24"/>
          <w:shd w:val="clear" w:color="auto" w:fill="FFFFFF"/>
        </w:rPr>
        <w:t xml:space="preserve"> with enormous emerging and reemerging public health threats</w:t>
      </w:r>
      <w:r w:rsidRPr="00973C50">
        <w:rPr>
          <w:rFonts w:ascii="Times New Roman" w:hAnsi="Times New Roman" w:cs="Times New Roman"/>
          <w:sz w:val="24"/>
          <w:szCs w:val="24"/>
          <w:shd w:val="clear" w:color="auto" w:fill="FFFFFF"/>
        </w:rPr>
        <w:t xml:space="preserve">, it is imperative to place mechanisms that ensure equity, and effective and sustainable financing for PPPR. Lessons learned from the continental and global financing initiatives, particularly during the COVID-19 pandemic, must be translated as we prepare for the next pandemic. Therefore, we call upon the global health community and decision-makers to focus on the harmonization of financing efforts for PPPR, </w:t>
      </w:r>
      <w:r w:rsidRPr="00973C50">
        <w:rPr>
          <w:rFonts w:ascii="Times New Roman" w:hAnsi="Times New Roman" w:cs="Times New Roman"/>
          <w:sz w:val="24"/>
          <w:szCs w:val="24"/>
        </w:rPr>
        <w:t xml:space="preserve">make regional financing mechanisms central to global PPPR financing efforts, and ensure </w:t>
      </w:r>
      <w:r w:rsidRPr="00973C50">
        <w:rPr>
          <w:rFonts w:ascii="Times New Roman" w:hAnsi="Times New Roman" w:cs="Times New Roman"/>
          <w:sz w:val="24"/>
          <w:szCs w:val="24"/>
          <w:shd w:val="clear" w:color="auto" w:fill="FFFFFF"/>
        </w:rPr>
        <w:t xml:space="preserve">the inclusivity </w:t>
      </w:r>
      <w:r w:rsidRPr="00973C50">
        <w:rPr>
          <w:rFonts w:ascii="Times New Roman" w:hAnsi="Times New Roman" w:cs="Times New Roman"/>
          <w:sz w:val="24"/>
          <w:szCs w:val="24"/>
        </w:rPr>
        <w:t xml:space="preserve">of </w:t>
      </w:r>
      <w:r w:rsidRPr="00973C50">
        <w:rPr>
          <w:rFonts w:ascii="Times New Roman" w:hAnsi="Times New Roman" w:cs="Times New Roman"/>
          <w:sz w:val="24"/>
          <w:szCs w:val="24"/>
          <w:shd w:val="clear" w:color="auto" w:fill="FFFFFF"/>
        </w:rPr>
        <w:t>international finance governance systems.</w:t>
      </w:r>
      <w:r w:rsidR="00912707">
        <w:rPr>
          <w:rFonts w:ascii="Times New Roman" w:hAnsi="Times New Roman" w:cs="Times New Roman"/>
          <w:sz w:val="24"/>
          <w:szCs w:val="24"/>
          <w:shd w:val="clear" w:color="auto" w:fill="FFFFFF"/>
        </w:rPr>
        <w:t xml:space="preserve"> This can be realized through provisions that can be included in the Pandemic Agreement.</w:t>
      </w:r>
    </w:p>
    <w:p w14:paraId="3F6CFB01" w14:textId="00464E30" w:rsidR="009A38C9" w:rsidRDefault="009A38C9" w:rsidP="00480993">
      <w:pPr>
        <w:pStyle w:val="NoSpacing"/>
        <w:spacing w:line="480" w:lineRule="auto"/>
        <w:jc w:val="both"/>
        <w:rPr>
          <w:rFonts w:ascii="Times New Roman" w:hAnsi="Times New Roman" w:cs="Times New Roman"/>
          <w:b/>
          <w:sz w:val="24"/>
          <w:szCs w:val="24"/>
        </w:rPr>
      </w:pPr>
      <w:r w:rsidRPr="009A38C9">
        <w:rPr>
          <w:rFonts w:ascii="Times New Roman" w:hAnsi="Times New Roman" w:cs="Times New Roman"/>
          <w:b/>
          <w:sz w:val="24"/>
          <w:szCs w:val="24"/>
        </w:rPr>
        <w:t>List of abbreviations</w:t>
      </w:r>
    </w:p>
    <w:p w14:paraId="21E661D0" w14:textId="1EA6E82C" w:rsidR="00480993" w:rsidRDefault="00480993" w:rsidP="00480993">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AEF: Africa Epidemic Fund</w:t>
      </w:r>
    </w:p>
    <w:p w14:paraId="23F7BCBD" w14:textId="0212AF94" w:rsidR="009A38C9" w:rsidRDefault="009A38C9" w:rsidP="00480993">
      <w:pPr>
        <w:pStyle w:val="NoSpacing"/>
        <w:spacing w:line="480" w:lineRule="auto"/>
        <w:jc w:val="both"/>
        <w:rPr>
          <w:rFonts w:ascii="Times New Roman" w:hAnsi="Times New Roman" w:cs="Times New Roman"/>
          <w:sz w:val="24"/>
          <w:szCs w:val="24"/>
        </w:rPr>
      </w:pPr>
      <w:r w:rsidRPr="00465415">
        <w:rPr>
          <w:rFonts w:ascii="Times New Roman" w:hAnsi="Times New Roman" w:cs="Times New Roman"/>
          <w:sz w:val="24"/>
          <w:szCs w:val="24"/>
        </w:rPr>
        <w:t>AMSP</w:t>
      </w:r>
      <w:r>
        <w:rPr>
          <w:rFonts w:ascii="Times New Roman" w:hAnsi="Times New Roman" w:cs="Times New Roman"/>
          <w:sz w:val="24"/>
          <w:szCs w:val="24"/>
        </w:rPr>
        <w:t xml:space="preserve">: </w:t>
      </w:r>
      <w:r w:rsidRPr="00465415">
        <w:rPr>
          <w:rFonts w:ascii="Times New Roman" w:hAnsi="Times New Roman" w:cs="Times New Roman"/>
          <w:sz w:val="24"/>
          <w:szCs w:val="24"/>
        </w:rPr>
        <w:t>Africa Medical Supplies Platform</w:t>
      </w:r>
    </w:p>
    <w:p w14:paraId="048D5577" w14:textId="77777777" w:rsidR="009A38C9" w:rsidRDefault="009A38C9" w:rsidP="00480993">
      <w:pPr>
        <w:pStyle w:val="NoSpacing"/>
        <w:spacing w:line="480" w:lineRule="auto"/>
        <w:jc w:val="both"/>
        <w:rPr>
          <w:rFonts w:ascii="Times New Roman" w:hAnsi="Times New Roman" w:cs="Times New Roman"/>
          <w:sz w:val="24"/>
          <w:szCs w:val="24"/>
        </w:rPr>
      </w:pPr>
      <w:r w:rsidRPr="00465415">
        <w:rPr>
          <w:rFonts w:ascii="Times New Roman" w:hAnsi="Times New Roman" w:cs="Times New Roman"/>
          <w:sz w:val="24"/>
          <w:szCs w:val="24"/>
        </w:rPr>
        <w:t>AVAT</w:t>
      </w:r>
      <w:r>
        <w:rPr>
          <w:rFonts w:ascii="Times New Roman" w:hAnsi="Times New Roman" w:cs="Times New Roman"/>
          <w:sz w:val="24"/>
          <w:szCs w:val="24"/>
        </w:rPr>
        <w:t>:</w:t>
      </w:r>
      <w:r w:rsidRPr="00465415">
        <w:rPr>
          <w:rFonts w:ascii="Times New Roman" w:hAnsi="Times New Roman" w:cs="Times New Roman"/>
          <w:sz w:val="24"/>
          <w:szCs w:val="24"/>
        </w:rPr>
        <w:t xml:space="preserve"> Africa Vaccine Acquisition Trust</w:t>
      </w:r>
    </w:p>
    <w:p w14:paraId="7BD32892" w14:textId="77777777" w:rsidR="009A38C9" w:rsidRDefault="009A38C9" w:rsidP="00480993">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AU: African Union</w:t>
      </w:r>
    </w:p>
    <w:p w14:paraId="6DFB82C3" w14:textId="651C8450" w:rsidR="009A38C9" w:rsidRDefault="009A38C9" w:rsidP="00480993">
      <w:pPr>
        <w:pStyle w:val="NoSpacing"/>
        <w:spacing w:line="480" w:lineRule="auto"/>
        <w:jc w:val="both"/>
        <w:rPr>
          <w:rFonts w:ascii="Times New Roman" w:hAnsi="Times New Roman" w:cs="Times New Roman"/>
          <w:sz w:val="24"/>
          <w:szCs w:val="24"/>
        </w:rPr>
      </w:pPr>
      <w:r w:rsidRPr="00465415">
        <w:rPr>
          <w:rFonts w:ascii="Times New Roman" w:hAnsi="Times New Roman" w:cs="Times New Roman"/>
          <w:sz w:val="24"/>
          <w:szCs w:val="24"/>
        </w:rPr>
        <w:t>COVID-19</w:t>
      </w:r>
      <w:r>
        <w:rPr>
          <w:rFonts w:ascii="Times New Roman" w:hAnsi="Times New Roman" w:cs="Times New Roman"/>
          <w:sz w:val="24"/>
          <w:szCs w:val="24"/>
        </w:rPr>
        <w:t>: Coronavirus Disease</w:t>
      </w:r>
    </w:p>
    <w:p w14:paraId="2F044B21" w14:textId="75013925" w:rsidR="009A38C9" w:rsidRDefault="009A38C9" w:rsidP="00480993">
      <w:pPr>
        <w:pStyle w:val="NoSpacing"/>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HICs: High-income Countries</w:t>
      </w:r>
    </w:p>
    <w:p w14:paraId="4AFA2E36" w14:textId="554DC8DB" w:rsidR="009A38C9" w:rsidRDefault="009A38C9" w:rsidP="00480993">
      <w:pPr>
        <w:pStyle w:val="NoSpacing"/>
        <w:spacing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LICs: Low-income Countries</w:t>
      </w:r>
    </w:p>
    <w:p w14:paraId="059E41B5" w14:textId="227FCD30" w:rsidR="009A38C9" w:rsidRDefault="009A38C9" w:rsidP="00480993">
      <w:pPr>
        <w:pStyle w:val="NoSpacing"/>
        <w:spacing w:line="480" w:lineRule="auto"/>
        <w:jc w:val="both"/>
        <w:rPr>
          <w:rFonts w:ascii="Times New Roman" w:hAnsi="Times New Roman" w:cs="Times New Roman"/>
          <w:sz w:val="24"/>
          <w:szCs w:val="24"/>
          <w:shd w:val="clear" w:color="auto" w:fill="FFFFFF"/>
        </w:rPr>
      </w:pPr>
      <w:r w:rsidRPr="00465415">
        <w:rPr>
          <w:rFonts w:ascii="Times New Roman" w:hAnsi="Times New Roman" w:cs="Times New Roman"/>
          <w:sz w:val="24"/>
          <w:szCs w:val="24"/>
          <w:shd w:val="clear" w:color="auto" w:fill="FFFFFF"/>
        </w:rPr>
        <w:t>PEF</w:t>
      </w:r>
      <w:r>
        <w:rPr>
          <w:rFonts w:ascii="Times New Roman" w:hAnsi="Times New Roman" w:cs="Times New Roman"/>
          <w:sz w:val="24"/>
          <w:szCs w:val="24"/>
          <w:shd w:val="clear" w:color="auto" w:fill="FFFFFF"/>
        </w:rPr>
        <w:t xml:space="preserve">: </w:t>
      </w:r>
      <w:r w:rsidRPr="00465415">
        <w:rPr>
          <w:rFonts w:ascii="Times New Roman" w:hAnsi="Times New Roman" w:cs="Times New Roman"/>
          <w:sz w:val="24"/>
          <w:szCs w:val="24"/>
          <w:shd w:val="clear" w:color="auto" w:fill="FFFFFF"/>
        </w:rPr>
        <w:t>Pandemic Emergency Financing Facility</w:t>
      </w:r>
    </w:p>
    <w:p w14:paraId="522AD1BB" w14:textId="77777777" w:rsidR="00480993" w:rsidRDefault="009A38C9" w:rsidP="00480993">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PPPR: Pandemic Prevention, Preparedness and Response</w:t>
      </w:r>
    </w:p>
    <w:p w14:paraId="132A5F7C" w14:textId="77777777" w:rsidR="00480993" w:rsidRDefault="00480993" w:rsidP="00480993">
      <w:pPr>
        <w:pStyle w:val="NoSpacing"/>
        <w:spacing w:line="480" w:lineRule="auto"/>
        <w:jc w:val="both"/>
        <w:rPr>
          <w:rFonts w:ascii="Times New Roman" w:hAnsi="Times New Roman" w:cs="Times New Roman"/>
          <w:sz w:val="24"/>
          <w:szCs w:val="24"/>
          <w:shd w:val="clear" w:color="auto" w:fill="FFFFFF"/>
        </w:rPr>
      </w:pPr>
      <w:r w:rsidRPr="00480993">
        <w:rPr>
          <w:rFonts w:ascii="Times New Roman" w:hAnsi="Times New Roman" w:cs="Times New Roman"/>
          <w:sz w:val="24"/>
          <w:szCs w:val="24"/>
          <w:shd w:val="clear" w:color="auto" w:fill="FFFFFF"/>
        </w:rPr>
        <w:t>WHO: World Health Organization</w:t>
      </w:r>
    </w:p>
    <w:p w14:paraId="388A944B" w14:textId="77777777" w:rsidR="00480993" w:rsidRPr="00DE24F7" w:rsidRDefault="00480993" w:rsidP="00480993">
      <w:pPr>
        <w:pStyle w:val="NoSpacing"/>
        <w:spacing w:line="480" w:lineRule="auto"/>
        <w:jc w:val="both"/>
        <w:rPr>
          <w:rFonts w:ascii="Times New Roman" w:hAnsi="Times New Roman" w:cs="Times New Roman"/>
          <w:b/>
          <w:sz w:val="24"/>
          <w:szCs w:val="24"/>
          <w:shd w:val="clear" w:color="auto" w:fill="FFFFFF"/>
        </w:rPr>
      </w:pPr>
      <w:r w:rsidRPr="00DE24F7">
        <w:rPr>
          <w:rFonts w:ascii="Times New Roman" w:hAnsi="Times New Roman" w:cs="Times New Roman"/>
          <w:b/>
          <w:sz w:val="24"/>
          <w:szCs w:val="24"/>
          <w:shd w:val="clear" w:color="auto" w:fill="FFFFFF"/>
        </w:rPr>
        <w:t>Declarations</w:t>
      </w:r>
    </w:p>
    <w:p w14:paraId="7C195570" w14:textId="77777777" w:rsidR="00480993" w:rsidRDefault="00480993" w:rsidP="00480993">
      <w:pPr>
        <w:pStyle w:val="NoSpacing"/>
        <w:spacing w:line="480" w:lineRule="auto"/>
        <w:jc w:val="both"/>
        <w:rPr>
          <w:rFonts w:ascii="Times New Roman" w:hAnsi="Times New Roman" w:cs="Times New Roman"/>
          <w:sz w:val="24"/>
          <w:szCs w:val="24"/>
          <w:shd w:val="clear" w:color="auto" w:fill="FFFFFF"/>
        </w:rPr>
      </w:pPr>
      <w:r w:rsidRPr="00DE24F7">
        <w:rPr>
          <w:rFonts w:ascii="Times New Roman" w:hAnsi="Times New Roman" w:cs="Times New Roman"/>
          <w:b/>
          <w:sz w:val="24"/>
          <w:szCs w:val="24"/>
          <w:shd w:val="clear" w:color="auto" w:fill="FFFFFF"/>
        </w:rPr>
        <w:t>Ethics Approval and Consent to Participate</w:t>
      </w:r>
      <w:r>
        <w:rPr>
          <w:rFonts w:ascii="Times New Roman" w:hAnsi="Times New Roman" w:cs="Times New Roman"/>
          <w:sz w:val="24"/>
          <w:szCs w:val="24"/>
          <w:shd w:val="clear" w:color="auto" w:fill="FFFFFF"/>
        </w:rPr>
        <w:t>: Not applicable</w:t>
      </w:r>
    </w:p>
    <w:p w14:paraId="13D4757F" w14:textId="61734244" w:rsidR="00480993" w:rsidRDefault="00480993" w:rsidP="00480993">
      <w:pPr>
        <w:pStyle w:val="NoSpacing"/>
        <w:spacing w:line="480" w:lineRule="auto"/>
        <w:jc w:val="both"/>
        <w:rPr>
          <w:rFonts w:ascii="Times New Roman" w:hAnsi="Times New Roman" w:cs="Times New Roman"/>
          <w:sz w:val="24"/>
          <w:szCs w:val="24"/>
          <w:shd w:val="clear" w:color="auto" w:fill="FFFFFF"/>
        </w:rPr>
      </w:pPr>
      <w:r w:rsidRPr="00DE24F7">
        <w:rPr>
          <w:rFonts w:ascii="Times New Roman" w:hAnsi="Times New Roman" w:cs="Times New Roman"/>
          <w:b/>
          <w:sz w:val="24"/>
          <w:szCs w:val="24"/>
          <w:shd w:val="clear" w:color="auto" w:fill="FFFFFF"/>
        </w:rPr>
        <w:t>Consent for Publication</w:t>
      </w:r>
      <w:r>
        <w:rPr>
          <w:rFonts w:ascii="Times New Roman" w:hAnsi="Times New Roman" w:cs="Times New Roman"/>
          <w:sz w:val="24"/>
          <w:szCs w:val="24"/>
          <w:shd w:val="clear" w:color="auto" w:fill="FFFFFF"/>
        </w:rPr>
        <w:t xml:space="preserve">: </w:t>
      </w:r>
      <w:r w:rsidR="00DE24F7">
        <w:rPr>
          <w:rFonts w:ascii="Times New Roman" w:hAnsi="Times New Roman" w:cs="Times New Roman"/>
          <w:sz w:val="24"/>
          <w:szCs w:val="24"/>
          <w:shd w:val="clear" w:color="auto" w:fill="FFFFFF"/>
        </w:rPr>
        <w:t>Not applicable</w:t>
      </w:r>
    </w:p>
    <w:p w14:paraId="05944A1C" w14:textId="2E97FE5E" w:rsidR="00480993" w:rsidRDefault="00480993" w:rsidP="00480993">
      <w:pPr>
        <w:pStyle w:val="NoSpacing"/>
        <w:spacing w:line="480" w:lineRule="auto"/>
        <w:jc w:val="both"/>
        <w:rPr>
          <w:rFonts w:ascii="Times New Roman" w:hAnsi="Times New Roman" w:cs="Times New Roman"/>
          <w:sz w:val="24"/>
          <w:szCs w:val="24"/>
          <w:shd w:val="clear" w:color="auto" w:fill="FFFFFF"/>
        </w:rPr>
      </w:pPr>
      <w:r w:rsidRPr="00DE24F7">
        <w:rPr>
          <w:rFonts w:ascii="Times New Roman" w:hAnsi="Times New Roman" w:cs="Times New Roman"/>
          <w:b/>
          <w:sz w:val="24"/>
          <w:szCs w:val="24"/>
          <w:shd w:val="clear" w:color="auto" w:fill="FFFFFF"/>
        </w:rPr>
        <w:lastRenderedPageBreak/>
        <w:t>Availability of Data and Materials</w:t>
      </w:r>
      <w:r>
        <w:rPr>
          <w:rFonts w:ascii="Times New Roman" w:hAnsi="Times New Roman" w:cs="Times New Roman"/>
          <w:sz w:val="24"/>
          <w:szCs w:val="24"/>
          <w:shd w:val="clear" w:color="auto" w:fill="FFFFFF"/>
        </w:rPr>
        <w:t xml:space="preserve">: </w:t>
      </w:r>
      <w:r w:rsidR="00DE24F7">
        <w:rPr>
          <w:rFonts w:ascii="Times New Roman" w:hAnsi="Times New Roman" w:cs="Times New Roman"/>
          <w:sz w:val="24"/>
          <w:szCs w:val="24"/>
          <w:shd w:val="clear" w:color="auto" w:fill="FFFFFF"/>
        </w:rPr>
        <w:t>Not applicable</w:t>
      </w:r>
      <w:r>
        <w:rPr>
          <w:rFonts w:ascii="Times New Roman" w:hAnsi="Times New Roman" w:cs="Times New Roman"/>
          <w:sz w:val="24"/>
          <w:szCs w:val="24"/>
          <w:shd w:val="clear" w:color="auto" w:fill="FFFFFF"/>
        </w:rPr>
        <w:t>.</w:t>
      </w:r>
    </w:p>
    <w:p w14:paraId="5DBD0316" w14:textId="24D92B55" w:rsidR="00480993" w:rsidRDefault="00480993" w:rsidP="00480993">
      <w:pPr>
        <w:pStyle w:val="NoSpacing"/>
        <w:spacing w:line="480" w:lineRule="auto"/>
        <w:jc w:val="both"/>
        <w:rPr>
          <w:rFonts w:ascii="Times New Roman" w:hAnsi="Times New Roman" w:cs="Times New Roman"/>
          <w:sz w:val="24"/>
          <w:szCs w:val="24"/>
          <w:shd w:val="clear" w:color="auto" w:fill="FFFFFF"/>
        </w:rPr>
      </w:pPr>
      <w:r w:rsidRPr="00DE24F7">
        <w:rPr>
          <w:rFonts w:ascii="Times New Roman" w:hAnsi="Times New Roman" w:cs="Times New Roman"/>
          <w:b/>
          <w:sz w:val="24"/>
          <w:szCs w:val="24"/>
          <w:shd w:val="clear" w:color="auto" w:fill="FFFFFF"/>
        </w:rPr>
        <w:t>Competing Interests:</w:t>
      </w:r>
      <w:r>
        <w:rPr>
          <w:rFonts w:ascii="Times New Roman" w:hAnsi="Times New Roman" w:cs="Times New Roman"/>
          <w:sz w:val="24"/>
          <w:szCs w:val="24"/>
          <w:shd w:val="clear" w:color="auto" w:fill="FFFFFF"/>
        </w:rPr>
        <w:t xml:space="preserve"> The authors declare no competing interests.</w:t>
      </w:r>
    </w:p>
    <w:p w14:paraId="4BB48AE8" w14:textId="1F18EF47" w:rsidR="00480993" w:rsidRDefault="00480993" w:rsidP="00480993">
      <w:pPr>
        <w:pStyle w:val="NoSpacing"/>
        <w:spacing w:line="480" w:lineRule="auto"/>
        <w:jc w:val="both"/>
        <w:rPr>
          <w:rFonts w:ascii="Times New Roman" w:hAnsi="Times New Roman" w:cs="Times New Roman"/>
          <w:sz w:val="24"/>
          <w:szCs w:val="24"/>
          <w:shd w:val="clear" w:color="auto" w:fill="FFFFFF"/>
        </w:rPr>
      </w:pPr>
      <w:r w:rsidRPr="00DE24F7">
        <w:rPr>
          <w:rFonts w:ascii="Times New Roman" w:hAnsi="Times New Roman" w:cs="Times New Roman"/>
          <w:b/>
          <w:sz w:val="24"/>
          <w:szCs w:val="24"/>
          <w:shd w:val="clear" w:color="auto" w:fill="FFFFFF"/>
        </w:rPr>
        <w:t>Funding:</w:t>
      </w:r>
      <w:r>
        <w:rPr>
          <w:rFonts w:ascii="Times New Roman" w:hAnsi="Times New Roman" w:cs="Times New Roman"/>
          <w:sz w:val="24"/>
          <w:szCs w:val="24"/>
          <w:shd w:val="clear" w:color="auto" w:fill="FFFFFF"/>
        </w:rPr>
        <w:t xml:space="preserve"> The write-up of this manuscript is supported by Africa </w:t>
      </w:r>
      <w:proofErr w:type="spellStart"/>
      <w:r>
        <w:rPr>
          <w:rFonts w:ascii="Times New Roman" w:hAnsi="Times New Roman" w:cs="Times New Roman"/>
          <w:sz w:val="24"/>
          <w:szCs w:val="24"/>
          <w:shd w:val="clear" w:color="auto" w:fill="FFFFFF"/>
        </w:rPr>
        <w:t>Centres</w:t>
      </w:r>
      <w:proofErr w:type="spellEnd"/>
      <w:r>
        <w:rPr>
          <w:rFonts w:ascii="Times New Roman" w:hAnsi="Times New Roman" w:cs="Times New Roman"/>
          <w:sz w:val="24"/>
          <w:szCs w:val="24"/>
          <w:shd w:val="clear" w:color="auto" w:fill="FFFFFF"/>
        </w:rPr>
        <w:t xml:space="preserve"> for Disease Control and Prevention (Africa CDC) through funding from the Mastercard Foundation.</w:t>
      </w:r>
    </w:p>
    <w:p w14:paraId="2C7A6103" w14:textId="77777777" w:rsidR="00DE24F7" w:rsidRDefault="00480993" w:rsidP="00480993">
      <w:pPr>
        <w:pStyle w:val="NoSpacing"/>
        <w:spacing w:line="480" w:lineRule="auto"/>
        <w:jc w:val="both"/>
        <w:rPr>
          <w:rFonts w:ascii="Times New Roman" w:hAnsi="Times New Roman" w:cs="Times New Roman"/>
          <w:sz w:val="24"/>
          <w:szCs w:val="24"/>
          <w:shd w:val="clear" w:color="auto" w:fill="FFFFFF"/>
        </w:rPr>
      </w:pPr>
      <w:r w:rsidRPr="00DE24F7">
        <w:rPr>
          <w:rFonts w:ascii="Times New Roman" w:hAnsi="Times New Roman" w:cs="Times New Roman"/>
          <w:b/>
          <w:sz w:val="24"/>
          <w:szCs w:val="24"/>
          <w:shd w:val="clear" w:color="auto" w:fill="FFFFFF"/>
        </w:rPr>
        <w:t>Author’s Contributions:</w:t>
      </w:r>
      <w:r>
        <w:rPr>
          <w:rFonts w:ascii="Times New Roman" w:hAnsi="Times New Roman" w:cs="Times New Roman"/>
          <w:sz w:val="24"/>
          <w:szCs w:val="24"/>
          <w:shd w:val="clear" w:color="auto" w:fill="FFFFFF"/>
        </w:rPr>
        <w:t xml:space="preserve"> NN and ND conceptualized the study and drafted the original manuscript, JN, MA, TR, MPF, BD, AL, YB, GW, OS, ANN, and JK critically reviewed the manuscript, and all the authors have reviewed and approved the final version of the manuscript.</w:t>
      </w:r>
    </w:p>
    <w:p w14:paraId="7B15B481" w14:textId="6DD88EA5" w:rsidR="000E0821" w:rsidRPr="00DE24F7" w:rsidRDefault="00DE24F7" w:rsidP="00480993">
      <w:pPr>
        <w:pStyle w:val="NoSpacing"/>
        <w:spacing w:line="480" w:lineRule="auto"/>
        <w:jc w:val="both"/>
        <w:rPr>
          <w:rFonts w:ascii="Times New Roman" w:hAnsi="Times New Roman" w:cs="Times New Roman"/>
          <w:sz w:val="24"/>
          <w:szCs w:val="24"/>
          <w:shd w:val="clear" w:color="auto" w:fill="FFFFFF"/>
        </w:rPr>
      </w:pPr>
      <w:r w:rsidRPr="00DE24F7">
        <w:rPr>
          <w:rFonts w:ascii="Times New Roman" w:hAnsi="Times New Roman" w:cs="Times New Roman"/>
          <w:b/>
          <w:sz w:val="24"/>
          <w:szCs w:val="24"/>
          <w:shd w:val="clear" w:color="auto" w:fill="FFFFFF"/>
        </w:rPr>
        <w:t>Acknowledgement:</w:t>
      </w:r>
      <w:r>
        <w:rPr>
          <w:rFonts w:ascii="Times New Roman" w:hAnsi="Times New Roman" w:cs="Times New Roman"/>
          <w:sz w:val="24"/>
          <w:szCs w:val="24"/>
          <w:shd w:val="clear" w:color="auto" w:fill="FFFFFF"/>
        </w:rPr>
        <w:t xml:space="preserve"> Not applicable.</w:t>
      </w:r>
      <w:r w:rsidR="000E0821" w:rsidRPr="00480993">
        <w:rPr>
          <w:rFonts w:ascii="Times New Roman" w:hAnsi="Times New Roman" w:cs="Times New Roman"/>
          <w:sz w:val="24"/>
          <w:szCs w:val="24"/>
          <w:shd w:val="clear" w:color="auto" w:fill="FFFFFF"/>
        </w:rPr>
        <w:br w:type="page"/>
      </w:r>
    </w:p>
    <w:p w14:paraId="45FD0BB8" w14:textId="04BE2772" w:rsidR="00E32317" w:rsidRPr="00465415" w:rsidRDefault="00465415" w:rsidP="00465415">
      <w:pPr>
        <w:spacing w:line="480" w:lineRule="auto"/>
        <w:jc w:val="both"/>
        <w:rPr>
          <w:rFonts w:ascii="Times New Roman" w:hAnsi="Times New Roman" w:cs="Times New Roman"/>
          <w:b/>
          <w:sz w:val="24"/>
          <w:szCs w:val="24"/>
          <w:shd w:val="clear" w:color="auto" w:fill="FFFFFF"/>
        </w:rPr>
      </w:pPr>
      <w:r w:rsidRPr="00465415">
        <w:rPr>
          <w:rFonts w:ascii="Times New Roman" w:hAnsi="Times New Roman" w:cs="Times New Roman"/>
          <w:b/>
          <w:sz w:val="24"/>
          <w:szCs w:val="24"/>
          <w:shd w:val="clear" w:color="auto" w:fill="FFFFFF"/>
        </w:rPr>
        <w:lastRenderedPageBreak/>
        <w:t>REFERENCES</w:t>
      </w:r>
    </w:p>
    <w:sdt>
      <w:sdtPr>
        <w:rPr>
          <w:rFonts w:ascii="Times New Roman" w:hAnsi="Times New Roman" w:cs="Times New Roman"/>
          <w:sz w:val="24"/>
          <w:szCs w:val="24"/>
          <w:shd w:val="clear" w:color="auto" w:fill="FFFFFF"/>
        </w:rPr>
        <w:tag w:val="MENDELEY_BIBLIOGRAPHY"/>
        <w:id w:val="50360528"/>
        <w:placeholder>
          <w:docPart w:val="DefaultPlaceholder_-1854013440"/>
        </w:placeholder>
      </w:sdtPr>
      <w:sdtContent>
        <w:p w14:paraId="79BF82D3" w14:textId="77777777" w:rsidR="00AD1675" w:rsidRPr="00912707" w:rsidRDefault="00AD1675" w:rsidP="00912707">
          <w:pPr>
            <w:autoSpaceDE w:val="0"/>
            <w:autoSpaceDN w:val="0"/>
            <w:spacing w:line="480" w:lineRule="auto"/>
            <w:ind w:hanging="640"/>
            <w:jc w:val="both"/>
            <w:divId w:val="244581874"/>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1.</w:t>
          </w:r>
          <w:r w:rsidRPr="00912707">
            <w:rPr>
              <w:rFonts w:ascii="Times New Roman" w:eastAsia="Times New Roman" w:hAnsi="Times New Roman" w:cs="Times New Roman"/>
              <w:sz w:val="24"/>
              <w:szCs w:val="24"/>
            </w:rPr>
            <w:tab/>
          </w:r>
          <w:proofErr w:type="spellStart"/>
          <w:r w:rsidRPr="00912707">
            <w:rPr>
              <w:rFonts w:ascii="Times New Roman" w:eastAsia="Times New Roman" w:hAnsi="Times New Roman" w:cs="Times New Roman"/>
              <w:sz w:val="24"/>
              <w:szCs w:val="24"/>
            </w:rPr>
            <w:t>Nkengasong</w:t>
          </w:r>
          <w:proofErr w:type="spellEnd"/>
          <w:r w:rsidRPr="00912707">
            <w:rPr>
              <w:rFonts w:ascii="Times New Roman" w:eastAsia="Times New Roman" w:hAnsi="Times New Roman" w:cs="Times New Roman"/>
              <w:sz w:val="24"/>
              <w:szCs w:val="24"/>
            </w:rPr>
            <w:t xml:space="preserve"> JN, Tessema SK. Africa needs a new public health order to tackle infectious disease threats. </w:t>
          </w:r>
          <w:r w:rsidRPr="00912707">
            <w:rPr>
              <w:rFonts w:ascii="Times New Roman" w:eastAsia="Times New Roman" w:hAnsi="Times New Roman" w:cs="Times New Roman"/>
              <w:i/>
              <w:iCs/>
              <w:sz w:val="24"/>
              <w:szCs w:val="24"/>
            </w:rPr>
            <w:t>Cell</w:t>
          </w:r>
          <w:r w:rsidRPr="00912707">
            <w:rPr>
              <w:rFonts w:ascii="Times New Roman" w:eastAsia="Times New Roman" w:hAnsi="Times New Roman" w:cs="Times New Roman"/>
              <w:sz w:val="24"/>
              <w:szCs w:val="24"/>
            </w:rPr>
            <w:t>. 2020;183(2):296-300.</w:t>
          </w:r>
        </w:p>
        <w:p w14:paraId="430ACBE4" w14:textId="77777777" w:rsidR="00AD1675" w:rsidRPr="00912707" w:rsidRDefault="00AD1675" w:rsidP="00912707">
          <w:pPr>
            <w:autoSpaceDE w:val="0"/>
            <w:autoSpaceDN w:val="0"/>
            <w:spacing w:line="480" w:lineRule="auto"/>
            <w:ind w:hanging="640"/>
            <w:jc w:val="both"/>
            <w:divId w:val="476918662"/>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2.</w:t>
          </w:r>
          <w:r w:rsidRPr="00912707">
            <w:rPr>
              <w:rFonts w:ascii="Times New Roman" w:eastAsia="Times New Roman" w:hAnsi="Times New Roman" w:cs="Times New Roman"/>
              <w:sz w:val="24"/>
              <w:szCs w:val="24"/>
            </w:rPr>
            <w:tab/>
            <w:t xml:space="preserve">Kaseya J, Dereje N, Raji T, Ngongo AN, Fallah MP, </w:t>
          </w:r>
          <w:proofErr w:type="spellStart"/>
          <w:r w:rsidRPr="00912707">
            <w:rPr>
              <w:rFonts w:ascii="Times New Roman" w:eastAsia="Times New Roman" w:hAnsi="Times New Roman" w:cs="Times New Roman"/>
              <w:sz w:val="24"/>
              <w:szCs w:val="24"/>
            </w:rPr>
            <w:t>Ndembi</w:t>
          </w:r>
          <w:proofErr w:type="spellEnd"/>
          <w:r w:rsidRPr="00912707">
            <w:rPr>
              <w:rFonts w:ascii="Times New Roman" w:eastAsia="Times New Roman" w:hAnsi="Times New Roman" w:cs="Times New Roman"/>
              <w:sz w:val="24"/>
              <w:szCs w:val="24"/>
            </w:rPr>
            <w:t xml:space="preserve"> N. Public health emergencies in war and armed conflicts in Africa: What is expected from the global health community? </w:t>
          </w:r>
          <w:r w:rsidRPr="00912707">
            <w:rPr>
              <w:rFonts w:ascii="Times New Roman" w:eastAsia="Times New Roman" w:hAnsi="Times New Roman" w:cs="Times New Roman"/>
              <w:i/>
              <w:iCs/>
              <w:sz w:val="24"/>
              <w:szCs w:val="24"/>
            </w:rPr>
            <w:t>BMJ Glob Health</w:t>
          </w:r>
          <w:r w:rsidRPr="00912707">
            <w:rPr>
              <w:rFonts w:ascii="Times New Roman" w:eastAsia="Times New Roman" w:hAnsi="Times New Roman" w:cs="Times New Roman"/>
              <w:sz w:val="24"/>
              <w:szCs w:val="24"/>
            </w:rPr>
            <w:t>. 2024;9(3</w:t>
          </w:r>
          <w:proofErr w:type="gramStart"/>
          <w:r w:rsidRPr="00912707">
            <w:rPr>
              <w:rFonts w:ascii="Times New Roman" w:eastAsia="Times New Roman" w:hAnsi="Times New Roman" w:cs="Times New Roman"/>
              <w:sz w:val="24"/>
              <w:szCs w:val="24"/>
            </w:rPr>
            <w:t>):e</w:t>
          </w:r>
          <w:proofErr w:type="gramEnd"/>
          <w:r w:rsidRPr="00912707">
            <w:rPr>
              <w:rFonts w:ascii="Times New Roman" w:eastAsia="Times New Roman" w:hAnsi="Times New Roman" w:cs="Times New Roman"/>
              <w:sz w:val="24"/>
              <w:szCs w:val="24"/>
            </w:rPr>
            <w:t>015371.</w:t>
          </w:r>
        </w:p>
        <w:p w14:paraId="103CD1C2" w14:textId="77777777" w:rsidR="00AD1675" w:rsidRPr="00912707" w:rsidRDefault="00AD1675" w:rsidP="00912707">
          <w:pPr>
            <w:autoSpaceDE w:val="0"/>
            <w:autoSpaceDN w:val="0"/>
            <w:spacing w:line="480" w:lineRule="auto"/>
            <w:ind w:hanging="640"/>
            <w:jc w:val="both"/>
            <w:divId w:val="1789204268"/>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3.</w:t>
          </w:r>
          <w:r w:rsidRPr="00912707">
            <w:rPr>
              <w:rFonts w:ascii="Times New Roman" w:eastAsia="Times New Roman" w:hAnsi="Times New Roman" w:cs="Times New Roman"/>
              <w:sz w:val="24"/>
              <w:szCs w:val="24"/>
            </w:rPr>
            <w:tab/>
            <w:t xml:space="preserve">African Union. </w:t>
          </w:r>
          <w:r w:rsidRPr="00912707">
            <w:rPr>
              <w:rFonts w:ascii="Times New Roman" w:eastAsia="Times New Roman" w:hAnsi="Times New Roman" w:cs="Times New Roman"/>
              <w:i/>
              <w:iCs/>
              <w:sz w:val="24"/>
              <w:szCs w:val="24"/>
            </w:rPr>
            <w:t>Abuja Declaration on HIV/AIDS, Tuberculosis and Other Related Infectious Diseases</w:t>
          </w:r>
          <w:r w:rsidRPr="00912707">
            <w:rPr>
              <w:rFonts w:ascii="Times New Roman" w:eastAsia="Times New Roman" w:hAnsi="Times New Roman" w:cs="Times New Roman"/>
              <w:sz w:val="24"/>
              <w:szCs w:val="24"/>
            </w:rPr>
            <w:t>.; 2001. chrome-extension://efaidnbmnnnibpcajpcglclefindmkaj/https://au.int/sites/default/files/pages/32894-file-2001-abuja-declaration.pdf</w:t>
          </w:r>
        </w:p>
        <w:p w14:paraId="0847B07C" w14:textId="77777777" w:rsidR="00AD1675" w:rsidRPr="00912707" w:rsidRDefault="00AD1675" w:rsidP="00912707">
          <w:pPr>
            <w:autoSpaceDE w:val="0"/>
            <w:autoSpaceDN w:val="0"/>
            <w:spacing w:line="480" w:lineRule="auto"/>
            <w:ind w:hanging="640"/>
            <w:jc w:val="both"/>
            <w:divId w:val="1181116576"/>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4.</w:t>
          </w:r>
          <w:r w:rsidRPr="00912707">
            <w:rPr>
              <w:rFonts w:ascii="Times New Roman" w:eastAsia="Times New Roman" w:hAnsi="Times New Roman" w:cs="Times New Roman"/>
              <w:sz w:val="24"/>
              <w:szCs w:val="24"/>
            </w:rPr>
            <w:tab/>
            <w:t xml:space="preserve">Wenham C, Katz R, Birungi C, et al. Global health security and universal health coverage: from a marriage of convenience to a strategic, effective partnership. </w:t>
          </w:r>
          <w:r w:rsidRPr="00912707">
            <w:rPr>
              <w:rFonts w:ascii="Times New Roman" w:eastAsia="Times New Roman" w:hAnsi="Times New Roman" w:cs="Times New Roman"/>
              <w:i/>
              <w:iCs/>
              <w:sz w:val="24"/>
              <w:szCs w:val="24"/>
            </w:rPr>
            <w:t>BMJ Glob Health</w:t>
          </w:r>
          <w:r w:rsidRPr="00912707">
            <w:rPr>
              <w:rFonts w:ascii="Times New Roman" w:eastAsia="Times New Roman" w:hAnsi="Times New Roman" w:cs="Times New Roman"/>
              <w:sz w:val="24"/>
              <w:szCs w:val="24"/>
            </w:rPr>
            <w:t>. 2019;4(1</w:t>
          </w:r>
          <w:proofErr w:type="gramStart"/>
          <w:r w:rsidRPr="00912707">
            <w:rPr>
              <w:rFonts w:ascii="Times New Roman" w:eastAsia="Times New Roman" w:hAnsi="Times New Roman" w:cs="Times New Roman"/>
              <w:sz w:val="24"/>
              <w:szCs w:val="24"/>
            </w:rPr>
            <w:t>):e</w:t>
          </w:r>
          <w:proofErr w:type="gramEnd"/>
          <w:r w:rsidRPr="00912707">
            <w:rPr>
              <w:rFonts w:ascii="Times New Roman" w:eastAsia="Times New Roman" w:hAnsi="Times New Roman" w:cs="Times New Roman"/>
              <w:sz w:val="24"/>
              <w:szCs w:val="24"/>
            </w:rPr>
            <w:t>001145.</w:t>
          </w:r>
        </w:p>
        <w:p w14:paraId="414A3095" w14:textId="77777777" w:rsidR="00AD1675" w:rsidRPr="00912707" w:rsidRDefault="00AD1675" w:rsidP="00912707">
          <w:pPr>
            <w:autoSpaceDE w:val="0"/>
            <w:autoSpaceDN w:val="0"/>
            <w:spacing w:line="480" w:lineRule="auto"/>
            <w:ind w:hanging="640"/>
            <w:jc w:val="both"/>
            <w:divId w:val="718628223"/>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5.</w:t>
          </w:r>
          <w:r w:rsidRPr="00912707">
            <w:rPr>
              <w:rFonts w:ascii="Times New Roman" w:eastAsia="Times New Roman" w:hAnsi="Times New Roman" w:cs="Times New Roman"/>
              <w:sz w:val="24"/>
              <w:szCs w:val="24"/>
            </w:rPr>
            <w:tab/>
            <w:t xml:space="preserve">Debie A, Khatri RB, Assefa Y. Successes and challenges of health systems governance towards universal health coverage and global health security: a narrative review and synthesis of the literature. </w:t>
          </w:r>
          <w:r w:rsidRPr="00912707">
            <w:rPr>
              <w:rFonts w:ascii="Times New Roman" w:eastAsia="Times New Roman" w:hAnsi="Times New Roman" w:cs="Times New Roman"/>
              <w:i/>
              <w:iCs/>
              <w:sz w:val="24"/>
              <w:szCs w:val="24"/>
            </w:rPr>
            <w:t>Health Res Policy Syst</w:t>
          </w:r>
          <w:r w:rsidRPr="00912707">
            <w:rPr>
              <w:rFonts w:ascii="Times New Roman" w:eastAsia="Times New Roman" w:hAnsi="Times New Roman" w:cs="Times New Roman"/>
              <w:sz w:val="24"/>
              <w:szCs w:val="24"/>
            </w:rPr>
            <w:t>. 2022;20(1):50.</w:t>
          </w:r>
        </w:p>
        <w:p w14:paraId="56368C0F" w14:textId="77777777" w:rsidR="00AD1675" w:rsidRPr="00912707" w:rsidRDefault="00AD1675" w:rsidP="00912707">
          <w:pPr>
            <w:autoSpaceDE w:val="0"/>
            <w:autoSpaceDN w:val="0"/>
            <w:spacing w:line="480" w:lineRule="auto"/>
            <w:ind w:hanging="640"/>
            <w:jc w:val="both"/>
            <w:divId w:val="939068237"/>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6.</w:t>
          </w:r>
          <w:r w:rsidRPr="00912707">
            <w:rPr>
              <w:rFonts w:ascii="Times New Roman" w:eastAsia="Times New Roman" w:hAnsi="Times New Roman" w:cs="Times New Roman"/>
              <w:sz w:val="24"/>
              <w:szCs w:val="24"/>
            </w:rPr>
            <w:tab/>
          </w:r>
          <w:proofErr w:type="spellStart"/>
          <w:r w:rsidRPr="00912707">
            <w:rPr>
              <w:rFonts w:ascii="Times New Roman" w:eastAsia="Times New Roman" w:hAnsi="Times New Roman" w:cs="Times New Roman"/>
              <w:sz w:val="24"/>
              <w:szCs w:val="24"/>
            </w:rPr>
            <w:t>Erondu</w:t>
          </w:r>
          <w:proofErr w:type="spellEnd"/>
          <w:r w:rsidRPr="00912707">
            <w:rPr>
              <w:rFonts w:ascii="Times New Roman" w:eastAsia="Times New Roman" w:hAnsi="Times New Roman" w:cs="Times New Roman"/>
              <w:sz w:val="24"/>
              <w:szCs w:val="24"/>
            </w:rPr>
            <w:t xml:space="preserve"> NA, Martin J, Marten R, Ooms G, Yates R, Heymann DL. Building the case for embedding global health security into universal health coverage: a proposal for a unified health system that includes public health. </w:t>
          </w:r>
          <w:r w:rsidRPr="00912707">
            <w:rPr>
              <w:rFonts w:ascii="Times New Roman" w:eastAsia="Times New Roman" w:hAnsi="Times New Roman" w:cs="Times New Roman"/>
              <w:i/>
              <w:iCs/>
              <w:sz w:val="24"/>
              <w:szCs w:val="24"/>
            </w:rPr>
            <w:t>The Lancet</w:t>
          </w:r>
          <w:r w:rsidRPr="00912707">
            <w:rPr>
              <w:rFonts w:ascii="Times New Roman" w:eastAsia="Times New Roman" w:hAnsi="Times New Roman" w:cs="Times New Roman"/>
              <w:sz w:val="24"/>
              <w:szCs w:val="24"/>
            </w:rPr>
            <w:t>. 2018;392(10156):1482-1486.</w:t>
          </w:r>
        </w:p>
        <w:p w14:paraId="05A803AE" w14:textId="77777777" w:rsidR="00AD1675" w:rsidRPr="00912707" w:rsidRDefault="00AD1675" w:rsidP="00912707">
          <w:pPr>
            <w:autoSpaceDE w:val="0"/>
            <w:autoSpaceDN w:val="0"/>
            <w:spacing w:line="480" w:lineRule="auto"/>
            <w:ind w:hanging="640"/>
            <w:jc w:val="both"/>
            <w:divId w:val="77140295"/>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lastRenderedPageBreak/>
            <w:t>7.</w:t>
          </w:r>
          <w:r w:rsidRPr="00912707">
            <w:rPr>
              <w:rFonts w:ascii="Times New Roman" w:eastAsia="Times New Roman" w:hAnsi="Times New Roman" w:cs="Times New Roman"/>
              <w:sz w:val="24"/>
              <w:szCs w:val="24"/>
            </w:rPr>
            <w:tab/>
            <w:t xml:space="preserve">Ooms G, </w:t>
          </w:r>
          <w:proofErr w:type="spellStart"/>
          <w:r w:rsidRPr="00912707">
            <w:rPr>
              <w:rFonts w:ascii="Times New Roman" w:eastAsia="Times New Roman" w:hAnsi="Times New Roman" w:cs="Times New Roman"/>
              <w:sz w:val="24"/>
              <w:szCs w:val="24"/>
            </w:rPr>
            <w:t>Beiersmann</w:t>
          </w:r>
          <w:proofErr w:type="spellEnd"/>
          <w:r w:rsidRPr="00912707">
            <w:rPr>
              <w:rFonts w:ascii="Times New Roman" w:eastAsia="Times New Roman" w:hAnsi="Times New Roman" w:cs="Times New Roman"/>
              <w:sz w:val="24"/>
              <w:szCs w:val="24"/>
            </w:rPr>
            <w:t xml:space="preserve"> C, Flores W, et al. Synergies and tensions between universal health coverage and global health security: why we need a second ‘Maximizing Positive Synergies’ initiative. </w:t>
          </w:r>
          <w:r w:rsidRPr="00912707">
            <w:rPr>
              <w:rFonts w:ascii="Times New Roman" w:eastAsia="Times New Roman" w:hAnsi="Times New Roman" w:cs="Times New Roman"/>
              <w:i/>
              <w:iCs/>
              <w:sz w:val="24"/>
              <w:szCs w:val="24"/>
            </w:rPr>
            <w:t>BMJ Glob Health</w:t>
          </w:r>
          <w:r w:rsidRPr="00912707">
            <w:rPr>
              <w:rFonts w:ascii="Times New Roman" w:eastAsia="Times New Roman" w:hAnsi="Times New Roman" w:cs="Times New Roman"/>
              <w:sz w:val="24"/>
              <w:szCs w:val="24"/>
            </w:rPr>
            <w:t>. 2017;2(1</w:t>
          </w:r>
          <w:proofErr w:type="gramStart"/>
          <w:r w:rsidRPr="00912707">
            <w:rPr>
              <w:rFonts w:ascii="Times New Roman" w:eastAsia="Times New Roman" w:hAnsi="Times New Roman" w:cs="Times New Roman"/>
              <w:sz w:val="24"/>
              <w:szCs w:val="24"/>
            </w:rPr>
            <w:t>):e</w:t>
          </w:r>
          <w:proofErr w:type="gramEnd"/>
          <w:r w:rsidRPr="00912707">
            <w:rPr>
              <w:rFonts w:ascii="Times New Roman" w:eastAsia="Times New Roman" w:hAnsi="Times New Roman" w:cs="Times New Roman"/>
              <w:sz w:val="24"/>
              <w:szCs w:val="24"/>
            </w:rPr>
            <w:t>000217. doi:10.1136/bmjgh-2016-000217</w:t>
          </w:r>
        </w:p>
        <w:p w14:paraId="19A1D0BA" w14:textId="77777777" w:rsidR="00AD1675" w:rsidRPr="00912707" w:rsidRDefault="00AD1675" w:rsidP="00912707">
          <w:pPr>
            <w:autoSpaceDE w:val="0"/>
            <w:autoSpaceDN w:val="0"/>
            <w:spacing w:line="480" w:lineRule="auto"/>
            <w:ind w:hanging="640"/>
            <w:jc w:val="both"/>
            <w:divId w:val="188182836"/>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8.</w:t>
          </w:r>
          <w:r w:rsidRPr="00912707">
            <w:rPr>
              <w:rFonts w:ascii="Times New Roman" w:eastAsia="Times New Roman" w:hAnsi="Times New Roman" w:cs="Times New Roman"/>
              <w:sz w:val="24"/>
              <w:szCs w:val="24"/>
            </w:rPr>
            <w:tab/>
            <w:t xml:space="preserve">Assefa Y, Hill PS, Gilks CF, et al. Global health security and universal health coverage: Understanding convergences and divergences for a synergistic response. </w:t>
          </w:r>
          <w:proofErr w:type="spellStart"/>
          <w:r w:rsidRPr="00912707">
            <w:rPr>
              <w:rFonts w:ascii="Times New Roman" w:eastAsia="Times New Roman" w:hAnsi="Times New Roman" w:cs="Times New Roman"/>
              <w:i/>
              <w:iCs/>
              <w:sz w:val="24"/>
              <w:szCs w:val="24"/>
            </w:rPr>
            <w:t>PLoS</w:t>
          </w:r>
          <w:proofErr w:type="spellEnd"/>
          <w:r w:rsidRPr="00912707">
            <w:rPr>
              <w:rFonts w:ascii="Times New Roman" w:eastAsia="Times New Roman" w:hAnsi="Times New Roman" w:cs="Times New Roman"/>
              <w:i/>
              <w:iCs/>
              <w:sz w:val="24"/>
              <w:szCs w:val="24"/>
            </w:rPr>
            <w:t xml:space="preserve"> One</w:t>
          </w:r>
          <w:r w:rsidRPr="00912707">
            <w:rPr>
              <w:rFonts w:ascii="Times New Roman" w:eastAsia="Times New Roman" w:hAnsi="Times New Roman" w:cs="Times New Roman"/>
              <w:sz w:val="24"/>
              <w:szCs w:val="24"/>
            </w:rPr>
            <w:t>. 2021;15(12</w:t>
          </w:r>
          <w:proofErr w:type="gramStart"/>
          <w:r w:rsidRPr="00912707">
            <w:rPr>
              <w:rFonts w:ascii="Times New Roman" w:eastAsia="Times New Roman" w:hAnsi="Times New Roman" w:cs="Times New Roman"/>
              <w:sz w:val="24"/>
              <w:szCs w:val="24"/>
            </w:rPr>
            <w:t>):e</w:t>
          </w:r>
          <w:proofErr w:type="gramEnd"/>
          <w:r w:rsidRPr="00912707">
            <w:rPr>
              <w:rFonts w:ascii="Times New Roman" w:eastAsia="Times New Roman" w:hAnsi="Times New Roman" w:cs="Times New Roman"/>
              <w:sz w:val="24"/>
              <w:szCs w:val="24"/>
            </w:rPr>
            <w:t>0244555. https://doi.org/10.1371/journal.pone.0244555</w:t>
          </w:r>
        </w:p>
        <w:p w14:paraId="6FD130FB" w14:textId="77777777" w:rsidR="00AD1675" w:rsidRPr="00912707" w:rsidRDefault="00AD1675" w:rsidP="00912707">
          <w:pPr>
            <w:autoSpaceDE w:val="0"/>
            <w:autoSpaceDN w:val="0"/>
            <w:spacing w:line="480" w:lineRule="auto"/>
            <w:ind w:hanging="640"/>
            <w:jc w:val="both"/>
            <w:divId w:val="421536706"/>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9.</w:t>
          </w:r>
          <w:r w:rsidRPr="00912707">
            <w:rPr>
              <w:rFonts w:ascii="Times New Roman" w:eastAsia="Times New Roman" w:hAnsi="Times New Roman" w:cs="Times New Roman"/>
              <w:sz w:val="24"/>
              <w:szCs w:val="24"/>
            </w:rPr>
            <w:tab/>
            <w:t xml:space="preserve">Lal A, </w:t>
          </w:r>
          <w:proofErr w:type="spellStart"/>
          <w:r w:rsidRPr="00912707">
            <w:rPr>
              <w:rFonts w:ascii="Times New Roman" w:eastAsia="Times New Roman" w:hAnsi="Times New Roman" w:cs="Times New Roman"/>
              <w:sz w:val="24"/>
              <w:szCs w:val="24"/>
            </w:rPr>
            <w:t>Erondu</w:t>
          </w:r>
          <w:proofErr w:type="spellEnd"/>
          <w:r w:rsidRPr="00912707">
            <w:rPr>
              <w:rFonts w:ascii="Times New Roman" w:eastAsia="Times New Roman" w:hAnsi="Times New Roman" w:cs="Times New Roman"/>
              <w:sz w:val="24"/>
              <w:szCs w:val="24"/>
            </w:rPr>
            <w:t xml:space="preserve"> NA, Heymann DL, Gitahi G, Yates R. Fragmented health systems in COVID-19: rectifying the misalignment between global health security and universal health coverage. </w:t>
          </w:r>
          <w:r w:rsidRPr="00912707">
            <w:rPr>
              <w:rFonts w:ascii="Times New Roman" w:eastAsia="Times New Roman" w:hAnsi="Times New Roman" w:cs="Times New Roman"/>
              <w:i/>
              <w:iCs/>
              <w:sz w:val="24"/>
              <w:szCs w:val="24"/>
            </w:rPr>
            <w:t>The Lancet</w:t>
          </w:r>
          <w:r w:rsidRPr="00912707">
            <w:rPr>
              <w:rFonts w:ascii="Times New Roman" w:eastAsia="Times New Roman" w:hAnsi="Times New Roman" w:cs="Times New Roman"/>
              <w:sz w:val="24"/>
              <w:szCs w:val="24"/>
            </w:rPr>
            <w:t>. 2021;397(10268):61-67.</w:t>
          </w:r>
        </w:p>
        <w:p w14:paraId="4750FCFA" w14:textId="77777777" w:rsidR="00AD1675" w:rsidRPr="00912707" w:rsidRDefault="00AD1675" w:rsidP="00912707">
          <w:pPr>
            <w:autoSpaceDE w:val="0"/>
            <w:autoSpaceDN w:val="0"/>
            <w:spacing w:line="480" w:lineRule="auto"/>
            <w:ind w:hanging="640"/>
            <w:jc w:val="both"/>
            <w:divId w:val="1804155196"/>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10.</w:t>
          </w:r>
          <w:r w:rsidRPr="00912707">
            <w:rPr>
              <w:rFonts w:ascii="Times New Roman" w:eastAsia="Times New Roman" w:hAnsi="Times New Roman" w:cs="Times New Roman"/>
              <w:sz w:val="24"/>
              <w:szCs w:val="24"/>
            </w:rPr>
            <w:tab/>
            <w:t>World Health Organization. Governments agree to continue their steady progress on proposed pandemic agreement ahead of the World Health Assembly. Published 2024. https://www.who.int/news/item/10-05-2024-governments-agree-to-continue-their-steady-progress-on-proposed-pandemic-agreement-ahead-of-the-world-health-assembly</w:t>
          </w:r>
        </w:p>
        <w:p w14:paraId="0905DCF6" w14:textId="77777777" w:rsidR="00AD1675" w:rsidRPr="00912707" w:rsidRDefault="00AD1675" w:rsidP="00912707">
          <w:pPr>
            <w:autoSpaceDE w:val="0"/>
            <w:autoSpaceDN w:val="0"/>
            <w:spacing w:line="480" w:lineRule="auto"/>
            <w:ind w:hanging="640"/>
            <w:jc w:val="both"/>
            <w:divId w:val="489447705"/>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11.</w:t>
          </w:r>
          <w:r w:rsidRPr="00912707">
            <w:rPr>
              <w:rFonts w:ascii="Times New Roman" w:eastAsia="Times New Roman" w:hAnsi="Times New Roman" w:cs="Times New Roman"/>
              <w:sz w:val="24"/>
              <w:szCs w:val="24"/>
            </w:rPr>
            <w:tab/>
          </w:r>
          <w:proofErr w:type="spellStart"/>
          <w:r w:rsidRPr="00912707">
            <w:rPr>
              <w:rFonts w:ascii="Times New Roman" w:eastAsia="Times New Roman" w:hAnsi="Times New Roman" w:cs="Times New Roman"/>
              <w:sz w:val="24"/>
              <w:szCs w:val="24"/>
            </w:rPr>
            <w:t>Ndembi</w:t>
          </w:r>
          <w:proofErr w:type="spellEnd"/>
          <w:r w:rsidRPr="00912707">
            <w:rPr>
              <w:rFonts w:ascii="Times New Roman" w:eastAsia="Times New Roman" w:hAnsi="Times New Roman" w:cs="Times New Roman"/>
              <w:sz w:val="24"/>
              <w:szCs w:val="24"/>
            </w:rPr>
            <w:t xml:space="preserve"> N, Dereje N, Rahman FA, et al. The pandemic agreement: Achieving an African win for health security inequity. </w:t>
          </w:r>
          <w:r w:rsidRPr="00912707">
            <w:rPr>
              <w:rFonts w:ascii="Times New Roman" w:eastAsia="Times New Roman" w:hAnsi="Times New Roman" w:cs="Times New Roman"/>
              <w:i/>
              <w:iCs/>
              <w:sz w:val="24"/>
              <w:szCs w:val="24"/>
            </w:rPr>
            <w:t>J Public Health Afr</w:t>
          </w:r>
          <w:r w:rsidRPr="00912707">
            <w:rPr>
              <w:rFonts w:ascii="Times New Roman" w:eastAsia="Times New Roman" w:hAnsi="Times New Roman" w:cs="Times New Roman"/>
              <w:sz w:val="24"/>
              <w:szCs w:val="24"/>
            </w:rPr>
            <w:t>. 2024;15(1):618.</w:t>
          </w:r>
        </w:p>
        <w:p w14:paraId="40FA908D" w14:textId="77777777" w:rsidR="00AD1675" w:rsidRPr="00912707" w:rsidRDefault="00AD1675" w:rsidP="00912707">
          <w:pPr>
            <w:autoSpaceDE w:val="0"/>
            <w:autoSpaceDN w:val="0"/>
            <w:spacing w:line="480" w:lineRule="auto"/>
            <w:ind w:hanging="640"/>
            <w:jc w:val="both"/>
            <w:divId w:val="1912157557"/>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12.</w:t>
          </w:r>
          <w:r w:rsidRPr="00912707">
            <w:rPr>
              <w:rFonts w:ascii="Times New Roman" w:eastAsia="Times New Roman" w:hAnsi="Times New Roman" w:cs="Times New Roman"/>
              <w:sz w:val="24"/>
              <w:szCs w:val="24"/>
            </w:rPr>
            <w:tab/>
            <w:t xml:space="preserve">Fallah MP. To beat Ebola in Uganda, fund what worked in Liberia. </w:t>
          </w:r>
          <w:r w:rsidRPr="00912707">
            <w:rPr>
              <w:rFonts w:ascii="Times New Roman" w:eastAsia="Times New Roman" w:hAnsi="Times New Roman" w:cs="Times New Roman"/>
              <w:i/>
              <w:iCs/>
              <w:sz w:val="24"/>
              <w:szCs w:val="24"/>
            </w:rPr>
            <w:t>Nature</w:t>
          </w:r>
          <w:r w:rsidRPr="00912707">
            <w:rPr>
              <w:rFonts w:ascii="Times New Roman" w:eastAsia="Times New Roman" w:hAnsi="Times New Roman" w:cs="Times New Roman"/>
              <w:sz w:val="24"/>
              <w:szCs w:val="24"/>
            </w:rPr>
            <w:t>. Published online 2022:427.</w:t>
          </w:r>
        </w:p>
        <w:p w14:paraId="67883A20" w14:textId="77777777" w:rsidR="00AD1675" w:rsidRPr="00912707" w:rsidRDefault="00AD1675" w:rsidP="00912707">
          <w:pPr>
            <w:autoSpaceDE w:val="0"/>
            <w:autoSpaceDN w:val="0"/>
            <w:spacing w:line="480" w:lineRule="auto"/>
            <w:ind w:hanging="640"/>
            <w:jc w:val="both"/>
            <w:divId w:val="253169364"/>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13.</w:t>
          </w:r>
          <w:r w:rsidRPr="00912707">
            <w:rPr>
              <w:rFonts w:ascii="Times New Roman" w:eastAsia="Times New Roman" w:hAnsi="Times New Roman" w:cs="Times New Roman"/>
              <w:sz w:val="24"/>
              <w:szCs w:val="24"/>
            </w:rPr>
            <w:tab/>
            <w:t xml:space="preserve">Duroseau B, </w:t>
          </w:r>
          <w:proofErr w:type="spellStart"/>
          <w:r w:rsidRPr="00912707">
            <w:rPr>
              <w:rFonts w:ascii="Times New Roman" w:eastAsia="Times New Roman" w:hAnsi="Times New Roman" w:cs="Times New Roman"/>
              <w:sz w:val="24"/>
              <w:szCs w:val="24"/>
            </w:rPr>
            <w:t>Kipshidze</w:t>
          </w:r>
          <w:proofErr w:type="spellEnd"/>
          <w:r w:rsidRPr="00912707">
            <w:rPr>
              <w:rFonts w:ascii="Times New Roman" w:eastAsia="Times New Roman" w:hAnsi="Times New Roman" w:cs="Times New Roman"/>
              <w:sz w:val="24"/>
              <w:szCs w:val="24"/>
            </w:rPr>
            <w:t xml:space="preserve"> N, Limaye RJ. The impact of delayed access to COVID-19 vaccines in low-and lower-middle-income countries. </w:t>
          </w:r>
          <w:r w:rsidRPr="00912707">
            <w:rPr>
              <w:rFonts w:ascii="Times New Roman" w:eastAsia="Times New Roman" w:hAnsi="Times New Roman" w:cs="Times New Roman"/>
              <w:i/>
              <w:iCs/>
              <w:sz w:val="24"/>
              <w:szCs w:val="24"/>
            </w:rPr>
            <w:t>Front Public Health</w:t>
          </w:r>
          <w:r w:rsidRPr="00912707">
            <w:rPr>
              <w:rFonts w:ascii="Times New Roman" w:eastAsia="Times New Roman" w:hAnsi="Times New Roman" w:cs="Times New Roman"/>
              <w:sz w:val="24"/>
              <w:szCs w:val="24"/>
            </w:rPr>
            <w:t xml:space="preserve">. </w:t>
          </w:r>
          <w:proofErr w:type="gramStart"/>
          <w:r w:rsidRPr="00912707">
            <w:rPr>
              <w:rFonts w:ascii="Times New Roman" w:eastAsia="Times New Roman" w:hAnsi="Times New Roman" w:cs="Times New Roman"/>
              <w:sz w:val="24"/>
              <w:szCs w:val="24"/>
            </w:rPr>
            <w:t>2023;10:1087138</w:t>
          </w:r>
          <w:proofErr w:type="gramEnd"/>
          <w:r w:rsidRPr="00912707">
            <w:rPr>
              <w:rFonts w:ascii="Times New Roman" w:eastAsia="Times New Roman" w:hAnsi="Times New Roman" w:cs="Times New Roman"/>
              <w:sz w:val="24"/>
              <w:szCs w:val="24"/>
            </w:rPr>
            <w:t>.</w:t>
          </w:r>
        </w:p>
        <w:p w14:paraId="702AD3B6" w14:textId="77777777" w:rsidR="00AD1675" w:rsidRPr="00912707" w:rsidRDefault="00AD1675" w:rsidP="00912707">
          <w:pPr>
            <w:autoSpaceDE w:val="0"/>
            <w:autoSpaceDN w:val="0"/>
            <w:spacing w:line="480" w:lineRule="auto"/>
            <w:ind w:hanging="640"/>
            <w:jc w:val="both"/>
            <w:divId w:val="568686172"/>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lastRenderedPageBreak/>
            <w:t>14.</w:t>
          </w:r>
          <w:r w:rsidRPr="00912707">
            <w:rPr>
              <w:rFonts w:ascii="Times New Roman" w:eastAsia="Times New Roman" w:hAnsi="Times New Roman" w:cs="Times New Roman"/>
              <w:sz w:val="24"/>
              <w:szCs w:val="24"/>
            </w:rPr>
            <w:tab/>
            <w:t xml:space="preserve">Narayanasamy S, Okware B, </w:t>
          </w:r>
          <w:proofErr w:type="spellStart"/>
          <w:r w:rsidRPr="00912707">
            <w:rPr>
              <w:rFonts w:ascii="Times New Roman" w:eastAsia="Times New Roman" w:hAnsi="Times New Roman" w:cs="Times New Roman"/>
              <w:sz w:val="24"/>
              <w:szCs w:val="24"/>
            </w:rPr>
            <w:t>Muttamba</w:t>
          </w:r>
          <w:proofErr w:type="spellEnd"/>
          <w:r w:rsidRPr="00912707">
            <w:rPr>
              <w:rFonts w:ascii="Times New Roman" w:eastAsia="Times New Roman" w:hAnsi="Times New Roman" w:cs="Times New Roman"/>
              <w:sz w:val="24"/>
              <w:szCs w:val="24"/>
            </w:rPr>
            <w:t xml:space="preserve"> W, et al. Global inequity of COVID-19 diagnostics: challenges and opportunities. </w:t>
          </w:r>
          <w:r w:rsidRPr="00912707">
            <w:rPr>
              <w:rFonts w:ascii="Times New Roman" w:eastAsia="Times New Roman" w:hAnsi="Times New Roman" w:cs="Times New Roman"/>
              <w:i/>
              <w:iCs/>
              <w:sz w:val="24"/>
              <w:szCs w:val="24"/>
            </w:rPr>
            <w:t>J Epidemiol Community Health</w:t>
          </w:r>
          <w:r w:rsidRPr="00912707">
            <w:rPr>
              <w:rFonts w:ascii="Times New Roman" w:eastAsia="Times New Roman" w:hAnsi="Times New Roman" w:cs="Times New Roman"/>
              <w:sz w:val="24"/>
              <w:szCs w:val="24"/>
            </w:rPr>
            <w:t>. 2022;76(12):972-975.</w:t>
          </w:r>
        </w:p>
        <w:p w14:paraId="3608D126" w14:textId="77777777" w:rsidR="00AD1675" w:rsidRPr="00912707" w:rsidRDefault="00AD1675" w:rsidP="00912707">
          <w:pPr>
            <w:autoSpaceDE w:val="0"/>
            <w:autoSpaceDN w:val="0"/>
            <w:spacing w:line="480" w:lineRule="auto"/>
            <w:ind w:hanging="640"/>
            <w:jc w:val="both"/>
            <w:divId w:val="21102991"/>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15.</w:t>
          </w:r>
          <w:r w:rsidRPr="00912707">
            <w:rPr>
              <w:rFonts w:ascii="Times New Roman" w:eastAsia="Times New Roman" w:hAnsi="Times New Roman" w:cs="Times New Roman"/>
              <w:sz w:val="24"/>
              <w:szCs w:val="24"/>
            </w:rPr>
            <w:tab/>
          </w:r>
          <w:proofErr w:type="spellStart"/>
          <w:r w:rsidRPr="00912707">
            <w:rPr>
              <w:rFonts w:ascii="Times New Roman" w:eastAsia="Times New Roman" w:hAnsi="Times New Roman" w:cs="Times New Roman"/>
              <w:sz w:val="24"/>
              <w:szCs w:val="24"/>
            </w:rPr>
            <w:t>Pushkaran</w:t>
          </w:r>
          <w:proofErr w:type="spellEnd"/>
          <w:r w:rsidRPr="00912707">
            <w:rPr>
              <w:rFonts w:ascii="Times New Roman" w:eastAsia="Times New Roman" w:hAnsi="Times New Roman" w:cs="Times New Roman"/>
              <w:sz w:val="24"/>
              <w:szCs w:val="24"/>
            </w:rPr>
            <w:t xml:space="preserve"> A, </w:t>
          </w:r>
          <w:proofErr w:type="spellStart"/>
          <w:r w:rsidRPr="00912707">
            <w:rPr>
              <w:rFonts w:ascii="Times New Roman" w:eastAsia="Times New Roman" w:hAnsi="Times New Roman" w:cs="Times New Roman"/>
              <w:sz w:val="24"/>
              <w:szCs w:val="24"/>
            </w:rPr>
            <w:t>Chattu</w:t>
          </w:r>
          <w:proofErr w:type="spellEnd"/>
          <w:r w:rsidRPr="00912707">
            <w:rPr>
              <w:rFonts w:ascii="Times New Roman" w:eastAsia="Times New Roman" w:hAnsi="Times New Roman" w:cs="Times New Roman"/>
              <w:sz w:val="24"/>
              <w:szCs w:val="24"/>
            </w:rPr>
            <w:t xml:space="preserve"> VK, Narayanan P. A critical analysis of COVAX alliance and corresponding global health governance and policy issues: a scoping review. </w:t>
          </w:r>
          <w:r w:rsidRPr="00912707">
            <w:rPr>
              <w:rFonts w:ascii="Times New Roman" w:eastAsia="Times New Roman" w:hAnsi="Times New Roman" w:cs="Times New Roman"/>
              <w:i/>
              <w:iCs/>
              <w:sz w:val="24"/>
              <w:szCs w:val="24"/>
            </w:rPr>
            <w:t>BMJ Glob Health</w:t>
          </w:r>
          <w:r w:rsidRPr="00912707">
            <w:rPr>
              <w:rFonts w:ascii="Times New Roman" w:eastAsia="Times New Roman" w:hAnsi="Times New Roman" w:cs="Times New Roman"/>
              <w:sz w:val="24"/>
              <w:szCs w:val="24"/>
            </w:rPr>
            <w:t>. 2023;8(10</w:t>
          </w:r>
          <w:proofErr w:type="gramStart"/>
          <w:r w:rsidRPr="00912707">
            <w:rPr>
              <w:rFonts w:ascii="Times New Roman" w:eastAsia="Times New Roman" w:hAnsi="Times New Roman" w:cs="Times New Roman"/>
              <w:sz w:val="24"/>
              <w:szCs w:val="24"/>
            </w:rPr>
            <w:t>):e</w:t>
          </w:r>
          <w:proofErr w:type="gramEnd"/>
          <w:r w:rsidRPr="00912707">
            <w:rPr>
              <w:rFonts w:ascii="Times New Roman" w:eastAsia="Times New Roman" w:hAnsi="Times New Roman" w:cs="Times New Roman"/>
              <w:sz w:val="24"/>
              <w:szCs w:val="24"/>
            </w:rPr>
            <w:t>012168.</w:t>
          </w:r>
        </w:p>
        <w:p w14:paraId="0B4C652A" w14:textId="77777777" w:rsidR="00AD1675" w:rsidRPr="00912707" w:rsidRDefault="00AD1675" w:rsidP="00912707">
          <w:pPr>
            <w:autoSpaceDE w:val="0"/>
            <w:autoSpaceDN w:val="0"/>
            <w:spacing w:line="480" w:lineRule="auto"/>
            <w:ind w:hanging="640"/>
            <w:jc w:val="both"/>
            <w:divId w:val="876427913"/>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16.</w:t>
          </w:r>
          <w:r w:rsidRPr="00912707">
            <w:rPr>
              <w:rFonts w:ascii="Times New Roman" w:eastAsia="Times New Roman" w:hAnsi="Times New Roman" w:cs="Times New Roman"/>
              <w:sz w:val="24"/>
              <w:szCs w:val="24"/>
            </w:rPr>
            <w:tab/>
            <w:t>World Health Organization. WHO Coronavirus (COVID-19) Dashboard. https://covid19.who.int/.</w:t>
          </w:r>
        </w:p>
        <w:p w14:paraId="0CD1C53E" w14:textId="77777777" w:rsidR="00AD1675" w:rsidRPr="00912707" w:rsidRDefault="00AD1675" w:rsidP="00912707">
          <w:pPr>
            <w:autoSpaceDE w:val="0"/>
            <w:autoSpaceDN w:val="0"/>
            <w:spacing w:line="480" w:lineRule="auto"/>
            <w:ind w:hanging="640"/>
            <w:jc w:val="both"/>
            <w:divId w:val="1816558929"/>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17.</w:t>
          </w:r>
          <w:r w:rsidRPr="00912707">
            <w:rPr>
              <w:rFonts w:ascii="Times New Roman" w:eastAsia="Times New Roman" w:hAnsi="Times New Roman" w:cs="Times New Roman"/>
              <w:sz w:val="24"/>
              <w:szCs w:val="24"/>
            </w:rPr>
            <w:tab/>
            <w:t xml:space="preserve">Agarwal R, Reed T. </w:t>
          </w:r>
          <w:r w:rsidRPr="00912707">
            <w:rPr>
              <w:rFonts w:ascii="Times New Roman" w:eastAsia="Times New Roman" w:hAnsi="Times New Roman" w:cs="Times New Roman"/>
              <w:i/>
              <w:iCs/>
              <w:sz w:val="24"/>
              <w:szCs w:val="24"/>
            </w:rPr>
            <w:t>Finance Vaccine Equity: Funding for Day-Zero of the next Pandemic</w:t>
          </w:r>
          <w:r w:rsidRPr="00912707">
            <w:rPr>
              <w:rFonts w:ascii="Times New Roman" w:eastAsia="Times New Roman" w:hAnsi="Times New Roman" w:cs="Times New Roman"/>
              <w:sz w:val="24"/>
              <w:szCs w:val="24"/>
            </w:rPr>
            <w:t>. International Monetary Fund; 2022.</w:t>
          </w:r>
        </w:p>
        <w:p w14:paraId="66888BDA" w14:textId="77777777" w:rsidR="00AD1675" w:rsidRPr="00912707" w:rsidRDefault="00AD1675" w:rsidP="00912707">
          <w:pPr>
            <w:autoSpaceDE w:val="0"/>
            <w:autoSpaceDN w:val="0"/>
            <w:spacing w:line="480" w:lineRule="auto"/>
            <w:ind w:hanging="640"/>
            <w:jc w:val="both"/>
            <w:divId w:val="1064334629"/>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18.</w:t>
          </w:r>
          <w:r w:rsidRPr="00912707">
            <w:rPr>
              <w:rFonts w:ascii="Times New Roman" w:eastAsia="Times New Roman" w:hAnsi="Times New Roman" w:cs="Times New Roman"/>
              <w:sz w:val="24"/>
              <w:szCs w:val="24"/>
            </w:rPr>
            <w:tab/>
            <w:t xml:space="preserve">Fallah MP, Raji T, Ngongo AN, et al. The role of Africa </w:t>
          </w:r>
          <w:proofErr w:type="spellStart"/>
          <w:r w:rsidRPr="00912707">
            <w:rPr>
              <w:rFonts w:ascii="Times New Roman" w:eastAsia="Times New Roman" w:hAnsi="Times New Roman" w:cs="Times New Roman"/>
              <w:sz w:val="24"/>
              <w:szCs w:val="24"/>
            </w:rPr>
            <w:t>Centres</w:t>
          </w:r>
          <w:proofErr w:type="spellEnd"/>
          <w:r w:rsidRPr="00912707">
            <w:rPr>
              <w:rFonts w:ascii="Times New Roman" w:eastAsia="Times New Roman" w:hAnsi="Times New Roman" w:cs="Times New Roman"/>
              <w:sz w:val="24"/>
              <w:szCs w:val="24"/>
            </w:rPr>
            <w:t xml:space="preserve"> for Disease Control and Prevention during response to COVID-19 pandemic in Africa: lessons learnt for future pandemics preparedness, prevention, and response. </w:t>
          </w:r>
          <w:r w:rsidRPr="00912707">
            <w:rPr>
              <w:rFonts w:ascii="Times New Roman" w:eastAsia="Times New Roman" w:hAnsi="Times New Roman" w:cs="Times New Roman"/>
              <w:i/>
              <w:iCs/>
              <w:sz w:val="24"/>
              <w:szCs w:val="24"/>
            </w:rPr>
            <w:t>BMJ Glob Health</w:t>
          </w:r>
          <w:r w:rsidRPr="00912707">
            <w:rPr>
              <w:rFonts w:ascii="Times New Roman" w:eastAsia="Times New Roman" w:hAnsi="Times New Roman" w:cs="Times New Roman"/>
              <w:sz w:val="24"/>
              <w:szCs w:val="24"/>
            </w:rPr>
            <w:t>. 2024;9(2</w:t>
          </w:r>
          <w:proofErr w:type="gramStart"/>
          <w:r w:rsidRPr="00912707">
            <w:rPr>
              <w:rFonts w:ascii="Times New Roman" w:eastAsia="Times New Roman" w:hAnsi="Times New Roman" w:cs="Times New Roman"/>
              <w:sz w:val="24"/>
              <w:szCs w:val="24"/>
            </w:rPr>
            <w:t>):e</w:t>
          </w:r>
          <w:proofErr w:type="gramEnd"/>
          <w:r w:rsidRPr="00912707">
            <w:rPr>
              <w:rFonts w:ascii="Times New Roman" w:eastAsia="Times New Roman" w:hAnsi="Times New Roman" w:cs="Times New Roman"/>
              <w:sz w:val="24"/>
              <w:szCs w:val="24"/>
            </w:rPr>
            <w:t>014872. doi:10.1136/bmjgh-2023-014872</w:t>
          </w:r>
        </w:p>
        <w:p w14:paraId="1F6A0A1B" w14:textId="77777777" w:rsidR="00AD1675" w:rsidRPr="00912707" w:rsidRDefault="00AD1675" w:rsidP="00912707">
          <w:pPr>
            <w:autoSpaceDE w:val="0"/>
            <w:autoSpaceDN w:val="0"/>
            <w:spacing w:line="480" w:lineRule="auto"/>
            <w:ind w:hanging="640"/>
            <w:jc w:val="both"/>
            <w:divId w:val="47387136"/>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19.</w:t>
          </w:r>
          <w:r w:rsidRPr="00912707">
            <w:rPr>
              <w:rFonts w:ascii="Times New Roman" w:eastAsia="Times New Roman" w:hAnsi="Times New Roman" w:cs="Times New Roman"/>
              <w:sz w:val="24"/>
              <w:szCs w:val="24"/>
            </w:rPr>
            <w:tab/>
            <w:t>African Risk Capacity. African Risk Capacity: Sovereign Disaster Risk Solutions. Published 2024. https://www.arc.int/about</w:t>
          </w:r>
        </w:p>
        <w:p w14:paraId="42127477" w14:textId="77777777" w:rsidR="00AD1675" w:rsidRPr="00912707" w:rsidRDefault="00AD1675" w:rsidP="00912707">
          <w:pPr>
            <w:autoSpaceDE w:val="0"/>
            <w:autoSpaceDN w:val="0"/>
            <w:spacing w:line="480" w:lineRule="auto"/>
            <w:ind w:hanging="640"/>
            <w:jc w:val="both"/>
            <w:divId w:val="529609537"/>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20.</w:t>
          </w:r>
          <w:r w:rsidRPr="00912707">
            <w:rPr>
              <w:rFonts w:ascii="Times New Roman" w:eastAsia="Times New Roman" w:hAnsi="Times New Roman" w:cs="Times New Roman"/>
              <w:sz w:val="24"/>
              <w:szCs w:val="24"/>
            </w:rPr>
            <w:tab/>
            <w:t>African Risk Capacity. Impact. Published 2024. https://www.arc.int/impact</w:t>
          </w:r>
        </w:p>
        <w:p w14:paraId="590ADE15" w14:textId="77777777" w:rsidR="00AD1675" w:rsidRPr="00912707" w:rsidRDefault="00AD1675" w:rsidP="00912707">
          <w:pPr>
            <w:autoSpaceDE w:val="0"/>
            <w:autoSpaceDN w:val="0"/>
            <w:spacing w:line="480" w:lineRule="auto"/>
            <w:ind w:hanging="640"/>
            <w:jc w:val="both"/>
            <w:divId w:val="1118064443"/>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21.</w:t>
          </w:r>
          <w:r w:rsidRPr="00912707">
            <w:rPr>
              <w:rFonts w:ascii="Times New Roman" w:eastAsia="Times New Roman" w:hAnsi="Times New Roman" w:cs="Times New Roman"/>
              <w:sz w:val="24"/>
              <w:szCs w:val="24"/>
            </w:rPr>
            <w:tab/>
            <w:t>The World Bank. The Pandemic Fund. https://fiftrustee.worldbank.org/en/about/unit/dfi/fiftrustee/fund-detail/pppr</w:t>
          </w:r>
        </w:p>
        <w:p w14:paraId="10F6B834" w14:textId="77777777" w:rsidR="00AD1675" w:rsidRPr="00912707" w:rsidRDefault="00AD1675" w:rsidP="00912707">
          <w:pPr>
            <w:autoSpaceDE w:val="0"/>
            <w:autoSpaceDN w:val="0"/>
            <w:spacing w:line="480" w:lineRule="auto"/>
            <w:ind w:hanging="640"/>
            <w:jc w:val="both"/>
            <w:divId w:val="116729005"/>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22.</w:t>
          </w:r>
          <w:r w:rsidRPr="00912707">
            <w:rPr>
              <w:rFonts w:ascii="Times New Roman" w:eastAsia="Times New Roman" w:hAnsi="Times New Roman" w:cs="Times New Roman"/>
              <w:sz w:val="24"/>
              <w:szCs w:val="24"/>
            </w:rPr>
            <w:tab/>
            <w:t xml:space="preserve">Brim B, Wenham C. Pandemic Emergency Financing Facility: struggling to deliver on its innovative promise. </w:t>
          </w:r>
          <w:r w:rsidRPr="00912707">
            <w:rPr>
              <w:rFonts w:ascii="Times New Roman" w:eastAsia="Times New Roman" w:hAnsi="Times New Roman" w:cs="Times New Roman"/>
              <w:i/>
              <w:iCs/>
              <w:sz w:val="24"/>
              <w:szCs w:val="24"/>
            </w:rPr>
            <w:t>BMJ</w:t>
          </w:r>
          <w:r w:rsidRPr="00912707">
            <w:rPr>
              <w:rFonts w:ascii="Times New Roman" w:eastAsia="Times New Roman" w:hAnsi="Times New Roman" w:cs="Times New Roman"/>
              <w:sz w:val="24"/>
              <w:szCs w:val="24"/>
            </w:rPr>
            <w:t>. 2019;367.</w:t>
          </w:r>
        </w:p>
        <w:p w14:paraId="64055DEF" w14:textId="77777777" w:rsidR="00AD1675" w:rsidRPr="00912707" w:rsidRDefault="00AD1675" w:rsidP="00912707">
          <w:pPr>
            <w:autoSpaceDE w:val="0"/>
            <w:autoSpaceDN w:val="0"/>
            <w:spacing w:line="480" w:lineRule="auto"/>
            <w:ind w:hanging="640"/>
            <w:jc w:val="both"/>
            <w:divId w:val="1452241863"/>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lastRenderedPageBreak/>
            <w:t>23.</w:t>
          </w:r>
          <w:r w:rsidRPr="00912707">
            <w:rPr>
              <w:rFonts w:ascii="Times New Roman" w:eastAsia="Times New Roman" w:hAnsi="Times New Roman" w:cs="Times New Roman"/>
              <w:sz w:val="24"/>
              <w:szCs w:val="24"/>
            </w:rPr>
            <w:tab/>
            <w:t xml:space="preserve">The World Bank. </w:t>
          </w:r>
          <w:r w:rsidRPr="00912707">
            <w:rPr>
              <w:rFonts w:ascii="Times New Roman" w:eastAsia="Times New Roman" w:hAnsi="Times New Roman" w:cs="Times New Roman"/>
              <w:i/>
              <w:iCs/>
              <w:sz w:val="24"/>
              <w:szCs w:val="24"/>
            </w:rPr>
            <w:t>From Panic and Neglect to Investing in Health Security: Financing Pandemic Preparedness at a National Level</w:t>
          </w:r>
          <w:r w:rsidRPr="00912707">
            <w:rPr>
              <w:rFonts w:ascii="Times New Roman" w:eastAsia="Times New Roman" w:hAnsi="Times New Roman" w:cs="Times New Roman"/>
              <w:sz w:val="24"/>
              <w:szCs w:val="24"/>
            </w:rPr>
            <w:t>. https://www.worldbank.org/en/topic/pandemics/publication/from-panic-neglect-to-investing-in-health-security-financing-pandemic-preparedness-at-a-national-level</w:t>
          </w:r>
        </w:p>
        <w:p w14:paraId="3CF178C2" w14:textId="77777777" w:rsidR="00AD1675" w:rsidRPr="00912707" w:rsidRDefault="00AD1675" w:rsidP="00912707">
          <w:pPr>
            <w:autoSpaceDE w:val="0"/>
            <w:autoSpaceDN w:val="0"/>
            <w:spacing w:line="480" w:lineRule="auto"/>
            <w:ind w:hanging="640"/>
            <w:jc w:val="both"/>
            <w:divId w:val="1193568145"/>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24.</w:t>
          </w:r>
          <w:r w:rsidRPr="00912707">
            <w:rPr>
              <w:rFonts w:ascii="Times New Roman" w:eastAsia="Times New Roman" w:hAnsi="Times New Roman" w:cs="Times New Roman"/>
              <w:sz w:val="24"/>
              <w:szCs w:val="24"/>
            </w:rPr>
            <w:tab/>
            <w:t xml:space="preserve">Ayotte K, Gerberding J, Morrison JS. </w:t>
          </w:r>
          <w:r w:rsidRPr="00912707">
            <w:rPr>
              <w:rFonts w:ascii="Times New Roman" w:eastAsia="Times New Roman" w:hAnsi="Times New Roman" w:cs="Times New Roman"/>
              <w:i/>
              <w:iCs/>
              <w:sz w:val="24"/>
              <w:szCs w:val="24"/>
            </w:rPr>
            <w:t>Ending the Cycle of Crisis and Complacency in US Global Health Security: A Report of the CSIS Commission on Strengthening America’s Health Security</w:t>
          </w:r>
          <w:r w:rsidRPr="00912707">
            <w:rPr>
              <w:rFonts w:ascii="Times New Roman" w:eastAsia="Times New Roman" w:hAnsi="Times New Roman" w:cs="Times New Roman"/>
              <w:sz w:val="24"/>
              <w:szCs w:val="24"/>
            </w:rPr>
            <w:t>. Center for Strategic &amp; International Studies; 2020.</w:t>
          </w:r>
        </w:p>
        <w:p w14:paraId="16B289A3" w14:textId="77777777" w:rsidR="00AD1675" w:rsidRPr="00912707" w:rsidRDefault="00AD1675" w:rsidP="00912707">
          <w:pPr>
            <w:autoSpaceDE w:val="0"/>
            <w:autoSpaceDN w:val="0"/>
            <w:spacing w:line="480" w:lineRule="auto"/>
            <w:ind w:hanging="640"/>
            <w:jc w:val="both"/>
            <w:divId w:val="1745838571"/>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25.</w:t>
          </w:r>
          <w:r w:rsidRPr="00912707">
            <w:rPr>
              <w:rFonts w:ascii="Times New Roman" w:eastAsia="Times New Roman" w:hAnsi="Times New Roman" w:cs="Times New Roman"/>
              <w:sz w:val="24"/>
              <w:szCs w:val="24"/>
            </w:rPr>
            <w:tab/>
            <w:t xml:space="preserve">Micah AE, </w:t>
          </w:r>
          <w:proofErr w:type="spellStart"/>
          <w:r w:rsidRPr="00912707">
            <w:rPr>
              <w:rFonts w:ascii="Times New Roman" w:eastAsia="Times New Roman" w:hAnsi="Times New Roman" w:cs="Times New Roman"/>
              <w:sz w:val="24"/>
              <w:szCs w:val="24"/>
            </w:rPr>
            <w:t>Bhangdia</w:t>
          </w:r>
          <w:proofErr w:type="spellEnd"/>
          <w:r w:rsidRPr="00912707">
            <w:rPr>
              <w:rFonts w:ascii="Times New Roman" w:eastAsia="Times New Roman" w:hAnsi="Times New Roman" w:cs="Times New Roman"/>
              <w:sz w:val="24"/>
              <w:szCs w:val="24"/>
            </w:rPr>
            <w:t xml:space="preserve"> K, Cogswell IE, et al. Global investments in pandemic preparedness and COVID-19: development assistance and domestic spending on health between 1990 and 2026. </w:t>
          </w:r>
          <w:r w:rsidRPr="00912707">
            <w:rPr>
              <w:rFonts w:ascii="Times New Roman" w:eastAsia="Times New Roman" w:hAnsi="Times New Roman" w:cs="Times New Roman"/>
              <w:i/>
              <w:iCs/>
              <w:sz w:val="24"/>
              <w:szCs w:val="24"/>
            </w:rPr>
            <w:t>Lancet Glob Health</w:t>
          </w:r>
          <w:r w:rsidRPr="00912707">
            <w:rPr>
              <w:rFonts w:ascii="Times New Roman" w:eastAsia="Times New Roman" w:hAnsi="Times New Roman" w:cs="Times New Roman"/>
              <w:sz w:val="24"/>
              <w:szCs w:val="24"/>
            </w:rPr>
            <w:t>. 2023;11(3</w:t>
          </w:r>
          <w:proofErr w:type="gramStart"/>
          <w:r w:rsidRPr="00912707">
            <w:rPr>
              <w:rFonts w:ascii="Times New Roman" w:eastAsia="Times New Roman" w:hAnsi="Times New Roman" w:cs="Times New Roman"/>
              <w:sz w:val="24"/>
              <w:szCs w:val="24"/>
            </w:rPr>
            <w:t>):e</w:t>
          </w:r>
          <w:proofErr w:type="gramEnd"/>
          <w:r w:rsidRPr="00912707">
            <w:rPr>
              <w:rFonts w:ascii="Times New Roman" w:eastAsia="Times New Roman" w:hAnsi="Times New Roman" w:cs="Times New Roman"/>
              <w:sz w:val="24"/>
              <w:szCs w:val="24"/>
            </w:rPr>
            <w:t>385-e413.</w:t>
          </w:r>
        </w:p>
        <w:p w14:paraId="5A56FFEA" w14:textId="77777777" w:rsidR="00AD1675" w:rsidRPr="00912707" w:rsidRDefault="00AD1675" w:rsidP="00912707">
          <w:pPr>
            <w:autoSpaceDE w:val="0"/>
            <w:autoSpaceDN w:val="0"/>
            <w:spacing w:line="480" w:lineRule="auto"/>
            <w:ind w:hanging="640"/>
            <w:jc w:val="both"/>
            <w:divId w:val="950405040"/>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26.</w:t>
          </w:r>
          <w:r w:rsidRPr="00912707">
            <w:rPr>
              <w:rFonts w:ascii="Times New Roman" w:eastAsia="Times New Roman" w:hAnsi="Times New Roman" w:cs="Times New Roman"/>
              <w:sz w:val="24"/>
              <w:szCs w:val="24"/>
            </w:rPr>
            <w:tab/>
            <w:t xml:space="preserve">Panel HLI. A global deal for our pandemic age. </w:t>
          </w:r>
          <w:r w:rsidRPr="00912707">
            <w:rPr>
              <w:rFonts w:ascii="Times New Roman" w:eastAsia="Times New Roman" w:hAnsi="Times New Roman" w:cs="Times New Roman"/>
              <w:i/>
              <w:iCs/>
              <w:sz w:val="24"/>
              <w:szCs w:val="24"/>
            </w:rPr>
            <w:t>Report of the G20 High Level Independent Panel on Financing the Global Commons for Pandemic Preparedness and Response, https://pandemic-financing org/report/foreword</w:t>
          </w:r>
          <w:r w:rsidRPr="00912707">
            <w:rPr>
              <w:rFonts w:ascii="Times New Roman" w:eastAsia="Times New Roman" w:hAnsi="Times New Roman" w:cs="Times New Roman"/>
              <w:sz w:val="24"/>
              <w:szCs w:val="24"/>
            </w:rPr>
            <w:t>. Published online 2021.</w:t>
          </w:r>
        </w:p>
        <w:p w14:paraId="56A49BB5" w14:textId="77777777" w:rsidR="00AD1675" w:rsidRPr="00912707" w:rsidRDefault="00AD1675" w:rsidP="00912707">
          <w:pPr>
            <w:autoSpaceDE w:val="0"/>
            <w:autoSpaceDN w:val="0"/>
            <w:spacing w:line="480" w:lineRule="auto"/>
            <w:ind w:hanging="640"/>
            <w:jc w:val="both"/>
            <w:divId w:val="1994404379"/>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27.</w:t>
          </w:r>
          <w:r w:rsidRPr="00912707">
            <w:rPr>
              <w:rFonts w:ascii="Times New Roman" w:eastAsia="Times New Roman" w:hAnsi="Times New Roman" w:cs="Times New Roman"/>
              <w:sz w:val="24"/>
              <w:szCs w:val="24"/>
            </w:rPr>
            <w:tab/>
            <w:t xml:space="preserve">Reid-Henry S, Lidén J, Benn C, </w:t>
          </w:r>
          <w:proofErr w:type="spellStart"/>
          <w:r w:rsidRPr="00912707">
            <w:rPr>
              <w:rFonts w:ascii="Times New Roman" w:eastAsia="Times New Roman" w:hAnsi="Times New Roman" w:cs="Times New Roman"/>
              <w:sz w:val="24"/>
              <w:szCs w:val="24"/>
            </w:rPr>
            <w:t>Saminarsih</w:t>
          </w:r>
          <w:proofErr w:type="spellEnd"/>
          <w:r w:rsidRPr="00912707">
            <w:rPr>
              <w:rFonts w:ascii="Times New Roman" w:eastAsia="Times New Roman" w:hAnsi="Times New Roman" w:cs="Times New Roman"/>
              <w:sz w:val="24"/>
              <w:szCs w:val="24"/>
            </w:rPr>
            <w:t xml:space="preserve"> D, Herlinda O, Venegas MFB. A new paradigm is needed for financing the pandemic fund. </w:t>
          </w:r>
          <w:r w:rsidRPr="00912707">
            <w:rPr>
              <w:rFonts w:ascii="Times New Roman" w:eastAsia="Times New Roman" w:hAnsi="Times New Roman" w:cs="Times New Roman"/>
              <w:i/>
              <w:iCs/>
              <w:sz w:val="24"/>
              <w:szCs w:val="24"/>
            </w:rPr>
            <w:t>The Lancet</w:t>
          </w:r>
          <w:r w:rsidRPr="00912707">
            <w:rPr>
              <w:rFonts w:ascii="Times New Roman" w:eastAsia="Times New Roman" w:hAnsi="Times New Roman" w:cs="Times New Roman"/>
              <w:sz w:val="24"/>
              <w:szCs w:val="24"/>
            </w:rPr>
            <w:t>. 2022;400(10349):345-346.</w:t>
          </w:r>
        </w:p>
        <w:p w14:paraId="03F65795" w14:textId="77777777" w:rsidR="00AD1675" w:rsidRPr="00912707" w:rsidRDefault="00AD1675" w:rsidP="00912707">
          <w:pPr>
            <w:autoSpaceDE w:val="0"/>
            <w:autoSpaceDN w:val="0"/>
            <w:spacing w:line="480" w:lineRule="auto"/>
            <w:ind w:hanging="640"/>
            <w:jc w:val="both"/>
            <w:divId w:val="1816794118"/>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28.</w:t>
          </w:r>
          <w:r w:rsidRPr="00912707">
            <w:rPr>
              <w:rFonts w:ascii="Times New Roman" w:eastAsia="Times New Roman" w:hAnsi="Times New Roman" w:cs="Times New Roman"/>
              <w:sz w:val="24"/>
              <w:szCs w:val="24"/>
            </w:rPr>
            <w:tab/>
            <w:t>The World Bank. Demand for funding from Pandemic Fund exceeds expectations with requests totaling over $7 billion. https://www.worldbank.org/en/programs/financial-intermediary-fund-for-pandemic-prevention-preparedness-and-response-ppr-fif/brief/demand-for-funding-from-pandemic-fund-exceeds-expectations-with-requests-totaling-over-7-billion</w:t>
          </w:r>
        </w:p>
        <w:p w14:paraId="1C8AA707" w14:textId="77777777" w:rsidR="00AD1675" w:rsidRPr="00912707" w:rsidRDefault="00AD1675" w:rsidP="00912707">
          <w:pPr>
            <w:autoSpaceDE w:val="0"/>
            <w:autoSpaceDN w:val="0"/>
            <w:spacing w:line="480" w:lineRule="auto"/>
            <w:ind w:hanging="640"/>
            <w:jc w:val="both"/>
            <w:divId w:val="472329789"/>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lastRenderedPageBreak/>
            <w:t>29.</w:t>
          </w:r>
          <w:r w:rsidRPr="00912707">
            <w:rPr>
              <w:rFonts w:ascii="Times New Roman" w:eastAsia="Times New Roman" w:hAnsi="Times New Roman" w:cs="Times New Roman"/>
              <w:sz w:val="24"/>
              <w:szCs w:val="24"/>
            </w:rPr>
            <w:tab/>
            <w:t xml:space="preserve">Boyce MR, Sorrell EM, </w:t>
          </w:r>
          <w:proofErr w:type="spellStart"/>
          <w:r w:rsidRPr="00912707">
            <w:rPr>
              <w:rFonts w:ascii="Times New Roman" w:eastAsia="Times New Roman" w:hAnsi="Times New Roman" w:cs="Times New Roman"/>
              <w:sz w:val="24"/>
              <w:szCs w:val="24"/>
            </w:rPr>
            <w:t>Standley</w:t>
          </w:r>
          <w:proofErr w:type="spellEnd"/>
          <w:r w:rsidRPr="00912707">
            <w:rPr>
              <w:rFonts w:ascii="Times New Roman" w:eastAsia="Times New Roman" w:hAnsi="Times New Roman" w:cs="Times New Roman"/>
              <w:sz w:val="24"/>
              <w:szCs w:val="24"/>
            </w:rPr>
            <w:t xml:space="preserve"> CJ. An early analysis of the World Bank’s Pandemic Fund: a new fund for pandemic prevention, preparedness and response. </w:t>
          </w:r>
          <w:r w:rsidRPr="00912707">
            <w:rPr>
              <w:rFonts w:ascii="Times New Roman" w:eastAsia="Times New Roman" w:hAnsi="Times New Roman" w:cs="Times New Roman"/>
              <w:i/>
              <w:iCs/>
              <w:sz w:val="24"/>
              <w:szCs w:val="24"/>
            </w:rPr>
            <w:t>BMJ Glob Health</w:t>
          </w:r>
          <w:r w:rsidRPr="00912707">
            <w:rPr>
              <w:rFonts w:ascii="Times New Roman" w:eastAsia="Times New Roman" w:hAnsi="Times New Roman" w:cs="Times New Roman"/>
              <w:sz w:val="24"/>
              <w:szCs w:val="24"/>
            </w:rPr>
            <w:t>. 2023;8(1</w:t>
          </w:r>
          <w:proofErr w:type="gramStart"/>
          <w:r w:rsidRPr="00912707">
            <w:rPr>
              <w:rFonts w:ascii="Times New Roman" w:eastAsia="Times New Roman" w:hAnsi="Times New Roman" w:cs="Times New Roman"/>
              <w:sz w:val="24"/>
              <w:szCs w:val="24"/>
            </w:rPr>
            <w:t>):e</w:t>
          </w:r>
          <w:proofErr w:type="gramEnd"/>
          <w:r w:rsidRPr="00912707">
            <w:rPr>
              <w:rFonts w:ascii="Times New Roman" w:eastAsia="Times New Roman" w:hAnsi="Times New Roman" w:cs="Times New Roman"/>
              <w:sz w:val="24"/>
              <w:szCs w:val="24"/>
            </w:rPr>
            <w:t>011172. doi:10.1136/bmjgh-2022-011172</w:t>
          </w:r>
        </w:p>
        <w:p w14:paraId="0E367E5B" w14:textId="77777777" w:rsidR="00AD1675" w:rsidRPr="00912707" w:rsidRDefault="00AD1675" w:rsidP="00912707">
          <w:pPr>
            <w:autoSpaceDE w:val="0"/>
            <w:autoSpaceDN w:val="0"/>
            <w:spacing w:line="480" w:lineRule="auto"/>
            <w:ind w:hanging="640"/>
            <w:jc w:val="both"/>
            <w:divId w:val="655762951"/>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30.</w:t>
          </w:r>
          <w:r w:rsidRPr="00912707">
            <w:rPr>
              <w:rFonts w:ascii="Times New Roman" w:eastAsia="Times New Roman" w:hAnsi="Times New Roman" w:cs="Times New Roman"/>
              <w:sz w:val="24"/>
              <w:szCs w:val="24"/>
            </w:rPr>
            <w:tab/>
            <w:t>U.S. DEPARTMENT OF THE TREASURY. G7 Finance Ministers and Central Bank Governors’ Communiqué. Published 2024. https://home.treasury.gov/news/press-releases/jy2371</w:t>
          </w:r>
        </w:p>
        <w:p w14:paraId="5B9A0F1F" w14:textId="77777777" w:rsidR="00AD1675" w:rsidRPr="00912707" w:rsidRDefault="00AD1675" w:rsidP="00912707">
          <w:pPr>
            <w:autoSpaceDE w:val="0"/>
            <w:autoSpaceDN w:val="0"/>
            <w:spacing w:line="480" w:lineRule="auto"/>
            <w:ind w:hanging="640"/>
            <w:jc w:val="both"/>
            <w:divId w:val="1382167171"/>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31.</w:t>
          </w:r>
          <w:r w:rsidRPr="00912707">
            <w:rPr>
              <w:rFonts w:ascii="Times New Roman" w:eastAsia="Times New Roman" w:hAnsi="Times New Roman" w:cs="Times New Roman"/>
              <w:sz w:val="24"/>
              <w:szCs w:val="24"/>
            </w:rPr>
            <w:tab/>
            <w:t xml:space="preserve">Future of Global Health Initiatives. </w:t>
          </w:r>
          <w:r w:rsidRPr="00912707">
            <w:rPr>
              <w:rFonts w:ascii="Times New Roman" w:eastAsia="Times New Roman" w:hAnsi="Times New Roman" w:cs="Times New Roman"/>
              <w:i/>
              <w:iCs/>
              <w:sz w:val="24"/>
              <w:szCs w:val="24"/>
            </w:rPr>
            <w:t>The Lusaka Agenda: Conclusions of the Future of Global Health Initiatives Process</w:t>
          </w:r>
          <w:r w:rsidRPr="00912707">
            <w:rPr>
              <w:rFonts w:ascii="Times New Roman" w:eastAsia="Times New Roman" w:hAnsi="Times New Roman" w:cs="Times New Roman"/>
              <w:sz w:val="24"/>
              <w:szCs w:val="24"/>
            </w:rPr>
            <w:t>.; 2024. https://futureofghis.org/final-outputs/lusaka-agenda/</w:t>
          </w:r>
        </w:p>
        <w:p w14:paraId="4042FC97" w14:textId="77777777" w:rsidR="00AD1675" w:rsidRPr="00912707" w:rsidRDefault="00AD1675" w:rsidP="00912707">
          <w:pPr>
            <w:autoSpaceDE w:val="0"/>
            <w:autoSpaceDN w:val="0"/>
            <w:spacing w:line="480" w:lineRule="auto"/>
            <w:ind w:hanging="640"/>
            <w:jc w:val="both"/>
            <w:divId w:val="352070848"/>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32.</w:t>
          </w:r>
          <w:r w:rsidRPr="00912707">
            <w:rPr>
              <w:rFonts w:ascii="Times New Roman" w:eastAsia="Times New Roman" w:hAnsi="Times New Roman" w:cs="Times New Roman"/>
              <w:sz w:val="24"/>
              <w:szCs w:val="24"/>
            </w:rPr>
            <w:tab/>
            <w:t xml:space="preserve">Brown GW, Rhodes N, </w:t>
          </w:r>
          <w:proofErr w:type="spellStart"/>
          <w:r w:rsidRPr="00912707">
            <w:rPr>
              <w:rFonts w:ascii="Times New Roman" w:eastAsia="Times New Roman" w:hAnsi="Times New Roman" w:cs="Times New Roman"/>
              <w:sz w:val="24"/>
              <w:szCs w:val="24"/>
            </w:rPr>
            <w:t>Tacheva</w:t>
          </w:r>
          <w:proofErr w:type="spellEnd"/>
          <w:r w:rsidRPr="00912707">
            <w:rPr>
              <w:rFonts w:ascii="Times New Roman" w:eastAsia="Times New Roman" w:hAnsi="Times New Roman" w:cs="Times New Roman"/>
              <w:sz w:val="24"/>
              <w:szCs w:val="24"/>
            </w:rPr>
            <w:t xml:space="preserve"> B, </w:t>
          </w:r>
          <w:proofErr w:type="spellStart"/>
          <w:r w:rsidRPr="00912707">
            <w:rPr>
              <w:rFonts w:ascii="Times New Roman" w:eastAsia="Times New Roman" w:hAnsi="Times New Roman" w:cs="Times New Roman"/>
              <w:sz w:val="24"/>
              <w:szCs w:val="24"/>
            </w:rPr>
            <w:t>Loewenson</w:t>
          </w:r>
          <w:proofErr w:type="spellEnd"/>
          <w:r w:rsidRPr="00912707">
            <w:rPr>
              <w:rFonts w:ascii="Times New Roman" w:eastAsia="Times New Roman" w:hAnsi="Times New Roman" w:cs="Times New Roman"/>
              <w:sz w:val="24"/>
              <w:szCs w:val="24"/>
            </w:rPr>
            <w:t xml:space="preserve"> R, Shahid M, Poitier F. Challenges in international health financing and implications for the new pandemic fund. </w:t>
          </w:r>
          <w:r w:rsidRPr="00912707">
            <w:rPr>
              <w:rFonts w:ascii="Times New Roman" w:eastAsia="Times New Roman" w:hAnsi="Times New Roman" w:cs="Times New Roman"/>
              <w:i/>
              <w:iCs/>
              <w:sz w:val="24"/>
              <w:szCs w:val="24"/>
            </w:rPr>
            <w:t>Global Health</w:t>
          </w:r>
          <w:r w:rsidRPr="00912707">
            <w:rPr>
              <w:rFonts w:ascii="Times New Roman" w:eastAsia="Times New Roman" w:hAnsi="Times New Roman" w:cs="Times New Roman"/>
              <w:sz w:val="24"/>
              <w:szCs w:val="24"/>
            </w:rPr>
            <w:t>. 2023;19(1):97.</w:t>
          </w:r>
        </w:p>
        <w:p w14:paraId="13A49EE4" w14:textId="39EEF29F" w:rsidR="00B22519" w:rsidRPr="00912707" w:rsidRDefault="00AD1675" w:rsidP="00912707">
          <w:pPr>
            <w:autoSpaceDE w:val="0"/>
            <w:autoSpaceDN w:val="0"/>
            <w:spacing w:line="480" w:lineRule="auto"/>
            <w:ind w:left="640" w:hanging="640"/>
            <w:jc w:val="both"/>
            <w:divId w:val="2129396538"/>
            <w:rPr>
              <w:rFonts w:ascii="Times New Roman" w:eastAsia="Times New Roman" w:hAnsi="Times New Roman" w:cs="Times New Roman"/>
              <w:sz w:val="24"/>
              <w:szCs w:val="24"/>
            </w:rPr>
          </w:pPr>
          <w:r w:rsidRPr="00912707">
            <w:rPr>
              <w:rFonts w:ascii="Times New Roman" w:eastAsia="Times New Roman" w:hAnsi="Times New Roman" w:cs="Times New Roman"/>
              <w:sz w:val="24"/>
              <w:szCs w:val="24"/>
            </w:rPr>
            <w:t> </w:t>
          </w:r>
        </w:p>
      </w:sdtContent>
    </w:sdt>
    <w:sectPr w:rsidR="00B22519" w:rsidRPr="00912707" w:rsidSect="005155D3">
      <w:pgSz w:w="12240" w:h="15840"/>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4" w:author="Author" w:date="2024-06-28T18:17:00Z" w:initials="BF">
    <w:p w14:paraId="641A3EC5" w14:textId="77777777" w:rsidR="004B498C" w:rsidRDefault="004B498C" w:rsidP="004B498C">
      <w:pPr>
        <w:pStyle w:val="CommentText"/>
      </w:pPr>
      <w:r>
        <w:rPr>
          <w:rStyle w:val="CommentReference"/>
        </w:rPr>
        <w:annotationRef/>
      </w:r>
      <w:r>
        <w:rPr>
          <w:lang w:val="en-GB"/>
        </w:rPr>
        <w:t>This section is a bit long for a table. Suggest having details in the text and leaving this Table as a useful high level summary</w:t>
      </w:r>
    </w:p>
  </w:comment>
  <w:comment w:id="15" w:author="Nebiyu" w:date="2024-07-15T11:10:00Z" w:initials="ND">
    <w:p w14:paraId="3F93AF75" w14:textId="77777777" w:rsidR="00BE0238" w:rsidRDefault="00BE0238" w:rsidP="00BE0238">
      <w:pPr>
        <w:pStyle w:val="CommentText"/>
      </w:pPr>
      <w:r>
        <w:rPr>
          <w:rStyle w:val="CommentReference"/>
        </w:rPr>
        <w:annotationRef/>
      </w:r>
      <w:r>
        <w:t>Thank you. We have revised it accordingly.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41A3EC5" w15:done="0"/>
  <w15:commentEx w15:paraId="3F93AF75" w15:paraIdParent="641A3E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620EF08" w16cex:dateUtc="2024-06-28T16:17:00Z"/>
  <w16cex:commentExtensible w16cex:durableId="46738C3F" w16cex:dateUtc="2024-07-15T0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41A3EC5" w16cid:durableId="7620EF08"/>
  <w16cid:commentId w16cid:paraId="3F93AF75" w16cid:durableId="46738C3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325AF3"/>
    <w:multiLevelType w:val="hybridMultilevel"/>
    <w:tmpl w:val="E068A6AE"/>
    <w:lvl w:ilvl="0" w:tplc="09229BC2">
      <w:start w:val="1"/>
      <w:numFmt w:val="bullet"/>
      <w:lvlText w:val="•"/>
      <w:lvlJc w:val="left"/>
      <w:pPr>
        <w:tabs>
          <w:tab w:val="num" w:pos="720"/>
        </w:tabs>
        <w:ind w:left="720" w:hanging="360"/>
      </w:pPr>
      <w:rPr>
        <w:rFonts w:ascii="Times New Roman" w:hAnsi="Times New Roman" w:hint="default"/>
      </w:rPr>
    </w:lvl>
    <w:lvl w:ilvl="1" w:tplc="EFD09614" w:tentative="1">
      <w:start w:val="1"/>
      <w:numFmt w:val="bullet"/>
      <w:lvlText w:val="•"/>
      <w:lvlJc w:val="left"/>
      <w:pPr>
        <w:tabs>
          <w:tab w:val="num" w:pos="1440"/>
        </w:tabs>
        <w:ind w:left="1440" w:hanging="360"/>
      </w:pPr>
      <w:rPr>
        <w:rFonts w:ascii="Times New Roman" w:hAnsi="Times New Roman" w:hint="default"/>
      </w:rPr>
    </w:lvl>
    <w:lvl w:ilvl="2" w:tplc="28C45014" w:tentative="1">
      <w:start w:val="1"/>
      <w:numFmt w:val="bullet"/>
      <w:lvlText w:val="•"/>
      <w:lvlJc w:val="left"/>
      <w:pPr>
        <w:tabs>
          <w:tab w:val="num" w:pos="2160"/>
        </w:tabs>
        <w:ind w:left="2160" w:hanging="360"/>
      </w:pPr>
      <w:rPr>
        <w:rFonts w:ascii="Times New Roman" w:hAnsi="Times New Roman" w:hint="default"/>
      </w:rPr>
    </w:lvl>
    <w:lvl w:ilvl="3" w:tplc="8D66218E" w:tentative="1">
      <w:start w:val="1"/>
      <w:numFmt w:val="bullet"/>
      <w:lvlText w:val="•"/>
      <w:lvlJc w:val="left"/>
      <w:pPr>
        <w:tabs>
          <w:tab w:val="num" w:pos="2880"/>
        </w:tabs>
        <w:ind w:left="2880" w:hanging="360"/>
      </w:pPr>
      <w:rPr>
        <w:rFonts w:ascii="Times New Roman" w:hAnsi="Times New Roman" w:hint="default"/>
      </w:rPr>
    </w:lvl>
    <w:lvl w:ilvl="4" w:tplc="92DA3B30" w:tentative="1">
      <w:start w:val="1"/>
      <w:numFmt w:val="bullet"/>
      <w:lvlText w:val="•"/>
      <w:lvlJc w:val="left"/>
      <w:pPr>
        <w:tabs>
          <w:tab w:val="num" w:pos="3600"/>
        </w:tabs>
        <w:ind w:left="3600" w:hanging="360"/>
      </w:pPr>
      <w:rPr>
        <w:rFonts w:ascii="Times New Roman" w:hAnsi="Times New Roman" w:hint="default"/>
      </w:rPr>
    </w:lvl>
    <w:lvl w:ilvl="5" w:tplc="14D8F034" w:tentative="1">
      <w:start w:val="1"/>
      <w:numFmt w:val="bullet"/>
      <w:lvlText w:val="•"/>
      <w:lvlJc w:val="left"/>
      <w:pPr>
        <w:tabs>
          <w:tab w:val="num" w:pos="4320"/>
        </w:tabs>
        <w:ind w:left="4320" w:hanging="360"/>
      </w:pPr>
      <w:rPr>
        <w:rFonts w:ascii="Times New Roman" w:hAnsi="Times New Roman" w:hint="default"/>
      </w:rPr>
    </w:lvl>
    <w:lvl w:ilvl="6" w:tplc="A57CF442" w:tentative="1">
      <w:start w:val="1"/>
      <w:numFmt w:val="bullet"/>
      <w:lvlText w:val="•"/>
      <w:lvlJc w:val="left"/>
      <w:pPr>
        <w:tabs>
          <w:tab w:val="num" w:pos="5040"/>
        </w:tabs>
        <w:ind w:left="5040" w:hanging="360"/>
      </w:pPr>
      <w:rPr>
        <w:rFonts w:ascii="Times New Roman" w:hAnsi="Times New Roman" w:hint="default"/>
      </w:rPr>
    </w:lvl>
    <w:lvl w:ilvl="7" w:tplc="0D76AF82" w:tentative="1">
      <w:start w:val="1"/>
      <w:numFmt w:val="bullet"/>
      <w:lvlText w:val="•"/>
      <w:lvlJc w:val="left"/>
      <w:pPr>
        <w:tabs>
          <w:tab w:val="num" w:pos="5760"/>
        </w:tabs>
        <w:ind w:left="5760" w:hanging="360"/>
      </w:pPr>
      <w:rPr>
        <w:rFonts w:ascii="Times New Roman" w:hAnsi="Times New Roman" w:hint="default"/>
      </w:rPr>
    </w:lvl>
    <w:lvl w:ilvl="8" w:tplc="B7D0354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A9F556C"/>
    <w:multiLevelType w:val="hybridMultilevel"/>
    <w:tmpl w:val="19009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9D7676"/>
    <w:multiLevelType w:val="hybridMultilevel"/>
    <w:tmpl w:val="DD9AED7C"/>
    <w:lvl w:ilvl="0" w:tplc="6DB09A3A">
      <w:start w:val="1"/>
      <w:numFmt w:val="bullet"/>
      <w:lvlText w:val="•"/>
      <w:lvlJc w:val="left"/>
      <w:pPr>
        <w:tabs>
          <w:tab w:val="num" w:pos="720"/>
        </w:tabs>
        <w:ind w:left="720" w:hanging="360"/>
      </w:pPr>
      <w:rPr>
        <w:rFonts w:ascii="Times New Roman" w:hAnsi="Times New Roman" w:hint="default"/>
      </w:rPr>
    </w:lvl>
    <w:lvl w:ilvl="1" w:tplc="50683DAE" w:tentative="1">
      <w:start w:val="1"/>
      <w:numFmt w:val="bullet"/>
      <w:lvlText w:val="•"/>
      <w:lvlJc w:val="left"/>
      <w:pPr>
        <w:tabs>
          <w:tab w:val="num" w:pos="1440"/>
        </w:tabs>
        <w:ind w:left="1440" w:hanging="360"/>
      </w:pPr>
      <w:rPr>
        <w:rFonts w:ascii="Times New Roman" w:hAnsi="Times New Roman" w:hint="default"/>
      </w:rPr>
    </w:lvl>
    <w:lvl w:ilvl="2" w:tplc="B726A0A8" w:tentative="1">
      <w:start w:val="1"/>
      <w:numFmt w:val="bullet"/>
      <w:lvlText w:val="•"/>
      <w:lvlJc w:val="left"/>
      <w:pPr>
        <w:tabs>
          <w:tab w:val="num" w:pos="2160"/>
        </w:tabs>
        <w:ind w:left="2160" w:hanging="360"/>
      </w:pPr>
      <w:rPr>
        <w:rFonts w:ascii="Times New Roman" w:hAnsi="Times New Roman" w:hint="default"/>
      </w:rPr>
    </w:lvl>
    <w:lvl w:ilvl="3" w:tplc="C4A466F2" w:tentative="1">
      <w:start w:val="1"/>
      <w:numFmt w:val="bullet"/>
      <w:lvlText w:val="•"/>
      <w:lvlJc w:val="left"/>
      <w:pPr>
        <w:tabs>
          <w:tab w:val="num" w:pos="2880"/>
        </w:tabs>
        <w:ind w:left="2880" w:hanging="360"/>
      </w:pPr>
      <w:rPr>
        <w:rFonts w:ascii="Times New Roman" w:hAnsi="Times New Roman" w:hint="default"/>
      </w:rPr>
    </w:lvl>
    <w:lvl w:ilvl="4" w:tplc="CCFC7592" w:tentative="1">
      <w:start w:val="1"/>
      <w:numFmt w:val="bullet"/>
      <w:lvlText w:val="•"/>
      <w:lvlJc w:val="left"/>
      <w:pPr>
        <w:tabs>
          <w:tab w:val="num" w:pos="3600"/>
        </w:tabs>
        <w:ind w:left="3600" w:hanging="360"/>
      </w:pPr>
      <w:rPr>
        <w:rFonts w:ascii="Times New Roman" w:hAnsi="Times New Roman" w:hint="default"/>
      </w:rPr>
    </w:lvl>
    <w:lvl w:ilvl="5" w:tplc="F7843B3A" w:tentative="1">
      <w:start w:val="1"/>
      <w:numFmt w:val="bullet"/>
      <w:lvlText w:val="•"/>
      <w:lvlJc w:val="left"/>
      <w:pPr>
        <w:tabs>
          <w:tab w:val="num" w:pos="4320"/>
        </w:tabs>
        <w:ind w:left="4320" w:hanging="360"/>
      </w:pPr>
      <w:rPr>
        <w:rFonts w:ascii="Times New Roman" w:hAnsi="Times New Roman" w:hint="default"/>
      </w:rPr>
    </w:lvl>
    <w:lvl w:ilvl="6" w:tplc="71B0FFDE" w:tentative="1">
      <w:start w:val="1"/>
      <w:numFmt w:val="bullet"/>
      <w:lvlText w:val="•"/>
      <w:lvlJc w:val="left"/>
      <w:pPr>
        <w:tabs>
          <w:tab w:val="num" w:pos="5040"/>
        </w:tabs>
        <w:ind w:left="5040" w:hanging="360"/>
      </w:pPr>
      <w:rPr>
        <w:rFonts w:ascii="Times New Roman" w:hAnsi="Times New Roman" w:hint="default"/>
      </w:rPr>
    </w:lvl>
    <w:lvl w:ilvl="7" w:tplc="A94C50F8" w:tentative="1">
      <w:start w:val="1"/>
      <w:numFmt w:val="bullet"/>
      <w:lvlText w:val="•"/>
      <w:lvlJc w:val="left"/>
      <w:pPr>
        <w:tabs>
          <w:tab w:val="num" w:pos="5760"/>
        </w:tabs>
        <w:ind w:left="5760" w:hanging="360"/>
      </w:pPr>
      <w:rPr>
        <w:rFonts w:ascii="Times New Roman" w:hAnsi="Times New Roman" w:hint="default"/>
      </w:rPr>
    </w:lvl>
    <w:lvl w:ilvl="8" w:tplc="BF8AACB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67D16E2"/>
    <w:multiLevelType w:val="hybridMultilevel"/>
    <w:tmpl w:val="C9741EC8"/>
    <w:lvl w:ilvl="0" w:tplc="1F7E9F60">
      <w:start w:val="1"/>
      <w:numFmt w:val="decimal"/>
      <w:lvlText w:val="%1."/>
      <w:lvlJc w:val="left"/>
      <w:pPr>
        <w:ind w:left="1350" w:hanging="360"/>
      </w:pPr>
      <w:rPr>
        <w:rFonts w:ascii="Arial" w:hAnsi="Arial" w:cs="Arial" w:hint="default"/>
        <w:b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1579589">
    <w:abstractNumId w:val="0"/>
  </w:num>
  <w:num w:numId="2" w16cid:durableId="196747881">
    <w:abstractNumId w:val="2"/>
  </w:num>
  <w:num w:numId="3" w16cid:durableId="1338192600">
    <w:abstractNumId w:val="3"/>
  </w:num>
  <w:num w:numId="4" w16cid:durableId="20336954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ebiyu">
    <w15:presenceInfo w15:providerId="None" w15:userId="Nebiy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trackRevision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ewNDU3BjEMjI0MlHSUglOLizPz80AKjGoBO+zceywAAAA="/>
  </w:docVars>
  <w:rsids>
    <w:rsidRoot w:val="00B22519"/>
    <w:rsid w:val="00012579"/>
    <w:rsid w:val="000141CF"/>
    <w:rsid w:val="00016E53"/>
    <w:rsid w:val="00035949"/>
    <w:rsid w:val="000449FC"/>
    <w:rsid w:val="000511E7"/>
    <w:rsid w:val="00054F99"/>
    <w:rsid w:val="00056F23"/>
    <w:rsid w:val="00066AEF"/>
    <w:rsid w:val="0007269E"/>
    <w:rsid w:val="00074812"/>
    <w:rsid w:val="00087733"/>
    <w:rsid w:val="000B49A3"/>
    <w:rsid w:val="000C4D84"/>
    <w:rsid w:val="000E0821"/>
    <w:rsid w:val="000E0E4C"/>
    <w:rsid w:val="00103B7C"/>
    <w:rsid w:val="001043BF"/>
    <w:rsid w:val="00107DAE"/>
    <w:rsid w:val="00107FFD"/>
    <w:rsid w:val="001122CC"/>
    <w:rsid w:val="00141A02"/>
    <w:rsid w:val="001542D5"/>
    <w:rsid w:val="0015512C"/>
    <w:rsid w:val="0017304A"/>
    <w:rsid w:val="00175271"/>
    <w:rsid w:val="001777D6"/>
    <w:rsid w:val="00180BEF"/>
    <w:rsid w:val="001A7CC1"/>
    <w:rsid w:val="002027B4"/>
    <w:rsid w:val="00210FEE"/>
    <w:rsid w:val="00225FE7"/>
    <w:rsid w:val="0023453A"/>
    <w:rsid w:val="00284F74"/>
    <w:rsid w:val="00287511"/>
    <w:rsid w:val="00287E30"/>
    <w:rsid w:val="002A4735"/>
    <w:rsid w:val="002B15F6"/>
    <w:rsid w:val="002B39D6"/>
    <w:rsid w:val="002C2FA1"/>
    <w:rsid w:val="002C6651"/>
    <w:rsid w:val="002D0E46"/>
    <w:rsid w:val="002D2E7C"/>
    <w:rsid w:val="002D5629"/>
    <w:rsid w:val="002E7CA5"/>
    <w:rsid w:val="00300891"/>
    <w:rsid w:val="0032279C"/>
    <w:rsid w:val="003341B1"/>
    <w:rsid w:val="00336DF2"/>
    <w:rsid w:val="00340B6D"/>
    <w:rsid w:val="00341231"/>
    <w:rsid w:val="00342656"/>
    <w:rsid w:val="00350BC4"/>
    <w:rsid w:val="00353FBC"/>
    <w:rsid w:val="0037400A"/>
    <w:rsid w:val="0037751F"/>
    <w:rsid w:val="0038677E"/>
    <w:rsid w:val="003A6A4E"/>
    <w:rsid w:val="003B188E"/>
    <w:rsid w:val="003B2990"/>
    <w:rsid w:val="003E0FF5"/>
    <w:rsid w:val="003E61FD"/>
    <w:rsid w:val="003E78BF"/>
    <w:rsid w:val="004525C7"/>
    <w:rsid w:val="00452998"/>
    <w:rsid w:val="00465415"/>
    <w:rsid w:val="00480993"/>
    <w:rsid w:val="00487A5A"/>
    <w:rsid w:val="004B498C"/>
    <w:rsid w:val="004C63A9"/>
    <w:rsid w:val="004E2A7F"/>
    <w:rsid w:val="004F3060"/>
    <w:rsid w:val="004F7E3B"/>
    <w:rsid w:val="00510AFE"/>
    <w:rsid w:val="005155D3"/>
    <w:rsid w:val="00516990"/>
    <w:rsid w:val="00530AEE"/>
    <w:rsid w:val="005535B2"/>
    <w:rsid w:val="0057562C"/>
    <w:rsid w:val="005833C4"/>
    <w:rsid w:val="005C1019"/>
    <w:rsid w:val="005C5739"/>
    <w:rsid w:val="005C7286"/>
    <w:rsid w:val="005F3C37"/>
    <w:rsid w:val="005F4258"/>
    <w:rsid w:val="005F6F91"/>
    <w:rsid w:val="006165F5"/>
    <w:rsid w:val="00616DBC"/>
    <w:rsid w:val="006668FE"/>
    <w:rsid w:val="00670E5D"/>
    <w:rsid w:val="00680195"/>
    <w:rsid w:val="006A776E"/>
    <w:rsid w:val="006B588E"/>
    <w:rsid w:val="006B5B0E"/>
    <w:rsid w:val="006E0A73"/>
    <w:rsid w:val="006E64EE"/>
    <w:rsid w:val="00700155"/>
    <w:rsid w:val="00713F3E"/>
    <w:rsid w:val="00723DA6"/>
    <w:rsid w:val="00737C57"/>
    <w:rsid w:val="00764B58"/>
    <w:rsid w:val="00765EC7"/>
    <w:rsid w:val="00790197"/>
    <w:rsid w:val="007A17FE"/>
    <w:rsid w:val="007C2807"/>
    <w:rsid w:val="007E400C"/>
    <w:rsid w:val="00812597"/>
    <w:rsid w:val="00812AAF"/>
    <w:rsid w:val="00812DED"/>
    <w:rsid w:val="0082596B"/>
    <w:rsid w:val="00826A87"/>
    <w:rsid w:val="00834E28"/>
    <w:rsid w:val="00851ACF"/>
    <w:rsid w:val="008665BD"/>
    <w:rsid w:val="008A0DA1"/>
    <w:rsid w:val="008A2864"/>
    <w:rsid w:val="008A4FC3"/>
    <w:rsid w:val="008A6631"/>
    <w:rsid w:val="008B1959"/>
    <w:rsid w:val="00900515"/>
    <w:rsid w:val="00912707"/>
    <w:rsid w:val="009258FE"/>
    <w:rsid w:val="0093308E"/>
    <w:rsid w:val="00956542"/>
    <w:rsid w:val="00961785"/>
    <w:rsid w:val="00973C50"/>
    <w:rsid w:val="00973DC4"/>
    <w:rsid w:val="00974ADD"/>
    <w:rsid w:val="009A38C9"/>
    <w:rsid w:val="009E1A1B"/>
    <w:rsid w:val="009E6E6D"/>
    <w:rsid w:val="009F37AD"/>
    <w:rsid w:val="00A059F1"/>
    <w:rsid w:val="00A06C1B"/>
    <w:rsid w:val="00A07B00"/>
    <w:rsid w:val="00A1712D"/>
    <w:rsid w:val="00A26EEF"/>
    <w:rsid w:val="00A36C47"/>
    <w:rsid w:val="00A43BE1"/>
    <w:rsid w:val="00A50846"/>
    <w:rsid w:val="00A66926"/>
    <w:rsid w:val="00A75698"/>
    <w:rsid w:val="00A75D9F"/>
    <w:rsid w:val="00AA0577"/>
    <w:rsid w:val="00AA2D3A"/>
    <w:rsid w:val="00AB1C70"/>
    <w:rsid w:val="00AB4F27"/>
    <w:rsid w:val="00AB77F8"/>
    <w:rsid w:val="00AC3868"/>
    <w:rsid w:val="00AC53F3"/>
    <w:rsid w:val="00AD1675"/>
    <w:rsid w:val="00AE2BE3"/>
    <w:rsid w:val="00AF081C"/>
    <w:rsid w:val="00AF33C7"/>
    <w:rsid w:val="00B12055"/>
    <w:rsid w:val="00B21733"/>
    <w:rsid w:val="00B22519"/>
    <w:rsid w:val="00B22E17"/>
    <w:rsid w:val="00B35513"/>
    <w:rsid w:val="00B3747B"/>
    <w:rsid w:val="00B52973"/>
    <w:rsid w:val="00B843F6"/>
    <w:rsid w:val="00B92927"/>
    <w:rsid w:val="00BB7EAE"/>
    <w:rsid w:val="00BC64A8"/>
    <w:rsid w:val="00BD470B"/>
    <w:rsid w:val="00BE0238"/>
    <w:rsid w:val="00C06B9E"/>
    <w:rsid w:val="00C113D5"/>
    <w:rsid w:val="00C30861"/>
    <w:rsid w:val="00C46576"/>
    <w:rsid w:val="00C6613C"/>
    <w:rsid w:val="00C7499F"/>
    <w:rsid w:val="00C83BAD"/>
    <w:rsid w:val="00C857E4"/>
    <w:rsid w:val="00C92D5A"/>
    <w:rsid w:val="00CB137B"/>
    <w:rsid w:val="00CB5539"/>
    <w:rsid w:val="00CC096F"/>
    <w:rsid w:val="00CC1ED7"/>
    <w:rsid w:val="00CC2B8A"/>
    <w:rsid w:val="00CF4025"/>
    <w:rsid w:val="00D021D3"/>
    <w:rsid w:val="00D10B79"/>
    <w:rsid w:val="00D16814"/>
    <w:rsid w:val="00D210AC"/>
    <w:rsid w:val="00D2176F"/>
    <w:rsid w:val="00D47621"/>
    <w:rsid w:val="00D50C99"/>
    <w:rsid w:val="00D53A70"/>
    <w:rsid w:val="00D5451D"/>
    <w:rsid w:val="00D57629"/>
    <w:rsid w:val="00D64701"/>
    <w:rsid w:val="00D71207"/>
    <w:rsid w:val="00D75AEE"/>
    <w:rsid w:val="00D8387B"/>
    <w:rsid w:val="00D846A4"/>
    <w:rsid w:val="00D8482B"/>
    <w:rsid w:val="00D91266"/>
    <w:rsid w:val="00DA5438"/>
    <w:rsid w:val="00DC5216"/>
    <w:rsid w:val="00DC6B18"/>
    <w:rsid w:val="00DD0546"/>
    <w:rsid w:val="00DE24F7"/>
    <w:rsid w:val="00DE5EE7"/>
    <w:rsid w:val="00DE60EE"/>
    <w:rsid w:val="00E0378C"/>
    <w:rsid w:val="00E25C77"/>
    <w:rsid w:val="00E32317"/>
    <w:rsid w:val="00E44CD4"/>
    <w:rsid w:val="00E60781"/>
    <w:rsid w:val="00E74F48"/>
    <w:rsid w:val="00E75F97"/>
    <w:rsid w:val="00E876B5"/>
    <w:rsid w:val="00E92B20"/>
    <w:rsid w:val="00EB51B3"/>
    <w:rsid w:val="00EC7ACF"/>
    <w:rsid w:val="00EE490E"/>
    <w:rsid w:val="00EF5B8E"/>
    <w:rsid w:val="00F0231D"/>
    <w:rsid w:val="00F22BEF"/>
    <w:rsid w:val="00F339CB"/>
    <w:rsid w:val="00F544E9"/>
    <w:rsid w:val="00F57353"/>
    <w:rsid w:val="00F85C48"/>
    <w:rsid w:val="00FA273C"/>
    <w:rsid w:val="00FB747E"/>
    <w:rsid w:val="00FC4769"/>
    <w:rsid w:val="00FF1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69829"/>
  <w15:chartTrackingRefBased/>
  <w15:docId w15:val="{4DE48946-07AB-45CC-8AE5-4BA58A87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A38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2519"/>
    <w:rPr>
      <w:sz w:val="16"/>
      <w:szCs w:val="16"/>
    </w:rPr>
  </w:style>
  <w:style w:type="paragraph" w:styleId="CommentText">
    <w:name w:val="annotation text"/>
    <w:basedOn w:val="Normal"/>
    <w:link w:val="CommentTextChar"/>
    <w:uiPriority w:val="99"/>
    <w:unhideWhenUsed/>
    <w:rsid w:val="00B22519"/>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B22519"/>
    <w:rPr>
      <w:kern w:val="2"/>
      <w:sz w:val="20"/>
      <w:szCs w:val="20"/>
      <w14:ligatures w14:val="standardContextual"/>
    </w:rPr>
  </w:style>
  <w:style w:type="paragraph" w:styleId="BalloonText">
    <w:name w:val="Balloon Text"/>
    <w:basedOn w:val="Normal"/>
    <w:link w:val="BalloonTextChar"/>
    <w:uiPriority w:val="99"/>
    <w:semiHidden/>
    <w:unhideWhenUsed/>
    <w:rsid w:val="00B225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519"/>
    <w:rPr>
      <w:rFonts w:ascii="Segoe UI" w:hAnsi="Segoe UI" w:cs="Segoe UI"/>
      <w:sz w:val="18"/>
      <w:szCs w:val="18"/>
    </w:rPr>
  </w:style>
  <w:style w:type="character" w:styleId="PlaceholderText">
    <w:name w:val="Placeholder Text"/>
    <w:basedOn w:val="DefaultParagraphFont"/>
    <w:uiPriority w:val="99"/>
    <w:semiHidden/>
    <w:rsid w:val="00D8482B"/>
    <w:rPr>
      <w:color w:val="808080"/>
    </w:rPr>
  </w:style>
  <w:style w:type="paragraph" w:styleId="ListParagraph">
    <w:name w:val="List Paragraph"/>
    <w:basedOn w:val="Normal"/>
    <w:uiPriority w:val="34"/>
    <w:qFormat/>
    <w:rsid w:val="00826A87"/>
    <w:pPr>
      <w:spacing w:after="0" w:line="240" w:lineRule="auto"/>
      <w:ind w:left="720"/>
      <w:contextualSpacing/>
    </w:pPr>
    <w:rPr>
      <w:rFonts w:ascii="Times New Roman" w:eastAsia="Times New Roman" w:hAnsi="Times New Roman" w:cs="Times New Roman"/>
      <w:sz w:val="24"/>
      <w:szCs w:val="24"/>
    </w:rPr>
  </w:style>
  <w:style w:type="paragraph" w:styleId="Revision">
    <w:name w:val="Revision"/>
    <w:hidden/>
    <w:uiPriority w:val="99"/>
    <w:semiHidden/>
    <w:rsid w:val="00C7499F"/>
    <w:pPr>
      <w:spacing w:after="0" w:line="240" w:lineRule="auto"/>
    </w:pPr>
  </w:style>
  <w:style w:type="paragraph" w:styleId="CommentSubject">
    <w:name w:val="annotation subject"/>
    <w:basedOn w:val="CommentText"/>
    <w:next w:val="CommentText"/>
    <w:link w:val="CommentSubjectChar"/>
    <w:uiPriority w:val="99"/>
    <w:semiHidden/>
    <w:unhideWhenUsed/>
    <w:rsid w:val="00C7499F"/>
    <w:rPr>
      <w:b/>
      <w:bCs/>
      <w:kern w:val="0"/>
      <w14:ligatures w14:val="none"/>
    </w:rPr>
  </w:style>
  <w:style w:type="character" w:customStyle="1" w:styleId="CommentSubjectChar">
    <w:name w:val="Comment Subject Char"/>
    <w:basedOn w:val="CommentTextChar"/>
    <w:link w:val="CommentSubject"/>
    <w:uiPriority w:val="99"/>
    <w:semiHidden/>
    <w:rsid w:val="00C7499F"/>
    <w:rPr>
      <w:b/>
      <w:bCs/>
      <w:kern w:val="2"/>
      <w:sz w:val="20"/>
      <w:szCs w:val="20"/>
      <w14:ligatures w14:val="standardContextual"/>
    </w:rPr>
  </w:style>
  <w:style w:type="paragraph" w:styleId="NoSpacing">
    <w:name w:val="No Spacing"/>
    <w:uiPriority w:val="1"/>
    <w:qFormat/>
    <w:rsid w:val="0038677E"/>
    <w:pPr>
      <w:spacing w:after="0" w:line="240" w:lineRule="auto"/>
    </w:pPr>
  </w:style>
  <w:style w:type="character" w:styleId="Hyperlink">
    <w:name w:val="Hyperlink"/>
    <w:basedOn w:val="DefaultParagraphFont"/>
    <w:uiPriority w:val="99"/>
    <w:unhideWhenUsed/>
    <w:rsid w:val="008665BD"/>
    <w:rPr>
      <w:color w:val="0563C1" w:themeColor="hyperlink"/>
      <w:u w:val="single"/>
    </w:rPr>
  </w:style>
  <w:style w:type="character" w:customStyle="1" w:styleId="UnresolvedMention1">
    <w:name w:val="Unresolved Mention1"/>
    <w:basedOn w:val="DefaultParagraphFont"/>
    <w:uiPriority w:val="99"/>
    <w:semiHidden/>
    <w:unhideWhenUsed/>
    <w:rsid w:val="008665BD"/>
    <w:rPr>
      <w:color w:val="605E5C"/>
      <w:shd w:val="clear" w:color="auto" w:fill="E1DFDD"/>
    </w:rPr>
  </w:style>
  <w:style w:type="character" w:styleId="LineNumber">
    <w:name w:val="line number"/>
    <w:basedOn w:val="DefaultParagraphFont"/>
    <w:uiPriority w:val="99"/>
    <w:semiHidden/>
    <w:unhideWhenUsed/>
    <w:rsid w:val="005155D3"/>
  </w:style>
  <w:style w:type="character" w:customStyle="1" w:styleId="Heading3Char">
    <w:name w:val="Heading 3 Char"/>
    <w:basedOn w:val="DefaultParagraphFont"/>
    <w:link w:val="Heading3"/>
    <w:uiPriority w:val="9"/>
    <w:rsid w:val="009A38C9"/>
    <w:rPr>
      <w:rFonts w:ascii="Times New Roman" w:eastAsia="Times New Roman" w:hAnsi="Times New Roman" w:cs="Times New Roman"/>
      <w:b/>
      <w:bCs/>
      <w:sz w:val="27"/>
      <w:szCs w:val="27"/>
    </w:rPr>
  </w:style>
  <w:style w:type="table" w:styleId="TableGrid">
    <w:name w:val="Table Grid"/>
    <w:basedOn w:val="TableNormal"/>
    <w:uiPriority w:val="39"/>
    <w:rsid w:val="005C728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C72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213414">
      <w:bodyDiv w:val="1"/>
      <w:marLeft w:val="0"/>
      <w:marRight w:val="0"/>
      <w:marTop w:val="0"/>
      <w:marBottom w:val="0"/>
      <w:divBdr>
        <w:top w:val="none" w:sz="0" w:space="0" w:color="auto"/>
        <w:left w:val="none" w:sz="0" w:space="0" w:color="auto"/>
        <w:bottom w:val="none" w:sz="0" w:space="0" w:color="auto"/>
        <w:right w:val="none" w:sz="0" w:space="0" w:color="auto"/>
      </w:divBdr>
      <w:divsChild>
        <w:div w:id="1903786935">
          <w:marLeft w:val="640"/>
          <w:marRight w:val="0"/>
          <w:marTop w:val="0"/>
          <w:marBottom w:val="0"/>
          <w:divBdr>
            <w:top w:val="none" w:sz="0" w:space="0" w:color="auto"/>
            <w:left w:val="none" w:sz="0" w:space="0" w:color="auto"/>
            <w:bottom w:val="none" w:sz="0" w:space="0" w:color="auto"/>
            <w:right w:val="none" w:sz="0" w:space="0" w:color="auto"/>
          </w:divBdr>
        </w:div>
        <w:div w:id="1506046041">
          <w:marLeft w:val="640"/>
          <w:marRight w:val="0"/>
          <w:marTop w:val="0"/>
          <w:marBottom w:val="0"/>
          <w:divBdr>
            <w:top w:val="none" w:sz="0" w:space="0" w:color="auto"/>
            <w:left w:val="none" w:sz="0" w:space="0" w:color="auto"/>
            <w:bottom w:val="none" w:sz="0" w:space="0" w:color="auto"/>
            <w:right w:val="none" w:sz="0" w:space="0" w:color="auto"/>
          </w:divBdr>
        </w:div>
        <w:div w:id="976035779">
          <w:marLeft w:val="640"/>
          <w:marRight w:val="0"/>
          <w:marTop w:val="0"/>
          <w:marBottom w:val="0"/>
          <w:divBdr>
            <w:top w:val="none" w:sz="0" w:space="0" w:color="auto"/>
            <w:left w:val="none" w:sz="0" w:space="0" w:color="auto"/>
            <w:bottom w:val="none" w:sz="0" w:space="0" w:color="auto"/>
            <w:right w:val="none" w:sz="0" w:space="0" w:color="auto"/>
          </w:divBdr>
        </w:div>
        <w:div w:id="56053710">
          <w:marLeft w:val="640"/>
          <w:marRight w:val="0"/>
          <w:marTop w:val="0"/>
          <w:marBottom w:val="0"/>
          <w:divBdr>
            <w:top w:val="none" w:sz="0" w:space="0" w:color="auto"/>
            <w:left w:val="none" w:sz="0" w:space="0" w:color="auto"/>
            <w:bottom w:val="none" w:sz="0" w:space="0" w:color="auto"/>
            <w:right w:val="none" w:sz="0" w:space="0" w:color="auto"/>
          </w:divBdr>
        </w:div>
        <w:div w:id="713117714">
          <w:marLeft w:val="640"/>
          <w:marRight w:val="0"/>
          <w:marTop w:val="0"/>
          <w:marBottom w:val="0"/>
          <w:divBdr>
            <w:top w:val="none" w:sz="0" w:space="0" w:color="auto"/>
            <w:left w:val="none" w:sz="0" w:space="0" w:color="auto"/>
            <w:bottom w:val="none" w:sz="0" w:space="0" w:color="auto"/>
            <w:right w:val="none" w:sz="0" w:space="0" w:color="auto"/>
          </w:divBdr>
        </w:div>
        <w:div w:id="1884292346">
          <w:marLeft w:val="640"/>
          <w:marRight w:val="0"/>
          <w:marTop w:val="0"/>
          <w:marBottom w:val="0"/>
          <w:divBdr>
            <w:top w:val="none" w:sz="0" w:space="0" w:color="auto"/>
            <w:left w:val="none" w:sz="0" w:space="0" w:color="auto"/>
            <w:bottom w:val="none" w:sz="0" w:space="0" w:color="auto"/>
            <w:right w:val="none" w:sz="0" w:space="0" w:color="auto"/>
          </w:divBdr>
        </w:div>
        <w:div w:id="1798063386">
          <w:marLeft w:val="640"/>
          <w:marRight w:val="0"/>
          <w:marTop w:val="0"/>
          <w:marBottom w:val="0"/>
          <w:divBdr>
            <w:top w:val="none" w:sz="0" w:space="0" w:color="auto"/>
            <w:left w:val="none" w:sz="0" w:space="0" w:color="auto"/>
            <w:bottom w:val="none" w:sz="0" w:space="0" w:color="auto"/>
            <w:right w:val="none" w:sz="0" w:space="0" w:color="auto"/>
          </w:divBdr>
        </w:div>
        <w:div w:id="450128455">
          <w:marLeft w:val="640"/>
          <w:marRight w:val="0"/>
          <w:marTop w:val="0"/>
          <w:marBottom w:val="0"/>
          <w:divBdr>
            <w:top w:val="none" w:sz="0" w:space="0" w:color="auto"/>
            <w:left w:val="none" w:sz="0" w:space="0" w:color="auto"/>
            <w:bottom w:val="none" w:sz="0" w:space="0" w:color="auto"/>
            <w:right w:val="none" w:sz="0" w:space="0" w:color="auto"/>
          </w:divBdr>
        </w:div>
        <w:div w:id="1487355410">
          <w:marLeft w:val="640"/>
          <w:marRight w:val="0"/>
          <w:marTop w:val="0"/>
          <w:marBottom w:val="0"/>
          <w:divBdr>
            <w:top w:val="none" w:sz="0" w:space="0" w:color="auto"/>
            <w:left w:val="none" w:sz="0" w:space="0" w:color="auto"/>
            <w:bottom w:val="none" w:sz="0" w:space="0" w:color="auto"/>
            <w:right w:val="none" w:sz="0" w:space="0" w:color="auto"/>
          </w:divBdr>
        </w:div>
        <w:div w:id="1586375289">
          <w:marLeft w:val="640"/>
          <w:marRight w:val="0"/>
          <w:marTop w:val="0"/>
          <w:marBottom w:val="0"/>
          <w:divBdr>
            <w:top w:val="none" w:sz="0" w:space="0" w:color="auto"/>
            <w:left w:val="none" w:sz="0" w:space="0" w:color="auto"/>
            <w:bottom w:val="none" w:sz="0" w:space="0" w:color="auto"/>
            <w:right w:val="none" w:sz="0" w:space="0" w:color="auto"/>
          </w:divBdr>
        </w:div>
        <w:div w:id="126046855">
          <w:marLeft w:val="640"/>
          <w:marRight w:val="0"/>
          <w:marTop w:val="0"/>
          <w:marBottom w:val="0"/>
          <w:divBdr>
            <w:top w:val="none" w:sz="0" w:space="0" w:color="auto"/>
            <w:left w:val="none" w:sz="0" w:space="0" w:color="auto"/>
            <w:bottom w:val="none" w:sz="0" w:space="0" w:color="auto"/>
            <w:right w:val="none" w:sz="0" w:space="0" w:color="auto"/>
          </w:divBdr>
        </w:div>
        <w:div w:id="783770410">
          <w:marLeft w:val="640"/>
          <w:marRight w:val="0"/>
          <w:marTop w:val="0"/>
          <w:marBottom w:val="0"/>
          <w:divBdr>
            <w:top w:val="none" w:sz="0" w:space="0" w:color="auto"/>
            <w:left w:val="none" w:sz="0" w:space="0" w:color="auto"/>
            <w:bottom w:val="none" w:sz="0" w:space="0" w:color="auto"/>
            <w:right w:val="none" w:sz="0" w:space="0" w:color="auto"/>
          </w:divBdr>
        </w:div>
        <w:div w:id="1577787207">
          <w:marLeft w:val="640"/>
          <w:marRight w:val="0"/>
          <w:marTop w:val="0"/>
          <w:marBottom w:val="0"/>
          <w:divBdr>
            <w:top w:val="none" w:sz="0" w:space="0" w:color="auto"/>
            <w:left w:val="none" w:sz="0" w:space="0" w:color="auto"/>
            <w:bottom w:val="none" w:sz="0" w:space="0" w:color="auto"/>
            <w:right w:val="none" w:sz="0" w:space="0" w:color="auto"/>
          </w:divBdr>
        </w:div>
        <w:div w:id="2079202519">
          <w:marLeft w:val="640"/>
          <w:marRight w:val="0"/>
          <w:marTop w:val="0"/>
          <w:marBottom w:val="0"/>
          <w:divBdr>
            <w:top w:val="none" w:sz="0" w:space="0" w:color="auto"/>
            <w:left w:val="none" w:sz="0" w:space="0" w:color="auto"/>
            <w:bottom w:val="none" w:sz="0" w:space="0" w:color="auto"/>
            <w:right w:val="none" w:sz="0" w:space="0" w:color="auto"/>
          </w:divBdr>
        </w:div>
        <w:div w:id="2104565460">
          <w:marLeft w:val="640"/>
          <w:marRight w:val="0"/>
          <w:marTop w:val="0"/>
          <w:marBottom w:val="0"/>
          <w:divBdr>
            <w:top w:val="none" w:sz="0" w:space="0" w:color="auto"/>
            <w:left w:val="none" w:sz="0" w:space="0" w:color="auto"/>
            <w:bottom w:val="none" w:sz="0" w:space="0" w:color="auto"/>
            <w:right w:val="none" w:sz="0" w:space="0" w:color="auto"/>
          </w:divBdr>
        </w:div>
        <w:div w:id="1083799140">
          <w:marLeft w:val="640"/>
          <w:marRight w:val="0"/>
          <w:marTop w:val="0"/>
          <w:marBottom w:val="0"/>
          <w:divBdr>
            <w:top w:val="none" w:sz="0" w:space="0" w:color="auto"/>
            <w:left w:val="none" w:sz="0" w:space="0" w:color="auto"/>
            <w:bottom w:val="none" w:sz="0" w:space="0" w:color="auto"/>
            <w:right w:val="none" w:sz="0" w:space="0" w:color="auto"/>
          </w:divBdr>
        </w:div>
        <w:div w:id="1935548236">
          <w:marLeft w:val="640"/>
          <w:marRight w:val="0"/>
          <w:marTop w:val="0"/>
          <w:marBottom w:val="0"/>
          <w:divBdr>
            <w:top w:val="none" w:sz="0" w:space="0" w:color="auto"/>
            <w:left w:val="none" w:sz="0" w:space="0" w:color="auto"/>
            <w:bottom w:val="none" w:sz="0" w:space="0" w:color="auto"/>
            <w:right w:val="none" w:sz="0" w:space="0" w:color="auto"/>
          </w:divBdr>
        </w:div>
        <w:div w:id="774448646">
          <w:marLeft w:val="640"/>
          <w:marRight w:val="0"/>
          <w:marTop w:val="0"/>
          <w:marBottom w:val="0"/>
          <w:divBdr>
            <w:top w:val="none" w:sz="0" w:space="0" w:color="auto"/>
            <w:left w:val="none" w:sz="0" w:space="0" w:color="auto"/>
            <w:bottom w:val="none" w:sz="0" w:space="0" w:color="auto"/>
            <w:right w:val="none" w:sz="0" w:space="0" w:color="auto"/>
          </w:divBdr>
        </w:div>
        <w:div w:id="922833062">
          <w:marLeft w:val="640"/>
          <w:marRight w:val="0"/>
          <w:marTop w:val="0"/>
          <w:marBottom w:val="0"/>
          <w:divBdr>
            <w:top w:val="none" w:sz="0" w:space="0" w:color="auto"/>
            <w:left w:val="none" w:sz="0" w:space="0" w:color="auto"/>
            <w:bottom w:val="none" w:sz="0" w:space="0" w:color="auto"/>
            <w:right w:val="none" w:sz="0" w:space="0" w:color="auto"/>
          </w:divBdr>
        </w:div>
      </w:divsChild>
    </w:div>
    <w:div w:id="125583345">
      <w:bodyDiv w:val="1"/>
      <w:marLeft w:val="0"/>
      <w:marRight w:val="0"/>
      <w:marTop w:val="0"/>
      <w:marBottom w:val="0"/>
      <w:divBdr>
        <w:top w:val="none" w:sz="0" w:space="0" w:color="auto"/>
        <w:left w:val="none" w:sz="0" w:space="0" w:color="auto"/>
        <w:bottom w:val="none" w:sz="0" w:space="0" w:color="auto"/>
        <w:right w:val="none" w:sz="0" w:space="0" w:color="auto"/>
      </w:divBdr>
      <w:divsChild>
        <w:div w:id="1230844538">
          <w:marLeft w:val="547"/>
          <w:marRight w:val="0"/>
          <w:marTop w:val="0"/>
          <w:marBottom w:val="0"/>
          <w:divBdr>
            <w:top w:val="none" w:sz="0" w:space="0" w:color="auto"/>
            <w:left w:val="none" w:sz="0" w:space="0" w:color="auto"/>
            <w:bottom w:val="none" w:sz="0" w:space="0" w:color="auto"/>
            <w:right w:val="none" w:sz="0" w:space="0" w:color="auto"/>
          </w:divBdr>
        </w:div>
      </w:divsChild>
    </w:div>
    <w:div w:id="132021790">
      <w:bodyDiv w:val="1"/>
      <w:marLeft w:val="0"/>
      <w:marRight w:val="0"/>
      <w:marTop w:val="0"/>
      <w:marBottom w:val="0"/>
      <w:divBdr>
        <w:top w:val="none" w:sz="0" w:space="0" w:color="auto"/>
        <w:left w:val="none" w:sz="0" w:space="0" w:color="auto"/>
        <w:bottom w:val="none" w:sz="0" w:space="0" w:color="auto"/>
        <w:right w:val="none" w:sz="0" w:space="0" w:color="auto"/>
      </w:divBdr>
      <w:divsChild>
        <w:div w:id="528422380">
          <w:marLeft w:val="547"/>
          <w:marRight w:val="0"/>
          <w:marTop w:val="0"/>
          <w:marBottom w:val="0"/>
          <w:divBdr>
            <w:top w:val="none" w:sz="0" w:space="0" w:color="auto"/>
            <w:left w:val="none" w:sz="0" w:space="0" w:color="auto"/>
            <w:bottom w:val="none" w:sz="0" w:space="0" w:color="auto"/>
            <w:right w:val="none" w:sz="0" w:space="0" w:color="auto"/>
          </w:divBdr>
        </w:div>
      </w:divsChild>
    </w:div>
    <w:div w:id="174851488">
      <w:bodyDiv w:val="1"/>
      <w:marLeft w:val="0"/>
      <w:marRight w:val="0"/>
      <w:marTop w:val="0"/>
      <w:marBottom w:val="0"/>
      <w:divBdr>
        <w:top w:val="none" w:sz="0" w:space="0" w:color="auto"/>
        <w:left w:val="none" w:sz="0" w:space="0" w:color="auto"/>
        <w:bottom w:val="none" w:sz="0" w:space="0" w:color="auto"/>
        <w:right w:val="none" w:sz="0" w:space="0" w:color="auto"/>
      </w:divBdr>
      <w:divsChild>
        <w:div w:id="128983946">
          <w:marLeft w:val="640"/>
          <w:marRight w:val="0"/>
          <w:marTop w:val="0"/>
          <w:marBottom w:val="0"/>
          <w:divBdr>
            <w:top w:val="none" w:sz="0" w:space="0" w:color="auto"/>
            <w:left w:val="none" w:sz="0" w:space="0" w:color="auto"/>
            <w:bottom w:val="none" w:sz="0" w:space="0" w:color="auto"/>
            <w:right w:val="none" w:sz="0" w:space="0" w:color="auto"/>
          </w:divBdr>
        </w:div>
        <w:div w:id="1921089102">
          <w:marLeft w:val="640"/>
          <w:marRight w:val="0"/>
          <w:marTop w:val="0"/>
          <w:marBottom w:val="0"/>
          <w:divBdr>
            <w:top w:val="none" w:sz="0" w:space="0" w:color="auto"/>
            <w:left w:val="none" w:sz="0" w:space="0" w:color="auto"/>
            <w:bottom w:val="none" w:sz="0" w:space="0" w:color="auto"/>
            <w:right w:val="none" w:sz="0" w:space="0" w:color="auto"/>
          </w:divBdr>
        </w:div>
        <w:div w:id="556286706">
          <w:marLeft w:val="640"/>
          <w:marRight w:val="0"/>
          <w:marTop w:val="0"/>
          <w:marBottom w:val="0"/>
          <w:divBdr>
            <w:top w:val="none" w:sz="0" w:space="0" w:color="auto"/>
            <w:left w:val="none" w:sz="0" w:space="0" w:color="auto"/>
            <w:bottom w:val="none" w:sz="0" w:space="0" w:color="auto"/>
            <w:right w:val="none" w:sz="0" w:space="0" w:color="auto"/>
          </w:divBdr>
        </w:div>
        <w:div w:id="1668940072">
          <w:marLeft w:val="640"/>
          <w:marRight w:val="0"/>
          <w:marTop w:val="0"/>
          <w:marBottom w:val="0"/>
          <w:divBdr>
            <w:top w:val="none" w:sz="0" w:space="0" w:color="auto"/>
            <w:left w:val="none" w:sz="0" w:space="0" w:color="auto"/>
            <w:bottom w:val="none" w:sz="0" w:space="0" w:color="auto"/>
            <w:right w:val="none" w:sz="0" w:space="0" w:color="auto"/>
          </w:divBdr>
        </w:div>
        <w:div w:id="1886136720">
          <w:marLeft w:val="640"/>
          <w:marRight w:val="0"/>
          <w:marTop w:val="0"/>
          <w:marBottom w:val="0"/>
          <w:divBdr>
            <w:top w:val="none" w:sz="0" w:space="0" w:color="auto"/>
            <w:left w:val="none" w:sz="0" w:space="0" w:color="auto"/>
            <w:bottom w:val="none" w:sz="0" w:space="0" w:color="auto"/>
            <w:right w:val="none" w:sz="0" w:space="0" w:color="auto"/>
          </w:divBdr>
        </w:div>
        <w:div w:id="184253231">
          <w:marLeft w:val="640"/>
          <w:marRight w:val="0"/>
          <w:marTop w:val="0"/>
          <w:marBottom w:val="0"/>
          <w:divBdr>
            <w:top w:val="none" w:sz="0" w:space="0" w:color="auto"/>
            <w:left w:val="none" w:sz="0" w:space="0" w:color="auto"/>
            <w:bottom w:val="none" w:sz="0" w:space="0" w:color="auto"/>
            <w:right w:val="none" w:sz="0" w:space="0" w:color="auto"/>
          </w:divBdr>
        </w:div>
        <w:div w:id="1892224868">
          <w:marLeft w:val="640"/>
          <w:marRight w:val="0"/>
          <w:marTop w:val="0"/>
          <w:marBottom w:val="0"/>
          <w:divBdr>
            <w:top w:val="none" w:sz="0" w:space="0" w:color="auto"/>
            <w:left w:val="none" w:sz="0" w:space="0" w:color="auto"/>
            <w:bottom w:val="none" w:sz="0" w:space="0" w:color="auto"/>
            <w:right w:val="none" w:sz="0" w:space="0" w:color="auto"/>
          </w:divBdr>
        </w:div>
        <w:div w:id="2103597949">
          <w:marLeft w:val="640"/>
          <w:marRight w:val="0"/>
          <w:marTop w:val="0"/>
          <w:marBottom w:val="0"/>
          <w:divBdr>
            <w:top w:val="none" w:sz="0" w:space="0" w:color="auto"/>
            <w:left w:val="none" w:sz="0" w:space="0" w:color="auto"/>
            <w:bottom w:val="none" w:sz="0" w:space="0" w:color="auto"/>
            <w:right w:val="none" w:sz="0" w:space="0" w:color="auto"/>
          </w:divBdr>
        </w:div>
        <w:div w:id="9726003">
          <w:marLeft w:val="640"/>
          <w:marRight w:val="0"/>
          <w:marTop w:val="0"/>
          <w:marBottom w:val="0"/>
          <w:divBdr>
            <w:top w:val="none" w:sz="0" w:space="0" w:color="auto"/>
            <w:left w:val="none" w:sz="0" w:space="0" w:color="auto"/>
            <w:bottom w:val="none" w:sz="0" w:space="0" w:color="auto"/>
            <w:right w:val="none" w:sz="0" w:space="0" w:color="auto"/>
          </w:divBdr>
        </w:div>
        <w:div w:id="346835964">
          <w:marLeft w:val="640"/>
          <w:marRight w:val="0"/>
          <w:marTop w:val="0"/>
          <w:marBottom w:val="0"/>
          <w:divBdr>
            <w:top w:val="none" w:sz="0" w:space="0" w:color="auto"/>
            <w:left w:val="none" w:sz="0" w:space="0" w:color="auto"/>
            <w:bottom w:val="none" w:sz="0" w:space="0" w:color="auto"/>
            <w:right w:val="none" w:sz="0" w:space="0" w:color="auto"/>
          </w:divBdr>
        </w:div>
        <w:div w:id="587616523">
          <w:marLeft w:val="640"/>
          <w:marRight w:val="0"/>
          <w:marTop w:val="0"/>
          <w:marBottom w:val="0"/>
          <w:divBdr>
            <w:top w:val="none" w:sz="0" w:space="0" w:color="auto"/>
            <w:left w:val="none" w:sz="0" w:space="0" w:color="auto"/>
            <w:bottom w:val="none" w:sz="0" w:space="0" w:color="auto"/>
            <w:right w:val="none" w:sz="0" w:space="0" w:color="auto"/>
          </w:divBdr>
        </w:div>
        <w:div w:id="749354247">
          <w:marLeft w:val="640"/>
          <w:marRight w:val="0"/>
          <w:marTop w:val="0"/>
          <w:marBottom w:val="0"/>
          <w:divBdr>
            <w:top w:val="none" w:sz="0" w:space="0" w:color="auto"/>
            <w:left w:val="none" w:sz="0" w:space="0" w:color="auto"/>
            <w:bottom w:val="none" w:sz="0" w:space="0" w:color="auto"/>
            <w:right w:val="none" w:sz="0" w:space="0" w:color="auto"/>
          </w:divBdr>
        </w:div>
        <w:div w:id="1513455131">
          <w:marLeft w:val="640"/>
          <w:marRight w:val="0"/>
          <w:marTop w:val="0"/>
          <w:marBottom w:val="0"/>
          <w:divBdr>
            <w:top w:val="none" w:sz="0" w:space="0" w:color="auto"/>
            <w:left w:val="none" w:sz="0" w:space="0" w:color="auto"/>
            <w:bottom w:val="none" w:sz="0" w:space="0" w:color="auto"/>
            <w:right w:val="none" w:sz="0" w:space="0" w:color="auto"/>
          </w:divBdr>
        </w:div>
        <w:div w:id="2111316600">
          <w:marLeft w:val="640"/>
          <w:marRight w:val="0"/>
          <w:marTop w:val="0"/>
          <w:marBottom w:val="0"/>
          <w:divBdr>
            <w:top w:val="none" w:sz="0" w:space="0" w:color="auto"/>
            <w:left w:val="none" w:sz="0" w:space="0" w:color="auto"/>
            <w:bottom w:val="none" w:sz="0" w:space="0" w:color="auto"/>
            <w:right w:val="none" w:sz="0" w:space="0" w:color="auto"/>
          </w:divBdr>
        </w:div>
        <w:div w:id="2040163953">
          <w:marLeft w:val="640"/>
          <w:marRight w:val="0"/>
          <w:marTop w:val="0"/>
          <w:marBottom w:val="0"/>
          <w:divBdr>
            <w:top w:val="none" w:sz="0" w:space="0" w:color="auto"/>
            <w:left w:val="none" w:sz="0" w:space="0" w:color="auto"/>
            <w:bottom w:val="none" w:sz="0" w:space="0" w:color="auto"/>
            <w:right w:val="none" w:sz="0" w:space="0" w:color="auto"/>
          </w:divBdr>
        </w:div>
        <w:div w:id="37900522">
          <w:marLeft w:val="640"/>
          <w:marRight w:val="0"/>
          <w:marTop w:val="0"/>
          <w:marBottom w:val="0"/>
          <w:divBdr>
            <w:top w:val="none" w:sz="0" w:space="0" w:color="auto"/>
            <w:left w:val="none" w:sz="0" w:space="0" w:color="auto"/>
            <w:bottom w:val="none" w:sz="0" w:space="0" w:color="auto"/>
            <w:right w:val="none" w:sz="0" w:space="0" w:color="auto"/>
          </w:divBdr>
        </w:div>
        <w:div w:id="871845053">
          <w:marLeft w:val="640"/>
          <w:marRight w:val="0"/>
          <w:marTop w:val="0"/>
          <w:marBottom w:val="0"/>
          <w:divBdr>
            <w:top w:val="none" w:sz="0" w:space="0" w:color="auto"/>
            <w:left w:val="none" w:sz="0" w:space="0" w:color="auto"/>
            <w:bottom w:val="none" w:sz="0" w:space="0" w:color="auto"/>
            <w:right w:val="none" w:sz="0" w:space="0" w:color="auto"/>
          </w:divBdr>
        </w:div>
        <w:div w:id="379981473">
          <w:marLeft w:val="640"/>
          <w:marRight w:val="0"/>
          <w:marTop w:val="0"/>
          <w:marBottom w:val="0"/>
          <w:divBdr>
            <w:top w:val="none" w:sz="0" w:space="0" w:color="auto"/>
            <w:left w:val="none" w:sz="0" w:space="0" w:color="auto"/>
            <w:bottom w:val="none" w:sz="0" w:space="0" w:color="auto"/>
            <w:right w:val="none" w:sz="0" w:space="0" w:color="auto"/>
          </w:divBdr>
        </w:div>
        <w:div w:id="826941993">
          <w:marLeft w:val="640"/>
          <w:marRight w:val="0"/>
          <w:marTop w:val="0"/>
          <w:marBottom w:val="0"/>
          <w:divBdr>
            <w:top w:val="none" w:sz="0" w:space="0" w:color="auto"/>
            <w:left w:val="none" w:sz="0" w:space="0" w:color="auto"/>
            <w:bottom w:val="none" w:sz="0" w:space="0" w:color="auto"/>
            <w:right w:val="none" w:sz="0" w:space="0" w:color="auto"/>
          </w:divBdr>
        </w:div>
      </w:divsChild>
    </w:div>
    <w:div w:id="174927903">
      <w:bodyDiv w:val="1"/>
      <w:marLeft w:val="0"/>
      <w:marRight w:val="0"/>
      <w:marTop w:val="0"/>
      <w:marBottom w:val="0"/>
      <w:divBdr>
        <w:top w:val="none" w:sz="0" w:space="0" w:color="auto"/>
        <w:left w:val="none" w:sz="0" w:space="0" w:color="auto"/>
        <w:bottom w:val="none" w:sz="0" w:space="0" w:color="auto"/>
        <w:right w:val="none" w:sz="0" w:space="0" w:color="auto"/>
      </w:divBdr>
      <w:divsChild>
        <w:div w:id="403769721">
          <w:marLeft w:val="640"/>
          <w:marRight w:val="0"/>
          <w:marTop w:val="0"/>
          <w:marBottom w:val="0"/>
          <w:divBdr>
            <w:top w:val="none" w:sz="0" w:space="0" w:color="auto"/>
            <w:left w:val="none" w:sz="0" w:space="0" w:color="auto"/>
            <w:bottom w:val="none" w:sz="0" w:space="0" w:color="auto"/>
            <w:right w:val="none" w:sz="0" w:space="0" w:color="auto"/>
          </w:divBdr>
        </w:div>
        <w:div w:id="1693024245">
          <w:marLeft w:val="640"/>
          <w:marRight w:val="0"/>
          <w:marTop w:val="0"/>
          <w:marBottom w:val="0"/>
          <w:divBdr>
            <w:top w:val="none" w:sz="0" w:space="0" w:color="auto"/>
            <w:left w:val="none" w:sz="0" w:space="0" w:color="auto"/>
            <w:bottom w:val="none" w:sz="0" w:space="0" w:color="auto"/>
            <w:right w:val="none" w:sz="0" w:space="0" w:color="auto"/>
          </w:divBdr>
        </w:div>
        <w:div w:id="2096051856">
          <w:marLeft w:val="640"/>
          <w:marRight w:val="0"/>
          <w:marTop w:val="0"/>
          <w:marBottom w:val="0"/>
          <w:divBdr>
            <w:top w:val="none" w:sz="0" w:space="0" w:color="auto"/>
            <w:left w:val="none" w:sz="0" w:space="0" w:color="auto"/>
            <w:bottom w:val="none" w:sz="0" w:space="0" w:color="auto"/>
            <w:right w:val="none" w:sz="0" w:space="0" w:color="auto"/>
          </w:divBdr>
        </w:div>
        <w:div w:id="1031220888">
          <w:marLeft w:val="640"/>
          <w:marRight w:val="0"/>
          <w:marTop w:val="0"/>
          <w:marBottom w:val="0"/>
          <w:divBdr>
            <w:top w:val="none" w:sz="0" w:space="0" w:color="auto"/>
            <w:left w:val="none" w:sz="0" w:space="0" w:color="auto"/>
            <w:bottom w:val="none" w:sz="0" w:space="0" w:color="auto"/>
            <w:right w:val="none" w:sz="0" w:space="0" w:color="auto"/>
          </w:divBdr>
        </w:div>
        <w:div w:id="378168654">
          <w:marLeft w:val="640"/>
          <w:marRight w:val="0"/>
          <w:marTop w:val="0"/>
          <w:marBottom w:val="0"/>
          <w:divBdr>
            <w:top w:val="none" w:sz="0" w:space="0" w:color="auto"/>
            <w:left w:val="none" w:sz="0" w:space="0" w:color="auto"/>
            <w:bottom w:val="none" w:sz="0" w:space="0" w:color="auto"/>
            <w:right w:val="none" w:sz="0" w:space="0" w:color="auto"/>
          </w:divBdr>
        </w:div>
        <w:div w:id="18968274">
          <w:marLeft w:val="640"/>
          <w:marRight w:val="0"/>
          <w:marTop w:val="0"/>
          <w:marBottom w:val="0"/>
          <w:divBdr>
            <w:top w:val="none" w:sz="0" w:space="0" w:color="auto"/>
            <w:left w:val="none" w:sz="0" w:space="0" w:color="auto"/>
            <w:bottom w:val="none" w:sz="0" w:space="0" w:color="auto"/>
            <w:right w:val="none" w:sz="0" w:space="0" w:color="auto"/>
          </w:divBdr>
        </w:div>
        <w:div w:id="182091111">
          <w:marLeft w:val="640"/>
          <w:marRight w:val="0"/>
          <w:marTop w:val="0"/>
          <w:marBottom w:val="0"/>
          <w:divBdr>
            <w:top w:val="none" w:sz="0" w:space="0" w:color="auto"/>
            <w:left w:val="none" w:sz="0" w:space="0" w:color="auto"/>
            <w:bottom w:val="none" w:sz="0" w:space="0" w:color="auto"/>
            <w:right w:val="none" w:sz="0" w:space="0" w:color="auto"/>
          </w:divBdr>
        </w:div>
        <w:div w:id="109057263">
          <w:marLeft w:val="640"/>
          <w:marRight w:val="0"/>
          <w:marTop w:val="0"/>
          <w:marBottom w:val="0"/>
          <w:divBdr>
            <w:top w:val="none" w:sz="0" w:space="0" w:color="auto"/>
            <w:left w:val="none" w:sz="0" w:space="0" w:color="auto"/>
            <w:bottom w:val="none" w:sz="0" w:space="0" w:color="auto"/>
            <w:right w:val="none" w:sz="0" w:space="0" w:color="auto"/>
          </w:divBdr>
        </w:div>
        <w:div w:id="717818780">
          <w:marLeft w:val="640"/>
          <w:marRight w:val="0"/>
          <w:marTop w:val="0"/>
          <w:marBottom w:val="0"/>
          <w:divBdr>
            <w:top w:val="none" w:sz="0" w:space="0" w:color="auto"/>
            <w:left w:val="none" w:sz="0" w:space="0" w:color="auto"/>
            <w:bottom w:val="none" w:sz="0" w:space="0" w:color="auto"/>
            <w:right w:val="none" w:sz="0" w:space="0" w:color="auto"/>
          </w:divBdr>
        </w:div>
        <w:div w:id="2065718291">
          <w:marLeft w:val="640"/>
          <w:marRight w:val="0"/>
          <w:marTop w:val="0"/>
          <w:marBottom w:val="0"/>
          <w:divBdr>
            <w:top w:val="none" w:sz="0" w:space="0" w:color="auto"/>
            <w:left w:val="none" w:sz="0" w:space="0" w:color="auto"/>
            <w:bottom w:val="none" w:sz="0" w:space="0" w:color="auto"/>
            <w:right w:val="none" w:sz="0" w:space="0" w:color="auto"/>
          </w:divBdr>
        </w:div>
        <w:div w:id="1959220724">
          <w:marLeft w:val="640"/>
          <w:marRight w:val="0"/>
          <w:marTop w:val="0"/>
          <w:marBottom w:val="0"/>
          <w:divBdr>
            <w:top w:val="none" w:sz="0" w:space="0" w:color="auto"/>
            <w:left w:val="none" w:sz="0" w:space="0" w:color="auto"/>
            <w:bottom w:val="none" w:sz="0" w:space="0" w:color="auto"/>
            <w:right w:val="none" w:sz="0" w:space="0" w:color="auto"/>
          </w:divBdr>
        </w:div>
        <w:div w:id="48848450">
          <w:marLeft w:val="640"/>
          <w:marRight w:val="0"/>
          <w:marTop w:val="0"/>
          <w:marBottom w:val="0"/>
          <w:divBdr>
            <w:top w:val="none" w:sz="0" w:space="0" w:color="auto"/>
            <w:left w:val="none" w:sz="0" w:space="0" w:color="auto"/>
            <w:bottom w:val="none" w:sz="0" w:space="0" w:color="auto"/>
            <w:right w:val="none" w:sz="0" w:space="0" w:color="auto"/>
          </w:divBdr>
        </w:div>
        <w:div w:id="704910897">
          <w:marLeft w:val="640"/>
          <w:marRight w:val="0"/>
          <w:marTop w:val="0"/>
          <w:marBottom w:val="0"/>
          <w:divBdr>
            <w:top w:val="none" w:sz="0" w:space="0" w:color="auto"/>
            <w:left w:val="none" w:sz="0" w:space="0" w:color="auto"/>
            <w:bottom w:val="none" w:sz="0" w:space="0" w:color="auto"/>
            <w:right w:val="none" w:sz="0" w:space="0" w:color="auto"/>
          </w:divBdr>
        </w:div>
        <w:div w:id="1848906718">
          <w:marLeft w:val="640"/>
          <w:marRight w:val="0"/>
          <w:marTop w:val="0"/>
          <w:marBottom w:val="0"/>
          <w:divBdr>
            <w:top w:val="none" w:sz="0" w:space="0" w:color="auto"/>
            <w:left w:val="none" w:sz="0" w:space="0" w:color="auto"/>
            <w:bottom w:val="none" w:sz="0" w:space="0" w:color="auto"/>
            <w:right w:val="none" w:sz="0" w:space="0" w:color="auto"/>
          </w:divBdr>
        </w:div>
        <w:div w:id="1151679987">
          <w:marLeft w:val="640"/>
          <w:marRight w:val="0"/>
          <w:marTop w:val="0"/>
          <w:marBottom w:val="0"/>
          <w:divBdr>
            <w:top w:val="none" w:sz="0" w:space="0" w:color="auto"/>
            <w:left w:val="none" w:sz="0" w:space="0" w:color="auto"/>
            <w:bottom w:val="none" w:sz="0" w:space="0" w:color="auto"/>
            <w:right w:val="none" w:sz="0" w:space="0" w:color="auto"/>
          </w:divBdr>
        </w:div>
        <w:div w:id="1004934923">
          <w:marLeft w:val="640"/>
          <w:marRight w:val="0"/>
          <w:marTop w:val="0"/>
          <w:marBottom w:val="0"/>
          <w:divBdr>
            <w:top w:val="none" w:sz="0" w:space="0" w:color="auto"/>
            <w:left w:val="none" w:sz="0" w:space="0" w:color="auto"/>
            <w:bottom w:val="none" w:sz="0" w:space="0" w:color="auto"/>
            <w:right w:val="none" w:sz="0" w:space="0" w:color="auto"/>
          </w:divBdr>
        </w:div>
      </w:divsChild>
    </w:div>
    <w:div w:id="191263674">
      <w:bodyDiv w:val="1"/>
      <w:marLeft w:val="0"/>
      <w:marRight w:val="0"/>
      <w:marTop w:val="0"/>
      <w:marBottom w:val="0"/>
      <w:divBdr>
        <w:top w:val="none" w:sz="0" w:space="0" w:color="auto"/>
        <w:left w:val="none" w:sz="0" w:space="0" w:color="auto"/>
        <w:bottom w:val="none" w:sz="0" w:space="0" w:color="auto"/>
        <w:right w:val="none" w:sz="0" w:space="0" w:color="auto"/>
      </w:divBdr>
      <w:divsChild>
        <w:div w:id="927151289">
          <w:marLeft w:val="640"/>
          <w:marRight w:val="0"/>
          <w:marTop w:val="0"/>
          <w:marBottom w:val="0"/>
          <w:divBdr>
            <w:top w:val="none" w:sz="0" w:space="0" w:color="auto"/>
            <w:left w:val="none" w:sz="0" w:space="0" w:color="auto"/>
            <w:bottom w:val="none" w:sz="0" w:space="0" w:color="auto"/>
            <w:right w:val="none" w:sz="0" w:space="0" w:color="auto"/>
          </w:divBdr>
        </w:div>
        <w:div w:id="962423622">
          <w:marLeft w:val="640"/>
          <w:marRight w:val="0"/>
          <w:marTop w:val="0"/>
          <w:marBottom w:val="0"/>
          <w:divBdr>
            <w:top w:val="none" w:sz="0" w:space="0" w:color="auto"/>
            <w:left w:val="none" w:sz="0" w:space="0" w:color="auto"/>
            <w:bottom w:val="none" w:sz="0" w:space="0" w:color="auto"/>
            <w:right w:val="none" w:sz="0" w:space="0" w:color="auto"/>
          </w:divBdr>
        </w:div>
        <w:div w:id="308749841">
          <w:marLeft w:val="640"/>
          <w:marRight w:val="0"/>
          <w:marTop w:val="0"/>
          <w:marBottom w:val="0"/>
          <w:divBdr>
            <w:top w:val="none" w:sz="0" w:space="0" w:color="auto"/>
            <w:left w:val="none" w:sz="0" w:space="0" w:color="auto"/>
            <w:bottom w:val="none" w:sz="0" w:space="0" w:color="auto"/>
            <w:right w:val="none" w:sz="0" w:space="0" w:color="auto"/>
          </w:divBdr>
        </w:div>
        <w:div w:id="1652446227">
          <w:marLeft w:val="640"/>
          <w:marRight w:val="0"/>
          <w:marTop w:val="0"/>
          <w:marBottom w:val="0"/>
          <w:divBdr>
            <w:top w:val="none" w:sz="0" w:space="0" w:color="auto"/>
            <w:left w:val="none" w:sz="0" w:space="0" w:color="auto"/>
            <w:bottom w:val="none" w:sz="0" w:space="0" w:color="auto"/>
            <w:right w:val="none" w:sz="0" w:space="0" w:color="auto"/>
          </w:divBdr>
        </w:div>
        <w:div w:id="2080440372">
          <w:marLeft w:val="640"/>
          <w:marRight w:val="0"/>
          <w:marTop w:val="0"/>
          <w:marBottom w:val="0"/>
          <w:divBdr>
            <w:top w:val="none" w:sz="0" w:space="0" w:color="auto"/>
            <w:left w:val="none" w:sz="0" w:space="0" w:color="auto"/>
            <w:bottom w:val="none" w:sz="0" w:space="0" w:color="auto"/>
            <w:right w:val="none" w:sz="0" w:space="0" w:color="auto"/>
          </w:divBdr>
        </w:div>
        <w:div w:id="1450050020">
          <w:marLeft w:val="640"/>
          <w:marRight w:val="0"/>
          <w:marTop w:val="0"/>
          <w:marBottom w:val="0"/>
          <w:divBdr>
            <w:top w:val="none" w:sz="0" w:space="0" w:color="auto"/>
            <w:left w:val="none" w:sz="0" w:space="0" w:color="auto"/>
            <w:bottom w:val="none" w:sz="0" w:space="0" w:color="auto"/>
            <w:right w:val="none" w:sz="0" w:space="0" w:color="auto"/>
          </w:divBdr>
        </w:div>
        <w:div w:id="116143077">
          <w:marLeft w:val="640"/>
          <w:marRight w:val="0"/>
          <w:marTop w:val="0"/>
          <w:marBottom w:val="0"/>
          <w:divBdr>
            <w:top w:val="none" w:sz="0" w:space="0" w:color="auto"/>
            <w:left w:val="none" w:sz="0" w:space="0" w:color="auto"/>
            <w:bottom w:val="none" w:sz="0" w:space="0" w:color="auto"/>
            <w:right w:val="none" w:sz="0" w:space="0" w:color="auto"/>
          </w:divBdr>
        </w:div>
        <w:div w:id="1593318654">
          <w:marLeft w:val="640"/>
          <w:marRight w:val="0"/>
          <w:marTop w:val="0"/>
          <w:marBottom w:val="0"/>
          <w:divBdr>
            <w:top w:val="none" w:sz="0" w:space="0" w:color="auto"/>
            <w:left w:val="none" w:sz="0" w:space="0" w:color="auto"/>
            <w:bottom w:val="none" w:sz="0" w:space="0" w:color="auto"/>
            <w:right w:val="none" w:sz="0" w:space="0" w:color="auto"/>
          </w:divBdr>
        </w:div>
        <w:div w:id="1337271824">
          <w:marLeft w:val="640"/>
          <w:marRight w:val="0"/>
          <w:marTop w:val="0"/>
          <w:marBottom w:val="0"/>
          <w:divBdr>
            <w:top w:val="none" w:sz="0" w:space="0" w:color="auto"/>
            <w:left w:val="none" w:sz="0" w:space="0" w:color="auto"/>
            <w:bottom w:val="none" w:sz="0" w:space="0" w:color="auto"/>
            <w:right w:val="none" w:sz="0" w:space="0" w:color="auto"/>
          </w:divBdr>
        </w:div>
        <w:div w:id="1418091754">
          <w:marLeft w:val="640"/>
          <w:marRight w:val="0"/>
          <w:marTop w:val="0"/>
          <w:marBottom w:val="0"/>
          <w:divBdr>
            <w:top w:val="none" w:sz="0" w:space="0" w:color="auto"/>
            <w:left w:val="none" w:sz="0" w:space="0" w:color="auto"/>
            <w:bottom w:val="none" w:sz="0" w:space="0" w:color="auto"/>
            <w:right w:val="none" w:sz="0" w:space="0" w:color="auto"/>
          </w:divBdr>
        </w:div>
        <w:div w:id="350690572">
          <w:marLeft w:val="640"/>
          <w:marRight w:val="0"/>
          <w:marTop w:val="0"/>
          <w:marBottom w:val="0"/>
          <w:divBdr>
            <w:top w:val="none" w:sz="0" w:space="0" w:color="auto"/>
            <w:left w:val="none" w:sz="0" w:space="0" w:color="auto"/>
            <w:bottom w:val="none" w:sz="0" w:space="0" w:color="auto"/>
            <w:right w:val="none" w:sz="0" w:space="0" w:color="auto"/>
          </w:divBdr>
        </w:div>
        <w:div w:id="1659920345">
          <w:marLeft w:val="640"/>
          <w:marRight w:val="0"/>
          <w:marTop w:val="0"/>
          <w:marBottom w:val="0"/>
          <w:divBdr>
            <w:top w:val="none" w:sz="0" w:space="0" w:color="auto"/>
            <w:left w:val="none" w:sz="0" w:space="0" w:color="auto"/>
            <w:bottom w:val="none" w:sz="0" w:space="0" w:color="auto"/>
            <w:right w:val="none" w:sz="0" w:space="0" w:color="auto"/>
          </w:divBdr>
        </w:div>
        <w:div w:id="503979190">
          <w:marLeft w:val="640"/>
          <w:marRight w:val="0"/>
          <w:marTop w:val="0"/>
          <w:marBottom w:val="0"/>
          <w:divBdr>
            <w:top w:val="none" w:sz="0" w:space="0" w:color="auto"/>
            <w:left w:val="none" w:sz="0" w:space="0" w:color="auto"/>
            <w:bottom w:val="none" w:sz="0" w:space="0" w:color="auto"/>
            <w:right w:val="none" w:sz="0" w:space="0" w:color="auto"/>
          </w:divBdr>
        </w:div>
        <w:div w:id="195890477">
          <w:marLeft w:val="640"/>
          <w:marRight w:val="0"/>
          <w:marTop w:val="0"/>
          <w:marBottom w:val="0"/>
          <w:divBdr>
            <w:top w:val="none" w:sz="0" w:space="0" w:color="auto"/>
            <w:left w:val="none" w:sz="0" w:space="0" w:color="auto"/>
            <w:bottom w:val="none" w:sz="0" w:space="0" w:color="auto"/>
            <w:right w:val="none" w:sz="0" w:space="0" w:color="auto"/>
          </w:divBdr>
        </w:div>
        <w:div w:id="170725585">
          <w:marLeft w:val="640"/>
          <w:marRight w:val="0"/>
          <w:marTop w:val="0"/>
          <w:marBottom w:val="0"/>
          <w:divBdr>
            <w:top w:val="none" w:sz="0" w:space="0" w:color="auto"/>
            <w:left w:val="none" w:sz="0" w:space="0" w:color="auto"/>
            <w:bottom w:val="none" w:sz="0" w:space="0" w:color="auto"/>
            <w:right w:val="none" w:sz="0" w:space="0" w:color="auto"/>
          </w:divBdr>
        </w:div>
        <w:div w:id="858540598">
          <w:marLeft w:val="640"/>
          <w:marRight w:val="0"/>
          <w:marTop w:val="0"/>
          <w:marBottom w:val="0"/>
          <w:divBdr>
            <w:top w:val="none" w:sz="0" w:space="0" w:color="auto"/>
            <w:left w:val="none" w:sz="0" w:space="0" w:color="auto"/>
            <w:bottom w:val="none" w:sz="0" w:space="0" w:color="auto"/>
            <w:right w:val="none" w:sz="0" w:space="0" w:color="auto"/>
          </w:divBdr>
        </w:div>
      </w:divsChild>
    </w:div>
    <w:div w:id="238054904">
      <w:bodyDiv w:val="1"/>
      <w:marLeft w:val="0"/>
      <w:marRight w:val="0"/>
      <w:marTop w:val="0"/>
      <w:marBottom w:val="0"/>
      <w:divBdr>
        <w:top w:val="none" w:sz="0" w:space="0" w:color="auto"/>
        <w:left w:val="none" w:sz="0" w:space="0" w:color="auto"/>
        <w:bottom w:val="none" w:sz="0" w:space="0" w:color="auto"/>
        <w:right w:val="none" w:sz="0" w:space="0" w:color="auto"/>
      </w:divBdr>
    </w:div>
    <w:div w:id="380979703">
      <w:bodyDiv w:val="1"/>
      <w:marLeft w:val="0"/>
      <w:marRight w:val="0"/>
      <w:marTop w:val="0"/>
      <w:marBottom w:val="0"/>
      <w:divBdr>
        <w:top w:val="none" w:sz="0" w:space="0" w:color="auto"/>
        <w:left w:val="none" w:sz="0" w:space="0" w:color="auto"/>
        <w:bottom w:val="none" w:sz="0" w:space="0" w:color="auto"/>
        <w:right w:val="none" w:sz="0" w:space="0" w:color="auto"/>
      </w:divBdr>
      <w:divsChild>
        <w:div w:id="657029023">
          <w:marLeft w:val="640"/>
          <w:marRight w:val="0"/>
          <w:marTop w:val="0"/>
          <w:marBottom w:val="0"/>
          <w:divBdr>
            <w:top w:val="none" w:sz="0" w:space="0" w:color="auto"/>
            <w:left w:val="none" w:sz="0" w:space="0" w:color="auto"/>
            <w:bottom w:val="none" w:sz="0" w:space="0" w:color="auto"/>
            <w:right w:val="none" w:sz="0" w:space="0" w:color="auto"/>
          </w:divBdr>
        </w:div>
        <w:div w:id="1049845768">
          <w:marLeft w:val="640"/>
          <w:marRight w:val="0"/>
          <w:marTop w:val="0"/>
          <w:marBottom w:val="0"/>
          <w:divBdr>
            <w:top w:val="none" w:sz="0" w:space="0" w:color="auto"/>
            <w:left w:val="none" w:sz="0" w:space="0" w:color="auto"/>
            <w:bottom w:val="none" w:sz="0" w:space="0" w:color="auto"/>
            <w:right w:val="none" w:sz="0" w:space="0" w:color="auto"/>
          </w:divBdr>
        </w:div>
        <w:div w:id="898131493">
          <w:marLeft w:val="640"/>
          <w:marRight w:val="0"/>
          <w:marTop w:val="0"/>
          <w:marBottom w:val="0"/>
          <w:divBdr>
            <w:top w:val="none" w:sz="0" w:space="0" w:color="auto"/>
            <w:left w:val="none" w:sz="0" w:space="0" w:color="auto"/>
            <w:bottom w:val="none" w:sz="0" w:space="0" w:color="auto"/>
            <w:right w:val="none" w:sz="0" w:space="0" w:color="auto"/>
          </w:divBdr>
        </w:div>
        <w:div w:id="850025147">
          <w:marLeft w:val="640"/>
          <w:marRight w:val="0"/>
          <w:marTop w:val="0"/>
          <w:marBottom w:val="0"/>
          <w:divBdr>
            <w:top w:val="none" w:sz="0" w:space="0" w:color="auto"/>
            <w:left w:val="none" w:sz="0" w:space="0" w:color="auto"/>
            <w:bottom w:val="none" w:sz="0" w:space="0" w:color="auto"/>
            <w:right w:val="none" w:sz="0" w:space="0" w:color="auto"/>
          </w:divBdr>
        </w:div>
        <w:div w:id="1229656678">
          <w:marLeft w:val="640"/>
          <w:marRight w:val="0"/>
          <w:marTop w:val="0"/>
          <w:marBottom w:val="0"/>
          <w:divBdr>
            <w:top w:val="none" w:sz="0" w:space="0" w:color="auto"/>
            <w:left w:val="none" w:sz="0" w:space="0" w:color="auto"/>
            <w:bottom w:val="none" w:sz="0" w:space="0" w:color="auto"/>
            <w:right w:val="none" w:sz="0" w:space="0" w:color="auto"/>
          </w:divBdr>
        </w:div>
        <w:div w:id="1714113572">
          <w:marLeft w:val="640"/>
          <w:marRight w:val="0"/>
          <w:marTop w:val="0"/>
          <w:marBottom w:val="0"/>
          <w:divBdr>
            <w:top w:val="none" w:sz="0" w:space="0" w:color="auto"/>
            <w:left w:val="none" w:sz="0" w:space="0" w:color="auto"/>
            <w:bottom w:val="none" w:sz="0" w:space="0" w:color="auto"/>
            <w:right w:val="none" w:sz="0" w:space="0" w:color="auto"/>
          </w:divBdr>
        </w:div>
        <w:div w:id="301229264">
          <w:marLeft w:val="640"/>
          <w:marRight w:val="0"/>
          <w:marTop w:val="0"/>
          <w:marBottom w:val="0"/>
          <w:divBdr>
            <w:top w:val="none" w:sz="0" w:space="0" w:color="auto"/>
            <w:left w:val="none" w:sz="0" w:space="0" w:color="auto"/>
            <w:bottom w:val="none" w:sz="0" w:space="0" w:color="auto"/>
            <w:right w:val="none" w:sz="0" w:space="0" w:color="auto"/>
          </w:divBdr>
        </w:div>
        <w:div w:id="549652957">
          <w:marLeft w:val="640"/>
          <w:marRight w:val="0"/>
          <w:marTop w:val="0"/>
          <w:marBottom w:val="0"/>
          <w:divBdr>
            <w:top w:val="none" w:sz="0" w:space="0" w:color="auto"/>
            <w:left w:val="none" w:sz="0" w:space="0" w:color="auto"/>
            <w:bottom w:val="none" w:sz="0" w:space="0" w:color="auto"/>
            <w:right w:val="none" w:sz="0" w:space="0" w:color="auto"/>
          </w:divBdr>
        </w:div>
        <w:div w:id="1818764363">
          <w:marLeft w:val="640"/>
          <w:marRight w:val="0"/>
          <w:marTop w:val="0"/>
          <w:marBottom w:val="0"/>
          <w:divBdr>
            <w:top w:val="none" w:sz="0" w:space="0" w:color="auto"/>
            <w:left w:val="none" w:sz="0" w:space="0" w:color="auto"/>
            <w:bottom w:val="none" w:sz="0" w:space="0" w:color="auto"/>
            <w:right w:val="none" w:sz="0" w:space="0" w:color="auto"/>
          </w:divBdr>
        </w:div>
        <w:div w:id="1695308758">
          <w:marLeft w:val="640"/>
          <w:marRight w:val="0"/>
          <w:marTop w:val="0"/>
          <w:marBottom w:val="0"/>
          <w:divBdr>
            <w:top w:val="none" w:sz="0" w:space="0" w:color="auto"/>
            <w:left w:val="none" w:sz="0" w:space="0" w:color="auto"/>
            <w:bottom w:val="none" w:sz="0" w:space="0" w:color="auto"/>
            <w:right w:val="none" w:sz="0" w:space="0" w:color="auto"/>
          </w:divBdr>
        </w:div>
        <w:div w:id="1020276940">
          <w:marLeft w:val="640"/>
          <w:marRight w:val="0"/>
          <w:marTop w:val="0"/>
          <w:marBottom w:val="0"/>
          <w:divBdr>
            <w:top w:val="none" w:sz="0" w:space="0" w:color="auto"/>
            <w:left w:val="none" w:sz="0" w:space="0" w:color="auto"/>
            <w:bottom w:val="none" w:sz="0" w:space="0" w:color="auto"/>
            <w:right w:val="none" w:sz="0" w:space="0" w:color="auto"/>
          </w:divBdr>
        </w:div>
        <w:div w:id="180366103">
          <w:marLeft w:val="640"/>
          <w:marRight w:val="0"/>
          <w:marTop w:val="0"/>
          <w:marBottom w:val="0"/>
          <w:divBdr>
            <w:top w:val="none" w:sz="0" w:space="0" w:color="auto"/>
            <w:left w:val="none" w:sz="0" w:space="0" w:color="auto"/>
            <w:bottom w:val="none" w:sz="0" w:space="0" w:color="auto"/>
            <w:right w:val="none" w:sz="0" w:space="0" w:color="auto"/>
          </w:divBdr>
        </w:div>
        <w:div w:id="691033748">
          <w:marLeft w:val="640"/>
          <w:marRight w:val="0"/>
          <w:marTop w:val="0"/>
          <w:marBottom w:val="0"/>
          <w:divBdr>
            <w:top w:val="none" w:sz="0" w:space="0" w:color="auto"/>
            <w:left w:val="none" w:sz="0" w:space="0" w:color="auto"/>
            <w:bottom w:val="none" w:sz="0" w:space="0" w:color="auto"/>
            <w:right w:val="none" w:sz="0" w:space="0" w:color="auto"/>
          </w:divBdr>
        </w:div>
      </w:divsChild>
    </w:div>
    <w:div w:id="401605533">
      <w:bodyDiv w:val="1"/>
      <w:marLeft w:val="0"/>
      <w:marRight w:val="0"/>
      <w:marTop w:val="0"/>
      <w:marBottom w:val="0"/>
      <w:divBdr>
        <w:top w:val="none" w:sz="0" w:space="0" w:color="auto"/>
        <w:left w:val="none" w:sz="0" w:space="0" w:color="auto"/>
        <w:bottom w:val="none" w:sz="0" w:space="0" w:color="auto"/>
        <w:right w:val="none" w:sz="0" w:space="0" w:color="auto"/>
      </w:divBdr>
      <w:divsChild>
        <w:div w:id="355079283">
          <w:marLeft w:val="640"/>
          <w:marRight w:val="0"/>
          <w:marTop w:val="0"/>
          <w:marBottom w:val="0"/>
          <w:divBdr>
            <w:top w:val="none" w:sz="0" w:space="0" w:color="auto"/>
            <w:left w:val="none" w:sz="0" w:space="0" w:color="auto"/>
            <w:bottom w:val="none" w:sz="0" w:space="0" w:color="auto"/>
            <w:right w:val="none" w:sz="0" w:space="0" w:color="auto"/>
          </w:divBdr>
        </w:div>
        <w:div w:id="387921022">
          <w:marLeft w:val="640"/>
          <w:marRight w:val="0"/>
          <w:marTop w:val="0"/>
          <w:marBottom w:val="0"/>
          <w:divBdr>
            <w:top w:val="none" w:sz="0" w:space="0" w:color="auto"/>
            <w:left w:val="none" w:sz="0" w:space="0" w:color="auto"/>
            <w:bottom w:val="none" w:sz="0" w:space="0" w:color="auto"/>
            <w:right w:val="none" w:sz="0" w:space="0" w:color="auto"/>
          </w:divBdr>
        </w:div>
        <w:div w:id="1431048000">
          <w:marLeft w:val="640"/>
          <w:marRight w:val="0"/>
          <w:marTop w:val="0"/>
          <w:marBottom w:val="0"/>
          <w:divBdr>
            <w:top w:val="none" w:sz="0" w:space="0" w:color="auto"/>
            <w:left w:val="none" w:sz="0" w:space="0" w:color="auto"/>
            <w:bottom w:val="none" w:sz="0" w:space="0" w:color="auto"/>
            <w:right w:val="none" w:sz="0" w:space="0" w:color="auto"/>
          </w:divBdr>
        </w:div>
        <w:div w:id="551114836">
          <w:marLeft w:val="640"/>
          <w:marRight w:val="0"/>
          <w:marTop w:val="0"/>
          <w:marBottom w:val="0"/>
          <w:divBdr>
            <w:top w:val="none" w:sz="0" w:space="0" w:color="auto"/>
            <w:left w:val="none" w:sz="0" w:space="0" w:color="auto"/>
            <w:bottom w:val="none" w:sz="0" w:space="0" w:color="auto"/>
            <w:right w:val="none" w:sz="0" w:space="0" w:color="auto"/>
          </w:divBdr>
        </w:div>
        <w:div w:id="631521691">
          <w:marLeft w:val="640"/>
          <w:marRight w:val="0"/>
          <w:marTop w:val="0"/>
          <w:marBottom w:val="0"/>
          <w:divBdr>
            <w:top w:val="none" w:sz="0" w:space="0" w:color="auto"/>
            <w:left w:val="none" w:sz="0" w:space="0" w:color="auto"/>
            <w:bottom w:val="none" w:sz="0" w:space="0" w:color="auto"/>
            <w:right w:val="none" w:sz="0" w:space="0" w:color="auto"/>
          </w:divBdr>
        </w:div>
        <w:div w:id="2053384553">
          <w:marLeft w:val="640"/>
          <w:marRight w:val="0"/>
          <w:marTop w:val="0"/>
          <w:marBottom w:val="0"/>
          <w:divBdr>
            <w:top w:val="none" w:sz="0" w:space="0" w:color="auto"/>
            <w:left w:val="none" w:sz="0" w:space="0" w:color="auto"/>
            <w:bottom w:val="none" w:sz="0" w:space="0" w:color="auto"/>
            <w:right w:val="none" w:sz="0" w:space="0" w:color="auto"/>
          </w:divBdr>
        </w:div>
        <w:div w:id="582379033">
          <w:marLeft w:val="640"/>
          <w:marRight w:val="0"/>
          <w:marTop w:val="0"/>
          <w:marBottom w:val="0"/>
          <w:divBdr>
            <w:top w:val="none" w:sz="0" w:space="0" w:color="auto"/>
            <w:left w:val="none" w:sz="0" w:space="0" w:color="auto"/>
            <w:bottom w:val="none" w:sz="0" w:space="0" w:color="auto"/>
            <w:right w:val="none" w:sz="0" w:space="0" w:color="auto"/>
          </w:divBdr>
        </w:div>
        <w:div w:id="1795174536">
          <w:marLeft w:val="640"/>
          <w:marRight w:val="0"/>
          <w:marTop w:val="0"/>
          <w:marBottom w:val="0"/>
          <w:divBdr>
            <w:top w:val="none" w:sz="0" w:space="0" w:color="auto"/>
            <w:left w:val="none" w:sz="0" w:space="0" w:color="auto"/>
            <w:bottom w:val="none" w:sz="0" w:space="0" w:color="auto"/>
            <w:right w:val="none" w:sz="0" w:space="0" w:color="auto"/>
          </w:divBdr>
        </w:div>
        <w:div w:id="1839615240">
          <w:marLeft w:val="640"/>
          <w:marRight w:val="0"/>
          <w:marTop w:val="0"/>
          <w:marBottom w:val="0"/>
          <w:divBdr>
            <w:top w:val="none" w:sz="0" w:space="0" w:color="auto"/>
            <w:left w:val="none" w:sz="0" w:space="0" w:color="auto"/>
            <w:bottom w:val="none" w:sz="0" w:space="0" w:color="auto"/>
            <w:right w:val="none" w:sz="0" w:space="0" w:color="auto"/>
          </w:divBdr>
        </w:div>
        <w:div w:id="1276907812">
          <w:marLeft w:val="640"/>
          <w:marRight w:val="0"/>
          <w:marTop w:val="0"/>
          <w:marBottom w:val="0"/>
          <w:divBdr>
            <w:top w:val="none" w:sz="0" w:space="0" w:color="auto"/>
            <w:left w:val="none" w:sz="0" w:space="0" w:color="auto"/>
            <w:bottom w:val="none" w:sz="0" w:space="0" w:color="auto"/>
            <w:right w:val="none" w:sz="0" w:space="0" w:color="auto"/>
          </w:divBdr>
        </w:div>
        <w:div w:id="261034973">
          <w:marLeft w:val="640"/>
          <w:marRight w:val="0"/>
          <w:marTop w:val="0"/>
          <w:marBottom w:val="0"/>
          <w:divBdr>
            <w:top w:val="none" w:sz="0" w:space="0" w:color="auto"/>
            <w:left w:val="none" w:sz="0" w:space="0" w:color="auto"/>
            <w:bottom w:val="none" w:sz="0" w:space="0" w:color="auto"/>
            <w:right w:val="none" w:sz="0" w:space="0" w:color="auto"/>
          </w:divBdr>
        </w:div>
        <w:div w:id="589969991">
          <w:marLeft w:val="640"/>
          <w:marRight w:val="0"/>
          <w:marTop w:val="0"/>
          <w:marBottom w:val="0"/>
          <w:divBdr>
            <w:top w:val="none" w:sz="0" w:space="0" w:color="auto"/>
            <w:left w:val="none" w:sz="0" w:space="0" w:color="auto"/>
            <w:bottom w:val="none" w:sz="0" w:space="0" w:color="auto"/>
            <w:right w:val="none" w:sz="0" w:space="0" w:color="auto"/>
          </w:divBdr>
        </w:div>
        <w:div w:id="1477842413">
          <w:marLeft w:val="640"/>
          <w:marRight w:val="0"/>
          <w:marTop w:val="0"/>
          <w:marBottom w:val="0"/>
          <w:divBdr>
            <w:top w:val="none" w:sz="0" w:space="0" w:color="auto"/>
            <w:left w:val="none" w:sz="0" w:space="0" w:color="auto"/>
            <w:bottom w:val="none" w:sz="0" w:space="0" w:color="auto"/>
            <w:right w:val="none" w:sz="0" w:space="0" w:color="auto"/>
          </w:divBdr>
        </w:div>
        <w:div w:id="688995786">
          <w:marLeft w:val="640"/>
          <w:marRight w:val="0"/>
          <w:marTop w:val="0"/>
          <w:marBottom w:val="0"/>
          <w:divBdr>
            <w:top w:val="none" w:sz="0" w:space="0" w:color="auto"/>
            <w:left w:val="none" w:sz="0" w:space="0" w:color="auto"/>
            <w:bottom w:val="none" w:sz="0" w:space="0" w:color="auto"/>
            <w:right w:val="none" w:sz="0" w:space="0" w:color="auto"/>
          </w:divBdr>
        </w:div>
        <w:div w:id="344476761">
          <w:marLeft w:val="640"/>
          <w:marRight w:val="0"/>
          <w:marTop w:val="0"/>
          <w:marBottom w:val="0"/>
          <w:divBdr>
            <w:top w:val="none" w:sz="0" w:space="0" w:color="auto"/>
            <w:left w:val="none" w:sz="0" w:space="0" w:color="auto"/>
            <w:bottom w:val="none" w:sz="0" w:space="0" w:color="auto"/>
            <w:right w:val="none" w:sz="0" w:space="0" w:color="auto"/>
          </w:divBdr>
        </w:div>
      </w:divsChild>
    </w:div>
    <w:div w:id="508495643">
      <w:bodyDiv w:val="1"/>
      <w:marLeft w:val="0"/>
      <w:marRight w:val="0"/>
      <w:marTop w:val="0"/>
      <w:marBottom w:val="0"/>
      <w:divBdr>
        <w:top w:val="none" w:sz="0" w:space="0" w:color="auto"/>
        <w:left w:val="none" w:sz="0" w:space="0" w:color="auto"/>
        <w:bottom w:val="none" w:sz="0" w:space="0" w:color="auto"/>
        <w:right w:val="none" w:sz="0" w:space="0" w:color="auto"/>
      </w:divBdr>
      <w:divsChild>
        <w:div w:id="1382513929">
          <w:marLeft w:val="640"/>
          <w:marRight w:val="0"/>
          <w:marTop w:val="0"/>
          <w:marBottom w:val="0"/>
          <w:divBdr>
            <w:top w:val="none" w:sz="0" w:space="0" w:color="auto"/>
            <w:left w:val="none" w:sz="0" w:space="0" w:color="auto"/>
            <w:bottom w:val="none" w:sz="0" w:space="0" w:color="auto"/>
            <w:right w:val="none" w:sz="0" w:space="0" w:color="auto"/>
          </w:divBdr>
        </w:div>
        <w:div w:id="2099861428">
          <w:marLeft w:val="640"/>
          <w:marRight w:val="0"/>
          <w:marTop w:val="0"/>
          <w:marBottom w:val="0"/>
          <w:divBdr>
            <w:top w:val="none" w:sz="0" w:space="0" w:color="auto"/>
            <w:left w:val="none" w:sz="0" w:space="0" w:color="auto"/>
            <w:bottom w:val="none" w:sz="0" w:space="0" w:color="auto"/>
            <w:right w:val="none" w:sz="0" w:space="0" w:color="auto"/>
          </w:divBdr>
        </w:div>
        <w:div w:id="826097843">
          <w:marLeft w:val="640"/>
          <w:marRight w:val="0"/>
          <w:marTop w:val="0"/>
          <w:marBottom w:val="0"/>
          <w:divBdr>
            <w:top w:val="none" w:sz="0" w:space="0" w:color="auto"/>
            <w:left w:val="none" w:sz="0" w:space="0" w:color="auto"/>
            <w:bottom w:val="none" w:sz="0" w:space="0" w:color="auto"/>
            <w:right w:val="none" w:sz="0" w:space="0" w:color="auto"/>
          </w:divBdr>
        </w:div>
        <w:div w:id="640158188">
          <w:marLeft w:val="640"/>
          <w:marRight w:val="0"/>
          <w:marTop w:val="0"/>
          <w:marBottom w:val="0"/>
          <w:divBdr>
            <w:top w:val="none" w:sz="0" w:space="0" w:color="auto"/>
            <w:left w:val="none" w:sz="0" w:space="0" w:color="auto"/>
            <w:bottom w:val="none" w:sz="0" w:space="0" w:color="auto"/>
            <w:right w:val="none" w:sz="0" w:space="0" w:color="auto"/>
          </w:divBdr>
        </w:div>
        <w:div w:id="802578932">
          <w:marLeft w:val="640"/>
          <w:marRight w:val="0"/>
          <w:marTop w:val="0"/>
          <w:marBottom w:val="0"/>
          <w:divBdr>
            <w:top w:val="none" w:sz="0" w:space="0" w:color="auto"/>
            <w:left w:val="none" w:sz="0" w:space="0" w:color="auto"/>
            <w:bottom w:val="none" w:sz="0" w:space="0" w:color="auto"/>
            <w:right w:val="none" w:sz="0" w:space="0" w:color="auto"/>
          </w:divBdr>
        </w:div>
        <w:div w:id="2145849424">
          <w:marLeft w:val="640"/>
          <w:marRight w:val="0"/>
          <w:marTop w:val="0"/>
          <w:marBottom w:val="0"/>
          <w:divBdr>
            <w:top w:val="none" w:sz="0" w:space="0" w:color="auto"/>
            <w:left w:val="none" w:sz="0" w:space="0" w:color="auto"/>
            <w:bottom w:val="none" w:sz="0" w:space="0" w:color="auto"/>
            <w:right w:val="none" w:sz="0" w:space="0" w:color="auto"/>
          </w:divBdr>
        </w:div>
        <w:div w:id="1195655690">
          <w:marLeft w:val="640"/>
          <w:marRight w:val="0"/>
          <w:marTop w:val="0"/>
          <w:marBottom w:val="0"/>
          <w:divBdr>
            <w:top w:val="none" w:sz="0" w:space="0" w:color="auto"/>
            <w:left w:val="none" w:sz="0" w:space="0" w:color="auto"/>
            <w:bottom w:val="none" w:sz="0" w:space="0" w:color="auto"/>
            <w:right w:val="none" w:sz="0" w:space="0" w:color="auto"/>
          </w:divBdr>
        </w:div>
        <w:div w:id="385646172">
          <w:marLeft w:val="640"/>
          <w:marRight w:val="0"/>
          <w:marTop w:val="0"/>
          <w:marBottom w:val="0"/>
          <w:divBdr>
            <w:top w:val="none" w:sz="0" w:space="0" w:color="auto"/>
            <w:left w:val="none" w:sz="0" w:space="0" w:color="auto"/>
            <w:bottom w:val="none" w:sz="0" w:space="0" w:color="auto"/>
            <w:right w:val="none" w:sz="0" w:space="0" w:color="auto"/>
          </w:divBdr>
        </w:div>
        <w:div w:id="1183981968">
          <w:marLeft w:val="640"/>
          <w:marRight w:val="0"/>
          <w:marTop w:val="0"/>
          <w:marBottom w:val="0"/>
          <w:divBdr>
            <w:top w:val="none" w:sz="0" w:space="0" w:color="auto"/>
            <w:left w:val="none" w:sz="0" w:space="0" w:color="auto"/>
            <w:bottom w:val="none" w:sz="0" w:space="0" w:color="auto"/>
            <w:right w:val="none" w:sz="0" w:space="0" w:color="auto"/>
          </w:divBdr>
        </w:div>
        <w:div w:id="765543022">
          <w:marLeft w:val="640"/>
          <w:marRight w:val="0"/>
          <w:marTop w:val="0"/>
          <w:marBottom w:val="0"/>
          <w:divBdr>
            <w:top w:val="none" w:sz="0" w:space="0" w:color="auto"/>
            <w:left w:val="none" w:sz="0" w:space="0" w:color="auto"/>
            <w:bottom w:val="none" w:sz="0" w:space="0" w:color="auto"/>
            <w:right w:val="none" w:sz="0" w:space="0" w:color="auto"/>
          </w:divBdr>
        </w:div>
        <w:div w:id="575406735">
          <w:marLeft w:val="640"/>
          <w:marRight w:val="0"/>
          <w:marTop w:val="0"/>
          <w:marBottom w:val="0"/>
          <w:divBdr>
            <w:top w:val="none" w:sz="0" w:space="0" w:color="auto"/>
            <w:left w:val="none" w:sz="0" w:space="0" w:color="auto"/>
            <w:bottom w:val="none" w:sz="0" w:space="0" w:color="auto"/>
            <w:right w:val="none" w:sz="0" w:space="0" w:color="auto"/>
          </w:divBdr>
        </w:div>
        <w:div w:id="527841897">
          <w:marLeft w:val="640"/>
          <w:marRight w:val="0"/>
          <w:marTop w:val="0"/>
          <w:marBottom w:val="0"/>
          <w:divBdr>
            <w:top w:val="none" w:sz="0" w:space="0" w:color="auto"/>
            <w:left w:val="none" w:sz="0" w:space="0" w:color="auto"/>
            <w:bottom w:val="none" w:sz="0" w:space="0" w:color="auto"/>
            <w:right w:val="none" w:sz="0" w:space="0" w:color="auto"/>
          </w:divBdr>
        </w:div>
        <w:div w:id="1955667987">
          <w:marLeft w:val="640"/>
          <w:marRight w:val="0"/>
          <w:marTop w:val="0"/>
          <w:marBottom w:val="0"/>
          <w:divBdr>
            <w:top w:val="none" w:sz="0" w:space="0" w:color="auto"/>
            <w:left w:val="none" w:sz="0" w:space="0" w:color="auto"/>
            <w:bottom w:val="none" w:sz="0" w:space="0" w:color="auto"/>
            <w:right w:val="none" w:sz="0" w:space="0" w:color="auto"/>
          </w:divBdr>
        </w:div>
        <w:div w:id="22757547">
          <w:marLeft w:val="640"/>
          <w:marRight w:val="0"/>
          <w:marTop w:val="0"/>
          <w:marBottom w:val="0"/>
          <w:divBdr>
            <w:top w:val="none" w:sz="0" w:space="0" w:color="auto"/>
            <w:left w:val="none" w:sz="0" w:space="0" w:color="auto"/>
            <w:bottom w:val="none" w:sz="0" w:space="0" w:color="auto"/>
            <w:right w:val="none" w:sz="0" w:space="0" w:color="auto"/>
          </w:divBdr>
        </w:div>
        <w:div w:id="1993560268">
          <w:marLeft w:val="640"/>
          <w:marRight w:val="0"/>
          <w:marTop w:val="0"/>
          <w:marBottom w:val="0"/>
          <w:divBdr>
            <w:top w:val="none" w:sz="0" w:space="0" w:color="auto"/>
            <w:left w:val="none" w:sz="0" w:space="0" w:color="auto"/>
            <w:bottom w:val="none" w:sz="0" w:space="0" w:color="auto"/>
            <w:right w:val="none" w:sz="0" w:space="0" w:color="auto"/>
          </w:divBdr>
        </w:div>
        <w:div w:id="1265268978">
          <w:marLeft w:val="640"/>
          <w:marRight w:val="0"/>
          <w:marTop w:val="0"/>
          <w:marBottom w:val="0"/>
          <w:divBdr>
            <w:top w:val="none" w:sz="0" w:space="0" w:color="auto"/>
            <w:left w:val="none" w:sz="0" w:space="0" w:color="auto"/>
            <w:bottom w:val="none" w:sz="0" w:space="0" w:color="auto"/>
            <w:right w:val="none" w:sz="0" w:space="0" w:color="auto"/>
          </w:divBdr>
        </w:div>
        <w:div w:id="1988821286">
          <w:marLeft w:val="640"/>
          <w:marRight w:val="0"/>
          <w:marTop w:val="0"/>
          <w:marBottom w:val="0"/>
          <w:divBdr>
            <w:top w:val="none" w:sz="0" w:space="0" w:color="auto"/>
            <w:left w:val="none" w:sz="0" w:space="0" w:color="auto"/>
            <w:bottom w:val="none" w:sz="0" w:space="0" w:color="auto"/>
            <w:right w:val="none" w:sz="0" w:space="0" w:color="auto"/>
          </w:divBdr>
        </w:div>
      </w:divsChild>
    </w:div>
    <w:div w:id="516504270">
      <w:bodyDiv w:val="1"/>
      <w:marLeft w:val="0"/>
      <w:marRight w:val="0"/>
      <w:marTop w:val="0"/>
      <w:marBottom w:val="0"/>
      <w:divBdr>
        <w:top w:val="none" w:sz="0" w:space="0" w:color="auto"/>
        <w:left w:val="none" w:sz="0" w:space="0" w:color="auto"/>
        <w:bottom w:val="none" w:sz="0" w:space="0" w:color="auto"/>
        <w:right w:val="none" w:sz="0" w:space="0" w:color="auto"/>
      </w:divBdr>
      <w:divsChild>
        <w:div w:id="1488008995">
          <w:marLeft w:val="640"/>
          <w:marRight w:val="0"/>
          <w:marTop w:val="0"/>
          <w:marBottom w:val="0"/>
          <w:divBdr>
            <w:top w:val="none" w:sz="0" w:space="0" w:color="auto"/>
            <w:left w:val="none" w:sz="0" w:space="0" w:color="auto"/>
            <w:bottom w:val="none" w:sz="0" w:space="0" w:color="auto"/>
            <w:right w:val="none" w:sz="0" w:space="0" w:color="auto"/>
          </w:divBdr>
        </w:div>
        <w:div w:id="1208836044">
          <w:marLeft w:val="640"/>
          <w:marRight w:val="0"/>
          <w:marTop w:val="0"/>
          <w:marBottom w:val="0"/>
          <w:divBdr>
            <w:top w:val="none" w:sz="0" w:space="0" w:color="auto"/>
            <w:left w:val="none" w:sz="0" w:space="0" w:color="auto"/>
            <w:bottom w:val="none" w:sz="0" w:space="0" w:color="auto"/>
            <w:right w:val="none" w:sz="0" w:space="0" w:color="auto"/>
          </w:divBdr>
        </w:div>
        <w:div w:id="1185704718">
          <w:marLeft w:val="640"/>
          <w:marRight w:val="0"/>
          <w:marTop w:val="0"/>
          <w:marBottom w:val="0"/>
          <w:divBdr>
            <w:top w:val="none" w:sz="0" w:space="0" w:color="auto"/>
            <w:left w:val="none" w:sz="0" w:space="0" w:color="auto"/>
            <w:bottom w:val="none" w:sz="0" w:space="0" w:color="auto"/>
            <w:right w:val="none" w:sz="0" w:space="0" w:color="auto"/>
          </w:divBdr>
        </w:div>
        <w:div w:id="297758133">
          <w:marLeft w:val="640"/>
          <w:marRight w:val="0"/>
          <w:marTop w:val="0"/>
          <w:marBottom w:val="0"/>
          <w:divBdr>
            <w:top w:val="none" w:sz="0" w:space="0" w:color="auto"/>
            <w:left w:val="none" w:sz="0" w:space="0" w:color="auto"/>
            <w:bottom w:val="none" w:sz="0" w:space="0" w:color="auto"/>
            <w:right w:val="none" w:sz="0" w:space="0" w:color="auto"/>
          </w:divBdr>
        </w:div>
        <w:div w:id="1428769369">
          <w:marLeft w:val="640"/>
          <w:marRight w:val="0"/>
          <w:marTop w:val="0"/>
          <w:marBottom w:val="0"/>
          <w:divBdr>
            <w:top w:val="none" w:sz="0" w:space="0" w:color="auto"/>
            <w:left w:val="none" w:sz="0" w:space="0" w:color="auto"/>
            <w:bottom w:val="none" w:sz="0" w:space="0" w:color="auto"/>
            <w:right w:val="none" w:sz="0" w:space="0" w:color="auto"/>
          </w:divBdr>
        </w:div>
        <w:div w:id="1530678201">
          <w:marLeft w:val="640"/>
          <w:marRight w:val="0"/>
          <w:marTop w:val="0"/>
          <w:marBottom w:val="0"/>
          <w:divBdr>
            <w:top w:val="none" w:sz="0" w:space="0" w:color="auto"/>
            <w:left w:val="none" w:sz="0" w:space="0" w:color="auto"/>
            <w:bottom w:val="none" w:sz="0" w:space="0" w:color="auto"/>
            <w:right w:val="none" w:sz="0" w:space="0" w:color="auto"/>
          </w:divBdr>
        </w:div>
        <w:div w:id="241526907">
          <w:marLeft w:val="640"/>
          <w:marRight w:val="0"/>
          <w:marTop w:val="0"/>
          <w:marBottom w:val="0"/>
          <w:divBdr>
            <w:top w:val="none" w:sz="0" w:space="0" w:color="auto"/>
            <w:left w:val="none" w:sz="0" w:space="0" w:color="auto"/>
            <w:bottom w:val="none" w:sz="0" w:space="0" w:color="auto"/>
            <w:right w:val="none" w:sz="0" w:space="0" w:color="auto"/>
          </w:divBdr>
        </w:div>
        <w:div w:id="1640844585">
          <w:marLeft w:val="640"/>
          <w:marRight w:val="0"/>
          <w:marTop w:val="0"/>
          <w:marBottom w:val="0"/>
          <w:divBdr>
            <w:top w:val="none" w:sz="0" w:space="0" w:color="auto"/>
            <w:left w:val="none" w:sz="0" w:space="0" w:color="auto"/>
            <w:bottom w:val="none" w:sz="0" w:space="0" w:color="auto"/>
            <w:right w:val="none" w:sz="0" w:space="0" w:color="auto"/>
          </w:divBdr>
        </w:div>
        <w:div w:id="1271352958">
          <w:marLeft w:val="640"/>
          <w:marRight w:val="0"/>
          <w:marTop w:val="0"/>
          <w:marBottom w:val="0"/>
          <w:divBdr>
            <w:top w:val="none" w:sz="0" w:space="0" w:color="auto"/>
            <w:left w:val="none" w:sz="0" w:space="0" w:color="auto"/>
            <w:bottom w:val="none" w:sz="0" w:space="0" w:color="auto"/>
            <w:right w:val="none" w:sz="0" w:space="0" w:color="auto"/>
          </w:divBdr>
        </w:div>
        <w:div w:id="1664972880">
          <w:marLeft w:val="640"/>
          <w:marRight w:val="0"/>
          <w:marTop w:val="0"/>
          <w:marBottom w:val="0"/>
          <w:divBdr>
            <w:top w:val="none" w:sz="0" w:space="0" w:color="auto"/>
            <w:left w:val="none" w:sz="0" w:space="0" w:color="auto"/>
            <w:bottom w:val="none" w:sz="0" w:space="0" w:color="auto"/>
            <w:right w:val="none" w:sz="0" w:space="0" w:color="auto"/>
          </w:divBdr>
        </w:div>
        <w:div w:id="891817499">
          <w:marLeft w:val="640"/>
          <w:marRight w:val="0"/>
          <w:marTop w:val="0"/>
          <w:marBottom w:val="0"/>
          <w:divBdr>
            <w:top w:val="none" w:sz="0" w:space="0" w:color="auto"/>
            <w:left w:val="none" w:sz="0" w:space="0" w:color="auto"/>
            <w:bottom w:val="none" w:sz="0" w:space="0" w:color="auto"/>
            <w:right w:val="none" w:sz="0" w:space="0" w:color="auto"/>
          </w:divBdr>
        </w:div>
        <w:div w:id="963001154">
          <w:marLeft w:val="640"/>
          <w:marRight w:val="0"/>
          <w:marTop w:val="0"/>
          <w:marBottom w:val="0"/>
          <w:divBdr>
            <w:top w:val="none" w:sz="0" w:space="0" w:color="auto"/>
            <w:left w:val="none" w:sz="0" w:space="0" w:color="auto"/>
            <w:bottom w:val="none" w:sz="0" w:space="0" w:color="auto"/>
            <w:right w:val="none" w:sz="0" w:space="0" w:color="auto"/>
          </w:divBdr>
        </w:div>
        <w:div w:id="1802916649">
          <w:marLeft w:val="640"/>
          <w:marRight w:val="0"/>
          <w:marTop w:val="0"/>
          <w:marBottom w:val="0"/>
          <w:divBdr>
            <w:top w:val="none" w:sz="0" w:space="0" w:color="auto"/>
            <w:left w:val="none" w:sz="0" w:space="0" w:color="auto"/>
            <w:bottom w:val="none" w:sz="0" w:space="0" w:color="auto"/>
            <w:right w:val="none" w:sz="0" w:space="0" w:color="auto"/>
          </w:divBdr>
        </w:div>
        <w:div w:id="1769766588">
          <w:marLeft w:val="640"/>
          <w:marRight w:val="0"/>
          <w:marTop w:val="0"/>
          <w:marBottom w:val="0"/>
          <w:divBdr>
            <w:top w:val="none" w:sz="0" w:space="0" w:color="auto"/>
            <w:left w:val="none" w:sz="0" w:space="0" w:color="auto"/>
            <w:bottom w:val="none" w:sz="0" w:space="0" w:color="auto"/>
            <w:right w:val="none" w:sz="0" w:space="0" w:color="auto"/>
          </w:divBdr>
        </w:div>
        <w:div w:id="766190465">
          <w:marLeft w:val="640"/>
          <w:marRight w:val="0"/>
          <w:marTop w:val="0"/>
          <w:marBottom w:val="0"/>
          <w:divBdr>
            <w:top w:val="none" w:sz="0" w:space="0" w:color="auto"/>
            <w:left w:val="none" w:sz="0" w:space="0" w:color="auto"/>
            <w:bottom w:val="none" w:sz="0" w:space="0" w:color="auto"/>
            <w:right w:val="none" w:sz="0" w:space="0" w:color="auto"/>
          </w:divBdr>
        </w:div>
      </w:divsChild>
    </w:div>
    <w:div w:id="521362572">
      <w:bodyDiv w:val="1"/>
      <w:marLeft w:val="0"/>
      <w:marRight w:val="0"/>
      <w:marTop w:val="0"/>
      <w:marBottom w:val="0"/>
      <w:divBdr>
        <w:top w:val="none" w:sz="0" w:space="0" w:color="auto"/>
        <w:left w:val="none" w:sz="0" w:space="0" w:color="auto"/>
        <w:bottom w:val="none" w:sz="0" w:space="0" w:color="auto"/>
        <w:right w:val="none" w:sz="0" w:space="0" w:color="auto"/>
      </w:divBdr>
      <w:divsChild>
        <w:div w:id="1114668567">
          <w:marLeft w:val="640"/>
          <w:marRight w:val="0"/>
          <w:marTop w:val="0"/>
          <w:marBottom w:val="0"/>
          <w:divBdr>
            <w:top w:val="none" w:sz="0" w:space="0" w:color="auto"/>
            <w:left w:val="none" w:sz="0" w:space="0" w:color="auto"/>
            <w:bottom w:val="none" w:sz="0" w:space="0" w:color="auto"/>
            <w:right w:val="none" w:sz="0" w:space="0" w:color="auto"/>
          </w:divBdr>
        </w:div>
        <w:div w:id="1943029166">
          <w:marLeft w:val="640"/>
          <w:marRight w:val="0"/>
          <w:marTop w:val="0"/>
          <w:marBottom w:val="0"/>
          <w:divBdr>
            <w:top w:val="none" w:sz="0" w:space="0" w:color="auto"/>
            <w:left w:val="none" w:sz="0" w:space="0" w:color="auto"/>
            <w:bottom w:val="none" w:sz="0" w:space="0" w:color="auto"/>
            <w:right w:val="none" w:sz="0" w:space="0" w:color="auto"/>
          </w:divBdr>
        </w:div>
        <w:div w:id="970480251">
          <w:marLeft w:val="640"/>
          <w:marRight w:val="0"/>
          <w:marTop w:val="0"/>
          <w:marBottom w:val="0"/>
          <w:divBdr>
            <w:top w:val="none" w:sz="0" w:space="0" w:color="auto"/>
            <w:left w:val="none" w:sz="0" w:space="0" w:color="auto"/>
            <w:bottom w:val="none" w:sz="0" w:space="0" w:color="auto"/>
            <w:right w:val="none" w:sz="0" w:space="0" w:color="auto"/>
          </w:divBdr>
        </w:div>
        <w:div w:id="1382168047">
          <w:marLeft w:val="640"/>
          <w:marRight w:val="0"/>
          <w:marTop w:val="0"/>
          <w:marBottom w:val="0"/>
          <w:divBdr>
            <w:top w:val="none" w:sz="0" w:space="0" w:color="auto"/>
            <w:left w:val="none" w:sz="0" w:space="0" w:color="auto"/>
            <w:bottom w:val="none" w:sz="0" w:space="0" w:color="auto"/>
            <w:right w:val="none" w:sz="0" w:space="0" w:color="auto"/>
          </w:divBdr>
        </w:div>
        <w:div w:id="459878773">
          <w:marLeft w:val="640"/>
          <w:marRight w:val="0"/>
          <w:marTop w:val="0"/>
          <w:marBottom w:val="0"/>
          <w:divBdr>
            <w:top w:val="none" w:sz="0" w:space="0" w:color="auto"/>
            <w:left w:val="none" w:sz="0" w:space="0" w:color="auto"/>
            <w:bottom w:val="none" w:sz="0" w:space="0" w:color="auto"/>
            <w:right w:val="none" w:sz="0" w:space="0" w:color="auto"/>
          </w:divBdr>
        </w:div>
        <w:div w:id="1586650041">
          <w:marLeft w:val="640"/>
          <w:marRight w:val="0"/>
          <w:marTop w:val="0"/>
          <w:marBottom w:val="0"/>
          <w:divBdr>
            <w:top w:val="none" w:sz="0" w:space="0" w:color="auto"/>
            <w:left w:val="none" w:sz="0" w:space="0" w:color="auto"/>
            <w:bottom w:val="none" w:sz="0" w:space="0" w:color="auto"/>
            <w:right w:val="none" w:sz="0" w:space="0" w:color="auto"/>
          </w:divBdr>
        </w:div>
        <w:div w:id="1505827019">
          <w:marLeft w:val="640"/>
          <w:marRight w:val="0"/>
          <w:marTop w:val="0"/>
          <w:marBottom w:val="0"/>
          <w:divBdr>
            <w:top w:val="none" w:sz="0" w:space="0" w:color="auto"/>
            <w:left w:val="none" w:sz="0" w:space="0" w:color="auto"/>
            <w:bottom w:val="none" w:sz="0" w:space="0" w:color="auto"/>
            <w:right w:val="none" w:sz="0" w:space="0" w:color="auto"/>
          </w:divBdr>
        </w:div>
        <w:div w:id="559168907">
          <w:marLeft w:val="640"/>
          <w:marRight w:val="0"/>
          <w:marTop w:val="0"/>
          <w:marBottom w:val="0"/>
          <w:divBdr>
            <w:top w:val="none" w:sz="0" w:space="0" w:color="auto"/>
            <w:left w:val="none" w:sz="0" w:space="0" w:color="auto"/>
            <w:bottom w:val="none" w:sz="0" w:space="0" w:color="auto"/>
            <w:right w:val="none" w:sz="0" w:space="0" w:color="auto"/>
          </w:divBdr>
        </w:div>
        <w:div w:id="152987452">
          <w:marLeft w:val="640"/>
          <w:marRight w:val="0"/>
          <w:marTop w:val="0"/>
          <w:marBottom w:val="0"/>
          <w:divBdr>
            <w:top w:val="none" w:sz="0" w:space="0" w:color="auto"/>
            <w:left w:val="none" w:sz="0" w:space="0" w:color="auto"/>
            <w:bottom w:val="none" w:sz="0" w:space="0" w:color="auto"/>
            <w:right w:val="none" w:sz="0" w:space="0" w:color="auto"/>
          </w:divBdr>
        </w:div>
        <w:div w:id="335881613">
          <w:marLeft w:val="640"/>
          <w:marRight w:val="0"/>
          <w:marTop w:val="0"/>
          <w:marBottom w:val="0"/>
          <w:divBdr>
            <w:top w:val="none" w:sz="0" w:space="0" w:color="auto"/>
            <w:left w:val="none" w:sz="0" w:space="0" w:color="auto"/>
            <w:bottom w:val="none" w:sz="0" w:space="0" w:color="auto"/>
            <w:right w:val="none" w:sz="0" w:space="0" w:color="auto"/>
          </w:divBdr>
        </w:div>
        <w:div w:id="721976502">
          <w:marLeft w:val="640"/>
          <w:marRight w:val="0"/>
          <w:marTop w:val="0"/>
          <w:marBottom w:val="0"/>
          <w:divBdr>
            <w:top w:val="none" w:sz="0" w:space="0" w:color="auto"/>
            <w:left w:val="none" w:sz="0" w:space="0" w:color="auto"/>
            <w:bottom w:val="none" w:sz="0" w:space="0" w:color="auto"/>
            <w:right w:val="none" w:sz="0" w:space="0" w:color="auto"/>
          </w:divBdr>
        </w:div>
        <w:div w:id="86536960">
          <w:marLeft w:val="640"/>
          <w:marRight w:val="0"/>
          <w:marTop w:val="0"/>
          <w:marBottom w:val="0"/>
          <w:divBdr>
            <w:top w:val="none" w:sz="0" w:space="0" w:color="auto"/>
            <w:left w:val="none" w:sz="0" w:space="0" w:color="auto"/>
            <w:bottom w:val="none" w:sz="0" w:space="0" w:color="auto"/>
            <w:right w:val="none" w:sz="0" w:space="0" w:color="auto"/>
          </w:divBdr>
        </w:div>
        <w:div w:id="2061436698">
          <w:marLeft w:val="640"/>
          <w:marRight w:val="0"/>
          <w:marTop w:val="0"/>
          <w:marBottom w:val="0"/>
          <w:divBdr>
            <w:top w:val="none" w:sz="0" w:space="0" w:color="auto"/>
            <w:left w:val="none" w:sz="0" w:space="0" w:color="auto"/>
            <w:bottom w:val="none" w:sz="0" w:space="0" w:color="auto"/>
            <w:right w:val="none" w:sz="0" w:space="0" w:color="auto"/>
          </w:divBdr>
        </w:div>
        <w:div w:id="1952469155">
          <w:marLeft w:val="640"/>
          <w:marRight w:val="0"/>
          <w:marTop w:val="0"/>
          <w:marBottom w:val="0"/>
          <w:divBdr>
            <w:top w:val="none" w:sz="0" w:space="0" w:color="auto"/>
            <w:left w:val="none" w:sz="0" w:space="0" w:color="auto"/>
            <w:bottom w:val="none" w:sz="0" w:space="0" w:color="auto"/>
            <w:right w:val="none" w:sz="0" w:space="0" w:color="auto"/>
          </w:divBdr>
        </w:div>
      </w:divsChild>
    </w:div>
    <w:div w:id="666857854">
      <w:bodyDiv w:val="1"/>
      <w:marLeft w:val="0"/>
      <w:marRight w:val="0"/>
      <w:marTop w:val="0"/>
      <w:marBottom w:val="0"/>
      <w:divBdr>
        <w:top w:val="none" w:sz="0" w:space="0" w:color="auto"/>
        <w:left w:val="none" w:sz="0" w:space="0" w:color="auto"/>
        <w:bottom w:val="none" w:sz="0" w:space="0" w:color="auto"/>
        <w:right w:val="none" w:sz="0" w:space="0" w:color="auto"/>
      </w:divBdr>
      <w:divsChild>
        <w:div w:id="665744610">
          <w:marLeft w:val="640"/>
          <w:marRight w:val="0"/>
          <w:marTop w:val="0"/>
          <w:marBottom w:val="0"/>
          <w:divBdr>
            <w:top w:val="none" w:sz="0" w:space="0" w:color="auto"/>
            <w:left w:val="none" w:sz="0" w:space="0" w:color="auto"/>
            <w:bottom w:val="none" w:sz="0" w:space="0" w:color="auto"/>
            <w:right w:val="none" w:sz="0" w:space="0" w:color="auto"/>
          </w:divBdr>
        </w:div>
        <w:div w:id="725764058">
          <w:marLeft w:val="640"/>
          <w:marRight w:val="0"/>
          <w:marTop w:val="0"/>
          <w:marBottom w:val="0"/>
          <w:divBdr>
            <w:top w:val="none" w:sz="0" w:space="0" w:color="auto"/>
            <w:left w:val="none" w:sz="0" w:space="0" w:color="auto"/>
            <w:bottom w:val="none" w:sz="0" w:space="0" w:color="auto"/>
            <w:right w:val="none" w:sz="0" w:space="0" w:color="auto"/>
          </w:divBdr>
        </w:div>
        <w:div w:id="232935465">
          <w:marLeft w:val="640"/>
          <w:marRight w:val="0"/>
          <w:marTop w:val="0"/>
          <w:marBottom w:val="0"/>
          <w:divBdr>
            <w:top w:val="none" w:sz="0" w:space="0" w:color="auto"/>
            <w:left w:val="none" w:sz="0" w:space="0" w:color="auto"/>
            <w:bottom w:val="none" w:sz="0" w:space="0" w:color="auto"/>
            <w:right w:val="none" w:sz="0" w:space="0" w:color="auto"/>
          </w:divBdr>
        </w:div>
        <w:div w:id="1482652468">
          <w:marLeft w:val="640"/>
          <w:marRight w:val="0"/>
          <w:marTop w:val="0"/>
          <w:marBottom w:val="0"/>
          <w:divBdr>
            <w:top w:val="none" w:sz="0" w:space="0" w:color="auto"/>
            <w:left w:val="none" w:sz="0" w:space="0" w:color="auto"/>
            <w:bottom w:val="none" w:sz="0" w:space="0" w:color="auto"/>
            <w:right w:val="none" w:sz="0" w:space="0" w:color="auto"/>
          </w:divBdr>
        </w:div>
        <w:div w:id="545994424">
          <w:marLeft w:val="640"/>
          <w:marRight w:val="0"/>
          <w:marTop w:val="0"/>
          <w:marBottom w:val="0"/>
          <w:divBdr>
            <w:top w:val="none" w:sz="0" w:space="0" w:color="auto"/>
            <w:left w:val="none" w:sz="0" w:space="0" w:color="auto"/>
            <w:bottom w:val="none" w:sz="0" w:space="0" w:color="auto"/>
            <w:right w:val="none" w:sz="0" w:space="0" w:color="auto"/>
          </w:divBdr>
        </w:div>
        <w:div w:id="1285767908">
          <w:marLeft w:val="640"/>
          <w:marRight w:val="0"/>
          <w:marTop w:val="0"/>
          <w:marBottom w:val="0"/>
          <w:divBdr>
            <w:top w:val="none" w:sz="0" w:space="0" w:color="auto"/>
            <w:left w:val="none" w:sz="0" w:space="0" w:color="auto"/>
            <w:bottom w:val="none" w:sz="0" w:space="0" w:color="auto"/>
            <w:right w:val="none" w:sz="0" w:space="0" w:color="auto"/>
          </w:divBdr>
        </w:div>
        <w:div w:id="1342512644">
          <w:marLeft w:val="640"/>
          <w:marRight w:val="0"/>
          <w:marTop w:val="0"/>
          <w:marBottom w:val="0"/>
          <w:divBdr>
            <w:top w:val="none" w:sz="0" w:space="0" w:color="auto"/>
            <w:left w:val="none" w:sz="0" w:space="0" w:color="auto"/>
            <w:bottom w:val="none" w:sz="0" w:space="0" w:color="auto"/>
            <w:right w:val="none" w:sz="0" w:space="0" w:color="auto"/>
          </w:divBdr>
        </w:div>
        <w:div w:id="41831016">
          <w:marLeft w:val="640"/>
          <w:marRight w:val="0"/>
          <w:marTop w:val="0"/>
          <w:marBottom w:val="0"/>
          <w:divBdr>
            <w:top w:val="none" w:sz="0" w:space="0" w:color="auto"/>
            <w:left w:val="none" w:sz="0" w:space="0" w:color="auto"/>
            <w:bottom w:val="none" w:sz="0" w:space="0" w:color="auto"/>
            <w:right w:val="none" w:sz="0" w:space="0" w:color="auto"/>
          </w:divBdr>
        </w:div>
        <w:div w:id="348145118">
          <w:marLeft w:val="640"/>
          <w:marRight w:val="0"/>
          <w:marTop w:val="0"/>
          <w:marBottom w:val="0"/>
          <w:divBdr>
            <w:top w:val="none" w:sz="0" w:space="0" w:color="auto"/>
            <w:left w:val="none" w:sz="0" w:space="0" w:color="auto"/>
            <w:bottom w:val="none" w:sz="0" w:space="0" w:color="auto"/>
            <w:right w:val="none" w:sz="0" w:space="0" w:color="auto"/>
          </w:divBdr>
        </w:div>
        <w:div w:id="1972049341">
          <w:marLeft w:val="640"/>
          <w:marRight w:val="0"/>
          <w:marTop w:val="0"/>
          <w:marBottom w:val="0"/>
          <w:divBdr>
            <w:top w:val="none" w:sz="0" w:space="0" w:color="auto"/>
            <w:left w:val="none" w:sz="0" w:space="0" w:color="auto"/>
            <w:bottom w:val="none" w:sz="0" w:space="0" w:color="auto"/>
            <w:right w:val="none" w:sz="0" w:space="0" w:color="auto"/>
          </w:divBdr>
        </w:div>
        <w:div w:id="218128894">
          <w:marLeft w:val="640"/>
          <w:marRight w:val="0"/>
          <w:marTop w:val="0"/>
          <w:marBottom w:val="0"/>
          <w:divBdr>
            <w:top w:val="none" w:sz="0" w:space="0" w:color="auto"/>
            <w:left w:val="none" w:sz="0" w:space="0" w:color="auto"/>
            <w:bottom w:val="none" w:sz="0" w:space="0" w:color="auto"/>
            <w:right w:val="none" w:sz="0" w:space="0" w:color="auto"/>
          </w:divBdr>
        </w:div>
        <w:div w:id="1731922916">
          <w:marLeft w:val="640"/>
          <w:marRight w:val="0"/>
          <w:marTop w:val="0"/>
          <w:marBottom w:val="0"/>
          <w:divBdr>
            <w:top w:val="none" w:sz="0" w:space="0" w:color="auto"/>
            <w:left w:val="none" w:sz="0" w:space="0" w:color="auto"/>
            <w:bottom w:val="none" w:sz="0" w:space="0" w:color="auto"/>
            <w:right w:val="none" w:sz="0" w:space="0" w:color="auto"/>
          </w:divBdr>
        </w:div>
        <w:div w:id="868374616">
          <w:marLeft w:val="640"/>
          <w:marRight w:val="0"/>
          <w:marTop w:val="0"/>
          <w:marBottom w:val="0"/>
          <w:divBdr>
            <w:top w:val="none" w:sz="0" w:space="0" w:color="auto"/>
            <w:left w:val="none" w:sz="0" w:space="0" w:color="auto"/>
            <w:bottom w:val="none" w:sz="0" w:space="0" w:color="auto"/>
            <w:right w:val="none" w:sz="0" w:space="0" w:color="auto"/>
          </w:divBdr>
        </w:div>
        <w:div w:id="1471169118">
          <w:marLeft w:val="640"/>
          <w:marRight w:val="0"/>
          <w:marTop w:val="0"/>
          <w:marBottom w:val="0"/>
          <w:divBdr>
            <w:top w:val="none" w:sz="0" w:space="0" w:color="auto"/>
            <w:left w:val="none" w:sz="0" w:space="0" w:color="auto"/>
            <w:bottom w:val="none" w:sz="0" w:space="0" w:color="auto"/>
            <w:right w:val="none" w:sz="0" w:space="0" w:color="auto"/>
          </w:divBdr>
        </w:div>
        <w:div w:id="483400934">
          <w:marLeft w:val="640"/>
          <w:marRight w:val="0"/>
          <w:marTop w:val="0"/>
          <w:marBottom w:val="0"/>
          <w:divBdr>
            <w:top w:val="none" w:sz="0" w:space="0" w:color="auto"/>
            <w:left w:val="none" w:sz="0" w:space="0" w:color="auto"/>
            <w:bottom w:val="none" w:sz="0" w:space="0" w:color="auto"/>
            <w:right w:val="none" w:sz="0" w:space="0" w:color="auto"/>
          </w:divBdr>
        </w:div>
        <w:div w:id="761492663">
          <w:marLeft w:val="640"/>
          <w:marRight w:val="0"/>
          <w:marTop w:val="0"/>
          <w:marBottom w:val="0"/>
          <w:divBdr>
            <w:top w:val="none" w:sz="0" w:space="0" w:color="auto"/>
            <w:left w:val="none" w:sz="0" w:space="0" w:color="auto"/>
            <w:bottom w:val="none" w:sz="0" w:space="0" w:color="auto"/>
            <w:right w:val="none" w:sz="0" w:space="0" w:color="auto"/>
          </w:divBdr>
        </w:div>
        <w:div w:id="1135177119">
          <w:marLeft w:val="640"/>
          <w:marRight w:val="0"/>
          <w:marTop w:val="0"/>
          <w:marBottom w:val="0"/>
          <w:divBdr>
            <w:top w:val="none" w:sz="0" w:space="0" w:color="auto"/>
            <w:left w:val="none" w:sz="0" w:space="0" w:color="auto"/>
            <w:bottom w:val="none" w:sz="0" w:space="0" w:color="auto"/>
            <w:right w:val="none" w:sz="0" w:space="0" w:color="auto"/>
          </w:divBdr>
        </w:div>
      </w:divsChild>
    </w:div>
    <w:div w:id="771975423">
      <w:bodyDiv w:val="1"/>
      <w:marLeft w:val="0"/>
      <w:marRight w:val="0"/>
      <w:marTop w:val="0"/>
      <w:marBottom w:val="0"/>
      <w:divBdr>
        <w:top w:val="none" w:sz="0" w:space="0" w:color="auto"/>
        <w:left w:val="none" w:sz="0" w:space="0" w:color="auto"/>
        <w:bottom w:val="none" w:sz="0" w:space="0" w:color="auto"/>
        <w:right w:val="none" w:sz="0" w:space="0" w:color="auto"/>
      </w:divBdr>
      <w:divsChild>
        <w:div w:id="1270359798">
          <w:marLeft w:val="640"/>
          <w:marRight w:val="0"/>
          <w:marTop w:val="0"/>
          <w:marBottom w:val="0"/>
          <w:divBdr>
            <w:top w:val="none" w:sz="0" w:space="0" w:color="auto"/>
            <w:left w:val="none" w:sz="0" w:space="0" w:color="auto"/>
            <w:bottom w:val="none" w:sz="0" w:space="0" w:color="auto"/>
            <w:right w:val="none" w:sz="0" w:space="0" w:color="auto"/>
          </w:divBdr>
        </w:div>
        <w:div w:id="1136289597">
          <w:marLeft w:val="640"/>
          <w:marRight w:val="0"/>
          <w:marTop w:val="0"/>
          <w:marBottom w:val="0"/>
          <w:divBdr>
            <w:top w:val="none" w:sz="0" w:space="0" w:color="auto"/>
            <w:left w:val="none" w:sz="0" w:space="0" w:color="auto"/>
            <w:bottom w:val="none" w:sz="0" w:space="0" w:color="auto"/>
            <w:right w:val="none" w:sz="0" w:space="0" w:color="auto"/>
          </w:divBdr>
        </w:div>
        <w:div w:id="853616034">
          <w:marLeft w:val="640"/>
          <w:marRight w:val="0"/>
          <w:marTop w:val="0"/>
          <w:marBottom w:val="0"/>
          <w:divBdr>
            <w:top w:val="none" w:sz="0" w:space="0" w:color="auto"/>
            <w:left w:val="none" w:sz="0" w:space="0" w:color="auto"/>
            <w:bottom w:val="none" w:sz="0" w:space="0" w:color="auto"/>
            <w:right w:val="none" w:sz="0" w:space="0" w:color="auto"/>
          </w:divBdr>
        </w:div>
        <w:div w:id="1337224650">
          <w:marLeft w:val="640"/>
          <w:marRight w:val="0"/>
          <w:marTop w:val="0"/>
          <w:marBottom w:val="0"/>
          <w:divBdr>
            <w:top w:val="none" w:sz="0" w:space="0" w:color="auto"/>
            <w:left w:val="none" w:sz="0" w:space="0" w:color="auto"/>
            <w:bottom w:val="none" w:sz="0" w:space="0" w:color="auto"/>
            <w:right w:val="none" w:sz="0" w:space="0" w:color="auto"/>
          </w:divBdr>
        </w:div>
        <w:div w:id="116803905">
          <w:marLeft w:val="640"/>
          <w:marRight w:val="0"/>
          <w:marTop w:val="0"/>
          <w:marBottom w:val="0"/>
          <w:divBdr>
            <w:top w:val="none" w:sz="0" w:space="0" w:color="auto"/>
            <w:left w:val="none" w:sz="0" w:space="0" w:color="auto"/>
            <w:bottom w:val="none" w:sz="0" w:space="0" w:color="auto"/>
            <w:right w:val="none" w:sz="0" w:space="0" w:color="auto"/>
          </w:divBdr>
        </w:div>
        <w:div w:id="1924877742">
          <w:marLeft w:val="640"/>
          <w:marRight w:val="0"/>
          <w:marTop w:val="0"/>
          <w:marBottom w:val="0"/>
          <w:divBdr>
            <w:top w:val="none" w:sz="0" w:space="0" w:color="auto"/>
            <w:left w:val="none" w:sz="0" w:space="0" w:color="auto"/>
            <w:bottom w:val="none" w:sz="0" w:space="0" w:color="auto"/>
            <w:right w:val="none" w:sz="0" w:space="0" w:color="auto"/>
          </w:divBdr>
        </w:div>
        <w:div w:id="944724760">
          <w:marLeft w:val="640"/>
          <w:marRight w:val="0"/>
          <w:marTop w:val="0"/>
          <w:marBottom w:val="0"/>
          <w:divBdr>
            <w:top w:val="none" w:sz="0" w:space="0" w:color="auto"/>
            <w:left w:val="none" w:sz="0" w:space="0" w:color="auto"/>
            <w:bottom w:val="none" w:sz="0" w:space="0" w:color="auto"/>
            <w:right w:val="none" w:sz="0" w:space="0" w:color="auto"/>
          </w:divBdr>
        </w:div>
        <w:div w:id="1338341722">
          <w:marLeft w:val="640"/>
          <w:marRight w:val="0"/>
          <w:marTop w:val="0"/>
          <w:marBottom w:val="0"/>
          <w:divBdr>
            <w:top w:val="none" w:sz="0" w:space="0" w:color="auto"/>
            <w:left w:val="none" w:sz="0" w:space="0" w:color="auto"/>
            <w:bottom w:val="none" w:sz="0" w:space="0" w:color="auto"/>
            <w:right w:val="none" w:sz="0" w:space="0" w:color="auto"/>
          </w:divBdr>
        </w:div>
        <w:div w:id="408625238">
          <w:marLeft w:val="640"/>
          <w:marRight w:val="0"/>
          <w:marTop w:val="0"/>
          <w:marBottom w:val="0"/>
          <w:divBdr>
            <w:top w:val="none" w:sz="0" w:space="0" w:color="auto"/>
            <w:left w:val="none" w:sz="0" w:space="0" w:color="auto"/>
            <w:bottom w:val="none" w:sz="0" w:space="0" w:color="auto"/>
            <w:right w:val="none" w:sz="0" w:space="0" w:color="auto"/>
          </w:divBdr>
        </w:div>
        <w:div w:id="61145391">
          <w:marLeft w:val="640"/>
          <w:marRight w:val="0"/>
          <w:marTop w:val="0"/>
          <w:marBottom w:val="0"/>
          <w:divBdr>
            <w:top w:val="none" w:sz="0" w:space="0" w:color="auto"/>
            <w:left w:val="none" w:sz="0" w:space="0" w:color="auto"/>
            <w:bottom w:val="none" w:sz="0" w:space="0" w:color="auto"/>
            <w:right w:val="none" w:sz="0" w:space="0" w:color="auto"/>
          </w:divBdr>
        </w:div>
        <w:div w:id="2054763649">
          <w:marLeft w:val="640"/>
          <w:marRight w:val="0"/>
          <w:marTop w:val="0"/>
          <w:marBottom w:val="0"/>
          <w:divBdr>
            <w:top w:val="none" w:sz="0" w:space="0" w:color="auto"/>
            <w:left w:val="none" w:sz="0" w:space="0" w:color="auto"/>
            <w:bottom w:val="none" w:sz="0" w:space="0" w:color="auto"/>
            <w:right w:val="none" w:sz="0" w:space="0" w:color="auto"/>
          </w:divBdr>
        </w:div>
        <w:div w:id="1491823406">
          <w:marLeft w:val="640"/>
          <w:marRight w:val="0"/>
          <w:marTop w:val="0"/>
          <w:marBottom w:val="0"/>
          <w:divBdr>
            <w:top w:val="none" w:sz="0" w:space="0" w:color="auto"/>
            <w:left w:val="none" w:sz="0" w:space="0" w:color="auto"/>
            <w:bottom w:val="none" w:sz="0" w:space="0" w:color="auto"/>
            <w:right w:val="none" w:sz="0" w:space="0" w:color="auto"/>
          </w:divBdr>
        </w:div>
        <w:div w:id="2001036363">
          <w:marLeft w:val="640"/>
          <w:marRight w:val="0"/>
          <w:marTop w:val="0"/>
          <w:marBottom w:val="0"/>
          <w:divBdr>
            <w:top w:val="none" w:sz="0" w:space="0" w:color="auto"/>
            <w:left w:val="none" w:sz="0" w:space="0" w:color="auto"/>
            <w:bottom w:val="none" w:sz="0" w:space="0" w:color="auto"/>
            <w:right w:val="none" w:sz="0" w:space="0" w:color="auto"/>
          </w:divBdr>
        </w:div>
        <w:div w:id="1056005847">
          <w:marLeft w:val="640"/>
          <w:marRight w:val="0"/>
          <w:marTop w:val="0"/>
          <w:marBottom w:val="0"/>
          <w:divBdr>
            <w:top w:val="none" w:sz="0" w:space="0" w:color="auto"/>
            <w:left w:val="none" w:sz="0" w:space="0" w:color="auto"/>
            <w:bottom w:val="none" w:sz="0" w:space="0" w:color="auto"/>
            <w:right w:val="none" w:sz="0" w:space="0" w:color="auto"/>
          </w:divBdr>
        </w:div>
        <w:div w:id="37554710">
          <w:marLeft w:val="640"/>
          <w:marRight w:val="0"/>
          <w:marTop w:val="0"/>
          <w:marBottom w:val="0"/>
          <w:divBdr>
            <w:top w:val="none" w:sz="0" w:space="0" w:color="auto"/>
            <w:left w:val="none" w:sz="0" w:space="0" w:color="auto"/>
            <w:bottom w:val="none" w:sz="0" w:space="0" w:color="auto"/>
            <w:right w:val="none" w:sz="0" w:space="0" w:color="auto"/>
          </w:divBdr>
        </w:div>
        <w:div w:id="96751241">
          <w:marLeft w:val="640"/>
          <w:marRight w:val="0"/>
          <w:marTop w:val="0"/>
          <w:marBottom w:val="0"/>
          <w:divBdr>
            <w:top w:val="none" w:sz="0" w:space="0" w:color="auto"/>
            <w:left w:val="none" w:sz="0" w:space="0" w:color="auto"/>
            <w:bottom w:val="none" w:sz="0" w:space="0" w:color="auto"/>
            <w:right w:val="none" w:sz="0" w:space="0" w:color="auto"/>
          </w:divBdr>
        </w:div>
        <w:div w:id="146675448">
          <w:marLeft w:val="640"/>
          <w:marRight w:val="0"/>
          <w:marTop w:val="0"/>
          <w:marBottom w:val="0"/>
          <w:divBdr>
            <w:top w:val="none" w:sz="0" w:space="0" w:color="auto"/>
            <w:left w:val="none" w:sz="0" w:space="0" w:color="auto"/>
            <w:bottom w:val="none" w:sz="0" w:space="0" w:color="auto"/>
            <w:right w:val="none" w:sz="0" w:space="0" w:color="auto"/>
          </w:divBdr>
        </w:div>
      </w:divsChild>
    </w:div>
    <w:div w:id="833569816">
      <w:bodyDiv w:val="1"/>
      <w:marLeft w:val="0"/>
      <w:marRight w:val="0"/>
      <w:marTop w:val="0"/>
      <w:marBottom w:val="0"/>
      <w:divBdr>
        <w:top w:val="none" w:sz="0" w:space="0" w:color="auto"/>
        <w:left w:val="none" w:sz="0" w:space="0" w:color="auto"/>
        <w:bottom w:val="none" w:sz="0" w:space="0" w:color="auto"/>
        <w:right w:val="none" w:sz="0" w:space="0" w:color="auto"/>
      </w:divBdr>
      <w:divsChild>
        <w:div w:id="125977243">
          <w:marLeft w:val="640"/>
          <w:marRight w:val="0"/>
          <w:marTop w:val="0"/>
          <w:marBottom w:val="0"/>
          <w:divBdr>
            <w:top w:val="none" w:sz="0" w:space="0" w:color="auto"/>
            <w:left w:val="none" w:sz="0" w:space="0" w:color="auto"/>
            <w:bottom w:val="none" w:sz="0" w:space="0" w:color="auto"/>
            <w:right w:val="none" w:sz="0" w:space="0" w:color="auto"/>
          </w:divBdr>
        </w:div>
        <w:div w:id="1473517917">
          <w:marLeft w:val="640"/>
          <w:marRight w:val="0"/>
          <w:marTop w:val="0"/>
          <w:marBottom w:val="0"/>
          <w:divBdr>
            <w:top w:val="none" w:sz="0" w:space="0" w:color="auto"/>
            <w:left w:val="none" w:sz="0" w:space="0" w:color="auto"/>
            <w:bottom w:val="none" w:sz="0" w:space="0" w:color="auto"/>
            <w:right w:val="none" w:sz="0" w:space="0" w:color="auto"/>
          </w:divBdr>
        </w:div>
        <w:div w:id="319775436">
          <w:marLeft w:val="640"/>
          <w:marRight w:val="0"/>
          <w:marTop w:val="0"/>
          <w:marBottom w:val="0"/>
          <w:divBdr>
            <w:top w:val="none" w:sz="0" w:space="0" w:color="auto"/>
            <w:left w:val="none" w:sz="0" w:space="0" w:color="auto"/>
            <w:bottom w:val="none" w:sz="0" w:space="0" w:color="auto"/>
            <w:right w:val="none" w:sz="0" w:space="0" w:color="auto"/>
          </w:divBdr>
        </w:div>
        <w:div w:id="1174809066">
          <w:marLeft w:val="640"/>
          <w:marRight w:val="0"/>
          <w:marTop w:val="0"/>
          <w:marBottom w:val="0"/>
          <w:divBdr>
            <w:top w:val="none" w:sz="0" w:space="0" w:color="auto"/>
            <w:left w:val="none" w:sz="0" w:space="0" w:color="auto"/>
            <w:bottom w:val="none" w:sz="0" w:space="0" w:color="auto"/>
            <w:right w:val="none" w:sz="0" w:space="0" w:color="auto"/>
          </w:divBdr>
        </w:div>
        <w:div w:id="358435379">
          <w:marLeft w:val="640"/>
          <w:marRight w:val="0"/>
          <w:marTop w:val="0"/>
          <w:marBottom w:val="0"/>
          <w:divBdr>
            <w:top w:val="none" w:sz="0" w:space="0" w:color="auto"/>
            <w:left w:val="none" w:sz="0" w:space="0" w:color="auto"/>
            <w:bottom w:val="none" w:sz="0" w:space="0" w:color="auto"/>
            <w:right w:val="none" w:sz="0" w:space="0" w:color="auto"/>
          </w:divBdr>
        </w:div>
        <w:div w:id="450707109">
          <w:marLeft w:val="640"/>
          <w:marRight w:val="0"/>
          <w:marTop w:val="0"/>
          <w:marBottom w:val="0"/>
          <w:divBdr>
            <w:top w:val="none" w:sz="0" w:space="0" w:color="auto"/>
            <w:left w:val="none" w:sz="0" w:space="0" w:color="auto"/>
            <w:bottom w:val="none" w:sz="0" w:space="0" w:color="auto"/>
            <w:right w:val="none" w:sz="0" w:space="0" w:color="auto"/>
          </w:divBdr>
        </w:div>
        <w:div w:id="1594167589">
          <w:marLeft w:val="640"/>
          <w:marRight w:val="0"/>
          <w:marTop w:val="0"/>
          <w:marBottom w:val="0"/>
          <w:divBdr>
            <w:top w:val="none" w:sz="0" w:space="0" w:color="auto"/>
            <w:left w:val="none" w:sz="0" w:space="0" w:color="auto"/>
            <w:bottom w:val="none" w:sz="0" w:space="0" w:color="auto"/>
            <w:right w:val="none" w:sz="0" w:space="0" w:color="auto"/>
          </w:divBdr>
        </w:div>
        <w:div w:id="1355495210">
          <w:marLeft w:val="640"/>
          <w:marRight w:val="0"/>
          <w:marTop w:val="0"/>
          <w:marBottom w:val="0"/>
          <w:divBdr>
            <w:top w:val="none" w:sz="0" w:space="0" w:color="auto"/>
            <w:left w:val="none" w:sz="0" w:space="0" w:color="auto"/>
            <w:bottom w:val="none" w:sz="0" w:space="0" w:color="auto"/>
            <w:right w:val="none" w:sz="0" w:space="0" w:color="auto"/>
          </w:divBdr>
        </w:div>
        <w:div w:id="1435831136">
          <w:marLeft w:val="640"/>
          <w:marRight w:val="0"/>
          <w:marTop w:val="0"/>
          <w:marBottom w:val="0"/>
          <w:divBdr>
            <w:top w:val="none" w:sz="0" w:space="0" w:color="auto"/>
            <w:left w:val="none" w:sz="0" w:space="0" w:color="auto"/>
            <w:bottom w:val="none" w:sz="0" w:space="0" w:color="auto"/>
            <w:right w:val="none" w:sz="0" w:space="0" w:color="auto"/>
          </w:divBdr>
        </w:div>
        <w:div w:id="2103914794">
          <w:marLeft w:val="640"/>
          <w:marRight w:val="0"/>
          <w:marTop w:val="0"/>
          <w:marBottom w:val="0"/>
          <w:divBdr>
            <w:top w:val="none" w:sz="0" w:space="0" w:color="auto"/>
            <w:left w:val="none" w:sz="0" w:space="0" w:color="auto"/>
            <w:bottom w:val="none" w:sz="0" w:space="0" w:color="auto"/>
            <w:right w:val="none" w:sz="0" w:space="0" w:color="auto"/>
          </w:divBdr>
        </w:div>
        <w:div w:id="629626118">
          <w:marLeft w:val="640"/>
          <w:marRight w:val="0"/>
          <w:marTop w:val="0"/>
          <w:marBottom w:val="0"/>
          <w:divBdr>
            <w:top w:val="none" w:sz="0" w:space="0" w:color="auto"/>
            <w:left w:val="none" w:sz="0" w:space="0" w:color="auto"/>
            <w:bottom w:val="none" w:sz="0" w:space="0" w:color="auto"/>
            <w:right w:val="none" w:sz="0" w:space="0" w:color="auto"/>
          </w:divBdr>
        </w:div>
        <w:div w:id="1839467940">
          <w:marLeft w:val="640"/>
          <w:marRight w:val="0"/>
          <w:marTop w:val="0"/>
          <w:marBottom w:val="0"/>
          <w:divBdr>
            <w:top w:val="none" w:sz="0" w:space="0" w:color="auto"/>
            <w:left w:val="none" w:sz="0" w:space="0" w:color="auto"/>
            <w:bottom w:val="none" w:sz="0" w:space="0" w:color="auto"/>
            <w:right w:val="none" w:sz="0" w:space="0" w:color="auto"/>
          </w:divBdr>
        </w:div>
        <w:div w:id="1468736846">
          <w:marLeft w:val="640"/>
          <w:marRight w:val="0"/>
          <w:marTop w:val="0"/>
          <w:marBottom w:val="0"/>
          <w:divBdr>
            <w:top w:val="none" w:sz="0" w:space="0" w:color="auto"/>
            <w:left w:val="none" w:sz="0" w:space="0" w:color="auto"/>
            <w:bottom w:val="none" w:sz="0" w:space="0" w:color="auto"/>
            <w:right w:val="none" w:sz="0" w:space="0" w:color="auto"/>
          </w:divBdr>
        </w:div>
        <w:div w:id="728529383">
          <w:marLeft w:val="640"/>
          <w:marRight w:val="0"/>
          <w:marTop w:val="0"/>
          <w:marBottom w:val="0"/>
          <w:divBdr>
            <w:top w:val="none" w:sz="0" w:space="0" w:color="auto"/>
            <w:left w:val="none" w:sz="0" w:space="0" w:color="auto"/>
            <w:bottom w:val="none" w:sz="0" w:space="0" w:color="auto"/>
            <w:right w:val="none" w:sz="0" w:space="0" w:color="auto"/>
          </w:divBdr>
        </w:div>
        <w:div w:id="843860872">
          <w:marLeft w:val="640"/>
          <w:marRight w:val="0"/>
          <w:marTop w:val="0"/>
          <w:marBottom w:val="0"/>
          <w:divBdr>
            <w:top w:val="none" w:sz="0" w:space="0" w:color="auto"/>
            <w:left w:val="none" w:sz="0" w:space="0" w:color="auto"/>
            <w:bottom w:val="none" w:sz="0" w:space="0" w:color="auto"/>
            <w:right w:val="none" w:sz="0" w:space="0" w:color="auto"/>
          </w:divBdr>
        </w:div>
        <w:div w:id="766774025">
          <w:marLeft w:val="640"/>
          <w:marRight w:val="0"/>
          <w:marTop w:val="0"/>
          <w:marBottom w:val="0"/>
          <w:divBdr>
            <w:top w:val="none" w:sz="0" w:space="0" w:color="auto"/>
            <w:left w:val="none" w:sz="0" w:space="0" w:color="auto"/>
            <w:bottom w:val="none" w:sz="0" w:space="0" w:color="auto"/>
            <w:right w:val="none" w:sz="0" w:space="0" w:color="auto"/>
          </w:divBdr>
        </w:div>
        <w:div w:id="1700428943">
          <w:marLeft w:val="640"/>
          <w:marRight w:val="0"/>
          <w:marTop w:val="0"/>
          <w:marBottom w:val="0"/>
          <w:divBdr>
            <w:top w:val="none" w:sz="0" w:space="0" w:color="auto"/>
            <w:left w:val="none" w:sz="0" w:space="0" w:color="auto"/>
            <w:bottom w:val="none" w:sz="0" w:space="0" w:color="auto"/>
            <w:right w:val="none" w:sz="0" w:space="0" w:color="auto"/>
          </w:divBdr>
        </w:div>
        <w:div w:id="555700013">
          <w:marLeft w:val="640"/>
          <w:marRight w:val="0"/>
          <w:marTop w:val="0"/>
          <w:marBottom w:val="0"/>
          <w:divBdr>
            <w:top w:val="none" w:sz="0" w:space="0" w:color="auto"/>
            <w:left w:val="none" w:sz="0" w:space="0" w:color="auto"/>
            <w:bottom w:val="none" w:sz="0" w:space="0" w:color="auto"/>
            <w:right w:val="none" w:sz="0" w:space="0" w:color="auto"/>
          </w:divBdr>
        </w:div>
        <w:div w:id="2143886956">
          <w:marLeft w:val="640"/>
          <w:marRight w:val="0"/>
          <w:marTop w:val="0"/>
          <w:marBottom w:val="0"/>
          <w:divBdr>
            <w:top w:val="none" w:sz="0" w:space="0" w:color="auto"/>
            <w:left w:val="none" w:sz="0" w:space="0" w:color="auto"/>
            <w:bottom w:val="none" w:sz="0" w:space="0" w:color="auto"/>
            <w:right w:val="none" w:sz="0" w:space="0" w:color="auto"/>
          </w:divBdr>
        </w:div>
      </w:divsChild>
    </w:div>
    <w:div w:id="833691206">
      <w:bodyDiv w:val="1"/>
      <w:marLeft w:val="0"/>
      <w:marRight w:val="0"/>
      <w:marTop w:val="0"/>
      <w:marBottom w:val="0"/>
      <w:divBdr>
        <w:top w:val="none" w:sz="0" w:space="0" w:color="auto"/>
        <w:left w:val="none" w:sz="0" w:space="0" w:color="auto"/>
        <w:bottom w:val="none" w:sz="0" w:space="0" w:color="auto"/>
        <w:right w:val="none" w:sz="0" w:space="0" w:color="auto"/>
      </w:divBdr>
      <w:divsChild>
        <w:div w:id="106774073">
          <w:marLeft w:val="640"/>
          <w:marRight w:val="0"/>
          <w:marTop w:val="0"/>
          <w:marBottom w:val="0"/>
          <w:divBdr>
            <w:top w:val="none" w:sz="0" w:space="0" w:color="auto"/>
            <w:left w:val="none" w:sz="0" w:space="0" w:color="auto"/>
            <w:bottom w:val="none" w:sz="0" w:space="0" w:color="auto"/>
            <w:right w:val="none" w:sz="0" w:space="0" w:color="auto"/>
          </w:divBdr>
        </w:div>
        <w:div w:id="853303125">
          <w:marLeft w:val="640"/>
          <w:marRight w:val="0"/>
          <w:marTop w:val="0"/>
          <w:marBottom w:val="0"/>
          <w:divBdr>
            <w:top w:val="none" w:sz="0" w:space="0" w:color="auto"/>
            <w:left w:val="none" w:sz="0" w:space="0" w:color="auto"/>
            <w:bottom w:val="none" w:sz="0" w:space="0" w:color="auto"/>
            <w:right w:val="none" w:sz="0" w:space="0" w:color="auto"/>
          </w:divBdr>
        </w:div>
        <w:div w:id="1900359470">
          <w:marLeft w:val="640"/>
          <w:marRight w:val="0"/>
          <w:marTop w:val="0"/>
          <w:marBottom w:val="0"/>
          <w:divBdr>
            <w:top w:val="none" w:sz="0" w:space="0" w:color="auto"/>
            <w:left w:val="none" w:sz="0" w:space="0" w:color="auto"/>
            <w:bottom w:val="none" w:sz="0" w:space="0" w:color="auto"/>
            <w:right w:val="none" w:sz="0" w:space="0" w:color="auto"/>
          </w:divBdr>
        </w:div>
        <w:div w:id="62652569">
          <w:marLeft w:val="640"/>
          <w:marRight w:val="0"/>
          <w:marTop w:val="0"/>
          <w:marBottom w:val="0"/>
          <w:divBdr>
            <w:top w:val="none" w:sz="0" w:space="0" w:color="auto"/>
            <w:left w:val="none" w:sz="0" w:space="0" w:color="auto"/>
            <w:bottom w:val="none" w:sz="0" w:space="0" w:color="auto"/>
            <w:right w:val="none" w:sz="0" w:space="0" w:color="auto"/>
          </w:divBdr>
        </w:div>
        <w:div w:id="2115830727">
          <w:marLeft w:val="640"/>
          <w:marRight w:val="0"/>
          <w:marTop w:val="0"/>
          <w:marBottom w:val="0"/>
          <w:divBdr>
            <w:top w:val="none" w:sz="0" w:space="0" w:color="auto"/>
            <w:left w:val="none" w:sz="0" w:space="0" w:color="auto"/>
            <w:bottom w:val="none" w:sz="0" w:space="0" w:color="auto"/>
            <w:right w:val="none" w:sz="0" w:space="0" w:color="auto"/>
          </w:divBdr>
        </w:div>
        <w:div w:id="2143301714">
          <w:marLeft w:val="640"/>
          <w:marRight w:val="0"/>
          <w:marTop w:val="0"/>
          <w:marBottom w:val="0"/>
          <w:divBdr>
            <w:top w:val="none" w:sz="0" w:space="0" w:color="auto"/>
            <w:left w:val="none" w:sz="0" w:space="0" w:color="auto"/>
            <w:bottom w:val="none" w:sz="0" w:space="0" w:color="auto"/>
            <w:right w:val="none" w:sz="0" w:space="0" w:color="auto"/>
          </w:divBdr>
        </w:div>
        <w:div w:id="1024598602">
          <w:marLeft w:val="640"/>
          <w:marRight w:val="0"/>
          <w:marTop w:val="0"/>
          <w:marBottom w:val="0"/>
          <w:divBdr>
            <w:top w:val="none" w:sz="0" w:space="0" w:color="auto"/>
            <w:left w:val="none" w:sz="0" w:space="0" w:color="auto"/>
            <w:bottom w:val="none" w:sz="0" w:space="0" w:color="auto"/>
            <w:right w:val="none" w:sz="0" w:space="0" w:color="auto"/>
          </w:divBdr>
        </w:div>
        <w:div w:id="89738965">
          <w:marLeft w:val="640"/>
          <w:marRight w:val="0"/>
          <w:marTop w:val="0"/>
          <w:marBottom w:val="0"/>
          <w:divBdr>
            <w:top w:val="none" w:sz="0" w:space="0" w:color="auto"/>
            <w:left w:val="none" w:sz="0" w:space="0" w:color="auto"/>
            <w:bottom w:val="none" w:sz="0" w:space="0" w:color="auto"/>
            <w:right w:val="none" w:sz="0" w:space="0" w:color="auto"/>
          </w:divBdr>
        </w:div>
        <w:div w:id="1763601363">
          <w:marLeft w:val="640"/>
          <w:marRight w:val="0"/>
          <w:marTop w:val="0"/>
          <w:marBottom w:val="0"/>
          <w:divBdr>
            <w:top w:val="none" w:sz="0" w:space="0" w:color="auto"/>
            <w:left w:val="none" w:sz="0" w:space="0" w:color="auto"/>
            <w:bottom w:val="none" w:sz="0" w:space="0" w:color="auto"/>
            <w:right w:val="none" w:sz="0" w:space="0" w:color="auto"/>
          </w:divBdr>
        </w:div>
        <w:div w:id="775488379">
          <w:marLeft w:val="640"/>
          <w:marRight w:val="0"/>
          <w:marTop w:val="0"/>
          <w:marBottom w:val="0"/>
          <w:divBdr>
            <w:top w:val="none" w:sz="0" w:space="0" w:color="auto"/>
            <w:left w:val="none" w:sz="0" w:space="0" w:color="auto"/>
            <w:bottom w:val="none" w:sz="0" w:space="0" w:color="auto"/>
            <w:right w:val="none" w:sz="0" w:space="0" w:color="auto"/>
          </w:divBdr>
        </w:div>
        <w:div w:id="2096708999">
          <w:marLeft w:val="640"/>
          <w:marRight w:val="0"/>
          <w:marTop w:val="0"/>
          <w:marBottom w:val="0"/>
          <w:divBdr>
            <w:top w:val="none" w:sz="0" w:space="0" w:color="auto"/>
            <w:left w:val="none" w:sz="0" w:space="0" w:color="auto"/>
            <w:bottom w:val="none" w:sz="0" w:space="0" w:color="auto"/>
            <w:right w:val="none" w:sz="0" w:space="0" w:color="auto"/>
          </w:divBdr>
        </w:div>
        <w:div w:id="2019426511">
          <w:marLeft w:val="640"/>
          <w:marRight w:val="0"/>
          <w:marTop w:val="0"/>
          <w:marBottom w:val="0"/>
          <w:divBdr>
            <w:top w:val="none" w:sz="0" w:space="0" w:color="auto"/>
            <w:left w:val="none" w:sz="0" w:space="0" w:color="auto"/>
            <w:bottom w:val="none" w:sz="0" w:space="0" w:color="auto"/>
            <w:right w:val="none" w:sz="0" w:space="0" w:color="auto"/>
          </w:divBdr>
        </w:div>
        <w:div w:id="396172797">
          <w:marLeft w:val="640"/>
          <w:marRight w:val="0"/>
          <w:marTop w:val="0"/>
          <w:marBottom w:val="0"/>
          <w:divBdr>
            <w:top w:val="none" w:sz="0" w:space="0" w:color="auto"/>
            <w:left w:val="none" w:sz="0" w:space="0" w:color="auto"/>
            <w:bottom w:val="none" w:sz="0" w:space="0" w:color="auto"/>
            <w:right w:val="none" w:sz="0" w:space="0" w:color="auto"/>
          </w:divBdr>
        </w:div>
        <w:div w:id="1936476080">
          <w:marLeft w:val="640"/>
          <w:marRight w:val="0"/>
          <w:marTop w:val="0"/>
          <w:marBottom w:val="0"/>
          <w:divBdr>
            <w:top w:val="none" w:sz="0" w:space="0" w:color="auto"/>
            <w:left w:val="none" w:sz="0" w:space="0" w:color="auto"/>
            <w:bottom w:val="none" w:sz="0" w:space="0" w:color="auto"/>
            <w:right w:val="none" w:sz="0" w:space="0" w:color="auto"/>
          </w:divBdr>
        </w:div>
        <w:div w:id="942493081">
          <w:marLeft w:val="640"/>
          <w:marRight w:val="0"/>
          <w:marTop w:val="0"/>
          <w:marBottom w:val="0"/>
          <w:divBdr>
            <w:top w:val="none" w:sz="0" w:space="0" w:color="auto"/>
            <w:left w:val="none" w:sz="0" w:space="0" w:color="auto"/>
            <w:bottom w:val="none" w:sz="0" w:space="0" w:color="auto"/>
            <w:right w:val="none" w:sz="0" w:space="0" w:color="auto"/>
          </w:divBdr>
        </w:div>
        <w:div w:id="164829181">
          <w:marLeft w:val="640"/>
          <w:marRight w:val="0"/>
          <w:marTop w:val="0"/>
          <w:marBottom w:val="0"/>
          <w:divBdr>
            <w:top w:val="none" w:sz="0" w:space="0" w:color="auto"/>
            <w:left w:val="none" w:sz="0" w:space="0" w:color="auto"/>
            <w:bottom w:val="none" w:sz="0" w:space="0" w:color="auto"/>
            <w:right w:val="none" w:sz="0" w:space="0" w:color="auto"/>
          </w:divBdr>
        </w:div>
        <w:div w:id="1328750004">
          <w:marLeft w:val="640"/>
          <w:marRight w:val="0"/>
          <w:marTop w:val="0"/>
          <w:marBottom w:val="0"/>
          <w:divBdr>
            <w:top w:val="none" w:sz="0" w:space="0" w:color="auto"/>
            <w:left w:val="none" w:sz="0" w:space="0" w:color="auto"/>
            <w:bottom w:val="none" w:sz="0" w:space="0" w:color="auto"/>
            <w:right w:val="none" w:sz="0" w:space="0" w:color="auto"/>
          </w:divBdr>
        </w:div>
        <w:div w:id="602349143">
          <w:marLeft w:val="640"/>
          <w:marRight w:val="0"/>
          <w:marTop w:val="0"/>
          <w:marBottom w:val="0"/>
          <w:divBdr>
            <w:top w:val="none" w:sz="0" w:space="0" w:color="auto"/>
            <w:left w:val="none" w:sz="0" w:space="0" w:color="auto"/>
            <w:bottom w:val="none" w:sz="0" w:space="0" w:color="auto"/>
            <w:right w:val="none" w:sz="0" w:space="0" w:color="auto"/>
          </w:divBdr>
        </w:div>
        <w:div w:id="5253107">
          <w:marLeft w:val="640"/>
          <w:marRight w:val="0"/>
          <w:marTop w:val="0"/>
          <w:marBottom w:val="0"/>
          <w:divBdr>
            <w:top w:val="none" w:sz="0" w:space="0" w:color="auto"/>
            <w:left w:val="none" w:sz="0" w:space="0" w:color="auto"/>
            <w:bottom w:val="none" w:sz="0" w:space="0" w:color="auto"/>
            <w:right w:val="none" w:sz="0" w:space="0" w:color="auto"/>
          </w:divBdr>
        </w:div>
        <w:div w:id="866137416">
          <w:marLeft w:val="640"/>
          <w:marRight w:val="0"/>
          <w:marTop w:val="0"/>
          <w:marBottom w:val="0"/>
          <w:divBdr>
            <w:top w:val="none" w:sz="0" w:space="0" w:color="auto"/>
            <w:left w:val="none" w:sz="0" w:space="0" w:color="auto"/>
            <w:bottom w:val="none" w:sz="0" w:space="0" w:color="auto"/>
            <w:right w:val="none" w:sz="0" w:space="0" w:color="auto"/>
          </w:divBdr>
        </w:div>
      </w:divsChild>
    </w:div>
    <w:div w:id="1379351516">
      <w:bodyDiv w:val="1"/>
      <w:marLeft w:val="0"/>
      <w:marRight w:val="0"/>
      <w:marTop w:val="0"/>
      <w:marBottom w:val="0"/>
      <w:divBdr>
        <w:top w:val="none" w:sz="0" w:space="0" w:color="auto"/>
        <w:left w:val="none" w:sz="0" w:space="0" w:color="auto"/>
        <w:bottom w:val="none" w:sz="0" w:space="0" w:color="auto"/>
        <w:right w:val="none" w:sz="0" w:space="0" w:color="auto"/>
      </w:divBdr>
    </w:div>
    <w:div w:id="1457021630">
      <w:bodyDiv w:val="1"/>
      <w:marLeft w:val="0"/>
      <w:marRight w:val="0"/>
      <w:marTop w:val="0"/>
      <w:marBottom w:val="0"/>
      <w:divBdr>
        <w:top w:val="none" w:sz="0" w:space="0" w:color="auto"/>
        <w:left w:val="none" w:sz="0" w:space="0" w:color="auto"/>
        <w:bottom w:val="none" w:sz="0" w:space="0" w:color="auto"/>
        <w:right w:val="none" w:sz="0" w:space="0" w:color="auto"/>
      </w:divBdr>
      <w:divsChild>
        <w:div w:id="316963037">
          <w:marLeft w:val="640"/>
          <w:marRight w:val="0"/>
          <w:marTop w:val="0"/>
          <w:marBottom w:val="0"/>
          <w:divBdr>
            <w:top w:val="none" w:sz="0" w:space="0" w:color="auto"/>
            <w:left w:val="none" w:sz="0" w:space="0" w:color="auto"/>
            <w:bottom w:val="none" w:sz="0" w:space="0" w:color="auto"/>
            <w:right w:val="none" w:sz="0" w:space="0" w:color="auto"/>
          </w:divBdr>
          <w:divsChild>
            <w:div w:id="955065489">
              <w:marLeft w:val="0"/>
              <w:marRight w:val="0"/>
              <w:marTop w:val="0"/>
              <w:marBottom w:val="0"/>
              <w:divBdr>
                <w:top w:val="none" w:sz="0" w:space="0" w:color="auto"/>
                <w:left w:val="none" w:sz="0" w:space="0" w:color="auto"/>
                <w:bottom w:val="none" w:sz="0" w:space="0" w:color="auto"/>
                <w:right w:val="none" w:sz="0" w:space="0" w:color="auto"/>
              </w:divBdr>
              <w:divsChild>
                <w:div w:id="1487865158">
                  <w:marLeft w:val="640"/>
                  <w:marRight w:val="0"/>
                  <w:marTop w:val="0"/>
                  <w:marBottom w:val="0"/>
                  <w:divBdr>
                    <w:top w:val="none" w:sz="0" w:space="0" w:color="auto"/>
                    <w:left w:val="none" w:sz="0" w:space="0" w:color="auto"/>
                    <w:bottom w:val="none" w:sz="0" w:space="0" w:color="auto"/>
                    <w:right w:val="none" w:sz="0" w:space="0" w:color="auto"/>
                  </w:divBdr>
                </w:div>
                <w:div w:id="1209494657">
                  <w:marLeft w:val="640"/>
                  <w:marRight w:val="0"/>
                  <w:marTop w:val="0"/>
                  <w:marBottom w:val="0"/>
                  <w:divBdr>
                    <w:top w:val="none" w:sz="0" w:space="0" w:color="auto"/>
                    <w:left w:val="none" w:sz="0" w:space="0" w:color="auto"/>
                    <w:bottom w:val="none" w:sz="0" w:space="0" w:color="auto"/>
                    <w:right w:val="none" w:sz="0" w:space="0" w:color="auto"/>
                  </w:divBdr>
                </w:div>
                <w:div w:id="2048604245">
                  <w:marLeft w:val="640"/>
                  <w:marRight w:val="0"/>
                  <w:marTop w:val="0"/>
                  <w:marBottom w:val="0"/>
                  <w:divBdr>
                    <w:top w:val="none" w:sz="0" w:space="0" w:color="auto"/>
                    <w:left w:val="none" w:sz="0" w:space="0" w:color="auto"/>
                    <w:bottom w:val="none" w:sz="0" w:space="0" w:color="auto"/>
                    <w:right w:val="none" w:sz="0" w:space="0" w:color="auto"/>
                  </w:divBdr>
                </w:div>
                <w:div w:id="1630892065">
                  <w:marLeft w:val="640"/>
                  <w:marRight w:val="0"/>
                  <w:marTop w:val="0"/>
                  <w:marBottom w:val="0"/>
                  <w:divBdr>
                    <w:top w:val="none" w:sz="0" w:space="0" w:color="auto"/>
                    <w:left w:val="none" w:sz="0" w:space="0" w:color="auto"/>
                    <w:bottom w:val="none" w:sz="0" w:space="0" w:color="auto"/>
                    <w:right w:val="none" w:sz="0" w:space="0" w:color="auto"/>
                  </w:divBdr>
                </w:div>
                <w:div w:id="1849635130">
                  <w:marLeft w:val="640"/>
                  <w:marRight w:val="0"/>
                  <w:marTop w:val="0"/>
                  <w:marBottom w:val="0"/>
                  <w:divBdr>
                    <w:top w:val="none" w:sz="0" w:space="0" w:color="auto"/>
                    <w:left w:val="none" w:sz="0" w:space="0" w:color="auto"/>
                    <w:bottom w:val="none" w:sz="0" w:space="0" w:color="auto"/>
                    <w:right w:val="none" w:sz="0" w:space="0" w:color="auto"/>
                  </w:divBdr>
                </w:div>
                <w:div w:id="660617278">
                  <w:marLeft w:val="640"/>
                  <w:marRight w:val="0"/>
                  <w:marTop w:val="0"/>
                  <w:marBottom w:val="0"/>
                  <w:divBdr>
                    <w:top w:val="none" w:sz="0" w:space="0" w:color="auto"/>
                    <w:left w:val="none" w:sz="0" w:space="0" w:color="auto"/>
                    <w:bottom w:val="none" w:sz="0" w:space="0" w:color="auto"/>
                    <w:right w:val="none" w:sz="0" w:space="0" w:color="auto"/>
                  </w:divBdr>
                </w:div>
                <w:div w:id="2094473310">
                  <w:marLeft w:val="640"/>
                  <w:marRight w:val="0"/>
                  <w:marTop w:val="0"/>
                  <w:marBottom w:val="0"/>
                  <w:divBdr>
                    <w:top w:val="none" w:sz="0" w:space="0" w:color="auto"/>
                    <w:left w:val="none" w:sz="0" w:space="0" w:color="auto"/>
                    <w:bottom w:val="none" w:sz="0" w:space="0" w:color="auto"/>
                    <w:right w:val="none" w:sz="0" w:space="0" w:color="auto"/>
                  </w:divBdr>
                </w:div>
                <w:div w:id="201552135">
                  <w:marLeft w:val="640"/>
                  <w:marRight w:val="0"/>
                  <w:marTop w:val="0"/>
                  <w:marBottom w:val="0"/>
                  <w:divBdr>
                    <w:top w:val="none" w:sz="0" w:space="0" w:color="auto"/>
                    <w:left w:val="none" w:sz="0" w:space="0" w:color="auto"/>
                    <w:bottom w:val="none" w:sz="0" w:space="0" w:color="auto"/>
                    <w:right w:val="none" w:sz="0" w:space="0" w:color="auto"/>
                  </w:divBdr>
                </w:div>
                <w:div w:id="92435625">
                  <w:marLeft w:val="640"/>
                  <w:marRight w:val="0"/>
                  <w:marTop w:val="0"/>
                  <w:marBottom w:val="0"/>
                  <w:divBdr>
                    <w:top w:val="none" w:sz="0" w:space="0" w:color="auto"/>
                    <w:left w:val="none" w:sz="0" w:space="0" w:color="auto"/>
                    <w:bottom w:val="none" w:sz="0" w:space="0" w:color="auto"/>
                    <w:right w:val="none" w:sz="0" w:space="0" w:color="auto"/>
                  </w:divBdr>
                </w:div>
                <w:div w:id="1014108522">
                  <w:marLeft w:val="640"/>
                  <w:marRight w:val="0"/>
                  <w:marTop w:val="0"/>
                  <w:marBottom w:val="0"/>
                  <w:divBdr>
                    <w:top w:val="none" w:sz="0" w:space="0" w:color="auto"/>
                    <w:left w:val="none" w:sz="0" w:space="0" w:color="auto"/>
                    <w:bottom w:val="none" w:sz="0" w:space="0" w:color="auto"/>
                    <w:right w:val="none" w:sz="0" w:space="0" w:color="auto"/>
                  </w:divBdr>
                </w:div>
                <w:div w:id="96871761">
                  <w:marLeft w:val="640"/>
                  <w:marRight w:val="0"/>
                  <w:marTop w:val="0"/>
                  <w:marBottom w:val="0"/>
                  <w:divBdr>
                    <w:top w:val="none" w:sz="0" w:space="0" w:color="auto"/>
                    <w:left w:val="none" w:sz="0" w:space="0" w:color="auto"/>
                    <w:bottom w:val="none" w:sz="0" w:space="0" w:color="auto"/>
                    <w:right w:val="none" w:sz="0" w:space="0" w:color="auto"/>
                  </w:divBdr>
                </w:div>
                <w:div w:id="369846147">
                  <w:marLeft w:val="640"/>
                  <w:marRight w:val="0"/>
                  <w:marTop w:val="0"/>
                  <w:marBottom w:val="0"/>
                  <w:divBdr>
                    <w:top w:val="none" w:sz="0" w:space="0" w:color="auto"/>
                    <w:left w:val="none" w:sz="0" w:space="0" w:color="auto"/>
                    <w:bottom w:val="none" w:sz="0" w:space="0" w:color="auto"/>
                    <w:right w:val="none" w:sz="0" w:space="0" w:color="auto"/>
                  </w:divBdr>
                </w:div>
              </w:divsChild>
            </w:div>
            <w:div w:id="1778909369">
              <w:marLeft w:val="0"/>
              <w:marRight w:val="0"/>
              <w:marTop w:val="0"/>
              <w:marBottom w:val="0"/>
              <w:divBdr>
                <w:top w:val="none" w:sz="0" w:space="0" w:color="auto"/>
                <w:left w:val="none" w:sz="0" w:space="0" w:color="auto"/>
                <w:bottom w:val="none" w:sz="0" w:space="0" w:color="auto"/>
                <w:right w:val="none" w:sz="0" w:space="0" w:color="auto"/>
              </w:divBdr>
              <w:divsChild>
                <w:div w:id="197553554">
                  <w:marLeft w:val="640"/>
                  <w:marRight w:val="0"/>
                  <w:marTop w:val="0"/>
                  <w:marBottom w:val="0"/>
                  <w:divBdr>
                    <w:top w:val="none" w:sz="0" w:space="0" w:color="auto"/>
                    <w:left w:val="none" w:sz="0" w:space="0" w:color="auto"/>
                    <w:bottom w:val="none" w:sz="0" w:space="0" w:color="auto"/>
                    <w:right w:val="none" w:sz="0" w:space="0" w:color="auto"/>
                  </w:divBdr>
                </w:div>
                <w:div w:id="386804928">
                  <w:marLeft w:val="640"/>
                  <w:marRight w:val="0"/>
                  <w:marTop w:val="0"/>
                  <w:marBottom w:val="0"/>
                  <w:divBdr>
                    <w:top w:val="none" w:sz="0" w:space="0" w:color="auto"/>
                    <w:left w:val="none" w:sz="0" w:space="0" w:color="auto"/>
                    <w:bottom w:val="none" w:sz="0" w:space="0" w:color="auto"/>
                    <w:right w:val="none" w:sz="0" w:space="0" w:color="auto"/>
                  </w:divBdr>
                </w:div>
                <w:div w:id="1587958696">
                  <w:marLeft w:val="640"/>
                  <w:marRight w:val="0"/>
                  <w:marTop w:val="0"/>
                  <w:marBottom w:val="0"/>
                  <w:divBdr>
                    <w:top w:val="none" w:sz="0" w:space="0" w:color="auto"/>
                    <w:left w:val="none" w:sz="0" w:space="0" w:color="auto"/>
                    <w:bottom w:val="none" w:sz="0" w:space="0" w:color="auto"/>
                    <w:right w:val="none" w:sz="0" w:space="0" w:color="auto"/>
                  </w:divBdr>
                </w:div>
                <w:div w:id="1435710391">
                  <w:marLeft w:val="640"/>
                  <w:marRight w:val="0"/>
                  <w:marTop w:val="0"/>
                  <w:marBottom w:val="0"/>
                  <w:divBdr>
                    <w:top w:val="none" w:sz="0" w:space="0" w:color="auto"/>
                    <w:left w:val="none" w:sz="0" w:space="0" w:color="auto"/>
                    <w:bottom w:val="none" w:sz="0" w:space="0" w:color="auto"/>
                    <w:right w:val="none" w:sz="0" w:space="0" w:color="auto"/>
                  </w:divBdr>
                </w:div>
                <w:div w:id="1545563542">
                  <w:marLeft w:val="640"/>
                  <w:marRight w:val="0"/>
                  <w:marTop w:val="0"/>
                  <w:marBottom w:val="0"/>
                  <w:divBdr>
                    <w:top w:val="none" w:sz="0" w:space="0" w:color="auto"/>
                    <w:left w:val="none" w:sz="0" w:space="0" w:color="auto"/>
                    <w:bottom w:val="none" w:sz="0" w:space="0" w:color="auto"/>
                    <w:right w:val="none" w:sz="0" w:space="0" w:color="auto"/>
                  </w:divBdr>
                </w:div>
                <w:div w:id="791444002">
                  <w:marLeft w:val="640"/>
                  <w:marRight w:val="0"/>
                  <w:marTop w:val="0"/>
                  <w:marBottom w:val="0"/>
                  <w:divBdr>
                    <w:top w:val="none" w:sz="0" w:space="0" w:color="auto"/>
                    <w:left w:val="none" w:sz="0" w:space="0" w:color="auto"/>
                    <w:bottom w:val="none" w:sz="0" w:space="0" w:color="auto"/>
                    <w:right w:val="none" w:sz="0" w:space="0" w:color="auto"/>
                  </w:divBdr>
                </w:div>
                <w:div w:id="445856560">
                  <w:marLeft w:val="640"/>
                  <w:marRight w:val="0"/>
                  <w:marTop w:val="0"/>
                  <w:marBottom w:val="0"/>
                  <w:divBdr>
                    <w:top w:val="none" w:sz="0" w:space="0" w:color="auto"/>
                    <w:left w:val="none" w:sz="0" w:space="0" w:color="auto"/>
                    <w:bottom w:val="none" w:sz="0" w:space="0" w:color="auto"/>
                    <w:right w:val="none" w:sz="0" w:space="0" w:color="auto"/>
                  </w:divBdr>
                </w:div>
                <w:div w:id="96607202">
                  <w:marLeft w:val="640"/>
                  <w:marRight w:val="0"/>
                  <w:marTop w:val="0"/>
                  <w:marBottom w:val="0"/>
                  <w:divBdr>
                    <w:top w:val="none" w:sz="0" w:space="0" w:color="auto"/>
                    <w:left w:val="none" w:sz="0" w:space="0" w:color="auto"/>
                    <w:bottom w:val="none" w:sz="0" w:space="0" w:color="auto"/>
                    <w:right w:val="none" w:sz="0" w:space="0" w:color="auto"/>
                  </w:divBdr>
                </w:div>
                <w:div w:id="1602105859">
                  <w:marLeft w:val="640"/>
                  <w:marRight w:val="0"/>
                  <w:marTop w:val="0"/>
                  <w:marBottom w:val="0"/>
                  <w:divBdr>
                    <w:top w:val="none" w:sz="0" w:space="0" w:color="auto"/>
                    <w:left w:val="none" w:sz="0" w:space="0" w:color="auto"/>
                    <w:bottom w:val="none" w:sz="0" w:space="0" w:color="auto"/>
                    <w:right w:val="none" w:sz="0" w:space="0" w:color="auto"/>
                  </w:divBdr>
                </w:div>
                <w:div w:id="231040452">
                  <w:marLeft w:val="640"/>
                  <w:marRight w:val="0"/>
                  <w:marTop w:val="0"/>
                  <w:marBottom w:val="0"/>
                  <w:divBdr>
                    <w:top w:val="none" w:sz="0" w:space="0" w:color="auto"/>
                    <w:left w:val="none" w:sz="0" w:space="0" w:color="auto"/>
                    <w:bottom w:val="none" w:sz="0" w:space="0" w:color="auto"/>
                    <w:right w:val="none" w:sz="0" w:space="0" w:color="auto"/>
                  </w:divBdr>
                </w:div>
                <w:div w:id="928001346">
                  <w:marLeft w:val="640"/>
                  <w:marRight w:val="0"/>
                  <w:marTop w:val="0"/>
                  <w:marBottom w:val="0"/>
                  <w:divBdr>
                    <w:top w:val="none" w:sz="0" w:space="0" w:color="auto"/>
                    <w:left w:val="none" w:sz="0" w:space="0" w:color="auto"/>
                    <w:bottom w:val="none" w:sz="0" w:space="0" w:color="auto"/>
                    <w:right w:val="none" w:sz="0" w:space="0" w:color="auto"/>
                  </w:divBdr>
                </w:div>
                <w:div w:id="600067270">
                  <w:marLeft w:val="640"/>
                  <w:marRight w:val="0"/>
                  <w:marTop w:val="0"/>
                  <w:marBottom w:val="0"/>
                  <w:divBdr>
                    <w:top w:val="none" w:sz="0" w:space="0" w:color="auto"/>
                    <w:left w:val="none" w:sz="0" w:space="0" w:color="auto"/>
                    <w:bottom w:val="none" w:sz="0" w:space="0" w:color="auto"/>
                    <w:right w:val="none" w:sz="0" w:space="0" w:color="auto"/>
                  </w:divBdr>
                </w:div>
                <w:div w:id="1466239218">
                  <w:marLeft w:val="640"/>
                  <w:marRight w:val="0"/>
                  <w:marTop w:val="0"/>
                  <w:marBottom w:val="0"/>
                  <w:divBdr>
                    <w:top w:val="none" w:sz="0" w:space="0" w:color="auto"/>
                    <w:left w:val="none" w:sz="0" w:space="0" w:color="auto"/>
                    <w:bottom w:val="none" w:sz="0" w:space="0" w:color="auto"/>
                    <w:right w:val="none" w:sz="0" w:space="0" w:color="auto"/>
                  </w:divBdr>
                </w:div>
              </w:divsChild>
            </w:div>
            <w:div w:id="1510633069">
              <w:marLeft w:val="0"/>
              <w:marRight w:val="0"/>
              <w:marTop w:val="0"/>
              <w:marBottom w:val="0"/>
              <w:divBdr>
                <w:top w:val="none" w:sz="0" w:space="0" w:color="auto"/>
                <w:left w:val="none" w:sz="0" w:space="0" w:color="auto"/>
                <w:bottom w:val="none" w:sz="0" w:space="0" w:color="auto"/>
                <w:right w:val="none" w:sz="0" w:space="0" w:color="auto"/>
              </w:divBdr>
              <w:divsChild>
                <w:div w:id="73939751">
                  <w:marLeft w:val="640"/>
                  <w:marRight w:val="0"/>
                  <w:marTop w:val="0"/>
                  <w:marBottom w:val="0"/>
                  <w:divBdr>
                    <w:top w:val="none" w:sz="0" w:space="0" w:color="auto"/>
                    <w:left w:val="none" w:sz="0" w:space="0" w:color="auto"/>
                    <w:bottom w:val="none" w:sz="0" w:space="0" w:color="auto"/>
                    <w:right w:val="none" w:sz="0" w:space="0" w:color="auto"/>
                  </w:divBdr>
                </w:div>
                <w:div w:id="767118401">
                  <w:marLeft w:val="640"/>
                  <w:marRight w:val="0"/>
                  <w:marTop w:val="0"/>
                  <w:marBottom w:val="0"/>
                  <w:divBdr>
                    <w:top w:val="none" w:sz="0" w:space="0" w:color="auto"/>
                    <w:left w:val="none" w:sz="0" w:space="0" w:color="auto"/>
                    <w:bottom w:val="none" w:sz="0" w:space="0" w:color="auto"/>
                    <w:right w:val="none" w:sz="0" w:space="0" w:color="auto"/>
                  </w:divBdr>
                </w:div>
                <w:div w:id="1568343160">
                  <w:marLeft w:val="640"/>
                  <w:marRight w:val="0"/>
                  <w:marTop w:val="0"/>
                  <w:marBottom w:val="0"/>
                  <w:divBdr>
                    <w:top w:val="none" w:sz="0" w:space="0" w:color="auto"/>
                    <w:left w:val="none" w:sz="0" w:space="0" w:color="auto"/>
                    <w:bottom w:val="none" w:sz="0" w:space="0" w:color="auto"/>
                    <w:right w:val="none" w:sz="0" w:space="0" w:color="auto"/>
                  </w:divBdr>
                </w:div>
                <w:div w:id="404106642">
                  <w:marLeft w:val="640"/>
                  <w:marRight w:val="0"/>
                  <w:marTop w:val="0"/>
                  <w:marBottom w:val="0"/>
                  <w:divBdr>
                    <w:top w:val="none" w:sz="0" w:space="0" w:color="auto"/>
                    <w:left w:val="none" w:sz="0" w:space="0" w:color="auto"/>
                    <w:bottom w:val="none" w:sz="0" w:space="0" w:color="auto"/>
                    <w:right w:val="none" w:sz="0" w:space="0" w:color="auto"/>
                  </w:divBdr>
                </w:div>
                <w:div w:id="2093502987">
                  <w:marLeft w:val="640"/>
                  <w:marRight w:val="0"/>
                  <w:marTop w:val="0"/>
                  <w:marBottom w:val="0"/>
                  <w:divBdr>
                    <w:top w:val="none" w:sz="0" w:space="0" w:color="auto"/>
                    <w:left w:val="none" w:sz="0" w:space="0" w:color="auto"/>
                    <w:bottom w:val="none" w:sz="0" w:space="0" w:color="auto"/>
                    <w:right w:val="none" w:sz="0" w:space="0" w:color="auto"/>
                  </w:divBdr>
                </w:div>
                <w:div w:id="494220850">
                  <w:marLeft w:val="640"/>
                  <w:marRight w:val="0"/>
                  <w:marTop w:val="0"/>
                  <w:marBottom w:val="0"/>
                  <w:divBdr>
                    <w:top w:val="none" w:sz="0" w:space="0" w:color="auto"/>
                    <w:left w:val="none" w:sz="0" w:space="0" w:color="auto"/>
                    <w:bottom w:val="none" w:sz="0" w:space="0" w:color="auto"/>
                    <w:right w:val="none" w:sz="0" w:space="0" w:color="auto"/>
                  </w:divBdr>
                </w:div>
                <w:div w:id="1290239023">
                  <w:marLeft w:val="640"/>
                  <w:marRight w:val="0"/>
                  <w:marTop w:val="0"/>
                  <w:marBottom w:val="0"/>
                  <w:divBdr>
                    <w:top w:val="none" w:sz="0" w:space="0" w:color="auto"/>
                    <w:left w:val="none" w:sz="0" w:space="0" w:color="auto"/>
                    <w:bottom w:val="none" w:sz="0" w:space="0" w:color="auto"/>
                    <w:right w:val="none" w:sz="0" w:space="0" w:color="auto"/>
                  </w:divBdr>
                </w:div>
                <w:div w:id="1973246941">
                  <w:marLeft w:val="640"/>
                  <w:marRight w:val="0"/>
                  <w:marTop w:val="0"/>
                  <w:marBottom w:val="0"/>
                  <w:divBdr>
                    <w:top w:val="none" w:sz="0" w:space="0" w:color="auto"/>
                    <w:left w:val="none" w:sz="0" w:space="0" w:color="auto"/>
                    <w:bottom w:val="none" w:sz="0" w:space="0" w:color="auto"/>
                    <w:right w:val="none" w:sz="0" w:space="0" w:color="auto"/>
                  </w:divBdr>
                </w:div>
                <w:div w:id="686057213">
                  <w:marLeft w:val="640"/>
                  <w:marRight w:val="0"/>
                  <w:marTop w:val="0"/>
                  <w:marBottom w:val="0"/>
                  <w:divBdr>
                    <w:top w:val="none" w:sz="0" w:space="0" w:color="auto"/>
                    <w:left w:val="none" w:sz="0" w:space="0" w:color="auto"/>
                    <w:bottom w:val="none" w:sz="0" w:space="0" w:color="auto"/>
                    <w:right w:val="none" w:sz="0" w:space="0" w:color="auto"/>
                  </w:divBdr>
                </w:div>
                <w:div w:id="629824910">
                  <w:marLeft w:val="640"/>
                  <w:marRight w:val="0"/>
                  <w:marTop w:val="0"/>
                  <w:marBottom w:val="0"/>
                  <w:divBdr>
                    <w:top w:val="none" w:sz="0" w:space="0" w:color="auto"/>
                    <w:left w:val="none" w:sz="0" w:space="0" w:color="auto"/>
                    <w:bottom w:val="none" w:sz="0" w:space="0" w:color="auto"/>
                    <w:right w:val="none" w:sz="0" w:space="0" w:color="auto"/>
                  </w:divBdr>
                </w:div>
                <w:div w:id="1988314894">
                  <w:marLeft w:val="640"/>
                  <w:marRight w:val="0"/>
                  <w:marTop w:val="0"/>
                  <w:marBottom w:val="0"/>
                  <w:divBdr>
                    <w:top w:val="none" w:sz="0" w:space="0" w:color="auto"/>
                    <w:left w:val="none" w:sz="0" w:space="0" w:color="auto"/>
                    <w:bottom w:val="none" w:sz="0" w:space="0" w:color="auto"/>
                    <w:right w:val="none" w:sz="0" w:space="0" w:color="auto"/>
                  </w:divBdr>
                </w:div>
                <w:div w:id="889924848">
                  <w:marLeft w:val="640"/>
                  <w:marRight w:val="0"/>
                  <w:marTop w:val="0"/>
                  <w:marBottom w:val="0"/>
                  <w:divBdr>
                    <w:top w:val="none" w:sz="0" w:space="0" w:color="auto"/>
                    <w:left w:val="none" w:sz="0" w:space="0" w:color="auto"/>
                    <w:bottom w:val="none" w:sz="0" w:space="0" w:color="auto"/>
                    <w:right w:val="none" w:sz="0" w:space="0" w:color="auto"/>
                  </w:divBdr>
                </w:div>
              </w:divsChild>
            </w:div>
            <w:div w:id="1745564634">
              <w:marLeft w:val="0"/>
              <w:marRight w:val="0"/>
              <w:marTop w:val="0"/>
              <w:marBottom w:val="0"/>
              <w:divBdr>
                <w:top w:val="none" w:sz="0" w:space="0" w:color="auto"/>
                <w:left w:val="none" w:sz="0" w:space="0" w:color="auto"/>
                <w:bottom w:val="none" w:sz="0" w:space="0" w:color="auto"/>
                <w:right w:val="none" w:sz="0" w:space="0" w:color="auto"/>
              </w:divBdr>
              <w:divsChild>
                <w:div w:id="555896936">
                  <w:marLeft w:val="640"/>
                  <w:marRight w:val="0"/>
                  <w:marTop w:val="0"/>
                  <w:marBottom w:val="0"/>
                  <w:divBdr>
                    <w:top w:val="none" w:sz="0" w:space="0" w:color="auto"/>
                    <w:left w:val="none" w:sz="0" w:space="0" w:color="auto"/>
                    <w:bottom w:val="none" w:sz="0" w:space="0" w:color="auto"/>
                    <w:right w:val="none" w:sz="0" w:space="0" w:color="auto"/>
                  </w:divBdr>
                </w:div>
                <w:div w:id="440344173">
                  <w:marLeft w:val="640"/>
                  <w:marRight w:val="0"/>
                  <w:marTop w:val="0"/>
                  <w:marBottom w:val="0"/>
                  <w:divBdr>
                    <w:top w:val="none" w:sz="0" w:space="0" w:color="auto"/>
                    <w:left w:val="none" w:sz="0" w:space="0" w:color="auto"/>
                    <w:bottom w:val="none" w:sz="0" w:space="0" w:color="auto"/>
                    <w:right w:val="none" w:sz="0" w:space="0" w:color="auto"/>
                  </w:divBdr>
                </w:div>
                <w:div w:id="716928628">
                  <w:marLeft w:val="640"/>
                  <w:marRight w:val="0"/>
                  <w:marTop w:val="0"/>
                  <w:marBottom w:val="0"/>
                  <w:divBdr>
                    <w:top w:val="none" w:sz="0" w:space="0" w:color="auto"/>
                    <w:left w:val="none" w:sz="0" w:space="0" w:color="auto"/>
                    <w:bottom w:val="none" w:sz="0" w:space="0" w:color="auto"/>
                    <w:right w:val="none" w:sz="0" w:space="0" w:color="auto"/>
                  </w:divBdr>
                </w:div>
                <w:div w:id="740179075">
                  <w:marLeft w:val="640"/>
                  <w:marRight w:val="0"/>
                  <w:marTop w:val="0"/>
                  <w:marBottom w:val="0"/>
                  <w:divBdr>
                    <w:top w:val="none" w:sz="0" w:space="0" w:color="auto"/>
                    <w:left w:val="none" w:sz="0" w:space="0" w:color="auto"/>
                    <w:bottom w:val="none" w:sz="0" w:space="0" w:color="auto"/>
                    <w:right w:val="none" w:sz="0" w:space="0" w:color="auto"/>
                  </w:divBdr>
                </w:div>
                <w:div w:id="1334452250">
                  <w:marLeft w:val="640"/>
                  <w:marRight w:val="0"/>
                  <w:marTop w:val="0"/>
                  <w:marBottom w:val="0"/>
                  <w:divBdr>
                    <w:top w:val="none" w:sz="0" w:space="0" w:color="auto"/>
                    <w:left w:val="none" w:sz="0" w:space="0" w:color="auto"/>
                    <w:bottom w:val="none" w:sz="0" w:space="0" w:color="auto"/>
                    <w:right w:val="none" w:sz="0" w:space="0" w:color="auto"/>
                  </w:divBdr>
                </w:div>
                <w:div w:id="1816751054">
                  <w:marLeft w:val="640"/>
                  <w:marRight w:val="0"/>
                  <w:marTop w:val="0"/>
                  <w:marBottom w:val="0"/>
                  <w:divBdr>
                    <w:top w:val="none" w:sz="0" w:space="0" w:color="auto"/>
                    <w:left w:val="none" w:sz="0" w:space="0" w:color="auto"/>
                    <w:bottom w:val="none" w:sz="0" w:space="0" w:color="auto"/>
                    <w:right w:val="none" w:sz="0" w:space="0" w:color="auto"/>
                  </w:divBdr>
                </w:div>
                <w:div w:id="400567286">
                  <w:marLeft w:val="640"/>
                  <w:marRight w:val="0"/>
                  <w:marTop w:val="0"/>
                  <w:marBottom w:val="0"/>
                  <w:divBdr>
                    <w:top w:val="none" w:sz="0" w:space="0" w:color="auto"/>
                    <w:left w:val="none" w:sz="0" w:space="0" w:color="auto"/>
                    <w:bottom w:val="none" w:sz="0" w:space="0" w:color="auto"/>
                    <w:right w:val="none" w:sz="0" w:space="0" w:color="auto"/>
                  </w:divBdr>
                </w:div>
                <w:div w:id="690035340">
                  <w:marLeft w:val="640"/>
                  <w:marRight w:val="0"/>
                  <w:marTop w:val="0"/>
                  <w:marBottom w:val="0"/>
                  <w:divBdr>
                    <w:top w:val="none" w:sz="0" w:space="0" w:color="auto"/>
                    <w:left w:val="none" w:sz="0" w:space="0" w:color="auto"/>
                    <w:bottom w:val="none" w:sz="0" w:space="0" w:color="auto"/>
                    <w:right w:val="none" w:sz="0" w:space="0" w:color="auto"/>
                  </w:divBdr>
                </w:div>
                <w:div w:id="1595354870">
                  <w:marLeft w:val="640"/>
                  <w:marRight w:val="0"/>
                  <w:marTop w:val="0"/>
                  <w:marBottom w:val="0"/>
                  <w:divBdr>
                    <w:top w:val="none" w:sz="0" w:space="0" w:color="auto"/>
                    <w:left w:val="none" w:sz="0" w:space="0" w:color="auto"/>
                    <w:bottom w:val="none" w:sz="0" w:space="0" w:color="auto"/>
                    <w:right w:val="none" w:sz="0" w:space="0" w:color="auto"/>
                  </w:divBdr>
                </w:div>
                <w:div w:id="1928418643">
                  <w:marLeft w:val="640"/>
                  <w:marRight w:val="0"/>
                  <w:marTop w:val="0"/>
                  <w:marBottom w:val="0"/>
                  <w:divBdr>
                    <w:top w:val="none" w:sz="0" w:space="0" w:color="auto"/>
                    <w:left w:val="none" w:sz="0" w:space="0" w:color="auto"/>
                    <w:bottom w:val="none" w:sz="0" w:space="0" w:color="auto"/>
                    <w:right w:val="none" w:sz="0" w:space="0" w:color="auto"/>
                  </w:divBdr>
                </w:div>
                <w:div w:id="878973045">
                  <w:marLeft w:val="640"/>
                  <w:marRight w:val="0"/>
                  <w:marTop w:val="0"/>
                  <w:marBottom w:val="0"/>
                  <w:divBdr>
                    <w:top w:val="none" w:sz="0" w:space="0" w:color="auto"/>
                    <w:left w:val="none" w:sz="0" w:space="0" w:color="auto"/>
                    <w:bottom w:val="none" w:sz="0" w:space="0" w:color="auto"/>
                    <w:right w:val="none" w:sz="0" w:space="0" w:color="auto"/>
                  </w:divBdr>
                </w:div>
                <w:div w:id="491022324">
                  <w:marLeft w:val="640"/>
                  <w:marRight w:val="0"/>
                  <w:marTop w:val="0"/>
                  <w:marBottom w:val="0"/>
                  <w:divBdr>
                    <w:top w:val="none" w:sz="0" w:space="0" w:color="auto"/>
                    <w:left w:val="none" w:sz="0" w:space="0" w:color="auto"/>
                    <w:bottom w:val="none" w:sz="0" w:space="0" w:color="auto"/>
                    <w:right w:val="none" w:sz="0" w:space="0" w:color="auto"/>
                  </w:divBdr>
                </w:div>
                <w:div w:id="206532528">
                  <w:marLeft w:val="640"/>
                  <w:marRight w:val="0"/>
                  <w:marTop w:val="0"/>
                  <w:marBottom w:val="0"/>
                  <w:divBdr>
                    <w:top w:val="none" w:sz="0" w:space="0" w:color="auto"/>
                    <w:left w:val="none" w:sz="0" w:space="0" w:color="auto"/>
                    <w:bottom w:val="none" w:sz="0" w:space="0" w:color="auto"/>
                    <w:right w:val="none" w:sz="0" w:space="0" w:color="auto"/>
                  </w:divBdr>
                </w:div>
              </w:divsChild>
            </w:div>
            <w:div w:id="1036388515">
              <w:marLeft w:val="0"/>
              <w:marRight w:val="0"/>
              <w:marTop w:val="0"/>
              <w:marBottom w:val="0"/>
              <w:divBdr>
                <w:top w:val="none" w:sz="0" w:space="0" w:color="auto"/>
                <w:left w:val="none" w:sz="0" w:space="0" w:color="auto"/>
                <w:bottom w:val="none" w:sz="0" w:space="0" w:color="auto"/>
                <w:right w:val="none" w:sz="0" w:space="0" w:color="auto"/>
              </w:divBdr>
              <w:divsChild>
                <w:div w:id="1717310368">
                  <w:marLeft w:val="640"/>
                  <w:marRight w:val="0"/>
                  <w:marTop w:val="0"/>
                  <w:marBottom w:val="0"/>
                  <w:divBdr>
                    <w:top w:val="none" w:sz="0" w:space="0" w:color="auto"/>
                    <w:left w:val="none" w:sz="0" w:space="0" w:color="auto"/>
                    <w:bottom w:val="none" w:sz="0" w:space="0" w:color="auto"/>
                    <w:right w:val="none" w:sz="0" w:space="0" w:color="auto"/>
                  </w:divBdr>
                </w:div>
                <w:div w:id="775059533">
                  <w:marLeft w:val="640"/>
                  <w:marRight w:val="0"/>
                  <w:marTop w:val="0"/>
                  <w:marBottom w:val="0"/>
                  <w:divBdr>
                    <w:top w:val="none" w:sz="0" w:space="0" w:color="auto"/>
                    <w:left w:val="none" w:sz="0" w:space="0" w:color="auto"/>
                    <w:bottom w:val="none" w:sz="0" w:space="0" w:color="auto"/>
                    <w:right w:val="none" w:sz="0" w:space="0" w:color="auto"/>
                  </w:divBdr>
                </w:div>
                <w:div w:id="226689278">
                  <w:marLeft w:val="640"/>
                  <w:marRight w:val="0"/>
                  <w:marTop w:val="0"/>
                  <w:marBottom w:val="0"/>
                  <w:divBdr>
                    <w:top w:val="none" w:sz="0" w:space="0" w:color="auto"/>
                    <w:left w:val="none" w:sz="0" w:space="0" w:color="auto"/>
                    <w:bottom w:val="none" w:sz="0" w:space="0" w:color="auto"/>
                    <w:right w:val="none" w:sz="0" w:space="0" w:color="auto"/>
                  </w:divBdr>
                </w:div>
                <w:div w:id="1813018937">
                  <w:marLeft w:val="640"/>
                  <w:marRight w:val="0"/>
                  <w:marTop w:val="0"/>
                  <w:marBottom w:val="0"/>
                  <w:divBdr>
                    <w:top w:val="none" w:sz="0" w:space="0" w:color="auto"/>
                    <w:left w:val="none" w:sz="0" w:space="0" w:color="auto"/>
                    <w:bottom w:val="none" w:sz="0" w:space="0" w:color="auto"/>
                    <w:right w:val="none" w:sz="0" w:space="0" w:color="auto"/>
                  </w:divBdr>
                </w:div>
                <w:div w:id="2028798267">
                  <w:marLeft w:val="640"/>
                  <w:marRight w:val="0"/>
                  <w:marTop w:val="0"/>
                  <w:marBottom w:val="0"/>
                  <w:divBdr>
                    <w:top w:val="none" w:sz="0" w:space="0" w:color="auto"/>
                    <w:left w:val="none" w:sz="0" w:space="0" w:color="auto"/>
                    <w:bottom w:val="none" w:sz="0" w:space="0" w:color="auto"/>
                    <w:right w:val="none" w:sz="0" w:space="0" w:color="auto"/>
                  </w:divBdr>
                </w:div>
                <w:div w:id="151722317">
                  <w:marLeft w:val="640"/>
                  <w:marRight w:val="0"/>
                  <w:marTop w:val="0"/>
                  <w:marBottom w:val="0"/>
                  <w:divBdr>
                    <w:top w:val="none" w:sz="0" w:space="0" w:color="auto"/>
                    <w:left w:val="none" w:sz="0" w:space="0" w:color="auto"/>
                    <w:bottom w:val="none" w:sz="0" w:space="0" w:color="auto"/>
                    <w:right w:val="none" w:sz="0" w:space="0" w:color="auto"/>
                  </w:divBdr>
                </w:div>
                <w:div w:id="1372268602">
                  <w:marLeft w:val="640"/>
                  <w:marRight w:val="0"/>
                  <w:marTop w:val="0"/>
                  <w:marBottom w:val="0"/>
                  <w:divBdr>
                    <w:top w:val="none" w:sz="0" w:space="0" w:color="auto"/>
                    <w:left w:val="none" w:sz="0" w:space="0" w:color="auto"/>
                    <w:bottom w:val="none" w:sz="0" w:space="0" w:color="auto"/>
                    <w:right w:val="none" w:sz="0" w:space="0" w:color="auto"/>
                  </w:divBdr>
                </w:div>
                <w:div w:id="8028025">
                  <w:marLeft w:val="640"/>
                  <w:marRight w:val="0"/>
                  <w:marTop w:val="0"/>
                  <w:marBottom w:val="0"/>
                  <w:divBdr>
                    <w:top w:val="none" w:sz="0" w:space="0" w:color="auto"/>
                    <w:left w:val="none" w:sz="0" w:space="0" w:color="auto"/>
                    <w:bottom w:val="none" w:sz="0" w:space="0" w:color="auto"/>
                    <w:right w:val="none" w:sz="0" w:space="0" w:color="auto"/>
                  </w:divBdr>
                </w:div>
                <w:div w:id="1379089839">
                  <w:marLeft w:val="640"/>
                  <w:marRight w:val="0"/>
                  <w:marTop w:val="0"/>
                  <w:marBottom w:val="0"/>
                  <w:divBdr>
                    <w:top w:val="none" w:sz="0" w:space="0" w:color="auto"/>
                    <w:left w:val="none" w:sz="0" w:space="0" w:color="auto"/>
                    <w:bottom w:val="none" w:sz="0" w:space="0" w:color="auto"/>
                    <w:right w:val="none" w:sz="0" w:space="0" w:color="auto"/>
                  </w:divBdr>
                </w:div>
                <w:div w:id="156112852">
                  <w:marLeft w:val="640"/>
                  <w:marRight w:val="0"/>
                  <w:marTop w:val="0"/>
                  <w:marBottom w:val="0"/>
                  <w:divBdr>
                    <w:top w:val="none" w:sz="0" w:space="0" w:color="auto"/>
                    <w:left w:val="none" w:sz="0" w:space="0" w:color="auto"/>
                    <w:bottom w:val="none" w:sz="0" w:space="0" w:color="auto"/>
                    <w:right w:val="none" w:sz="0" w:space="0" w:color="auto"/>
                  </w:divBdr>
                </w:div>
                <w:div w:id="1545369893">
                  <w:marLeft w:val="640"/>
                  <w:marRight w:val="0"/>
                  <w:marTop w:val="0"/>
                  <w:marBottom w:val="0"/>
                  <w:divBdr>
                    <w:top w:val="none" w:sz="0" w:space="0" w:color="auto"/>
                    <w:left w:val="none" w:sz="0" w:space="0" w:color="auto"/>
                    <w:bottom w:val="none" w:sz="0" w:space="0" w:color="auto"/>
                    <w:right w:val="none" w:sz="0" w:space="0" w:color="auto"/>
                  </w:divBdr>
                </w:div>
                <w:div w:id="1605722582">
                  <w:marLeft w:val="640"/>
                  <w:marRight w:val="0"/>
                  <w:marTop w:val="0"/>
                  <w:marBottom w:val="0"/>
                  <w:divBdr>
                    <w:top w:val="none" w:sz="0" w:space="0" w:color="auto"/>
                    <w:left w:val="none" w:sz="0" w:space="0" w:color="auto"/>
                    <w:bottom w:val="none" w:sz="0" w:space="0" w:color="auto"/>
                    <w:right w:val="none" w:sz="0" w:space="0" w:color="auto"/>
                  </w:divBdr>
                </w:div>
                <w:div w:id="388773826">
                  <w:marLeft w:val="640"/>
                  <w:marRight w:val="0"/>
                  <w:marTop w:val="0"/>
                  <w:marBottom w:val="0"/>
                  <w:divBdr>
                    <w:top w:val="none" w:sz="0" w:space="0" w:color="auto"/>
                    <w:left w:val="none" w:sz="0" w:space="0" w:color="auto"/>
                    <w:bottom w:val="none" w:sz="0" w:space="0" w:color="auto"/>
                    <w:right w:val="none" w:sz="0" w:space="0" w:color="auto"/>
                  </w:divBdr>
                </w:div>
              </w:divsChild>
            </w:div>
            <w:div w:id="1787390001">
              <w:marLeft w:val="0"/>
              <w:marRight w:val="0"/>
              <w:marTop w:val="0"/>
              <w:marBottom w:val="0"/>
              <w:divBdr>
                <w:top w:val="none" w:sz="0" w:space="0" w:color="auto"/>
                <w:left w:val="none" w:sz="0" w:space="0" w:color="auto"/>
                <w:bottom w:val="none" w:sz="0" w:space="0" w:color="auto"/>
                <w:right w:val="none" w:sz="0" w:space="0" w:color="auto"/>
              </w:divBdr>
              <w:divsChild>
                <w:div w:id="2041935973">
                  <w:marLeft w:val="640"/>
                  <w:marRight w:val="0"/>
                  <w:marTop w:val="0"/>
                  <w:marBottom w:val="0"/>
                  <w:divBdr>
                    <w:top w:val="none" w:sz="0" w:space="0" w:color="auto"/>
                    <w:left w:val="none" w:sz="0" w:space="0" w:color="auto"/>
                    <w:bottom w:val="none" w:sz="0" w:space="0" w:color="auto"/>
                    <w:right w:val="none" w:sz="0" w:space="0" w:color="auto"/>
                  </w:divBdr>
                </w:div>
                <w:div w:id="1799756211">
                  <w:marLeft w:val="640"/>
                  <w:marRight w:val="0"/>
                  <w:marTop w:val="0"/>
                  <w:marBottom w:val="0"/>
                  <w:divBdr>
                    <w:top w:val="none" w:sz="0" w:space="0" w:color="auto"/>
                    <w:left w:val="none" w:sz="0" w:space="0" w:color="auto"/>
                    <w:bottom w:val="none" w:sz="0" w:space="0" w:color="auto"/>
                    <w:right w:val="none" w:sz="0" w:space="0" w:color="auto"/>
                  </w:divBdr>
                </w:div>
                <w:div w:id="281116013">
                  <w:marLeft w:val="640"/>
                  <w:marRight w:val="0"/>
                  <w:marTop w:val="0"/>
                  <w:marBottom w:val="0"/>
                  <w:divBdr>
                    <w:top w:val="none" w:sz="0" w:space="0" w:color="auto"/>
                    <w:left w:val="none" w:sz="0" w:space="0" w:color="auto"/>
                    <w:bottom w:val="none" w:sz="0" w:space="0" w:color="auto"/>
                    <w:right w:val="none" w:sz="0" w:space="0" w:color="auto"/>
                  </w:divBdr>
                </w:div>
                <w:div w:id="346910756">
                  <w:marLeft w:val="640"/>
                  <w:marRight w:val="0"/>
                  <w:marTop w:val="0"/>
                  <w:marBottom w:val="0"/>
                  <w:divBdr>
                    <w:top w:val="none" w:sz="0" w:space="0" w:color="auto"/>
                    <w:left w:val="none" w:sz="0" w:space="0" w:color="auto"/>
                    <w:bottom w:val="none" w:sz="0" w:space="0" w:color="auto"/>
                    <w:right w:val="none" w:sz="0" w:space="0" w:color="auto"/>
                  </w:divBdr>
                </w:div>
                <w:div w:id="1689523795">
                  <w:marLeft w:val="640"/>
                  <w:marRight w:val="0"/>
                  <w:marTop w:val="0"/>
                  <w:marBottom w:val="0"/>
                  <w:divBdr>
                    <w:top w:val="none" w:sz="0" w:space="0" w:color="auto"/>
                    <w:left w:val="none" w:sz="0" w:space="0" w:color="auto"/>
                    <w:bottom w:val="none" w:sz="0" w:space="0" w:color="auto"/>
                    <w:right w:val="none" w:sz="0" w:space="0" w:color="auto"/>
                  </w:divBdr>
                </w:div>
                <w:div w:id="1871720110">
                  <w:marLeft w:val="640"/>
                  <w:marRight w:val="0"/>
                  <w:marTop w:val="0"/>
                  <w:marBottom w:val="0"/>
                  <w:divBdr>
                    <w:top w:val="none" w:sz="0" w:space="0" w:color="auto"/>
                    <w:left w:val="none" w:sz="0" w:space="0" w:color="auto"/>
                    <w:bottom w:val="none" w:sz="0" w:space="0" w:color="auto"/>
                    <w:right w:val="none" w:sz="0" w:space="0" w:color="auto"/>
                  </w:divBdr>
                </w:div>
                <w:div w:id="426079071">
                  <w:marLeft w:val="640"/>
                  <w:marRight w:val="0"/>
                  <w:marTop w:val="0"/>
                  <w:marBottom w:val="0"/>
                  <w:divBdr>
                    <w:top w:val="none" w:sz="0" w:space="0" w:color="auto"/>
                    <w:left w:val="none" w:sz="0" w:space="0" w:color="auto"/>
                    <w:bottom w:val="none" w:sz="0" w:space="0" w:color="auto"/>
                    <w:right w:val="none" w:sz="0" w:space="0" w:color="auto"/>
                  </w:divBdr>
                </w:div>
                <w:div w:id="1340887264">
                  <w:marLeft w:val="640"/>
                  <w:marRight w:val="0"/>
                  <w:marTop w:val="0"/>
                  <w:marBottom w:val="0"/>
                  <w:divBdr>
                    <w:top w:val="none" w:sz="0" w:space="0" w:color="auto"/>
                    <w:left w:val="none" w:sz="0" w:space="0" w:color="auto"/>
                    <w:bottom w:val="none" w:sz="0" w:space="0" w:color="auto"/>
                    <w:right w:val="none" w:sz="0" w:space="0" w:color="auto"/>
                  </w:divBdr>
                </w:div>
                <w:div w:id="651567086">
                  <w:marLeft w:val="640"/>
                  <w:marRight w:val="0"/>
                  <w:marTop w:val="0"/>
                  <w:marBottom w:val="0"/>
                  <w:divBdr>
                    <w:top w:val="none" w:sz="0" w:space="0" w:color="auto"/>
                    <w:left w:val="none" w:sz="0" w:space="0" w:color="auto"/>
                    <w:bottom w:val="none" w:sz="0" w:space="0" w:color="auto"/>
                    <w:right w:val="none" w:sz="0" w:space="0" w:color="auto"/>
                  </w:divBdr>
                </w:div>
                <w:div w:id="1482310197">
                  <w:marLeft w:val="640"/>
                  <w:marRight w:val="0"/>
                  <w:marTop w:val="0"/>
                  <w:marBottom w:val="0"/>
                  <w:divBdr>
                    <w:top w:val="none" w:sz="0" w:space="0" w:color="auto"/>
                    <w:left w:val="none" w:sz="0" w:space="0" w:color="auto"/>
                    <w:bottom w:val="none" w:sz="0" w:space="0" w:color="auto"/>
                    <w:right w:val="none" w:sz="0" w:space="0" w:color="auto"/>
                  </w:divBdr>
                </w:div>
                <w:div w:id="1637684722">
                  <w:marLeft w:val="640"/>
                  <w:marRight w:val="0"/>
                  <w:marTop w:val="0"/>
                  <w:marBottom w:val="0"/>
                  <w:divBdr>
                    <w:top w:val="none" w:sz="0" w:space="0" w:color="auto"/>
                    <w:left w:val="none" w:sz="0" w:space="0" w:color="auto"/>
                    <w:bottom w:val="none" w:sz="0" w:space="0" w:color="auto"/>
                    <w:right w:val="none" w:sz="0" w:space="0" w:color="auto"/>
                  </w:divBdr>
                </w:div>
                <w:div w:id="1832208612">
                  <w:marLeft w:val="640"/>
                  <w:marRight w:val="0"/>
                  <w:marTop w:val="0"/>
                  <w:marBottom w:val="0"/>
                  <w:divBdr>
                    <w:top w:val="none" w:sz="0" w:space="0" w:color="auto"/>
                    <w:left w:val="none" w:sz="0" w:space="0" w:color="auto"/>
                    <w:bottom w:val="none" w:sz="0" w:space="0" w:color="auto"/>
                    <w:right w:val="none" w:sz="0" w:space="0" w:color="auto"/>
                  </w:divBdr>
                </w:div>
                <w:div w:id="361444850">
                  <w:marLeft w:val="640"/>
                  <w:marRight w:val="0"/>
                  <w:marTop w:val="0"/>
                  <w:marBottom w:val="0"/>
                  <w:divBdr>
                    <w:top w:val="none" w:sz="0" w:space="0" w:color="auto"/>
                    <w:left w:val="none" w:sz="0" w:space="0" w:color="auto"/>
                    <w:bottom w:val="none" w:sz="0" w:space="0" w:color="auto"/>
                    <w:right w:val="none" w:sz="0" w:space="0" w:color="auto"/>
                  </w:divBdr>
                </w:div>
                <w:div w:id="1501698508">
                  <w:marLeft w:val="640"/>
                  <w:marRight w:val="0"/>
                  <w:marTop w:val="0"/>
                  <w:marBottom w:val="0"/>
                  <w:divBdr>
                    <w:top w:val="none" w:sz="0" w:space="0" w:color="auto"/>
                    <w:left w:val="none" w:sz="0" w:space="0" w:color="auto"/>
                    <w:bottom w:val="none" w:sz="0" w:space="0" w:color="auto"/>
                    <w:right w:val="none" w:sz="0" w:space="0" w:color="auto"/>
                  </w:divBdr>
                </w:div>
              </w:divsChild>
            </w:div>
            <w:div w:id="1960380280">
              <w:marLeft w:val="0"/>
              <w:marRight w:val="0"/>
              <w:marTop w:val="0"/>
              <w:marBottom w:val="0"/>
              <w:divBdr>
                <w:top w:val="none" w:sz="0" w:space="0" w:color="auto"/>
                <w:left w:val="none" w:sz="0" w:space="0" w:color="auto"/>
                <w:bottom w:val="none" w:sz="0" w:space="0" w:color="auto"/>
                <w:right w:val="none" w:sz="0" w:space="0" w:color="auto"/>
              </w:divBdr>
              <w:divsChild>
                <w:div w:id="939988895">
                  <w:marLeft w:val="640"/>
                  <w:marRight w:val="0"/>
                  <w:marTop w:val="0"/>
                  <w:marBottom w:val="0"/>
                  <w:divBdr>
                    <w:top w:val="none" w:sz="0" w:space="0" w:color="auto"/>
                    <w:left w:val="none" w:sz="0" w:space="0" w:color="auto"/>
                    <w:bottom w:val="none" w:sz="0" w:space="0" w:color="auto"/>
                    <w:right w:val="none" w:sz="0" w:space="0" w:color="auto"/>
                  </w:divBdr>
                </w:div>
                <w:div w:id="683869195">
                  <w:marLeft w:val="640"/>
                  <w:marRight w:val="0"/>
                  <w:marTop w:val="0"/>
                  <w:marBottom w:val="0"/>
                  <w:divBdr>
                    <w:top w:val="none" w:sz="0" w:space="0" w:color="auto"/>
                    <w:left w:val="none" w:sz="0" w:space="0" w:color="auto"/>
                    <w:bottom w:val="none" w:sz="0" w:space="0" w:color="auto"/>
                    <w:right w:val="none" w:sz="0" w:space="0" w:color="auto"/>
                  </w:divBdr>
                </w:div>
                <w:div w:id="1047223383">
                  <w:marLeft w:val="640"/>
                  <w:marRight w:val="0"/>
                  <w:marTop w:val="0"/>
                  <w:marBottom w:val="0"/>
                  <w:divBdr>
                    <w:top w:val="none" w:sz="0" w:space="0" w:color="auto"/>
                    <w:left w:val="none" w:sz="0" w:space="0" w:color="auto"/>
                    <w:bottom w:val="none" w:sz="0" w:space="0" w:color="auto"/>
                    <w:right w:val="none" w:sz="0" w:space="0" w:color="auto"/>
                  </w:divBdr>
                </w:div>
                <w:div w:id="1337808950">
                  <w:marLeft w:val="640"/>
                  <w:marRight w:val="0"/>
                  <w:marTop w:val="0"/>
                  <w:marBottom w:val="0"/>
                  <w:divBdr>
                    <w:top w:val="none" w:sz="0" w:space="0" w:color="auto"/>
                    <w:left w:val="none" w:sz="0" w:space="0" w:color="auto"/>
                    <w:bottom w:val="none" w:sz="0" w:space="0" w:color="auto"/>
                    <w:right w:val="none" w:sz="0" w:space="0" w:color="auto"/>
                  </w:divBdr>
                </w:div>
                <w:div w:id="1505362526">
                  <w:marLeft w:val="640"/>
                  <w:marRight w:val="0"/>
                  <w:marTop w:val="0"/>
                  <w:marBottom w:val="0"/>
                  <w:divBdr>
                    <w:top w:val="none" w:sz="0" w:space="0" w:color="auto"/>
                    <w:left w:val="none" w:sz="0" w:space="0" w:color="auto"/>
                    <w:bottom w:val="none" w:sz="0" w:space="0" w:color="auto"/>
                    <w:right w:val="none" w:sz="0" w:space="0" w:color="auto"/>
                  </w:divBdr>
                </w:div>
                <w:div w:id="172189215">
                  <w:marLeft w:val="640"/>
                  <w:marRight w:val="0"/>
                  <w:marTop w:val="0"/>
                  <w:marBottom w:val="0"/>
                  <w:divBdr>
                    <w:top w:val="none" w:sz="0" w:space="0" w:color="auto"/>
                    <w:left w:val="none" w:sz="0" w:space="0" w:color="auto"/>
                    <w:bottom w:val="none" w:sz="0" w:space="0" w:color="auto"/>
                    <w:right w:val="none" w:sz="0" w:space="0" w:color="auto"/>
                  </w:divBdr>
                </w:div>
                <w:div w:id="942956230">
                  <w:marLeft w:val="640"/>
                  <w:marRight w:val="0"/>
                  <w:marTop w:val="0"/>
                  <w:marBottom w:val="0"/>
                  <w:divBdr>
                    <w:top w:val="none" w:sz="0" w:space="0" w:color="auto"/>
                    <w:left w:val="none" w:sz="0" w:space="0" w:color="auto"/>
                    <w:bottom w:val="none" w:sz="0" w:space="0" w:color="auto"/>
                    <w:right w:val="none" w:sz="0" w:space="0" w:color="auto"/>
                  </w:divBdr>
                </w:div>
                <w:div w:id="1226598710">
                  <w:marLeft w:val="640"/>
                  <w:marRight w:val="0"/>
                  <w:marTop w:val="0"/>
                  <w:marBottom w:val="0"/>
                  <w:divBdr>
                    <w:top w:val="none" w:sz="0" w:space="0" w:color="auto"/>
                    <w:left w:val="none" w:sz="0" w:space="0" w:color="auto"/>
                    <w:bottom w:val="none" w:sz="0" w:space="0" w:color="auto"/>
                    <w:right w:val="none" w:sz="0" w:space="0" w:color="auto"/>
                  </w:divBdr>
                </w:div>
                <w:div w:id="818810639">
                  <w:marLeft w:val="640"/>
                  <w:marRight w:val="0"/>
                  <w:marTop w:val="0"/>
                  <w:marBottom w:val="0"/>
                  <w:divBdr>
                    <w:top w:val="none" w:sz="0" w:space="0" w:color="auto"/>
                    <w:left w:val="none" w:sz="0" w:space="0" w:color="auto"/>
                    <w:bottom w:val="none" w:sz="0" w:space="0" w:color="auto"/>
                    <w:right w:val="none" w:sz="0" w:space="0" w:color="auto"/>
                  </w:divBdr>
                </w:div>
                <w:div w:id="440028268">
                  <w:marLeft w:val="640"/>
                  <w:marRight w:val="0"/>
                  <w:marTop w:val="0"/>
                  <w:marBottom w:val="0"/>
                  <w:divBdr>
                    <w:top w:val="none" w:sz="0" w:space="0" w:color="auto"/>
                    <w:left w:val="none" w:sz="0" w:space="0" w:color="auto"/>
                    <w:bottom w:val="none" w:sz="0" w:space="0" w:color="auto"/>
                    <w:right w:val="none" w:sz="0" w:space="0" w:color="auto"/>
                  </w:divBdr>
                </w:div>
                <w:div w:id="1578325744">
                  <w:marLeft w:val="640"/>
                  <w:marRight w:val="0"/>
                  <w:marTop w:val="0"/>
                  <w:marBottom w:val="0"/>
                  <w:divBdr>
                    <w:top w:val="none" w:sz="0" w:space="0" w:color="auto"/>
                    <w:left w:val="none" w:sz="0" w:space="0" w:color="auto"/>
                    <w:bottom w:val="none" w:sz="0" w:space="0" w:color="auto"/>
                    <w:right w:val="none" w:sz="0" w:space="0" w:color="auto"/>
                  </w:divBdr>
                </w:div>
                <w:div w:id="834078401">
                  <w:marLeft w:val="640"/>
                  <w:marRight w:val="0"/>
                  <w:marTop w:val="0"/>
                  <w:marBottom w:val="0"/>
                  <w:divBdr>
                    <w:top w:val="none" w:sz="0" w:space="0" w:color="auto"/>
                    <w:left w:val="none" w:sz="0" w:space="0" w:color="auto"/>
                    <w:bottom w:val="none" w:sz="0" w:space="0" w:color="auto"/>
                    <w:right w:val="none" w:sz="0" w:space="0" w:color="auto"/>
                  </w:divBdr>
                </w:div>
                <w:div w:id="90399550">
                  <w:marLeft w:val="640"/>
                  <w:marRight w:val="0"/>
                  <w:marTop w:val="0"/>
                  <w:marBottom w:val="0"/>
                  <w:divBdr>
                    <w:top w:val="none" w:sz="0" w:space="0" w:color="auto"/>
                    <w:left w:val="none" w:sz="0" w:space="0" w:color="auto"/>
                    <w:bottom w:val="none" w:sz="0" w:space="0" w:color="auto"/>
                    <w:right w:val="none" w:sz="0" w:space="0" w:color="auto"/>
                  </w:divBdr>
                </w:div>
                <w:div w:id="2031174054">
                  <w:marLeft w:val="640"/>
                  <w:marRight w:val="0"/>
                  <w:marTop w:val="0"/>
                  <w:marBottom w:val="0"/>
                  <w:divBdr>
                    <w:top w:val="none" w:sz="0" w:space="0" w:color="auto"/>
                    <w:left w:val="none" w:sz="0" w:space="0" w:color="auto"/>
                    <w:bottom w:val="none" w:sz="0" w:space="0" w:color="auto"/>
                    <w:right w:val="none" w:sz="0" w:space="0" w:color="auto"/>
                  </w:divBdr>
                </w:div>
              </w:divsChild>
            </w:div>
            <w:div w:id="931161798">
              <w:marLeft w:val="0"/>
              <w:marRight w:val="0"/>
              <w:marTop w:val="0"/>
              <w:marBottom w:val="0"/>
              <w:divBdr>
                <w:top w:val="none" w:sz="0" w:space="0" w:color="auto"/>
                <w:left w:val="none" w:sz="0" w:space="0" w:color="auto"/>
                <w:bottom w:val="none" w:sz="0" w:space="0" w:color="auto"/>
                <w:right w:val="none" w:sz="0" w:space="0" w:color="auto"/>
              </w:divBdr>
              <w:divsChild>
                <w:div w:id="184489666">
                  <w:marLeft w:val="640"/>
                  <w:marRight w:val="0"/>
                  <w:marTop w:val="0"/>
                  <w:marBottom w:val="0"/>
                  <w:divBdr>
                    <w:top w:val="none" w:sz="0" w:space="0" w:color="auto"/>
                    <w:left w:val="none" w:sz="0" w:space="0" w:color="auto"/>
                    <w:bottom w:val="none" w:sz="0" w:space="0" w:color="auto"/>
                    <w:right w:val="none" w:sz="0" w:space="0" w:color="auto"/>
                  </w:divBdr>
                </w:div>
                <w:div w:id="1252928715">
                  <w:marLeft w:val="640"/>
                  <w:marRight w:val="0"/>
                  <w:marTop w:val="0"/>
                  <w:marBottom w:val="0"/>
                  <w:divBdr>
                    <w:top w:val="none" w:sz="0" w:space="0" w:color="auto"/>
                    <w:left w:val="none" w:sz="0" w:space="0" w:color="auto"/>
                    <w:bottom w:val="none" w:sz="0" w:space="0" w:color="auto"/>
                    <w:right w:val="none" w:sz="0" w:space="0" w:color="auto"/>
                  </w:divBdr>
                </w:div>
                <w:div w:id="1837109661">
                  <w:marLeft w:val="640"/>
                  <w:marRight w:val="0"/>
                  <w:marTop w:val="0"/>
                  <w:marBottom w:val="0"/>
                  <w:divBdr>
                    <w:top w:val="none" w:sz="0" w:space="0" w:color="auto"/>
                    <w:left w:val="none" w:sz="0" w:space="0" w:color="auto"/>
                    <w:bottom w:val="none" w:sz="0" w:space="0" w:color="auto"/>
                    <w:right w:val="none" w:sz="0" w:space="0" w:color="auto"/>
                  </w:divBdr>
                </w:div>
                <w:div w:id="1028095547">
                  <w:marLeft w:val="640"/>
                  <w:marRight w:val="0"/>
                  <w:marTop w:val="0"/>
                  <w:marBottom w:val="0"/>
                  <w:divBdr>
                    <w:top w:val="none" w:sz="0" w:space="0" w:color="auto"/>
                    <w:left w:val="none" w:sz="0" w:space="0" w:color="auto"/>
                    <w:bottom w:val="none" w:sz="0" w:space="0" w:color="auto"/>
                    <w:right w:val="none" w:sz="0" w:space="0" w:color="auto"/>
                  </w:divBdr>
                </w:div>
                <w:div w:id="1348171277">
                  <w:marLeft w:val="640"/>
                  <w:marRight w:val="0"/>
                  <w:marTop w:val="0"/>
                  <w:marBottom w:val="0"/>
                  <w:divBdr>
                    <w:top w:val="none" w:sz="0" w:space="0" w:color="auto"/>
                    <w:left w:val="none" w:sz="0" w:space="0" w:color="auto"/>
                    <w:bottom w:val="none" w:sz="0" w:space="0" w:color="auto"/>
                    <w:right w:val="none" w:sz="0" w:space="0" w:color="auto"/>
                  </w:divBdr>
                </w:div>
                <w:div w:id="311718690">
                  <w:marLeft w:val="640"/>
                  <w:marRight w:val="0"/>
                  <w:marTop w:val="0"/>
                  <w:marBottom w:val="0"/>
                  <w:divBdr>
                    <w:top w:val="none" w:sz="0" w:space="0" w:color="auto"/>
                    <w:left w:val="none" w:sz="0" w:space="0" w:color="auto"/>
                    <w:bottom w:val="none" w:sz="0" w:space="0" w:color="auto"/>
                    <w:right w:val="none" w:sz="0" w:space="0" w:color="auto"/>
                  </w:divBdr>
                </w:div>
                <w:div w:id="1911577058">
                  <w:marLeft w:val="640"/>
                  <w:marRight w:val="0"/>
                  <w:marTop w:val="0"/>
                  <w:marBottom w:val="0"/>
                  <w:divBdr>
                    <w:top w:val="none" w:sz="0" w:space="0" w:color="auto"/>
                    <w:left w:val="none" w:sz="0" w:space="0" w:color="auto"/>
                    <w:bottom w:val="none" w:sz="0" w:space="0" w:color="auto"/>
                    <w:right w:val="none" w:sz="0" w:space="0" w:color="auto"/>
                  </w:divBdr>
                </w:div>
                <w:div w:id="779108249">
                  <w:marLeft w:val="640"/>
                  <w:marRight w:val="0"/>
                  <w:marTop w:val="0"/>
                  <w:marBottom w:val="0"/>
                  <w:divBdr>
                    <w:top w:val="none" w:sz="0" w:space="0" w:color="auto"/>
                    <w:left w:val="none" w:sz="0" w:space="0" w:color="auto"/>
                    <w:bottom w:val="none" w:sz="0" w:space="0" w:color="auto"/>
                    <w:right w:val="none" w:sz="0" w:space="0" w:color="auto"/>
                  </w:divBdr>
                </w:div>
                <w:div w:id="1555235274">
                  <w:marLeft w:val="640"/>
                  <w:marRight w:val="0"/>
                  <w:marTop w:val="0"/>
                  <w:marBottom w:val="0"/>
                  <w:divBdr>
                    <w:top w:val="none" w:sz="0" w:space="0" w:color="auto"/>
                    <w:left w:val="none" w:sz="0" w:space="0" w:color="auto"/>
                    <w:bottom w:val="none" w:sz="0" w:space="0" w:color="auto"/>
                    <w:right w:val="none" w:sz="0" w:space="0" w:color="auto"/>
                  </w:divBdr>
                </w:div>
                <w:div w:id="139735454">
                  <w:marLeft w:val="640"/>
                  <w:marRight w:val="0"/>
                  <w:marTop w:val="0"/>
                  <w:marBottom w:val="0"/>
                  <w:divBdr>
                    <w:top w:val="none" w:sz="0" w:space="0" w:color="auto"/>
                    <w:left w:val="none" w:sz="0" w:space="0" w:color="auto"/>
                    <w:bottom w:val="none" w:sz="0" w:space="0" w:color="auto"/>
                    <w:right w:val="none" w:sz="0" w:space="0" w:color="auto"/>
                  </w:divBdr>
                </w:div>
                <w:div w:id="224217770">
                  <w:marLeft w:val="640"/>
                  <w:marRight w:val="0"/>
                  <w:marTop w:val="0"/>
                  <w:marBottom w:val="0"/>
                  <w:divBdr>
                    <w:top w:val="none" w:sz="0" w:space="0" w:color="auto"/>
                    <w:left w:val="none" w:sz="0" w:space="0" w:color="auto"/>
                    <w:bottom w:val="none" w:sz="0" w:space="0" w:color="auto"/>
                    <w:right w:val="none" w:sz="0" w:space="0" w:color="auto"/>
                  </w:divBdr>
                </w:div>
                <w:div w:id="365835778">
                  <w:marLeft w:val="640"/>
                  <w:marRight w:val="0"/>
                  <w:marTop w:val="0"/>
                  <w:marBottom w:val="0"/>
                  <w:divBdr>
                    <w:top w:val="none" w:sz="0" w:space="0" w:color="auto"/>
                    <w:left w:val="none" w:sz="0" w:space="0" w:color="auto"/>
                    <w:bottom w:val="none" w:sz="0" w:space="0" w:color="auto"/>
                    <w:right w:val="none" w:sz="0" w:space="0" w:color="auto"/>
                  </w:divBdr>
                </w:div>
                <w:div w:id="1311520847">
                  <w:marLeft w:val="640"/>
                  <w:marRight w:val="0"/>
                  <w:marTop w:val="0"/>
                  <w:marBottom w:val="0"/>
                  <w:divBdr>
                    <w:top w:val="none" w:sz="0" w:space="0" w:color="auto"/>
                    <w:left w:val="none" w:sz="0" w:space="0" w:color="auto"/>
                    <w:bottom w:val="none" w:sz="0" w:space="0" w:color="auto"/>
                    <w:right w:val="none" w:sz="0" w:space="0" w:color="auto"/>
                  </w:divBdr>
                </w:div>
                <w:div w:id="630288697">
                  <w:marLeft w:val="640"/>
                  <w:marRight w:val="0"/>
                  <w:marTop w:val="0"/>
                  <w:marBottom w:val="0"/>
                  <w:divBdr>
                    <w:top w:val="none" w:sz="0" w:space="0" w:color="auto"/>
                    <w:left w:val="none" w:sz="0" w:space="0" w:color="auto"/>
                    <w:bottom w:val="none" w:sz="0" w:space="0" w:color="auto"/>
                    <w:right w:val="none" w:sz="0" w:space="0" w:color="auto"/>
                  </w:divBdr>
                </w:div>
              </w:divsChild>
            </w:div>
            <w:div w:id="440489666">
              <w:marLeft w:val="0"/>
              <w:marRight w:val="0"/>
              <w:marTop w:val="0"/>
              <w:marBottom w:val="0"/>
              <w:divBdr>
                <w:top w:val="none" w:sz="0" w:space="0" w:color="auto"/>
                <w:left w:val="none" w:sz="0" w:space="0" w:color="auto"/>
                <w:bottom w:val="none" w:sz="0" w:space="0" w:color="auto"/>
                <w:right w:val="none" w:sz="0" w:space="0" w:color="auto"/>
              </w:divBdr>
              <w:divsChild>
                <w:div w:id="1701467422">
                  <w:marLeft w:val="640"/>
                  <w:marRight w:val="0"/>
                  <w:marTop w:val="0"/>
                  <w:marBottom w:val="0"/>
                  <w:divBdr>
                    <w:top w:val="none" w:sz="0" w:space="0" w:color="auto"/>
                    <w:left w:val="none" w:sz="0" w:space="0" w:color="auto"/>
                    <w:bottom w:val="none" w:sz="0" w:space="0" w:color="auto"/>
                    <w:right w:val="none" w:sz="0" w:space="0" w:color="auto"/>
                  </w:divBdr>
                </w:div>
                <w:div w:id="102501549">
                  <w:marLeft w:val="640"/>
                  <w:marRight w:val="0"/>
                  <w:marTop w:val="0"/>
                  <w:marBottom w:val="0"/>
                  <w:divBdr>
                    <w:top w:val="none" w:sz="0" w:space="0" w:color="auto"/>
                    <w:left w:val="none" w:sz="0" w:space="0" w:color="auto"/>
                    <w:bottom w:val="none" w:sz="0" w:space="0" w:color="auto"/>
                    <w:right w:val="none" w:sz="0" w:space="0" w:color="auto"/>
                  </w:divBdr>
                </w:div>
                <w:div w:id="102966375">
                  <w:marLeft w:val="640"/>
                  <w:marRight w:val="0"/>
                  <w:marTop w:val="0"/>
                  <w:marBottom w:val="0"/>
                  <w:divBdr>
                    <w:top w:val="none" w:sz="0" w:space="0" w:color="auto"/>
                    <w:left w:val="none" w:sz="0" w:space="0" w:color="auto"/>
                    <w:bottom w:val="none" w:sz="0" w:space="0" w:color="auto"/>
                    <w:right w:val="none" w:sz="0" w:space="0" w:color="auto"/>
                  </w:divBdr>
                </w:div>
                <w:div w:id="931820744">
                  <w:marLeft w:val="640"/>
                  <w:marRight w:val="0"/>
                  <w:marTop w:val="0"/>
                  <w:marBottom w:val="0"/>
                  <w:divBdr>
                    <w:top w:val="none" w:sz="0" w:space="0" w:color="auto"/>
                    <w:left w:val="none" w:sz="0" w:space="0" w:color="auto"/>
                    <w:bottom w:val="none" w:sz="0" w:space="0" w:color="auto"/>
                    <w:right w:val="none" w:sz="0" w:space="0" w:color="auto"/>
                  </w:divBdr>
                </w:div>
                <w:div w:id="896668430">
                  <w:marLeft w:val="640"/>
                  <w:marRight w:val="0"/>
                  <w:marTop w:val="0"/>
                  <w:marBottom w:val="0"/>
                  <w:divBdr>
                    <w:top w:val="none" w:sz="0" w:space="0" w:color="auto"/>
                    <w:left w:val="none" w:sz="0" w:space="0" w:color="auto"/>
                    <w:bottom w:val="none" w:sz="0" w:space="0" w:color="auto"/>
                    <w:right w:val="none" w:sz="0" w:space="0" w:color="auto"/>
                  </w:divBdr>
                </w:div>
                <w:div w:id="666248135">
                  <w:marLeft w:val="640"/>
                  <w:marRight w:val="0"/>
                  <w:marTop w:val="0"/>
                  <w:marBottom w:val="0"/>
                  <w:divBdr>
                    <w:top w:val="none" w:sz="0" w:space="0" w:color="auto"/>
                    <w:left w:val="none" w:sz="0" w:space="0" w:color="auto"/>
                    <w:bottom w:val="none" w:sz="0" w:space="0" w:color="auto"/>
                    <w:right w:val="none" w:sz="0" w:space="0" w:color="auto"/>
                  </w:divBdr>
                </w:div>
                <w:div w:id="2072846540">
                  <w:marLeft w:val="640"/>
                  <w:marRight w:val="0"/>
                  <w:marTop w:val="0"/>
                  <w:marBottom w:val="0"/>
                  <w:divBdr>
                    <w:top w:val="none" w:sz="0" w:space="0" w:color="auto"/>
                    <w:left w:val="none" w:sz="0" w:space="0" w:color="auto"/>
                    <w:bottom w:val="none" w:sz="0" w:space="0" w:color="auto"/>
                    <w:right w:val="none" w:sz="0" w:space="0" w:color="auto"/>
                  </w:divBdr>
                </w:div>
                <w:div w:id="153224815">
                  <w:marLeft w:val="640"/>
                  <w:marRight w:val="0"/>
                  <w:marTop w:val="0"/>
                  <w:marBottom w:val="0"/>
                  <w:divBdr>
                    <w:top w:val="none" w:sz="0" w:space="0" w:color="auto"/>
                    <w:left w:val="none" w:sz="0" w:space="0" w:color="auto"/>
                    <w:bottom w:val="none" w:sz="0" w:space="0" w:color="auto"/>
                    <w:right w:val="none" w:sz="0" w:space="0" w:color="auto"/>
                  </w:divBdr>
                </w:div>
                <w:div w:id="1075592519">
                  <w:marLeft w:val="640"/>
                  <w:marRight w:val="0"/>
                  <w:marTop w:val="0"/>
                  <w:marBottom w:val="0"/>
                  <w:divBdr>
                    <w:top w:val="none" w:sz="0" w:space="0" w:color="auto"/>
                    <w:left w:val="none" w:sz="0" w:space="0" w:color="auto"/>
                    <w:bottom w:val="none" w:sz="0" w:space="0" w:color="auto"/>
                    <w:right w:val="none" w:sz="0" w:space="0" w:color="auto"/>
                  </w:divBdr>
                </w:div>
                <w:div w:id="91322099">
                  <w:marLeft w:val="640"/>
                  <w:marRight w:val="0"/>
                  <w:marTop w:val="0"/>
                  <w:marBottom w:val="0"/>
                  <w:divBdr>
                    <w:top w:val="none" w:sz="0" w:space="0" w:color="auto"/>
                    <w:left w:val="none" w:sz="0" w:space="0" w:color="auto"/>
                    <w:bottom w:val="none" w:sz="0" w:space="0" w:color="auto"/>
                    <w:right w:val="none" w:sz="0" w:space="0" w:color="auto"/>
                  </w:divBdr>
                </w:div>
                <w:div w:id="361129095">
                  <w:marLeft w:val="640"/>
                  <w:marRight w:val="0"/>
                  <w:marTop w:val="0"/>
                  <w:marBottom w:val="0"/>
                  <w:divBdr>
                    <w:top w:val="none" w:sz="0" w:space="0" w:color="auto"/>
                    <w:left w:val="none" w:sz="0" w:space="0" w:color="auto"/>
                    <w:bottom w:val="none" w:sz="0" w:space="0" w:color="auto"/>
                    <w:right w:val="none" w:sz="0" w:space="0" w:color="auto"/>
                  </w:divBdr>
                </w:div>
                <w:div w:id="344750428">
                  <w:marLeft w:val="640"/>
                  <w:marRight w:val="0"/>
                  <w:marTop w:val="0"/>
                  <w:marBottom w:val="0"/>
                  <w:divBdr>
                    <w:top w:val="none" w:sz="0" w:space="0" w:color="auto"/>
                    <w:left w:val="none" w:sz="0" w:space="0" w:color="auto"/>
                    <w:bottom w:val="none" w:sz="0" w:space="0" w:color="auto"/>
                    <w:right w:val="none" w:sz="0" w:space="0" w:color="auto"/>
                  </w:divBdr>
                </w:div>
                <w:div w:id="1620070281">
                  <w:marLeft w:val="640"/>
                  <w:marRight w:val="0"/>
                  <w:marTop w:val="0"/>
                  <w:marBottom w:val="0"/>
                  <w:divBdr>
                    <w:top w:val="none" w:sz="0" w:space="0" w:color="auto"/>
                    <w:left w:val="none" w:sz="0" w:space="0" w:color="auto"/>
                    <w:bottom w:val="none" w:sz="0" w:space="0" w:color="auto"/>
                    <w:right w:val="none" w:sz="0" w:space="0" w:color="auto"/>
                  </w:divBdr>
                </w:div>
                <w:div w:id="2031838451">
                  <w:marLeft w:val="640"/>
                  <w:marRight w:val="0"/>
                  <w:marTop w:val="0"/>
                  <w:marBottom w:val="0"/>
                  <w:divBdr>
                    <w:top w:val="none" w:sz="0" w:space="0" w:color="auto"/>
                    <w:left w:val="none" w:sz="0" w:space="0" w:color="auto"/>
                    <w:bottom w:val="none" w:sz="0" w:space="0" w:color="auto"/>
                    <w:right w:val="none" w:sz="0" w:space="0" w:color="auto"/>
                  </w:divBdr>
                </w:div>
              </w:divsChild>
            </w:div>
            <w:div w:id="32267398">
              <w:marLeft w:val="0"/>
              <w:marRight w:val="0"/>
              <w:marTop w:val="0"/>
              <w:marBottom w:val="0"/>
              <w:divBdr>
                <w:top w:val="none" w:sz="0" w:space="0" w:color="auto"/>
                <w:left w:val="none" w:sz="0" w:space="0" w:color="auto"/>
                <w:bottom w:val="none" w:sz="0" w:space="0" w:color="auto"/>
                <w:right w:val="none" w:sz="0" w:space="0" w:color="auto"/>
              </w:divBdr>
              <w:divsChild>
                <w:div w:id="1935626216">
                  <w:marLeft w:val="640"/>
                  <w:marRight w:val="0"/>
                  <w:marTop w:val="0"/>
                  <w:marBottom w:val="0"/>
                  <w:divBdr>
                    <w:top w:val="none" w:sz="0" w:space="0" w:color="auto"/>
                    <w:left w:val="none" w:sz="0" w:space="0" w:color="auto"/>
                    <w:bottom w:val="none" w:sz="0" w:space="0" w:color="auto"/>
                    <w:right w:val="none" w:sz="0" w:space="0" w:color="auto"/>
                  </w:divBdr>
                </w:div>
                <w:div w:id="916482078">
                  <w:marLeft w:val="640"/>
                  <w:marRight w:val="0"/>
                  <w:marTop w:val="0"/>
                  <w:marBottom w:val="0"/>
                  <w:divBdr>
                    <w:top w:val="none" w:sz="0" w:space="0" w:color="auto"/>
                    <w:left w:val="none" w:sz="0" w:space="0" w:color="auto"/>
                    <w:bottom w:val="none" w:sz="0" w:space="0" w:color="auto"/>
                    <w:right w:val="none" w:sz="0" w:space="0" w:color="auto"/>
                  </w:divBdr>
                </w:div>
                <w:div w:id="1532374843">
                  <w:marLeft w:val="640"/>
                  <w:marRight w:val="0"/>
                  <w:marTop w:val="0"/>
                  <w:marBottom w:val="0"/>
                  <w:divBdr>
                    <w:top w:val="none" w:sz="0" w:space="0" w:color="auto"/>
                    <w:left w:val="none" w:sz="0" w:space="0" w:color="auto"/>
                    <w:bottom w:val="none" w:sz="0" w:space="0" w:color="auto"/>
                    <w:right w:val="none" w:sz="0" w:space="0" w:color="auto"/>
                  </w:divBdr>
                </w:div>
                <w:div w:id="416828936">
                  <w:marLeft w:val="640"/>
                  <w:marRight w:val="0"/>
                  <w:marTop w:val="0"/>
                  <w:marBottom w:val="0"/>
                  <w:divBdr>
                    <w:top w:val="none" w:sz="0" w:space="0" w:color="auto"/>
                    <w:left w:val="none" w:sz="0" w:space="0" w:color="auto"/>
                    <w:bottom w:val="none" w:sz="0" w:space="0" w:color="auto"/>
                    <w:right w:val="none" w:sz="0" w:space="0" w:color="auto"/>
                  </w:divBdr>
                </w:div>
                <w:div w:id="1603419568">
                  <w:marLeft w:val="640"/>
                  <w:marRight w:val="0"/>
                  <w:marTop w:val="0"/>
                  <w:marBottom w:val="0"/>
                  <w:divBdr>
                    <w:top w:val="none" w:sz="0" w:space="0" w:color="auto"/>
                    <w:left w:val="none" w:sz="0" w:space="0" w:color="auto"/>
                    <w:bottom w:val="none" w:sz="0" w:space="0" w:color="auto"/>
                    <w:right w:val="none" w:sz="0" w:space="0" w:color="auto"/>
                  </w:divBdr>
                </w:div>
                <w:div w:id="2062551525">
                  <w:marLeft w:val="640"/>
                  <w:marRight w:val="0"/>
                  <w:marTop w:val="0"/>
                  <w:marBottom w:val="0"/>
                  <w:divBdr>
                    <w:top w:val="none" w:sz="0" w:space="0" w:color="auto"/>
                    <w:left w:val="none" w:sz="0" w:space="0" w:color="auto"/>
                    <w:bottom w:val="none" w:sz="0" w:space="0" w:color="auto"/>
                    <w:right w:val="none" w:sz="0" w:space="0" w:color="auto"/>
                  </w:divBdr>
                </w:div>
                <w:div w:id="1264341280">
                  <w:marLeft w:val="640"/>
                  <w:marRight w:val="0"/>
                  <w:marTop w:val="0"/>
                  <w:marBottom w:val="0"/>
                  <w:divBdr>
                    <w:top w:val="none" w:sz="0" w:space="0" w:color="auto"/>
                    <w:left w:val="none" w:sz="0" w:space="0" w:color="auto"/>
                    <w:bottom w:val="none" w:sz="0" w:space="0" w:color="auto"/>
                    <w:right w:val="none" w:sz="0" w:space="0" w:color="auto"/>
                  </w:divBdr>
                </w:div>
                <w:div w:id="1882474256">
                  <w:marLeft w:val="640"/>
                  <w:marRight w:val="0"/>
                  <w:marTop w:val="0"/>
                  <w:marBottom w:val="0"/>
                  <w:divBdr>
                    <w:top w:val="none" w:sz="0" w:space="0" w:color="auto"/>
                    <w:left w:val="none" w:sz="0" w:space="0" w:color="auto"/>
                    <w:bottom w:val="none" w:sz="0" w:space="0" w:color="auto"/>
                    <w:right w:val="none" w:sz="0" w:space="0" w:color="auto"/>
                  </w:divBdr>
                </w:div>
                <w:div w:id="1898398613">
                  <w:marLeft w:val="640"/>
                  <w:marRight w:val="0"/>
                  <w:marTop w:val="0"/>
                  <w:marBottom w:val="0"/>
                  <w:divBdr>
                    <w:top w:val="none" w:sz="0" w:space="0" w:color="auto"/>
                    <w:left w:val="none" w:sz="0" w:space="0" w:color="auto"/>
                    <w:bottom w:val="none" w:sz="0" w:space="0" w:color="auto"/>
                    <w:right w:val="none" w:sz="0" w:space="0" w:color="auto"/>
                  </w:divBdr>
                </w:div>
                <w:div w:id="230120847">
                  <w:marLeft w:val="640"/>
                  <w:marRight w:val="0"/>
                  <w:marTop w:val="0"/>
                  <w:marBottom w:val="0"/>
                  <w:divBdr>
                    <w:top w:val="none" w:sz="0" w:space="0" w:color="auto"/>
                    <w:left w:val="none" w:sz="0" w:space="0" w:color="auto"/>
                    <w:bottom w:val="none" w:sz="0" w:space="0" w:color="auto"/>
                    <w:right w:val="none" w:sz="0" w:space="0" w:color="auto"/>
                  </w:divBdr>
                </w:div>
                <w:div w:id="345522918">
                  <w:marLeft w:val="640"/>
                  <w:marRight w:val="0"/>
                  <w:marTop w:val="0"/>
                  <w:marBottom w:val="0"/>
                  <w:divBdr>
                    <w:top w:val="none" w:sz="0" w:space="0" w:color="auto"/>
                    <w:left w:val="none" w:sz="0" w:space="0" w:color="auto"/>
                    <w:bottom w:val="none" w:sz="0" w:space="0" w:color="auto"/>
                    <w:right w:val="none" w:sz="0" w:space="0" w:color="auto"/>
                  </w:divBdr>
                </w:div>
                <w:div w:id="1684168711">
                  <w:marLeft w:val="640"/>
                  <w:marRight w:val="0"/>
                  <w:marTop w:val="0"/>
                  <w:marBottom w:val="0"/>
                  <w:divBdr>
                    <w:top w:val="none" w:sz="0" w:space="0" w:color="auto"/>
                    <w:left w:val="none" w:sz="0" w:space="0" w:color="auto"/>
                    <w:bottom w:val="none" w:sz="0" w:space="0" w:color="auto"/>
                    <w:right w:val="none" w:sz="0" w:space="0" w:color="auto"/>
                  </w:divBdr>
                </w:div>
                <w:div w:id="2081753570">
                  <w:marLeft w:val="640"/>
                  <w:marRight w:val="0"/>
                  <w:marTop w:val="0"/>
                  <w:marBottom w:val="0"/>
                  <w:divBdr>
                    <w:top w:val="none" w:sz="0" w:space="0" w:color="auto"/>
                    <w:left w:val="none" w:sz="0" w:space="0" w:color="auto"/>
                    <w:bottom w:val="none" w:sz="0" w:space="0" w:color="auto"/>
                    <w:right w:val="none" w:sz="0" w:space="0" w:color="auto"/>
                  </w:divBdr>
                </w:div>
                <w:div w:id="1215432458">
                  <w:marLeft w:val="640"/>
                  <w:marRight w:val="0"/>
                  <w:marTop w:val="0"/>
                  <w:marBottom w:val="0"/>
                  <w:divBdr>
                    <w:top w:val="none" w:sz="0" w:space="0" w:color="auto"/>
                    <w:left w:val="none" w:sz="0" w:space="0" w:color="auto"/>
                    <w:bottom w:val="none" w:sz="0" w:space="0" w:color="auto"/>
                    <w:right w:val="none" w:sz="0" w:space="0" w:color="auto"/>
                  </w:divBdr>
                </w:div>
                <w:div w:id="171796462">
                  <w:marLeft w:val="640"/>
                  <w:marRight w:val="0"/>
                  <w:marTop w:val="0"/>
                  <w:marBottom w:val="0"/>
                  <w:divBdr>
                    <w:top w:val="none" w:sz="0" w:space="0" w:color="auto"/>
                    <w:left w:val="none" w:sz="0" w:space="0" w:color="auto"/>
                    <w:bottom w:val="none" w:sz="0" w:space="0" w:color="auto"/>
                    <w:right w:val="none" w:sz="0" w:space="0" w:color="auto"/>
                  </w:divBdr>
                </w:div>
              </w:divsChild>
            </w:div>
            <w:div w:id="1577591312">
              <w:marLeft w:val="0"/>
              <w:marRight w:val="0"/>
              <w:marTop w:val="0"/>
              <w:marBottom w:val="0"/>
              <w:divBdr>
                <w:top w:val="none" w:sz="0" w:space="0" w:color="auto"/>
                <w:left w:val="none" w:sz="0" w:space="0" w:color="auto"/>
                <w:bottom w:val="none" w:sz="0" w:space="0" w:color="auto"/>
                <w:right w:val="none" w:sz="0" w:space="0" w:color="auto"/>
              </w:divBdr>
              <w:divsChild>
                <w:div w:id="830566568">
                  <w:marLeft w:val="640"/>
                  <w:marRight w:val="0"/>
                  <w:marTop w:val="0"/>
                  <w:marBottom w:val="0"/>
                  <w:divBdr>
                    <w:top w:val="none" w:sz="0" w:space="0" w:color="auto"/>
                    <w:left w:val="none" w:sz="0" w:space="0" w:color="auto"/>
                    <w:bottom w:val="none" w:sz="0" w:space="0" w:color="auto"/>
                    <w:right w:val="none" w:sz="0" w:space="0" w:color="auto"/>
                  </w:divBdr>
                </w:div>
                <w:div w:id="422193326">
                  <w:marLeft w:val="640"/>
                  <w:marRight w:val="0"/>
                  <w:marTop w:val="0"/>
                  <w:marBottom w:val="0"/>
                  <w:divBdr>
                    <w:top w:val="none" w:sz="0" w:space="0" w:color="auto"/>
                    <w:left w:val="none" w:sz="0" w:space="0" w:color="auto"/>
                    <w:bottom w:val="none" w:sz="0" w:space="0" w:color="auto"/>
                    <w:right w:val="none" w:sz="0" w:space="0" w:color="auto"/>
                  </w:divBdr>
                </w:div>
                <w:div w:id="625935909">
                  <w:marLeft w:val="640"/>
                  <w:marRight w:val="0"/>
                  <w:marTop w:val="0"/>
                  <w:marBottom w:val="0"/>
                  <w:divBdr>
                    <w:top w:val="none" w:sz="0" w:space="0" w:color="auto"/>
                    <w:left w:val="none" w:sz="0" w:space="0" w:color="auto"/>
                    <w:bottom w:val="none" w:sz="0" w:space="0" w:color="auto"/>
                    <w:right w:val="none" w:sz="0" w:space="0" w:color="auto"/>
                  </w:divBdr>
                </w:div>
                <w:div w:id="1883059208">
                  <w:marLeft w:val="640"/>
                  <w:marRight w:val="0"/>
                  <w:marTop w:val="0"/>
                  <w:marBottom w:val="0"/>
                  <w:divBdr>
                    <w:top w:val="none" w:sz="0" w:space="0" w:color="auto"/>
                    <w:left w:val="none" w:sz="0" w:space="0" w:color="auto"/>
                    <w:bottom w:val="none" w:sz="0" w:space="0" w:color="auto"/>
                    <w:right w:val="none" w:sz="0" w:space="0" w:color="auto"/>
                  </w:divBdr>
                </w:div>
                <w:div w:id="805513040">
                  <w:marLeft w:val="640"/>
                  <w:marRight w:val="0"/>
                  <w:marTop w:val="0"/>
                  <w:marBottom w:val="0"/>
                  <w:divBdr>
                    <w:top w:val="none" w:sz="0" w:space="0" w:color="auto"/>
                    <w:left w:val="none" w:sz="0" w:space="0" w:color="auto"/>
                    <w:bottom w:val="none" w:sz="0" w:space="0" w:color="auto"/>
                    <w:right w:val="none" w:sz="0" w:space="0" w:color="auto"/>
                  </w:divBdr>
                </w:div>
                <w:div w:id="886137609">
                  <w:marLeft w:val="640"/>
                  <w:marRight w:val="0"/>
                  <w:marTop w:val="0"/>
                  <w:marBottom w:val="0"/>
                  <w:divBdr>
                    <w:top w:val="none" w:sz="0" w:space="0" w:color="auto"/>
                    <w:left w:val="none" w:sz="0" w:space="0" w:color="auto"/>
                    <w:bottom w:val="none" w:sz="0" w:space="0" w:color="auto"/>
                    <w:right w:val="none" w:sz="0" w:space="0" w:color="auto"/>
                  </w:divBdr>
                </w:div>
                <w:div w:id="1633945029">
                  <w:marLeft w:val="640"/>
                  <w:marRight w:val="0"/>
                  <w:marTop w:val="0"/>
                  <w:marBottom w:val="0"/>
                  <w:divBdr>
                    <w:top w:val="none" w:sz="0" w:space="0" w:color="auto"/>
                    <w:left w:val="none" w:sz="0" w:space="0" w:color="auto"/>
                    <w:bottom w:val="none" w:sz="0" w:space="0" w:color="auto"/>
                    <w:right w:val="none" w:sz="0" w:space="0" w:color="auto"/>
                  </w:divBdr>
                </w:div>
                <w:div w:id="1528564767">
                  <w:marLeft w:val="640"/>
                  <w:marRight w:val="0"/>
                  <w:marTop w:val="0"/>
                  <w:marBottom w:val="0"/>
                  <w:divBdr>
                    <w:top w:val="none" w:sz="0" w:space="0" w:color="auto"/>
                    <w:left w:val="none" w:sz="0" w:space="0" w:color="auto"/>
                    <w:bottom w:val="none" w:sz="0" w:space="0" w:color="auto"/>
                    <w:right w:val="none" w:sz="0" w:space="0" w:color="auto"/>
                  </w:divBdr>
                </w:div>
                <w:div w:id="2099980803">
                  <w:marLeft w:val="640"/>
                  <w:marRight w:val="0"/>
                  <w:marTop w:val="0"/>
                  <w:marBottom w:val="0"/>
                  <w:divBdr>
                    <w:top w:val="none" w:sz="0" w:space="0" w:color="auto"/>
                    <w:left w:val="none" w:sz="0" w:space="0" w:color="auto"/>
                    <w:bottom w:val="none" w:sz="0" w:space="0" w:color="auto"/>
                    <w:right w:val="none" w:sz="0" w:space="0" w:color="auto"/>
                  </w:divBdr>
                </w:div>
                <w:div w:id="834146379">
                  <w:marLeft w:val="640"/>
                  <w:marRight w:val="0"/>
                  <w:marTop w:val="0"/>
                  <w:marBottom w:val="0"/>
                  <w:divBdr>
                    <w:top w:val="none" w:sz="0" w:space="0" w:color="auto"/>
                    <w:left w:val="none" w:sz="0" w:space="0" w:color="auto"/>
                    <w:bottom w:val="none" w:sz="0" w:space="0" w:color="auto"/>
                    <w:right w:val="none" w:sz="0" w:space="0" w:color="auto"/>
                  </w:divBdr>
                </w:div>
                <w:div w:id="604771865">
                  <w:marLeft w:val="640"/>
                  <w:marRight w:val="0"/>
                  <w:marTop w:val="0"/>
                  <w:marBottom w:val="0"/>
                  <w:divBdr>
                    <w:top w:val="none" w:sz="0" w:space="0" w:color="auto"/>
                    <w:left w:val="none" w:sz="0" w:space="0" w:color="auto"/>
                    <w:bottom w:val="none" w:sz="0" w:space="0" w:color="auto"/>
                    <w:right w:val="none" w:sz="0" w:space="0" w:color="auto"/>
                  </w:divBdr>
                </w:div>
                <w:div w:id="1473981604">
                  <w:marLeft w:val="640"/>
                  <w:marRight w:val="0"/>
                  <w:marTop w:val="0"/>
                  <w:marBottom w:val="0"/>
                  <w:divBdr>
                    <w:top w:val="none" w:sz="0" w:space="0" w:color="auto"/>
                    <w:left w:val="none" w:sz="0" w:space="0" w:color="auto"/>
                    <w:bottom w:val="none" w:sz="0" w:space="0" w:color="auto"/>
                    <w:right w:val="none" w:sz="0" w:space="0" w:color="auto"/>
                  </w:divBdr>
                </w:div>
                <w:div w:id="1346327875">
                  <w:marLeft w:val="640"/>
                  <w:marRight w:val="0"/>
                  <w:marTop w:val="0"/>
                  <w:marBottom w:val="0"/>
                  <w:divBdr>
                    <w:top w:val="none" w:sz="0" w:space="0" w:color="auto"/>
                    <w:left w:val="none" w:sz="0" w:space="0" w:color="auto"/>
                    <w:bottom w:val="none" w:sz="0" w:space="0" w:color="auto"/>
                    <w:right w:val="none" w:sz="0" w:space="0" w:color="auto"/>
                  </w:divBdr>
                </w:div>
                <w:div w:id="586958744">
                  <w:marLeft w:val="640"/>
                  <w:marRight w:val="0"/>
                  <w:marTop w:val="0"/>
                  <w:marBottom w:val="0"/>
                  <w:divBdr>
                    <w:top w:val="none" w:sz="0" w:space="0" w:color="auto"/>
                    <w:left w:val="none" w:sz="0" w:space="0" w:color="auto"/>
                    <w:bottom w:val="none" w:sz="0" w:space="0" w:color="auto"/>
                    <w:right w:val="none" w:sz="0" w:space="0" w:color="auto"/>
                  </w:divBdr>
                </w:div>
                <w:div w:id="771558921">
                  <w:marLeft w:val="640"/>
                  <w:marRight w:val="0"/>
                  <w:marTop w:val="0"/>
                  <w:marBottom w:val="0"/>
                  <w:divBdr>
                    <w:top w:val="none" w:sz="0" w:space="0" w:color="auto"/>
                    <w:left w:val="none" w:sz="0" w:space="0" w:color="auto"/>
                    <w:bottom w:val="none" w:sz="0" w:space="0" w:color="auto"/>
                    <w:right w:val="none" w:sz="0" w:space="0" w:color="auto"/>
                  </w:divBdr>
                </w:div>
                <w:div w:id="1619681252">
                  <w:marLeft w:val="640"/>
                  <w:marRight w:val="0"/>
                  <w:marTop w:val="0"/>
                  <w:marBottom w:val="0"/>
                  <w:divBdr>
                    <w:top w:val="none" w:sz="0" w:space="0" w:color="auto"/>
                    <w:left w:val="none" w:sz="0" w:space="0" w:color="auto"/>
                    <w:bottom w:val="none" w:sz="0" w:space="0" w:color="auto"/>
                    <w:right w:val="none" w:sz="0" w:space="0" w:color="auto"/>
                  </w:divBdr>
                </w:div>
              </w:divsChild>
            </w:div>
            <w:div w:id="520290405">
              <w:marLeft w:val="0"/>
              <w:marRight w:val="0"/>
              <w:marTop w:val="0"/>
              <w:marBottom w:val="0"/>
              <w:divBdr>
                <w:top w:val="none" w:sz="0" w:space="0" w:color="auto"/>
                <w:left w:val="none" w:sz="0" w:space="0" w:color="auto"/>
                <w:bottom w:val="none" w:sz="0" w:space="0" w:color="auto"/>
                <w:right w:val="none" w:sz="0" w:space="0" w:color="auto"/>
              </w:divBdr>
              <w:divsChild>
                <w:div w:id="874806717">
                  <w:marLeft w:val="640"/>
                  <w:marRight w:val="0"/>
                  <w:marTop w:val="0"/>
                  <w:marBottom w:val="0"/>
                  <w:divBdr>
                    <w:top w:val="none" w:sz="0" w:space="0" w:color="auto"/>
                    <w:left w:val="none" w:sz="0" w:space="0" w:color="auto"/>
                    <w:bottom w:val="none" w:sz="0" w:space="0" w:color="auto"/>
                    <w:right w:val="none" w:sz="0" w:space="0" w:color="auto"/>
                  </w:divBdr>
                </w:div>
                <w:div w:id="1680161099">
                  <w:marLeft w:val="640"/>
                  <w:marRight w:val="0"/>
                  <w:marTop w:val="0"/>
                  <w:marBottom w:val="0"/>
                  <w:divBdr>
                    <w:top w:val="none" w:sz="0" w:space="0" w:color="auto"/>
                    <w:left w:val="none" w:sz="0" w:space="0" w:color="auto"/>
                    <w:bottom w:val="none" w:sz="0" w:space="0" w:color="auto"/>
                    <w:right w:val="none" w:sz="0" w:space="0" w:color="auto"/>
                  </w:divBdr>
                </w:div>
                <w:div w:id="2061899958">
                  <w:marLeft w:val="640"/>
                  <w:marRight w:val="0"/>
                  <w:marTop w:val="0"/>
                  <w:marBottom w:val="0"/>
                  <w:divBdr>
                    <w:top w:val="none" w:sz="0" w:space="0" w:color="auto"/>
                    <w:left w:val="none" w:sz="0" w:space="0" w:color="auto"/>
                    <w:bottom w:val="none" w:sz="0" w:space="0" w:color="auto"/>
                    <w:right w:val="none" w:sz="0" w:space="0" w:color="auto"/>
                  </w:divBdr>
                </w:div>
                <w:div w:id="234977622">
                  <w:marLeft w:val="640"/>
                  <w:marRight w:val="0"/>
                  <w:marTop w:val="0"/>
                  <w:marBottom w:val="0"/>
                  <w:divBdr>
                    <w:top w:val="none" w:sz="0" w:space="0" w:color="auto"/>
                    <w:left w:val="none" w:sz="0" w:space="0" w:color="auto"/>
                    <w:bottom w:val="none" w:sz="0" w:space="0" w:color="auto"/>
                    <w:right w:val="none" w:sz="0" w:space="0" w:color="auto"/>
                  </w:divBdr>
                </w:div>
                <w:div w:id="1522549386">
                  <w:marLeft w:val="640"/>
                  <w:marRight w:val="0"/>
                  <w:marTop w:val="0"/>
                  <w:marBottom w:val="0"/>
                  <w:divBdr>
                    <w:top w:val="none" w:sz="0" w:space="0" w:color="auto"/>
                    <w:left w:val="none" w:sz="0" w:space="0" w:color="auto"/>
                    <w:bottom w:val="none" w:sz="0" w:space="0" w:color="auto"/>
                    <w:right w:val="none" w:sz="0" w:space="0" w:color="auto"/>
                  </w:divBdr>
                </w:div>
                <w:div w:id="1438481643">
                  <w:marLeft w:val="640"/>
                  <w:marRight w:val="0"/>
                  <w:marTop w:val="0"/>
                  <w:marBottom w:val="0"/>
                  <w:divBdr>
                    <w:top w:val="none" w:sz="0" w:space="0" w:color="auto"/>
                    <w:left w:val="none" w:sz="0" w:space="0" w:color="auto"/>
                    <w:bottom w:val="none" w:sz="0" w:space="0" w:color="auto"/>
                    <w:right w:val="none" w:sz="0" w:space="0" w:color="auto"/>
                  </w:divBdr>
                </w:div>
                <w:div w:id="1640769112">
                  <w:marLeft w:val="640"/>
                  <w:marRight w:val="0"/>
                  <w:marTop w:val="0"/>
                  <w:marBottom w:val="0"/>
                  <w:divBdr>
                    <w:top w:val="none" w:sz="0" w:space="0" w:color="auto"/>
                    <w:left w:val="none" w:sz="0" w:space="0" w:color="auto"/>
                    <w:bottom w:val="none" w:sz="0" w:space="0" w:color="auto"/>
                    <w:right w:val="none" w:sz="0" w:space="0" w:color="auto"/>
                  </w:divBdr>
                </w:div>
                <w:div w:id="959650912">
                  <w:marLeft w:val="640"/>
                  <w:marRight w:val="0"/>
                  <w:marTop w:val="0"/>
                  <w:marBottom w:val="0"/>
                  <w:divBdr>
                    <w:top w:val="none" w:sz="0" w:space="0" w:color="auto"/>
                    <w:left w:val="none" w:sz="0" w:space="0" w:color="auto"/>
                    <w:bottom w:val="none" w:sz="0" w:space="0" w:color="auto"/>
                    <w:right w:val="none" w:sz="0" w:space="0" w:color="auto"/>
                  </w:divBdr>
                </w:div>
                <w:div w:id="488864413">
                  <w:marLeft w:val="640"/>
                  <w:marRight w:val="0"/>
                  <w:marTop w:val="0"/>
                  <w:marBottom w:val="0"/>
                  <w:divBdr>
                    <w:top w:val="none" w:sz="0" w:space="0" w:color="auto"/>
                    <w:left w:val="none" w:sz="0" w:space="0" w:color="auto"/>
                    <w:bottom w:val="none" w:sz="0" w:space="0" w:color="auto"/>
                    <w:right w:val="none" w:sz="0" w:space="0" w:color="auto"/>
                  </w:divBdr>
                </w:div>
                <w:div w:id="120466245">
                  <w:marLeft w:val="640"/>
                  <w:marRight w:val="0"/>
                  <w:marTop w:val="0"/>
                  <w:marBottom w:val="0"/>
                  <w:divBdr>
                    <w:top w:val="none" w:sz="0" w:space="0" w:color="auto"/>
                    <w:left w:val="none" w:sz="0" w:space="0" w:color="auto"/>
                    <w:bottom w:val="none" w:sz="0" w:space="0" w:color="auto"/>
                    <w:right w:val="none" w:sz="0" w:space="0" w:color="auto"/>
                  </w:divBdr>
                </w:div>
                <w:div w:id="159925987">
                  <w:marLeft w:val="640"/>
                  <w:marRight w:val="0"/>
                  <w:marTop w:val="0"/>
                  <w:marBottom w:val="0"/>
                  <w:divBdr>
                    <w:top w:val="none" w:sz="0" w:space="0" w:color="auto"/>
                    <w:left w:val="none" w:sz="0" w:space="0" w:color="auto"/>
                    <w:bottom w:val="none" w:sz="0" w:space="0" w:color="auto"/>
                    <w:right w:val="none" w:sz="0" w:space="0" w:color="auto"/>
                  </w:divBdr>
                </w:div>
                <w:div w:id="524363205">
                  <w:marLeft w:val="640"/>
                  <w:marRight w:val="0"/>
                  <w:marTop w:val="0"/>
                  <w:marBottom w:val="0"/>
                  <w:divBdr>
                    <w:top w:val="none" w:sz="0" w:space="0" w:color="auto"/>
                    <w:left w:val="none" w:sz="0" w:space="0" w:color="auto"/>
                    <w:bottom w:val="none" w:sz="0" w:space="0" w:color="auto"/>
                    <w:right w:val="none" w:sz="0" w:space="0" w:color="auto"/>
                  </w:divBdr>
                </w:div>
                <w:div w:id="1845782301">
                  <w:marLeft w:val="640"/>
                  <w:marRight w:val="0"/>
                  <w:marTop w:val="0"/>
                  <w:marBottom w:val="0"/>
                  <w:divBdr>
                    <w:top w:val="none" w:sz="0" w:space="0" w:color="auto"/>
                    <w:left w:val="none" w:sz="0" w:space="0" w:color="auto"/>
                    <w:bottom w:val="none" w:sz="0" w:space="0" w:color="auto"/>
                    <w:right w:val="none" w:sz="0" w:space="0" w:color="auto"/>
                  </w:divBdr>
                </w:div>
                <w:div w:id="782920864">
                  <w:marLeft w:val="640"/>
                  <w:marRight w:val="0"/>
                  <w:marTop w:val="0"/>
                  <w:marBottom w:val="0"/>
                  <w:divBdr>
                    <w:top w:val="none" w:sz="0" w:space="0" w:color="auto"/>
                    <w:left w:val="none" w:sz="0" w:space="0" w:color="auto"/>
                    <w:bottom w:val="none" w:sz="0" w:space="0" w:color="auto"/>
                    <w:right w:val="none" w:sz="0" w:space="0" w:color="auto"/>
                  </w:divBdr>
                </w:div>
                <w:div w:id="460735960">
                  <w:marLeft w:val="640"/>
                  <w:marRight w:val="0"/>
                  <w:marTop w:val="0"/>
                  <w:marBottom w:val="0"/>
                  <w:divBdr>
                    <w:top w:val="none" w:sz="0" w:space="0" w:color="auto"/>
                    <w:left w:val="none" w:sz="0" w:space="0" w:color="auto"/>
                    <w:bottom w:val="none" w:sz="0" w:space="0" w:color="auto"/>
                    <w:right w:val="none" w:sz="0" w:space="0" w:color="auto"/>
                  </w:divBdr>
                </w:div>
                <w:div w:id="720902457">
                  <w:marLeft w:val="640"/>
                  <w:marRight w:val="0"/>
                  <w:marTop w:val="0"/>
                  <w:marBottom w:val="0"/>
                  <w:divBdr>
                    <w:top w:val="none" w:sz="0" w:space="0" w:color="auto"/>
                    <w:left w:val="none" w:sz="0" w:space="0" w:color="auto"/>
                    <w:bottom w:val="none" w:sz="0" w:space="0" w:color="auto"/>
                    <w:right w:val="none" w:sz="0" w:space="0" w:color="auto"/>
                  </w:divBdr>
                </w:div>
                <w:div w:id="496768138">
                  <w:marLeft w:val="640"/>
                  <w:marRight w:val="0"/>
                  <w:marTop w:val="0"/>
                  <w:marBottom w:val="0"/>
                  <w:divBdr>
                    <w:top w:val="none" w:sz="0" w:space="0" w:color="auto"/>
                    <w:left w:val="none" w:sz="0" w:space="0" w:color="auto"/>
                    <w:bottom w:val="none" w:sz="0" w:space="0" w:color="auto"/>
                    <w:right w:val="none" w:sz="0" w:space="0" w:color="auto"/>
                  </w:divBdr>
                </w:div>
              </w:divsChild>
            </w:div>
            <w:div w:id="1786533411">
              <w:marLeft w:val="0"/>
              <w:marRight w:val="0"/>
              <w:marTop w:val="0"/>
              <w:marBottom w:val="0"/>
              <w:divBdr>
                <w:top w:val="none" w:sz="0" w:space="0" w:color="auto"/>
                <w:left w:val="none" w:sz="0" w:space="0" w:color="auto"/>
                <w:bottom w:val="none" w:sz="0" w:space="0" w:color="auto"/>
                <w:right w:val="none" w:sz="0" w:space="0" w:color="auto"/>
              </w:divBdr>
              <w:divsChild>
                <w:div w:id="1681928626">
                  <w:marLeft w:val="640"/>
                  <w:marRight w:val="0"/>
                  <w:marTop w:val="0"/>
                  <w:marBottom w:val="0"/>
                  <w:divBdr>
                    <w:top w:val="none" w:sz="0" w:space="0" w:color="auto"/>
                    <w:left w:val="none" w:sz="0" w:space="0" w:color="auto"/>
                    <w:bottom w:val="none" w:sz="0" w:space="0" w:color="auto"/>
                    <w:right w:val="none" w:sz="0" w:space="0" w:color="auto"/>
                  </w:divBdr>
                </w:div>
                <w:div w:id="688331740">
                  <w:marLeft w:val="640"/>
                  <w:marRight w:val="0"/>
                  <w:marTop w:val="0"/>
                  <w:marBottom w:val="0"/>
                  <w:divBdr>
                    <w:top w:val="none" w:sz="0" w:space="0" w:color="auto"/>
                    <w:left w:val="none" w:sz="0" w:space="0" w:color="auto"/>
                    <w:bottom w:val="none" w:sz="0" w:space="0" w:color="auto"/>
                    <w:right w:val="none" w:sz="0" w:space="0" w:color="auto"/>
                  </w:divBdr>
                </w:div>
                <w:div w:id="123812329">
                  <w:marLeft w:val="640"/>
                  <w:marRight w:val="0"/>
                  <w:marTop w:val="0"/>
                  <w:marBottom w:val="0"/>
                  <w:divBdr>
                    <w:top w:val="none" w:sz="0" w:space="0" w:color="auto"/>
                    <w:left w:val="none" w:sz="0" w:space="0" w:color="auto"/>
                    <w:bottom w:val="none" w:sz="0" w:space="0" w:color="auto"/>
                    <w:right w:val="none" w:sz="0" w:space="0" w:color="auto"/>
                  </w:divBdr>
                </w:div>
                <w:div w:id="947128420">
                  <w:marLeft w:val="640"/>
                  <w:marRight w:val="0"/>
                  <w:marTop w:val="0"/>
                  <w:marBottom w:val="0"/>
                  <w:divBdr>
                    <w:top w:val="none" w:sz="0" w:space="0" w:color="auto"/>
                    <w:left w:val="none" w:sz="0" w:space="0" w:color="auto"/>
                    <w:bottom w:val="none" w:sz="0" w:space="0" w:color="auto"/>
                    <w:right w:val="none" w:sz="0" w:space="0" w:color="auto"/>
                  </w:divBdr>
                </w:div>
                <w:div w:id="1956208869">
                  <w:marLeft w:val="640"/>
                  <w:marRight w:val="0"/>
                  <w:marTop w:val="0"/>
                  <w:marBottom w:val="0"/>
                  <w:divBdr>
                    <w:top w:val="none" w:sz="0" w:space="0" w:color="auto"/>
                    <w:left w:val="none" w:sz="0" w:space="0" w:color="auto"/>
                    <w:bottom w:val="none" w:sz="0" w:space="0" w:color="auto"/>
                    <w:right w:val="none" w:sz="0" w:space="0" w:color="auto"/>
                  </w:divBdr>
                </w:div>
                <w:div w:id="1098209587">
                  <w:marLeft w:val="640"/>
                  <w:marRight w:val="0"/>
                  <w:marTop w:val="0"/>
                  <w:marBottom w:val="0"/>
                  <w:divBdr>
                    <w:top w:val="none" w:sz="0" w:space="0" w:color="auto"/>
                    <w:left w:val="none" w:sz="0" w:space="0" w:color="auto"/>
                    <w:bottom w:val="none" w:sz="0" w:space="0" w:color="auto"/>
                    <w:right w:val="none" w:sz="0" w:space="0" w:color="auto"/>
                  </w:divBdr>
                </w:div>
                <w:div w:id="1673294144">
                  <w:marLeft w:val="640"/>
                  <w:marRight w:val="0"/>
                  <w:marTop w:val="0"/>
                  <w:marBottom w:val="0"/>
                  <w:divBdr>
                    <w:top w:val="none" w:sz="0" w:space="0" w:color="auto"/>
                    <w:left w:val="none" w:sz="0" w:space="0" w:color="auto"/>
                    <w:bottom w:val="none" w:sz="0" w:space="0" w:color="auto"/>
                    <w:right w:val="none" w:sz="0" w:space="0" w:color="auto"/>
                  </w:divBdr>
                </w:div>
                <w:div w:id="910890296">
                  <w:marLeft w:val="640"/>
                  <w:marRight w:val="0"/>
                  <w:marTop w:val="0"/>
                  <w:marBottom w:val="0"/>
                  <w:divBdr>
                    <w:top w:val="none" w:sz="0" w:space="0" w:color="auto"/>
                    <w:left w:val="none" w:sz="0" w:space="0" w:color="auto"/>
                    <w:bottom w:val="none" w:sz="0" w:space="0" w:color="auto"/>
                    <w:right w:val="none" w:sz="0" w:space="0" w:color="auto"/>
                  </w:divBdr>
                </w:div>
                <w:div w:id="1726874860">
                  <w:marLeft w:val="640"/>
                  <w:marRight w:val="0"/>
                  <w:marTop w:val="0"/>
                  <w:marBottom w:val="0"/>
                  <w:divBdr>
                    <w:top w:val="none" w:sz="0" w:space="0" w:color="auto"/>
                    <w:left w:val="none" w:sz="0" w:space="0" w:color="auto"/>
                    <w:bottom w:val="none" w:sz="0" w:space="0" w:color="auto"/>
                    <w:right w:val="none" w:sz="0" w:space="0" w:color="auto"/>
                  </w:divBdr>
                </w:div>
                <w:div w:id="1613124387">
                  <w:marLeft w:val="640"/>
                  <w:marRight w:val="0"/>
                  <w:marTop w:val="0"/>
                  <w:marBottom w:val="0"/>
                  <w:divBdr>
                    <w:top w:val="none" w:sz="0" w:space="0" w:color="auto"/>
                    <w:left w:val="none" w:sz="0" w:space="0" w:color="auto"/>
                    <w:bottom w:val="none" w:sz="0" w:space="0" w:color="auto"/>
                    <w:right w:val="none" w:sz="0" w:space="0" w:color="auto"/>
                  </w:divBdr>
                </w:div>
                <w:div w:id="250435805">
                  <w:marLeft w:val="640"/>
                  <w:marRight w:val="0"/>
                  <w:marTop w:val="0"/>
                  <w:marBottom w:val="0"/>
                  <w:divBdr>
                    <w:top w:val="none" w:sz="0" w:space="0" w:color="auto"/>
                    <w:left w:val="none" w:sz="0" w:space="0" w:color="auto"/>
                    <w:bottom w:val="none" w:sz="0" w:space="0" w:color="auto"/>
                    <w:right w:val="none" w:sz="0" w:space="0" w:color="auto"/>
                  </w:divBdr>
                </w:div>
                <w:div w:id="1520042189">
                  <w:marLeft w:val="640"/>
                  <w:marRight w:val="0"/>
                  <w:marTop w:val="0"/>
                  <w:marBottom w:val="0"/>
                  <w:divBdr>
                    <w:top w:val="none" w:sz="0" w:space="0" w:color="auto"/>
                    <w:left w:val="none" w:sz="0" w:space="0" w:color="auto"/>
                    <w:bottom w:val="none" w:sz="0" w:space="0" w:color="auto"/>
                    <w:right w:val="none" w:sz="0" w:space="0" w:color="auto"/>
                  </w:divBdr>
                </w:div>
                <w:div w:id="1685940045">
                  <w:marLeft w:val="640"/>
                  <w:marRight w:val="0"/>
                  <w:marTop w:val="0"/>
                  <w:marBottom w:val="0"/>
                  <w:divBdr>
                    <w:top w:val="none" w:sz="0" w:space="0" w:color="auto"/>
                    <w:left w:val="none" w:sz="0" w:space="0" w:color="auto"/>
                    <w:bottom w:val="none" w:sz="0" w:space="0" w:color="auto"/>
                    <w:right w:val="none" w:sz="0" w:space="0" w:color="auto"/>
                  </w:divBdr>
                </w:div>
                <w:div w:id="1379433791">
                  <w:marLeft w:val="640"/>
                  <w:marRight w:val="0"/>
                  <w:marTop w:val="0"/>
                  <w:marBottom w:val="0"/>
                  <w:divBdr>
                    <w:top w:val="none" w:sz="0" w:space="0" w:color="auto"/>
                    <w:left w:val="none" w:sz="0" w:space="0" w:color="auto"/>
                    <w:bottom w:val="none" w:sz="0" w:space="0" w:color="auto"/>
                    <w:right w:val="none" w:sz="0" w:space="0" w:color="auto"/>
                  </w:divBdr>
                </w:div>
                <w:div w:id="1394963331">
                  <w:marLeft w:val="640"/>
                  <w:marRight w:val="0"/>
                  <w:marTop w:val="0"/>
                  <w:marBottom w:val="0"/>
                  <w:divBdr>
                    <w:top w:val="none" w:sz="0" w:space="0" w:color="auto"/>
                    <w:left w:val="none" w:sz="0" w:space="0" w:color="auto"/>
                    <w:bottom w:val="none" w:sz="0" w:space="0" w:color="auto"/>
                    <w:right w:val="none" w:sz="0" w:space="0" w:color="auto"/>
                  </w:divBdr>
                </w:div>
                <w:div w:id="130102851">
                  <w:marLeft w:val="640"/>
                  <w:marRight w:val="0"/>
                  <w:marTop w:val="0"/>
                  <w:marBottom w:val="0"/>
                  <w:divBdr>
                    <w:top w:val="none" w:sz="0" w:space="0" w:color="auto"/>
                    <w:left w:val="none" w:sz="0" w:space="0" w:color="auto"/>
                    <w:bottom w:val="none" w:sz="0" w:space="0" w:color="auto"/>
                    <w:right w:val="none" w:sz="0" w:space="0" w:color="auto"/>
                  </w:divBdr>
                </w:div>
                <w:div w:id="804665094">
                  <w:marLeft w:val="640"/>
                  <w:marRight w:val="0"/>
                  <w:marTop w:val="0"/>
                  <w:marBottom w:val="0"/>
                  <w:divBdr>
                    <w:top w:val="none" w:sz="0" w:space="0" w:color="auto"/>
                    <w:left w:val="none" w:sz="0" w:space="0" w:color="auto"/>
                    <w:bottom w:val="none" w:sz="0" w:space="0" w:color="auto"/>
                    <w:right w:val="none" w:sz="0" w:space="0" w:color="auto"/>
                  </w:divBdr>
                </w:div>
              </w:divsChild>
            </w:div>
            <w:div w:id="21637491">
              <w:marLeft w:val="0"/>
              <w:marRight w:val="0"/>
              <w:marTop w:val="0"/>
              <w:marBottom w:val="0"/>
              <w:divBdr>
                <w:top w:val="none" w:sz="0" w:space="0" w:color="auto"/>
                <w:left w:val="none" w:sz="0" w:space="0" w:color="auto"/>
                <w:bottom w:val="none" w:sz="0" w:space="0" w:color="auto"/>
                <w:right w:val="none" w:sz="0" w:space="0" w:color="auto"/>
              </w:divBdr>
              <w:divsChild>
                <w:div w:id="157042010">
                  <w:marLeft w:val="640"/>
                  <w:marRight w:val="0"/>
                  <w:marTop w:val="0"/>
                  <w:marBottom w:val="0"/>
                  <w:divBdr>
                    <w:top w:val="none" w:sz="0" w:space="0" w:color="auto"/>
                    <w:left w:val="none" w:sz="0" w:space="0" w:color="auto"/>
                    <w:bottom w:val="none" w:sz="0" w:space="0" w:color="auto"/>
                    <w:right w:val="none" w:sz="0" w:space="0" w:color="auto"/>
                  </w:divBdr>
                </w:div>
                <w:div w:id="245069440">
                  <w:marLeft w:val="640"/>
                  <w:marRight w:val="0"/>
                  <w:marTop w:val="0"/>
                  <w:marBottom w:val="0"/>
                  <w:divBdr>
                    <w:top w:val="none" w:sz="0" w:space="0" w:color="auto"/>
                    <w:left w:val="none" w:sz="0" w:space="0" w:color="auto"/>
                    <w:bottom w:val="none" w:sz="0" w:space="0" w:color="auto"/>
                    <w:right w:val="none" w:sz="0" w:space="0" w:color="auto"/>
                  </w:divBdr>
                </w:div>
                <w:div w:id="1318994120">
                  <w:marLeft w:val="640"/>
                  <w:marRight w:val="0"/>
                  <w:marTop w:val="0"/>
                  <w:marBottom w:val="0"/>
                  <w:divBdr>
                    <w:top w:val="none" w:sz="0" w:space="0" w:color="auto"/>
                    <w:left w:val="none" w:sz="0" w:space="0" w:color="auto"/>
                    <w:bottom w:val="none" w:sz="0" w:space="0" w:color="auto"/>
                    <w:right w:val="none" w:sz="0" w:space="0" w:color="auto"/>
                  </w:divBdr>
                </w:div>
                <w:div w:id="446044772">
                  <w:marLeft w:val="640"/>
                  <w:marRight w:val="0"/>
                  <w:marTop w:val="0"/>
                  <w:marBottom w:val="0"/>
                  <w:divBdr>
                    <w:top w:val="none" w:sz="0" w:space="0" w:color="auto"/>
                    <w:left w:val="none" w:sz="0" w:space="0" w:color="auto"/>
                    <w:bottom w:val="none" w:sz="0" w:space="0" w:color="auto"/>
                    <w:right w:val="none" w:sz="0" w:space="0" w:color="auto"/>
                  </w:divBdr>
                </w:div>
                <w:div w:id="226034504">
                  <w:marLeft w:val="640"/>
                  <w:marRight w:val="0"/>
                  <w:marTop w:val="0"/>
                  <w:marBottom w:val="0"/>
                  <w:divBdr>
                    <w:top w:val="none" w:sz="0" w:space="0" w:color="auto"/>
                    <w:left w:val="none" w:sz="0" w:space="0" w:color="auto"/>
                    <w:bottom w:val="none" w:sz="0" w:space="0" w:color="auto"/>
                    <w:right w:val="none" w:sz="0" w:space="0" w:color="auto"/>
                  </w:divBdr>
                </w:div>
                <w:div w:id="615525629">
                  <w:marLeft w:val="640"/>
                  <w:marRight w:val="0"/>
                  <w:marTop w:val="0"/>
                  <w:marBottom w:val="0"/>
                  <w:divBdr>
                    <w:top w:val="none" w:sz="0" w:space="0" w:color="auto"/>
                    <w:left w:val="none" w:sz="0" w:space="0" w:color="auto"/>
                    <w:bottom w:val="none" w:sz="0" w:space="0" w:color="auto"/>
                    <w:right w:val="none" w:sz="0" w:space="0" w:color="auto"/>
                  </w:divBdr>
                </w:div>
                <w:div w:id="1147434868">
                  <w:marLeft w:val="640"/>
                  <w:marRight w:val="0"/>
                  <w:marTop w:val="0"/>
                  <w:marBottom w:val="0"/>
                  <w:divBdr>
                    <w:top w:val="none" w:sz="0" w:space="0" w:color="auto"/>
                    <w:left w:val="none" w:sz="0" w:space="0" w:color="auto"/>
                    <w:bottom w:val="none" w:sz="0" w:space="0" w:color="auto"/>
                    <w:right w:val="none" w:sz="0" w:space="0" w:color="auto"/>
                  </w:divBdr>
                </w:div>
                <w:div w:id="1989746944">
                  <w:marLeft w:val="640"/>
                  <w:marRight w:val="0"/>
                  <w:marTop w:val="0"/>
                  <w:marBottom w:val="0"/>
                  <w:divBdr>
                    <w:top w:val="none" w:sz="0" w:space="0" w:color="auto"/>
                    <w:left w:val="none" w:sz="0" w:space="0" w:color="auto"/>
                    <w:bottom w:val="none" w:sz="0" w:space="0" w:color="auto"/>
                    <w:right w:val="none" w:sz="0" w:space="0" w:color="auto"/>
                  </w:divBdr>
                </w:div>
                <w:div w:id="1830976401">
                  <w:marLeft w:val="640"/>
                  <w:marRight w:val="0"/>
                  <w:marTop w:val="0"/>
                  <w:marBottom w:val="0"/>
                  <w:divBdr>
                    <w:top w:val="none" w:sz="0" w:space="0" w:color="auto"/>
                    <w:left w:val="none" w:sz="0" w:space="0" w:color="auto"/>
                    <w:bottom w:val="none" w:sz="0" w:space="0" w:color="auto"/>
                    <w:right w:val="none" w:sz="0" w:space="0" w:color="auto"/>
                  </w:divBdr>
                </w:div>
                <w:div w:id="1776943743">
                  <w:marLeft w:val="640"/>
                  <w:marRight w:val="0"/>
                  <w:marTop w:val="0"/>
                  <w:marBottom w:val="0"/>
                  <w:divBdr>
                    <w:top w:val="none" w:sz="0" w:space="0" w:color="auto"/>
                    <w:left w:val="none" w:sz="0" w:space="0" w:color="auto"/>
                    <w:bottom w:val="none" w:sz="0" w:space="0" w:color="auto"/>
                    <w:right w:val="none" w:sz="0" w:space="0" w:color="auto"/>
                  </w:divBdr>
                </w:div>
                <w:div w:id="1266575073">
                  <w:marLeft w:val="640"/>
                  <w:marRight w:val="0"/>
                  <w:marTop w:val="0"/>
                  <w:marBottom w:val="0"/>
                  <w:divBdr>
                    <w:top w:val="none" w:sz="0" w:space="0" w:color="auto"/>
                    <w:left w:val="none" w:sz="0" w:space="0" w:color="auto"/>
                    <w:bottom w:val="none" w:sz="0" w:space="0" w:color="auto"/>
                    <w:right w:val="none" w:sz="0" w:space="0" w:color="auto"/>
                  </w:divBdr>
                </w:div>
                <w:div w:id="129177264">
                  <w:marLeft w:val="640"/>
                  <w:marRight w:val="0"/>
                  <w:marTop w:val="0"/>
                  <w:marBottom w:val="0"/>
                  <w:divBdr>
                    <w:top w:val="none" w:sz="0" w:space="0" w:color="auto"/>
                    <w:left w:val="none" w:sz="0" w:space="0" w:color="auto"/>
                    <w:bottom w:val="none" w:sz="0" w:space="0" w:color="auto"/>
                    <w:right w:val="none" w:sz="0" w:space="0" w:color="auto"/>
                  </w:divBdr>
                </w:div>
                <w:div w:id="1272199504">
                  <w:marLeft w:val="640"/>
                  <w:marRight w:val="0"/>
                  <w:marTop w:val="0"/>
                  <w:marBottom w:val="0"/>
                  <w:divBdr>
                    <w:top w:val="none" w:sz="0" w:space="0" w:color="auto"/>
                    <w:left w:val="none" w:sz="0" w:space="0" w:color="auto"/>
                    <w:bottom w:val="none" w:sz="0" w:space="0" w:color="auto"/>
                    <w:right w:val="none" w:sz="0" w:space="0" w:color="auto"/>
                  </w:divBdr>
                </w:div>
                <w:div w:id="1094013255">
                  <w:marLeft w:val="640"/>
                  <w:marRight w:val="0"/>
                  <w:marTop w:val="0"/>
                  <w:marBottom w:val="0"/>
                  <w:divBdr>
                    <w:top w:val="none" w:sz="0" w:space="0" w:color="auto"/>
                    <w:left w:val="none" w:sz="0" w:space="0" w:color="auto"/>
                    <w:bottom w:val="none" w:sz="0" w:space="0" w:color="auto"/>
                    <w:right w:val="none" w:sz="0" w:space="0" w:color="auto"/>
                  </w:divBdr>
                </w:div>
                <w:div w:id="1800492821">
                  <w:marLeft w:val="640"/>
                  <w:marRight w:val="0"/>
                  <w:marTop w:val="0"/>
                  <w:marBottom w:val="0"/>
                  <w:divBdr>
                    <w:top w:val="none" w:sz="0" w:space="0" w:color="auto"/>
                    <w:left w:val="none" w:sz="0" w:space="0" w:color="auto"/>
                    <w:bottom w:val="none" w:sz="0" w:space="0" w:color="auto"/>
                    <w:right w:val="none" w:sz="0" w:space="0" w:color="auto"/>
                  </w:divBdr>
                </w:div>
                <w:div w:id="1202940288">
                  <w:marLeft w:val="640"/>
                  <w:marRight w:val="0"/>
                  <w:marTop w:val="0"/>
                  <w:marBottom w:val="0"/>
                  <w:divBdr>
                    <w:top w:val="none" w:sz="0" w:space="0" w:color="auto"/>
                    <w:left w:val="none" w:sz="0" w:space="0" w:color="auto"/>
                    <w:bottom w:val="none" w:sz="0" w:space="0" w:color="auto"/>
                    <w:right w:val="none" w:sz="0" w:space="0" w:color="auto"/>
                  </w:divBdr>
                </w:div>
                <w:div w:id="1967808815">
                  <w:marLeft w:val="640"/>
                  <w:marRight w:val="0"/>
                  <w:marTop w:val="0"/>
                  <w:marBottom w:val="0"/>
                  <w:divBdr>
                    <w:top w:val="none" w:sz="0" w:space="0" w:color="auto"/>
                    <w:left w:val="none" w:sz="0" w:space="0" w:color="auto"/>
                    <w:bottom w:val="none" w:sz="0" w:space="0" w:color="auto"/>
                    <w:right w:val="none" w:sz="0" w:space="0" w:color="auto"/>
                  </w:divBdr>
                </w:div>
              </w:divsChild>
            </w:div>
            <w:div w:id="1158837395">
              <w:marLeft w:val="0"/>
              <w:marRight w:val="0"/>
              <w:marTop w:val="0"/>
              <w:marBottom w:val="0"/>
              <w:divBdr>
                <w:top w:val="none" w:sz="0" w:space="0" w:color="auto"/>
                <w:left w:val="none" w:sz="0" w:space="0" w:color="auto"/>
                <w:bottom w:val="none" w:sz="0" w:space="0" w:color="auto"/>
                <w:right w:val="none" w:sz="0" w:space="0" w:color="auto"/>
              </w:divBdr>
              <w:divsChild>
                <w:div w:id="1155610519">
                  <w:marLeft w:val="640"/>
                  <w:marRight w:val="0"/>
                  <w:marTop w:val="0"/>
                  <w:marBottom w:val="0"/>
                  <w:divBdr>
                    <w:top w:val="none" w:sz="0" w:space="0" w:color="auto"/>
                    <w:left w:val="none" w:sz="0" w:space="0" w:color="auto"/>
                    <w:bottom w:val="none" w:sz="0" w:space="0" w:color="auto"/>
                    <w:right w:val="none" w:sz="0" w:space="0" w:color="auto"/>
                  </w:divBdr>
                </w:div>
                <w:div w:id="1703553989">
                  <w:marLeft w:val="640"/>
                  <w:marRight w:val="0"/>
                  <w:marTop w:val="0"/>
                  <w:marBottom w:val="0"/>
                  <w:divBdr>
                    <w:top w:val="none" w:sz="0" w:space="0" w:color="auto"/>
                    <w:left w:val="none" w:sz="0" w:space="0" w:color="auto"/>
                    <w:bottom w:val="none" w:sz="0" w:space="0" w:color="auto"/>
                    <w:right w:val="none" w:sz="0" w:space="0" w:color="auto"/>
                  </w:divBdr>
                </w:div>
                <w:div w:id="781845935">
                  <w:marLeft w:val="640"/>
                  <w:marRight w:val="0"/>
                  <w:marTop w:val="0"/>
                  <w:marBottom w:val="0"/>
                  <w:divBdr>
                    <w:top w:val="none" w:sz="0" w:space="0" w:color="auto"/>
                    <w:left w:val="none" w:sz="0" w:space="0" w:color="auto"/>
                    <w:bottom w:val="none" w:sz="0" w:space="0" w:color="auto"/>
                    <w:right w:val="none" w:sz="0" w:space="0" w:color="auto"/>
                  </w:divBdr>
                </w:div>
                <w:div w:id="420032817">
                  <w:marLeft w:val="640"/>
                  <w:marRight w:val="0"/>
                  <w:marTop w:val="0"/>
                  <w:marBottom w:val="0"/>
                  <w:divBdr>
                    <w:top w:val="none" w:sz="0" w:space="0" w:color="auto"/>
                    <w:left w:val="none" w:sz="0" w:space="0" w:color="auto"/>
                    <w:bottom w:val="none" w:sz="0" w:space="0" w:color="auto"/>
                    <w:right w:val="none" w:sz="0" w:space="0" w:color="auto"/>
                  </w:divBdr>
                </w:div>
                <w:div w:id="1550343553">
                  <w:marLeft w:val="640"/>
                  <w:marRight w:val="0"/>
                  <w:marTop w:val="0"/>
                  <w:marBottom w:val="0"/>
                  <w:divBdr>
                    <w:top w:val="none" w:sz="0" w:space="0" w:color="auto"/>
                    <w:left w:val="none" w:sz="0" w:space="0" w:color="auto"/>
                    <w:bottom w:val="none" w:sz="0" w:space="0" w:color="auto"/>
                    <w:right w:val="none" w:sz="0" w:space="0" w:color="auto"/>
                  </w:divBdr>
                </w:div>
                <w:div w:id="359623442">
                  <w:marLeft w:val="640"/>
                  <w:marRight w:val="0"/>
                  <w:marTop w:val="0"/>
                  <w:marBottom w:val="0"/>
                  <w:divBdr>
                    <w:top w:val="none" w:sz="0" w:space="0" w:color="auto"/>
                    <w:left w:val="none" w:sz="0" w:space="0" w:color="auto"/>
                    <w:bottom w:val="none" w:sz="0" w:space="0" w:color="auto"/>
                    <w:right w:val="none" w:sz="0" w:space="0" w:color="auto"/>
                  </w:divBdr>
                </w:div>
                <w:div w:id="427779461">
                  <w:marLeft w:val="640"/>
                  <w:marRight w:val="0"/>
                  <w:marTop w:val="0"/>
                  <w:marBottom w:val="0"/>
                  <w:divBdr>
                    <w:top w:val="none" w:sz="0" w:space="0" w:color="auto"/>
                    <w:left w:val="none" w:sz="0" w:space="0" w:color="auto"/>
                    <w:bottom w:val="none" w:sz="0" w:space="0" w:color="auto"/>
                    <w:right w:val="none" w:sz="0" w:space="0" w:color="auto"/>
                  </w:divBdr>
                </w:div>
                <w:div w:id="351616303">
                  <w:marLeft w:val="640"/>
                  <w:marRight w:val="0"/>
                  <w:marTop w:val="0"/>
                  <w:marBottom w:val="0"/>
                  <w:divBdr>
                    <w:top w:val="none" w:sz="0" w:space="0" w:color="auto"/>
                    <w:left w:val="none" w:sz="0" w:space="0" w:color="auto"/>
                    <w:bottom w:val="none" w:sz="0" w:space="0" w:color="auto"/>
                    <w:right w:val="none" w:sz="0" w:space="0" w:color="auto"/>
                  </w:divBdr>
                </w:div>
                <w:div w:id="331954424">
                  <w:marLeft w:val="640"/>
                  <w:marRight w:val="0"/>
                  <w:marTop w:val="0"/>
                  <w:marBottom w:val="0"/>
                  <w:divBdr>
                    <w:top w:val="none" w:sz="0" w:space="0" w:color="auto"/>
                    <w:left w:val="none" w:sz="0" w:space="0" w:color="auto"/>
                    <w:bottom w:val="none" w:sz="0" w:space="0" w:color="auto"/>
                    <w:right w:val="none" w:sz="0" w:space="0" w:color="auto"/>
                  </w:divBdr>
                </w:div>
                <w:div w:id="1299073825">
                  <w:marLeft w:val="640"/>
                  <w:marRight w:val="0"/>
                  <w:marTop w:val="0"/>
                  <w:marBottom w:val="0"/>
                  <w:divBdr>
                    <w:top w:val="none" w:sz="0" w:space="0" w:color="auto"/>
                    <w:left w:val="none" w:sz="0" w:space="0" w:color="auto"/>
                    <w:bottom w:val="none" w:sz="0" w:space="0" w:color="auto"/>
                    <w:right w:val="none" w:sz="0" w:space="0" w:color="auto"/>
                  </w:divBdr>
                </w:div>
                <w:div w:id="449589978">
                  <w:marLeft w:val="640"/>
                  <w:marRight w:val="0"/>
                  <w:marTop w:val="0"/>
                  <w:marBottom w:val="0"/>
                  <w:divBdr>
                    <w:top w:val="none" w:sz="0" w:space="0" w:color="auto"/>
                    <w:left w:val="none" w:sz="0" w:space="0" w:color="auto"/>
                    <w:bottom w:val="none" w:sz="0" w:space="0" w:color="auto"/>
                    <w:right w:val="none" w:sz="0" w:space="0" w:color="auto"/>
                  </w:divBdr>
                </w:div>
                <w:div w:id="565921530">
                  <w:marLeft w:val="640"/>
                  <w:marRight w:val="0"/>
                  <w:marTop w:val="0"/>
                  <w:marBottom w:val="0"/>
                  <w:divBdr>
                    <w:top w:val="none" w:sz="0" w:space="0" w:color="auto"/>
                    <w:left w:val="none" w:sz="0" w:space="0" w:color="auto"/>
                    <w:bottom w:val="none" w:sz="0" w:space="0" w:color="auto"/>
                    <w:right w:val="none" w:sz="0" w:space="0" w:color="auto"/>
                  </w:divBdr>
                </w:div>
                <w:div w:id="1490711711">
                  <w:marLeft w:val="640"/>
                  <w:marRight w:val="0"/>
                  <w:marTop w:val="0"/>
                  <w:marBottom w:val="0"/>
                  <w:divBdr>
                    <w:top w:val="none" w:sz="0" w:space="0" w:color="auto"/>
                    <w:left w:val="none" w:sz="0" w:space="0" w:color="auto"/>
                    <w:bottom w:val="none" w:sz="0" w:space="0" w:color="auto"/>
                    <w:right w:val="none" w:sz="0" w:space="0" w:color="auto"/>
                  </w:divBdr>
                </w:div>
                <w:div w:id="605046181">
                  <w:marLeft w:val="640"/>
                  <w:marRight w:val="0"/>
                  <w:marTop w:val="0"/>
                  <w:marBottom w:val="0"/>
                  <w:divBdr>
                    <w:top w:val="none" w:sz="0" w:space="0" w:color="auto"/>
                    <w:left w:val="none" w:sz="0" w:space="0" w:color="auto"/>
                    <w:bottom w:val="none" w:sz="0" w:space="0" w:color="auto"/>
                    <w:right w:val="none" w:sz="0" w:space="0" w:color="auto"/>
                  </w:divBdr>
                </w:div>
                <w:div w:id="1670206819">
                  <w:marLeft w:val="640"/>
                  <w:marRight w:val="0"/>
                  <w:marTop w:val="0"/>
                  <w:marBottom w:val="0"/>
                  <w:divBdr>
                    <w:top w:val="none" w:sz="0" w:space="0" w:color="auto"/>
                    <w:left w:val="none" w:sz="0" w:space="0" w:color="auto"/>
                    <w:bottom w:val="none" w:sz="0" w:space="0" w:color="auto"/>
                    <w:right w:val="none" w:sz="0" w:space="0" w:color="auto"/>
                  </w:divBdr>
                </w:div>
                <w:div w:id="47533617">
                  <w:marLeft w:val="640"/>
                  <w:marRight w:val="0"/>
                  <w:marTop w:val="0"/>
                  <w:marBottom w:val="0"/>
                  <w:divBdr>
                    <w:top w:val="none" w:sz="0" w:space="0" w:color="auto"/>
                    <w:left w:val="none" w:sz="0" w:space="0" w:color="auto"/>
                    <w:bottom w:val="none" w:sz="0" w:space="0" w:color="auto"/>
                    <w:right w:val="none" w:sz="0" w:space="0" w:color="auto"/>
                  </w:divBdr>
                </w:div>
                <w:div w:id="1319576113">
                  <w:marLeft w:val="640"/>
                  <w:marRight w:val="0"/>
                  <w:marTop w:val="0"/>
                  <w:marBottom w:val="0"/>
                  <w:divBdr>
                    <w:top w:val="none" w:sz="0" w:space="0" w:color="auto"/>
                    <w:left w:val="none" w:sz="0" w:space="0" w:color="auto"/>
                    <w:bottom w:val="none" w:sz="0" w:space="0" w:color="auto"/>
                    <w:right w:val="none" w:sz="0" w:space="0" w:color="auto"/>
                  </w:divBdr>
                </w:div>
                <w:div w:id="1770471531">
                  <w:marLeft w:val="640"/>
                  <w:marRight w:val="0"/>
                  <w:marTop w:val="0"/>
                  <w:marBottom w:val="0"/>
                  <w:divBdr>
                    <w:top w:val="none" w:sz="0" w:space="0" w:color="auto"/>
                    <w:left w:val="none" w:sz="0" w:space="0" w:color="auto"/>
                    <w:bottom w:val="none" w:sz="0" w:space="0" w:color="auto"/>
                    <w:right w:val="none" w:sz="0" w:space="0" w:color="auto"/>
                  </w:divBdr>
                </w:div>
              </w:divsChild>
            </w:div>
            <w:div w:id="2071726183">
              <w:marLeft w:val="0"/>
              <w:marRight w:val="0"/>
              <w:marTop w:val="0"/>
              <w:marBottom w:val="0"/>
              <w:divBdr>
                <w:top w:val="none" w:sz="0" w:space="0" w:color="auto"/>
                <w:left w:val="none" w:sz="0" w:space="0" w:color="auto"/>
                <w:bottom w:val="none" w:sz="0" w:space="0" w:color="auto"/>
                <w:right w:val="none" w:sz="0" w:space="0" w:color="auto"/>
              </w:divBdr>
              <w:divsChild>
                <w:div w:id="442500478">
                  <w:marLeft w:val="640"/>
                  <w:marRight w:val="0"/>
                  <w:marTop w:val="0"/>
                  <w:marBottom w:val="0"/>
                  <w:divBdr>
                    <w:top w:val="none" w:sz="0" w:space="0" w:color="auto"/>
                    <w:left w:val="none" w:sz="0" w:space="0" w:color="auto"/>
                    <w:bottom w:val="none" w:sz="0" w:space="0" w:color="auto"/>
                    <w:right w:val="none" w:sz="0" w:space="0" w:color="auto"/>
                  </w:divBdr>
                </w:div>
                <w:div w:id="512653045">
                  <w:marLeft w:val="640"/>
                  <w:marRight w:val="0"/>
                  <w:marTop w:val="0"/>
                  <w:marBottom w:val="0"/>
                  <w:divBdr>
                    <w:top w:val="none" w:sz="0" w:space="0" w:color="auto"/>
                    <w:left w:val="none" w:sz="0" w:space="0" w:color="auto"/>
                    <w:bottom w:val="none" w:sz="0" w:space="0" w:color="auto"/>
                    <w:right w:val="none" w:sz="0" w:space="0" w:color="auto"/>
                  </w:divBdr>
                </w:div>
                <w:div w:id="874543034">
                  <w:marLeft w:val="640"/>
                  <w:marRight w:val="0"/>
                  <w:marTop w:val="0"/>
                  <w:marBottom w:val="0"/>
                  <w:divBdr>
                    <w:top w:val="none" w:sz="0" w:space="0" w:color="auto"/>
                    <w:left w:val="none" w:sz="0" w:space="0" w:color="auto"/>
                    <w:bottom w:val="none" w:sz="0" w:space="0" w:color="auto"/>
                    <w:right w:val="none" w:sz="0" w:space="0" w:color="auto"/>
                  </w:divBdr>
                </w:div>
                <w:div w:id="2026711326">
                  <w:marLeft w:val="640"/>
                  <w:marRight w:val="0"/>
                  <w:marTop w:val="0"/>
                  <w:marBottom w:val="0"/>
                  <w:divBdr>
                    <w:top w:val="none" w:sz="0" w:space="0" w:color="auto"/>
                    <w:left w:val="none" w:sz="0" w:space="0" w:color="auto"/>
                    <w:bottom w:val="none" w:sz="0" w:space="0" w:color="auto"/>
                    <w:right w:val="none" w:sz="0" w:space="0" w:color="auto"/>
                  </w:divBdr>
                </w:div>
                <w:div w:id="618033021">
                  <w:marLeft w:val="640"/>
                  <w:marRight w:val="0"/>
                  <w:marTop w:val="0"/>
                  <w:marBottom w:val="0"/>
                  <w:divBdr>
                    <w:top w:val="none" w:sz="0" w:space="0" w:color="auto"/>
                    <w:left w:val="none" w:sz="0" w:space="0" w:color="auto"/>
                    <w:bottom w:val="none" w:sz="0" w:space="0" w:color="auto"/>
                    <w:right w:val="none" w:sz="0" w:space="0" w:color="auto"/>
                  </w:divBdr>
                </w:div>
                <w:div w:id="1293092420">
                  <w:marLeft w:val="640"/>
                  <w:marRight w:val="0"/>
                  <w:marTop w:val="0"/>
                  <w:marBottom w:val="0"/>
                  <w:divBdr>
                    <w:top w:val="none" w:sz="0" w:space="0" w:color="auto"/>
                    <w:left w:val="none" w:sz="0" w:space="0" w:color="auto"/>
                    <w:bottom w:val="none" w:sz="0" w:space="0" w:color="auto"/>
                    <w:right w:val="none" w:sz="0" w:space="0" w:color="auto"/>
                  </w:divBdr>
                </w:div>
                <w:div w:id="162549510">
                  <w:marLeft w:val="640"/>
                  <w:marRight w:val="0"/>
                  <w:marTop w:val="0"/>
                  <w:marBottom w:val="0"/>
                  <w:divBdr>
                    <w:top w:val="none" w:sz="0" w:space="0" w:color="auto"/>
                    <w:left w:val="none" w:sz="0" w:space="0" w:color="auto"/>
                    <w:bottom w:val="none" w:sz="0" w:space="0" w:color="auto"/>
                    <w:right w:val="none" w:sz="0" w:space="0" w:color="auto"/>
                  </w:divBdr>
                </w:div>
                <w:div w:id="2001495370">
                  <w:marLeft w:val="640"/>
                  <w:marRight w:val="0"/>
                  <w:marTop w:val="0"/>
                  <w:marBottom w:val="0"/>
                  <w:divBdr>
                    <w:top w:val="none" w:sz="0" w:space="0" w:color="auto"/>
                    <w:left w:val="none" w:sz="0" w:space="0" w:color="auto"/>
                    <w:bottom w:val="none" w:sz="0" w:space="0" w:color="auto"/>
                    <w:right w:val="none" w:sz="0" w:space="0" w:color="auto"/>
                  </w:divBdr>
                </w:div>
                <w:div w:id="1888486178">
                  <w:marLeft w:val="640"/>
                  <w:marRight w:val="0"/>
                  <w:marTop w:val="0"/>
                  <w:marBottom w:val="0"/>
                  <w:divBdr>
                    <w:top w:val="none" w:sz="0" w:space="0" w:color="auto"/>
                    <w:left w:val="none" w:sz="0" w:space="0" w:color="auto"/>
                    <w:bottom w:val="none" w:sz="0" w:space="0" w:color="auto"/>
                    <w:right w:val="none" w:sz="0" w:space="0" w:color="auto"/>
                  </w:divBdr>
                </w:div>
                <w:div w:id="1399016772">
                  <w:marLeft w:val="640"/>
                  <w:marRight w:val="0"/>
                  <w:marTop w:val="0"/>
                  <w:marBottom w:val="0"/>
                  <w:divBdr>
                    <w:top w:val="none" w:sz="0" w:space="0" w:color="auto"/>
                    <w:left w:val="none" w:sz="0" w:space="0" w:color="auto"/>
                    <w:bottom w:val="none" w:sz="0" w:space="0" w:color="auto"/>
                    <w:right w:val="none" w:sz="0" w:space="0" w:color="auto"/>
                  </w:divBdr>
                </w:div>
                <w:div w:id="615721236">
                  <w:marLeft w:val="640"/>
                  <w:marRight w:val="0"/>
                  <w:marTop w:val="0"/>
                  <w:marBottom w:val="0"/>
                  <w:divBdr>
                    <w:top w:val="none" w:sz="0" w:space="0" w:color="auto"/>
                    <w:left w:val="none" w:sz="0" w:space="0" w:color="auto"/>
                    <w:bottom w:val="none" w:sz="0" w:space="0" w:color="auto"/>
                    <w:right w:val="none" w:sz="0" w:space="0" w:color="auto"/>
                  </w:divBdr>
                </w:div>
                <w:div w:id="1533377533">
                  <w:marLeft w:val="640"/>
                  <w:marRight w:val="0"/>
                  <w:marTop w:val="0"/>
                  <w:marBottom w:val="0"/>
                  <w:divBdr>
                    <w:top w:val="none" w:sz="0" w:space="0" w:color="auto"/>
                    <w:left w:val="none" w:sz="0" w:space="0" w:color="auto"/>
                    <w:bottom w:val="none" w:sz="0" w:space="0" w:color="auto"/>
                    <w:right w:val="none" w:sz="0" w:space="0" w:color="auto"/>
                  </w:divBdr>
                </w:div>
                <w:div w:id="2004775505">
                  <w:marLeft w:val="640"/>
                  <w:marRight w:val="0"/>
                  <w:marTop w:val="0"/>
                  <w:marBottom w:val="0"/>
                  <w:divBdr>
                    <w:top w:val="none" w:sz="0" w:space="0" w:color="auto"/>
                    <w:left w:val="none" w:sz="0" w:space="0" w:color="auto"/>
                    <w:bottom w:val="none" w:sz="0" w:space="0" w:color="auto"/>
                    <w:right w:val="none" w:sz="0" w:space="0" w:color="auto"/>
                  </w:divBdr>
                </w:div>
                <w:div w:id="136805859">
                  <w:marLeft w:val="640"/>
                  <w:marRight w:val="0"/>
                  <w:marTop w:val="0"/>
                  <w:marBottom w:val="0"/>
                  <w:divBdr>
                    <w:top w:val="none" w:sz="0" w:space="0" w:color="auto"/>
                    <w:left w:val="none" w:sz="0" w:space="0" w:color="auto"/>
                    <w:bottom w:val="none" w:sz="0" w:space="0" w:color="auto"/>
                    <w:right w:val="none" w:sz="0" w:space="0" w:color="auto"/>
                  </w:divBdr>
                </w:div>
                <w:div w:id="1738357497">
                  <w:marLeft w:val="640"/>
                  <w:marRight w:val="0"/>
                  <w:marTop w:val="0"/>
                  <w:marBottom w:val="0"/>
                  <w:divBdr>
                    <w:top w:val="none" w:sz="0" w:space="0" w:color="auto"/>
                    <w:left w:val="none" w:sz="0" w:space="0" w:color="auto"/>
                    <w:bottom w:val="none" w:sz="0" w:space="0" w:color="auto"/>
                    <w:right w:val="none" w:sz="0" w:space="0" w:color="auto"/>
                  </w:divBdr>
                </w:div>
                <w:div w:id="73669937">
                  <w:marLeft w:val="640"/>
                  <w:marRight w:val="0"/>
                  <w:marTop w:val="0"/>
                  <w:marBottom w:val="0"/>
                  <w:divBdr>
                    <w:top w:val="none" w:sz="0" w:space="0" w:color="auto"/>
                    <w:left w:val="none" w:sz="0" w:space="0" w:color="auto"/>
                    <w:bottom w:val="none" w:sz="0" w:space="0" w:color="auto"/>
                    <w:right w:val="none" w:sz="0" w:space="0" w:color="auto"/>
                  </w:divBdr>
                </w:div>
                <w:div w:id="811411124">
                  <w:marLeft w:val="640"/>
                  <w:marRight w:val="0"/>
                  <w:marTop w:val="0"/>
                  <w:marBottom w:val="0"/>
                  <w:divBdr>
                    <w:top w:val="none" w:sz="0" w:space="0" w:color="auto"/>
                    <w:left w:val="none" w:sz="0" w:space="0" w:color="auto"/>
                    <w:bottom w:val="none" w:sz="0" w:space="0" w:color="auto"/>
                    <w:right w:val="none" w:sz="0" w:space="0" w:color="auto"/>
                  </w:divBdr>
                </w:div>
                <w:div w:id="111361216">
                  <w:marLeft w:val="640"/>
                  <w:marRight w:val="0"/>
                  <w:marTop w:val="0"/>
                  <w:marBottom w:val="0"/>
                  <w:divBdr>
                    <w:top w:val="none" w:sz="0" w:space="0" w:color="auto"/>
                    <w:left w:val="none" w:sz="0" w:space="0" w:color="auto"/>
                    <w:bottom w:val="none" w:sz="0" w:space="0" w:color="auto"/>
                    <w:right w:val="none" w:sz="0" w:space="0" w:color="auto"/>
                  </w:divBdr>
                </w:div>
              </w:divsChild>
            </w:div>
            <w:div w:id="132600606">
              <w:marLeft w:val="0"/>
              <w:marRight w:val="0"/>
              <w:marTop w:val="0"/>
              <w:marBottom w:val="0"/>
              <w:divBdr>
                <w:top w:val="none" w:sz="0" w:space="0" w:color="auto"/>
                <w:left w:val="none" w:sz="0" w:space="0" w:color="auto"/>
                <w:bottom w:val="none" w:sz="0" w:space="0" w:color="auto"/>
                <w:right w:val="none" w:sz="0" w:space="0" w:color="auto"/>
              </w:divBdr>
              <w:divsChild>
                <w:div w:id="930309423">
                  <w:marLeft w:val="640"/>
                  <w:marRight w:val="0"/>
                  <w:marTop w:val="0"/>
                  <w:marBottom w:val="0"/>
                  <w:divBdr>
                    <w:top w:val="none" w:sz="0" w:space="0" w:color="auto"/>
                    <w:left w:val="none" w:sz="0" w:space="0" w:color="auto"/>
                    <w:bottom w:val="none" w:sz="0" w:space="0" w:color="auto"/>
                    <w:right w:val="none" w:sz="0" w:space="0" w:color="auto"/>
                  </w:divBdr>
                </w:div>
                <w:div w:id="1681202601">
                  <w:marLeft w:val="640"/>
                  <w:marRight w:val="0"/>
                  <w:marTop w:val="0"/>
                  <w:marBottom w:val="0"/>
                  <w:divBdr>
                    <w:top w:val="none" w:sz="0" w:space="0" w:color="auto"/>
                    <w:left w:val="none" w:sz="0" w:space="0" w:color="auto"/>
                    <w:bottom w:val="none" w:sz="0" w:space="0" w:color="auto"/>
                    <w:right w:val="none" w:sz="0" w:space="0" w:color="auto"/>
                  </w:divBdr>
                </w:div>
                <w:div w:id="1441298598">
                  <w:marLeft w:val="640"/>
                  <w:marRight w:val="0"/>
                  <w:marTop w:val="0"/>
                  <w:marBottom w:val="0"/>
                  <w:divBdr>
                    <w:top w:val="none" w:sz="0" w:space="0" w:color="auto"/>
                    <w:left w:val="none" w:sz="0" w:space="0" w:color="auto"/>
                    <w:bottom w:val="none" w:sz="0" w:space="0" w:color="auto"/>
                    <w:right w:val="none" w:sz="0" w:space="0" w:color="auto"/>
                  </w:divBdr>
                </w:div>
                <w:div w:id="324551731">
                  <w:marLeft w:val="640"/>
                  <w:marRight w:val="0"/>
                  <w:marTop w:val="0"/>
                  <w:marBottom w:val="0"/>
                  <w:divBdr>
                    <w:top w:val="none" w:sz="0" w:space="0" w:color="auto"/>
                    <w:left w:val="none" w:sz="0" w:space="0" w:color="auto"/>
                    <w:bottom w:val="none" w:sz="0" w:space="0" w:color="auto"/>
                    <w:right w:val="none" w:sz="0" w:space="0" w:color="auto"/>
                  </w:divBdr>
                </w:div>
                <w:div w:id="90048811">
                  <w:marLeft w:val="640"/>
                  <w:marRight w:val="0"/>
                  <w:marTop w:val="0"/>
                  <w:marBottom w:val="0"/>
                  <w:divBdr>
                    <w:top w:val="none" w:sz="0" w:space="0" w:color="auto"/>
                    <w:left w:val="none" w:sz="0" w:space="0" w:color="auto"/>
                    <w:bottom w:val="none" w:sz="0" w:space="0" w:color="auto"/>
                    <w:right w:val="none" w:sz="0" w:space="0" w:color="auto"/>
                  </w:divBdr>
                </w:div>
                <w:div w:id="247036226">
                  <w:marLeft w:val="640"/>
                  <w:marRight w:val="0"/>
                  <w:marTop w:val="0"/>
                  <w:marBottom w:val="0"/>
                  <w:divBdr>
                    <w:top w:val="none" w:sz="0" w:space="0" w:color="auto"/>
                    <w:left w:val="none" w:sz="0" w:space="0" w:color="auto"/>
                    <w:bottom w:val="none" w:sz="0" w:space="0" w:color="auto"/>
                    <w:right w:val="none" w:sz="0" w:space="0" w:color="auto"/>
                  </w:divBdr>
                </w:div>
                <w:div w:id="778720036">
                  <w:marLeft w:val="640"/>
                  <w:marRight w:val="0"/>
                  <w:marTop w:val="0"/>
                  <w:marBottom w:val="0"/>
                  <w:divBdr>
                    <w:top w:val="none" w:sz="0" w:space="0" w:color="auto"/>
                    <w:left w:val="none" w:sz="0" w:space="0" w:color="auto"/>
                    <w:bottom w:val="none" w:sz="0" w:space="0" w:color="auto"/>
                    <w:right w:val="none" w:sz="0" w:space="0" w:color="auto"/>
                  </w:divBdr>
                </w:div>
                <w:div w:id="1123883406">
                  <w:marLeft w:val="640"/>
                  <w:marRight w:val="0"/>
                  <w:marTop w:val="0"/>
                  <w:marBottom w:val="0"/>
                  <w:divBdr>
                    <w:top w:val="none" w:sz="0" w:space="0" w:color="auto"/>
                    <w:left w:val="none" w:sz="0" w:space="0" w:color="auto"/>
                    <w:bottom w:val="none" w:sz="0" w:space="0" w:color="auto"/>
                    <w:right w:val="none" w:sz="0" w:space="0" w:color="auto"/>
                  </w:divBdr>
                </w:div>
                <w:div w:id="28072276">
                  <w:marLeft w:val="640"/>
                  <w:marRight w:val="0"/>
                  <w:marTop w:val="0"/>
                  <w:marBottom w:val="0"/>
                  <w:divBdr>
                    <w:top w:val="none" w:sz="0" w:space="0" w:color="auto"/>
                    <w:left w:val="none" w:sz="0" w:space="0" w:color="auto"/>
                    <w:bottom w:val="none" w:sz="0" w:space="0" w:color="auto"/>
                    <w:right w:val="none" w:sz="0" w:space="0" w:color="auto"/>
                  </w:divBdr>
                </w:div>
                <w:div w:id="400642065">
                  <w:marLeft w:val="640"/>
                  <w:marRight w:val="0"/>
                  <w:marTop w:val="0"/>
                  <w:marBottom w:val="0"/>
                  <w:divBdr>
                    <w:top w:val="none" w:sz="0" w:space="0" w:color="auto"/>
                    <w:left w:val="none" w:sz="0" w:space="0" w:color="auto"/>
                    <w:bottom w:val="none" w:sz="0" w:space="0" w:color="auto"/>
                    <w:right w:val="none" w:sz="0" w:space="0" w:color="auto"/>
                  </w:divBdr>
                </w:div>
                <w:div w:id="1525246448">
                  <w:marLeft w:val="640"/>
                  <w:marRight w:val="0"/>
                  <w:marTop w:val="0"/>
                  <w:marBottom w:val="0"/>
                  <w:divBdr>
                    <w:top w:val="none" w:sz="0" w:space="0" w:color="auto"/>
                    <w:left w:val="none" w:sz="0" w:space="0" w:color="auto"/>
                    <w:bottom w:val="none" w:sz="0" w:space="0" w:color="auto"/>
                    <w:right w:val="none" w:sz="0" w:space="0" w:color="auto"/>
                  </w:divBdr>
                </w:div>
                <w:div w:id="562957357">
                  <w:marLeft w:val="640"/>
                  <w:marRight w:val="0"/>
                  <w:marTop w:val="0"/>
                  <w:marBottom w:val="0"/>
                  <w:divBdr>
                    <w:top w:val="none" w:sz="0" w:space="0" w:color="auto"/>
                    <w:left w:val="none" w:sz="0" w:space="0" w:color="auto"/>
                    <w:bottom w:val="none" w:sz="0" w:space="0" w:color="auto"/>
                    <w:right w:val="none" w:sz="0" w:space="0" w:color="auto"/>
                  </w:divBdr>
                </w:div>
                <w:div w:id="1776559961">
                  <w:marLeft w:val="640"/>
                  <w:marRight w:val="0"/>
                  <w:marTop w:val="0"/>
                  <w:marBottom w:val="0"/>
                  <w:divBdr>
                    <w:top w:val="none" w:sz="0" w:space="0" w:color="auto"/>
                    <w:left w:val="none" w:sz="0" w:space="0" w:color="auto"/>
                    <w:bottom w:val="none" w:sz="0" w:space="0" w:color="auto"/>
                    <w:right w:val="none" w:sz="0" w:space="0" w:color="auto"/>
                  </w:divBdr>
                </w:div>
                <w:div w:id="424614554">
                  <w:marLeft w:val="640"/>
                  <w:marRight w:val="0"/>
                  <w:marTop w:val="0"/>
                  <w:marBottom w:val="0"/>
                  <w:divBdr>
                    <w:top w:val="none" w:sz="0" w:space="0" w:color="auto"/>
                    <w:left w:val="none" w:sz="0" w:space="0" w:color="auto"/>
                    <w:bottom w:val="none" w:sz="0" w:space="0" w:color="auto"/>
                    <w:right w:val="none" w:sz="0" w:space="0" w:color="auto"/>
                  </w:divBdr>
                </w:div>
                <w:div w:id="896284307">
                  <w:marLeft w:val="640"/>
                  <w:marRight w:val="0"/>
                  <w:marTop w:val="0"/>
                  <w:marBottom w:val="0"/>
                  <w:divBdr>
                    <w:top w:val="none" w:sz="0" w:space="0" w:color="auto"/>
                    <w:left w:val="none" w:sz="0" w:space="0" w:color="auto"/>
                    <w:bottom w:val="none" w:sz="0" w:space="0" w:color="auto"/>
                    <w:right w:val="none" w:sz="0" w:space="0" w:color="auto"/>
                  </w:divBdr>
                </w:div>
                <w:div w:id="509180903">
                  <w:marLeft w:val="640"/>
                  <w:marRight w:val="0"/>
                  <w:marTop w:val="0"/>
                  <w:marBottom w:val="0"/>
                  <w:divBdr>
                    <w:top w:val="none" w:sz="0" w:space="0" w:color="auto"/>
                    <w:left w:val="none" w:sz="0" w:space="0" w:color="auto"/>
                    <w:bottom w:val="none" w:sz="0" w:space="0" w:color="auto"/>
                    <w:right w:val="none" w:sz="0" w:space="0" w:color="auto"/>
                  </w:divBdr>
                </w:div>
                <w:div w:id="25760986">
                  <w:marLeft w:val="640"/>
                  <w:marRight w:val="0"/>
                  <w:marTop w:val="0"/>
                  <w:marBottom w:val="0"/>
                  <w:divBdr>
                    <w:top w:val="none" w:sz="0" w:space="0" w:color="auto"/>
                    <w:left w:val="none" w:sz="0" w:space="0" w:color="auto"/>
                    <w:bottom w:val="none" w:sz="0" w:space="0" w:color="auto"/>
                    <w:right w:val="none" w:sz="0" w:space="0" w:color="auto"/>
                  </w:divBdr>
                </w:div>
                <w:div w:id="1559197131">
                  <w:marLeft w:val="640"/>
                  <w:marRight w:val="0"/>
                  <w:marTop w:val="0"/>
                  <w:marBottom w:val="0"/>
                  <w:divBdr>
                    <w:top w:val="none" w:sz="0" w:space="0" w:color="auto"/>
                    <w:left w:val="none" w:sz="0" w:space="0" w:color="auto"/>
                    <w:bottom w:val="none" w:sz="0" w:space="0" w:color="auto"/>
                    <w:right w:val="none" w:sz="0" w:space="0" w:color="auto"/>
                  </w:divBdr>
                </w:div>
              </w:divsChild>
            </w:div>
            <w:div w:id="1255481387">
              <w:marLeft w:val="0"/>
              <w:marRight w:val="0"/>
              <w:marTop w:val="0"/>
              <w:marBottom w:val="0"/>
              <w:divBdr>
                <w:top w:val="none" w:sz="0" w:space="0" w:color="auto"/>
                <w:left w:val="none" w:sz="0" w:space="0" w:color="auto"/>
                <w:bottom w:val="none" w:sz="0" w:space="0" w:color="auto"/>
                <w:right w:val="none" w:sz="0" w:space="0" w:color="auto"/>
              </w:divBdr>
              <w:divsChild>
                <w:div w:id="691305545">
                  <w:marLeft w:val="640"/>
                  <w:marRight w:val="0"/>
                  <w:marTop w:val="0"/>
                  <w:marBottom w:val="0"/>
                  <w:divBdr>
                    <w:top w:val="none" w:sz="0" w:space="0" w:color="auto"/>
                    <w:left w:val="none" w:sz="0" w:space="0" w:color="auto"/>
                    <w:bottom w:val="none" w:sz="0" w:space="0" w:color="auto"/>
                    <w:right w:val="none" w:sz="0" w:space="0" w:color="auto"/>
                  </w:divBdr>
                </w:div>
                <w:div w:id="921573043">
                  <w:marLeft w:val="640"/>
                  <w:marRight w:val="0"/>
                  <w:marTop w:val="0"/>
                  <w:marBottom w:val="0"/>
                  <w:divBdr>
                    <w:top w:val="none" w:sz="0" w:space="0" w:color="auto"/>
                    <w:left w:val="none" w:sz="0" w:space="0" w:color="auto"/>
                    <w:bottom w:val="none" w:sz="0" w:space="0" w:color="auto"/>
                    <w:right w:val="none" w:sz="0" w:space="0" w:color="auto"/>
                  </w:divBdr>
                </w:div>
                <w:div w:id="185871986">
                  <w:marLeft w:val="640"/>
                  <w:marRight w:val="0"/>
                  <w:marTop w:val="0"/>
                  <w:marBottom w:val="0"/>
                  <w:divBdr>
                    <w:top w:val="none" w:sz="0" w:space="0" w:color="auto"/>
                    <w:left w:val="none" w:sz="0" w:space="0" w:color="auto"/>
                    <w:bottom w:val="none" w:sz="0" w:space="0" w:color="auto"/>
                    <w:right w:val="none" w:sz="0" w:space="0" w:color="auto"/>
                  </w:divBdr>
                </w:div>
                <w:div w:id="1696467484">
                  <w:marLeft w:val="640"/>
                  <w:marRight w:val="0"/>
                  <w:marTop w:val="0"/>
                  <w:marBottom w:val="0"/>
                  <w:divBdr>
                    <w:top w:val="none" w:sz="0" w:space="0" w:color="auto"/>
                    <w:left w:val="none" w:sz="0" w:space="0" w:color="auto"/>
                    <w:bottom w:val="none" w:sz="0" w:space="0" w:color="auto"/>
                    <w:right w:val="none" w:sz="0" w:space="0" w:color="auto"/>
                  </w:divBdr>
                </w:div>
                <w:div w:id="829096307">
                  <w:marLeft w:val="640"/>
                  <w:marRight w:val="0"/>
                  <w:marTop w:val="0"/>
                  <w:marBottom w:val="0"/>
                  <w:divBdr>
                    <w:top w:val="none" w:sz="0" w:space="0" w:color="auto"/>
                    <w:left w:val="none" w:sz="0" w:space="0" w:color="auto"/>
                    <w:bottom w:val="none" w:sz="0" w:space="0" w:color="auto"/>
                    <w:right w:val="none" w:sz="0" w:space="0" w:color="auto"/>
                  </w:divBdr>
                </w:div>
                <w:div w:id="1916432424">
                  <w:marLeft w:val="640"/>
                  <w:marRight w:val="0"/>
                  <w:marTop w:val="0"/>
                  <w:marBottom w:val="0"/>
                  <w:divBdr>
                    <w:top w:val="none" w:sz="0" w:space="0" w:color="auto"/>
                    <w:left w:val="none" w:sz="0" w:space="0" w:color="auto"/>
                    <w:bottom w:val="none" w:sz="0" w:space="0" w:color="auto"/>
                    <w:right w:val="none" w:sz="0" w:space="0" w:color="auto"/>
                  </w:divBdr>
                </w:div>
                <w:div w:id="2015839689">
                  <w:marLeft w:val="640"/>
                  <w:marRight w:val="0"/>
                  <w:marTop w:val="0"/>
                  <w:marBottom w:val="0"/>
                  <w:divBdr>
                    <w:top w:val="none" w:sz="0" w:space="0" w:color="auto"/>
                    <w:left w:val="none" w:sz="0" w:space="0" w:color="auto"/>
                    <w:bottom w:val="none" w:sz="0" w:space="0" w:color="auto"/>
                    <w:right w:val="none" w:sz="0" w:space="0" w:color="auto"/>
                  </w:divBdr>
                </w:div>
                <w:div w:id="114907835">
                  <w:marLeft w:val="640"/>
                  <w:marRight w:val="0"/>
                  <w:marTop w:val="0"/>
                  <w:marBottom w:val="0"/>
                  <w:divBdr>
                    <w:top w:val="none" w:sz="0" w:space="0" w:color="auto"/>
                    <w:left w:val="none" w:sz="0" w:space="0" w:color="auto"/>
                    <w:bottom w:val="none" w:sz="0" w:space="0" w:color="auto"/>
                    <w:right w:val="none" w:sz="0" w:space="0" w:color="auto"/>
                  </w:divBdr>
                </w:div>
                <w:div w:id="198012000">
                  <w:marLeft w:val="640"/>
                  <w:marRight w:val="0"/>
                  <w:marTop w:val="0"/>
                  <w:marBottom w:val="0"/>
                  <w:divBdr>
                    <w:top w:val="none" w:sz="0" w:space="0" w:color="auto"/>
                    <w:left w:val="none" w:sz="0" w:space="0" w:color="auto"/>
                    <w:bottom w:val="none" w:sz="0" w:space="0" w:color="auto"/>
                    <w:right w:val="none" w:sz="0" w:space="0" w:color="auto"/>
                  </w:divBdr>
                </w:div>
                <w:div w:id="1457066454">
                  <w:marLeft w:val="640"/>
                  <w:marRight w:val="0"/>
                  <w:marTop w:val="0"/>
                  <w:marBottom w:val="0"/>
                  <w:divBdr>
                    <w:top w:val="none" w:sz="0" w:space="0" w:color="auto"/>
                    <w:left w:val="none" w:sz="0" w:space="0" w:color="auto"/>
                    <w:bottom w:val="none" w:sz="0" w:space="0" w:color="auto"/>
                    <w:right w:val="none" w:sz="0" w:space="0" w:color="auto"/>
                  </w:divBdr>
                </w:div>
                <w:div w:id="2090736721">
                  <w:marLeft w:val="640"/>
                  <w:marRight w:val="0"/>
                  <w:marTop w:val="0"/>
                  <w:marBottom w:val="0"/>
                  <w:divBdr>
                    <w:top w:val="none" w:sz="0" w:space="0" w:color="auto"/>
                    <w:left w:val="none" w:sz="0" w:space="0" w:color="auto"/>
                    <w:bottom w:val="none" w:sz="0" w:space="0" w:color="auto"/>
                    <w:right w:val="none" w:sz="0" w:space="0" w:color="auto"/>
                  </w:divBdr>
                </w:div>
                <w:div w:id="242615137">
                  <w:marLeft w:val="640"/>
                  <w:marRight w:val="0"/>
                  <w:marTop w:val="0"/>
                  <w:marBottom w:val="0"/>
                  <w:divBdr>
                    <w:top w:val="none" w:sz="0" w:space="0" w:color="auto"/>
                    <w:left w:val="none" w:sz="0" w:space="0" w:color="auto"/>
                    <w:bottom w:val="none" w:sz="0" w:space="0" w:color="auto"/>
                    <w:right w:val="none" w:sz="0" w:space="0" w:color="auto"/>
                  </w:divBdr>
                </w:div>
                <w:div w:id="1915386178">
                  <w:marLeft w:val="640"/>
                  <w:marRight w:val="0"/>
                  <w:marTop w:val="0"/>
                  <w:marBottom w:val="0"/>
                  <w:divBdr>
                    <w:top w:val="none" w:sz="0" w:space="0" w:color="auto"/>
                    <w:left w:val="none" w:sz="0" w:space="0" w:color="auto"/>
                    <w:bottom w:val="none" w:sz="0" w:space="0" w:color="auto"/>
                    <w:right w:val="none" w:sz="0" w:space="0" w:color="auto"/>
                  </w:divBdr>
                </w:div>
                <w:div w:id="1576696884">
                  <w:marLeft w:val="640"/>
                  <w:marRight w:val="0"/>
                  <w:marTop w:val="0"/>
                  <w:marBottom w:val="0"/>
                  <w:divBdr>
                    <w:top w:val="none" w:sz="0" w:space="0" w:color="auto"/>
                    <w:left w:val="none" w:sz="0" w:space="0" w:color="auto"/>
                    <w:bottom w:val="none" w:sz="0" w:space="0" w:color="auto"/>
                    <w:right w:val="none" w:sz="0" w:space="0" w:color="auto"/>
                  </w:divBdr>
                </w:div>
                <w:div w:id="617758020">
                  <w:marLeft w:val="640"/>
                  <w:marRight w:val="0"/>
                  <w:marTop w:val="0"/>
                  <w:marBottom w:val="0"/>
                  <w:divBdr>
                    <w:top w:val="none" w:sz="0" w:space="0" w:color="auto"/>
                    <w:left w:val="none" w:sz="0" w:space="0" w:color="auto"/>
                    <w:bottom w:val="none" w:sz="0" w:space="0" w:color="auto"/>
                    <w:right w:val="none" w:sz="0" w:space="0" w:color="auto"/>
                  </w:divBdr>
                </w:div>
                <w:div w:id="10375526">
                  <w:marLeft w:val="640"/>
                  <w:marRight w:val="0"/>
                  <w:marTop w:val="0"/>
                  <w:marBottom w:val="0"/>
                  <w:divBdr>
                    <w:top w:val="none" w:sz="0" w:space="0" w:color="auto"/>
                    <w:left w:val="none" w:sz="0" w:space="0" w:color="auto"/>
                    <w:bottom w:val="none" w:sz="0" w:space="0" w:color="auto"/>
                    <w:right w:val="none" w:sz="0" w:space="0" w:color="auto"/>
                  </w:divBdr>
                </w:div>
                <w:div w:id="571307735">
                  <w:marLeft w:val="640"/>
                  <w:marRight w:val="0"/>
                  <w:marTop w:val="0"/>
                  <w:marBottom w:val="0"/>
                  <w:divBdr>
                    <w:top w:val="none" w:sz="0" w:space="0" w:color="auto"/>
                    <w:left w:val="none" w:sz="0" w:space="0" w:color="auto"/>
                    <w:bottom w:val="none" w:sz="0" w:space="0" w:color="auto"/>
                    <w:right w:val="none" w:sz="0" w:space="0" w:color="auto"/>
                  </w:divBdr>
                </w:div>
                <w:div w:id="1093936187">
                  <w:marLeft w:val="640"/>
                  <w:marRight w:val="0"/>
                  <w:marTop w:val="0"/>
                  <w:marBottom w:val="0"/>
                  <w:divBdr>
                    <w:top w:val="none" w:sz="0" w:space="0" w:color="auto"/>
                    <w:left w:val="none" w:sz="0" w:space="0" w:color="auto"/>
                    <w:bottom w:val="none" w:sz="0" w:space="0" w:color="auto"/>
                    <w:right w:val="none" w:sz="0" w:space="0" w:color="auto"/>
                  </w:divBdr>
                </w:div>
              </w:divsChild>
            </w:div>
            <w:div w:id="603655060">
              <w:marLeft w:val="0"/>
              <w:marRight w:val="0"/>
              <w:marTop w:val="0"/>
              <w:marBottom w:val="0"/>
              <w:divBdr>
                <w:top w:val="none" w:sz="0" w:space="0" w:color="auto"/>
                <w:left w:val="none" w:sz="0" w:space="0" w:color="auto"/>
                <w:bottom w:val="none" w:sz="0" w:space="0" w:color="auto"/>
                <w:right w:val="none" w:sz="0" w:space="0" w:color="auto"/>
              </w:divBdr>
              <w:divsChild>
                <w:div w:id="1215701086">
                  <w:marLeft w:val="640"/>
                  <w:marRight w:val="0"/>
                  <w:marTop w:val="0"/>
                  <w:marBottom w:val="0"/>
                  <w:divBdr>
                    <w:top w:val="none" w:sz="0" w:space="0" w:color="auto"/>
                    <w:left w:val="none" w:sz="0" w:space="0" w:color="auto"/>
                    <w:bottom w:val="none" w:sz="0" w:space="0" w:color="auto"/>
                    <w:right w:val="none" w:sz="0" w:space="0" w:color="auto"/>
                  </w:divBdr>
                </w:div>
                <w:div w:id="845482119">
                  <w:marLeft w:val="640"/>
                  <w:marRight w:val="0"/>
                  <w:marTop w:val="0"/>
                  <w:marBottom w:val="0"/>
                  <w:divBdr>
                    <w:top w:val="none" w:sz="0" w:space="0" w:color="auto"/>
                    <w:left w:val="none" w:sz="0" w:space="0" w:color="auto"/>
                    <w:bottom w:val="none" w:sz="0" w:space="0" w:color="auto"/>
                    <w:right w:val="none" w:sz="0" w:space="0" w:color="auto"/>
                  </w:divBdr>
                </w:div>
                <w:div w:id="86120845">
                  <w:marLeft w:val="640"/>
                  <w:marRight w:val="0"/>
                  <w:marTop w:val="0"/>
                  <w:marBottom w:val="0"/>
                  <w:divBdr>
                    <w:top w:val="none" w:sz="0" w:space="0" w:color="auto"/>
                    <w:left w:val="none" w:sz="0" w:space="0" w:color="auto"/>
                    <w:bottom w:val="none" w:sz="0" w:space="0" w:color="auto"/>
                    <w:right w:val="none" w:sz="0" w:space="0" w:color="auto"/>
                  </w:divBdr>
                </w:div>
                <w:div w:id="148987349">
                  <w:marLeft w:val="640"/>
                  <w:marRight w:val="0"/>
                  <w:marTop w:val="0"/>
                  <w:marBottom w:val="0"/>
                  <w:divBdr>
                    <w:top w:val="none" w:sz="0" w:space="0" w:color="auto"/>
                    <w:left w:val="none" w:sz="0" w:space="0" w:color="auto"/>
                    <w:bottom w:val="none" w:sz="0" w:space="0" w:color="auto"/>
                    <w:right w:val="none" w:sz="0" w:space="0" w:color="auto"/>
                  </w:divBdr>
                </w:div>
                <w:div w:id="1683971860">
                  <w:marLeft w:val="640"/>
                  <w:marRight w:val="0"/>
                  <w:marTop w:val="0"/>
                  <w:marBottom w:val="0"/>
                  <w:divBdr>
                    <w:top w:val="none" w:sz="0" w:space="0" w:color="auto"/>
                    <w:left w:val="none" w:sz="0" w:space="0" w:color="auto"/>
                    <w:bottom w:val="none" w:sz="0" w:space="0" w:color="auto"/>
                    <w:right w:val="none" w:sz="0" w:space="0" w:color="auto"/>
                  </w:divBdr>
                </w:div>
                <w:div w:id="551617451">
                  <w:marLeft w:val="640"/>
                  <w:marRight w:val="0"/>
                  <w:marTop w:val="0"/>
                  <w:marBottom w:val="0"/>
                  <w:divBdr>
                    <w:top w:val="none" w:sz="0" w:space="0" w:color="auto"/>
                    <w:left w:val="none" w:sz="0" w:space="0" w:color="auto"/>
                    <w:bottom w:val="none" w:sz="0" w:space="0" w:color="auto"/>
                    <w:right w:val="none" w:sz="0" w:space="0" w:color="auto"/>
                  </w:divBdr>
                </w:div>
                <w:div w:id="859854592">
                  <w:marLeft w:val="640"/>
                  <w:marRight w:val="0"/>
                  <w:marTop w:val="0"/>
                  <w:marBottom w:val="0"/>
                  <w:divBdr>
                    <w:top w:val="none" w:sz="0" w:space="0" w:color="auto"/>
                    <w:left w:val="none" w:sz="0" w:space="0" w:color="auto"/>
                    <w:bottom w:val="none" w:sz="0" w:space="0" w:color="auto"/>
                    <w:right w:val="none" w:sz="0" w:space="0" w:color="auto"/>
                  </w:divBdr>
                </w:div>
                <w:div w:id="483468425">
                  <w:marLeft w:val="640"/>
                  <w:marRight w:val="0"/>
                  <w:marTop w:val="0"/>
                  <w:marBottom w:val="0"/>
                  <w:divBdr>
                    <w:top w:val="none" w:sz="0" w:space="0" w:color="auto"/>
                    <w:left w:val="none" w:sz="0" w:space="0" w:color="auto"/>
                    <w:bottom w:val="none" w:sz="0" w:space="0" w:color="auto"/>
                    <w:right w:val="none" w:sz="0" w:space="0" w:color="auto"/>
                  </w:divBdr>
                </w:div>
                <w:div w:id="1950818147">
                  <w:marLeft w:val="640"/>
                  <w:marRight w:val="0"/>
                  <w:marTop w:val="0"/>
                  <w:marBottom w:val="0"/>
                  <w:divBdr>
                    <w:top w:val="none" w:sz="0" w:space="0" w:color="auto"/>
                    <w:left w:val="none" w:sz="0" w:space="0" w:color="auto"/>
                    <w:bottom w:val="none" w:sz="0" w:space="0" w:color="auto"/>
                    <w:right w:val="none" w:sz="0" w:space="0" w:color="auto"/>
                  </w:divBdr>
                </w:div>
                <w:div w:id="2113546452">
                  <w:marLeft w:val="640"/>
                  <w:marRight w:val="0"/>
                  <w:marTop w:val="0"/>
                  <w:marBottom w:val="0"/>
                  <w:divBdr>
                    <w:top w:val="none" w:sz="0" w:space="0" w:color="auto"/>
                    <w:left w:val="none" w:sz="0" w:space="0" w:color="auto"/>
                    <w:bottom w:val="none" w:sz="0" w:space="0" w:color="auto"/>
                    <w:right w:val="none" w:sz="0" w:space="0" w:color="auto"/>
                  </w:divBdr>
                </w:div>
                <w:div w:id="1866283382">
                  <w:marLeft w:val="640"/>
                  <w:marRight w:val="0"/>
                  <w:marTop w:val="0"/>
                  <w:marBottom w:val="0"/>
                  <w:divBdr>
                    <w:top w:val="none" w:sz="0" w:space="0" w:color="auto"/>
                    <w:left w:val="none" w:sz="0" w:space="0" w:color="auto"/>
                    <w:bottom w:val="none" w:sz="0" w:space="0" w:color="auto"/>
                    <w:right w:val="none" w:sz="0" w:space="0" w:color="auto"/>
                  </w:divBdr>
                </w:div>
                <w:div w:id="1857386218">
                  <w:marLeft w:val="640"/>
                  <w:marRight w:val="0"/>
                  <w:marTop w:val="0"/>
                  <w:marBottom w:val="0"/>
                  <w:divBdr>
                    <w:top w:val="none" w:sz="0" w:space="0" w:color="auto"/>
                    <w:left w:val="none" w:sz="0" w:space="0" w:color="auto"/>
                    <w:bottom w:val="none" w:sz="0" w:space="0" w:color="auto"/>
                    <w:right w:val="none" w:sz="0" w:space="0" w:color="auto"/>
                  </w:divBdr>
                </w:div>
                <w:div w:id="9919596">
                  <w:marLeft w:val="640"/>
                  <w:marRight w:val="0"/>
                  <w:marTop w:val="0"/>
                  <w:marBottom w:val="0"/>
                  <w:divBdr>
                    <w:top w:val="none" w:sz="0" w:space="0" w:color="auto"/>
                    <w:left w:val="none" w:sz="0" w:space="0" w:color="auto"/>
                    <w:bottom w:val="none" w:sz="0" w:space="0" w:color="auto"/>
                    <w:right w:val="none" w:sz="0" w:space="0" w:color="auto"/>
                  </w:divBdr>
                </w:div>
                <w:div w:id="653531791">
                  <w:marLeft w:val="640"/>
                  <w:marRight w:val="0"/>
                  <w:marTop w:val="0"/>
                  <w:marBottom w:val="0"/>
                  <w:divBdr>
                    <w:top w:val="none" w:sz="0" w:space="0" w:color="auto"/>
                    <w:left w:val="none" w:sz="0" w:space="0" w:color="auto"/>
                    <w:bottom w:val="none" w:sz="0" w:space="0" w:color="auto"/>
                    <w:right w:val="none" w:sz="0" w:space="0" w:color="auto"/>
                  </w:divBdr>
                </w:div>
                <w:div w:id="893468272">
                  <w:marLeft w:val="640"/>
                  <w:marRight w:val="0"/>
                  <w:marTop w:val="0"/>
                  <w:marBottom w:val="0"/>
                  <w:divBdr>
                    <w:top w:val="none" w:sz="0" w:space="0" w:color="auto"/>
                    <w:left w:val="none" w:sz="0" w:space="0" w:color="auto"/>
                    <w:bottom w:val="none" w:sz="0" w:space="0" w:color="auto"/>
                    <w:right w:val="none" w:sz="0" w:space="0" w:color="auto"/>
                  </w:divBdr>
                </w:div>
                <w:div w:id="1150706847">
                  <w:marLeft w:val="640"/>
                  <w:marRight w:val="0"/>
                  <w:marTop w:val="0"/>
                  <w:marBottom w:val="0"/>
                  <w:divBdr>
                    <w:top w:val="none" w:sz="0" w:space="0" w:color="auto"/>
                    <w:left w:val="none" w:sz="0" w:space="0" w:color="auto"/>
                    <w:bottom w:val="none" w:sz="0" w:space="0" w:color="auto"/>
                    <w:right w:val="none" w:sz="0" w:space="0" w:color="auto"/>
                  </w:divBdr>
                </w:div>
                <w:div w:id="71396592">
                  <w:marLeft w:val="640"/>
                  <w:marRight w:val="0"/>
                  <w:marTop w:val="0"/>
                  <w:marBottom w:val="0"/>
                  <w:divBdr>
                    <w:top w:val="none" w:sz="0" w:space="0" w:color="auto"/>
                    <w:left w:val="none" w:sz="0" w:space="0" w:color="auto"/>
                    <w:bottom w:val="none" w:sz="0" w:space="0" w:color="auto"/>
                    <w:right w:val="none" w:sz="0" w:space="0" w:color="auto"/>
                  </w:divBdr>
                </w:div>
                <w:div w:id="932013709">
                  <w:marLeft w:val="640"/>
                  <w:marRight w:val="0"/>
                  <w:marTop w:val="0"/>
                  <w:marBottom w:val="0"/>
                  <w:divBdr>
                    <w:top w:val="none" w:sz="0" w:space="0" w:color="auto"/>
                    <w:left w:val="none" w:sz="0" w:space="0" w:color="auto"/>
                    <w:bottom w:val="none" w:sz="0" w:space="0" w:color="auto"/>
                    <w:right w:val="none" w:sz="0" w:space="0" w:color="auto"/>
                  </w:divBdr>
                </w:div>
                <w:div w:id="161747827">
                  <w:marLeft w:val="640"/>
                  <w:marRight w:val="0"/>
                  <w:marTop w:val="0"/>
                  <w:marBottom w:val="0"/>
                  <w:divBdr>
                    <w:top w:val="none" w:sz="0" w:space="0" w:color="auto"/>
                    <w:left w:val="none" w:sz="0" w:space="0" w:color="auto"/>
                    <w:bottom w:val="none" w:sz="0" w:space="0" w:color="auto"/>
                    <w:right w:val="none" w:sz="0" w:space="0" w:color="auto"/>
                  </w:divBdr>
                </w:div>
              </w:divsChild>
            </w:div>
            <w:div w:id="908657807">
              <w:marLeft w:val="0"/>
              <w:marRight w:val="0"/>
              <w:marTop w:val="0"/>
              <w:marBottom w:val="0"/>
              <w:divBdr>
                <w:top w:val="none" w:sz="0" w:space="0" w:color="auto"/>
                <w:left w:val="none" w:sz="0" w:space="0" w:color="auto"/>
                <w:bottom w:val="none" w:sz="0" w:space="0" w:color="auto"/>
                <w:right w:val="none" w:sz="0" w:space="0" w:color="auto"/>
              </w:divBdr>
              <w:divsChild>
                <w:div w:id="1130787170">
                  <w:marLeft w:val="640"/>
                  <w:marRight w:val="0"/>
                  <w:marTop w:val="0"/>
                  <w:marBottom w:val="0"/>
                  <w:divBdr>
                    <w:top w:val="none" w:sz="0" w:space="0" w:color="auto"/>
                    <w:left w:val="none" w:sz="0" w:space="0" w:color="auto"/>
                    <w:bottom w:val="none" w:sz="0" w:space="0" w:color="auto"/>
                    <w:right w:val="none" w:sz="0" w:space="0" w:color="auto"/>
                  </w:divBdr>
                </w:div>
                <w:div w:id="419178060">
                  <w:marLeft w:val="640"/>
                  <w:marRight w:val="0"/>
                  <w:marTop w:val="0"/>
                  <w:marBottom w:val="0"/>
                  <w:divBdr>
                    <w:top w:val="none" w:sz="0" w:space="0" w:color="auto"/>
                    <w:left w:val="none" w:sz="0" w:space="0" w:color="auto"/>
                    <w:bottom w:val="none" w:sz="0" w:space="0" w:color="auto"/>
                    <w:right w:val="none" w:sz="0" w:space="0" w:color="auto"/>
                  </w:divBdr>
                </w:div>
                <w:div w:id="479738980">
                  <w:marLeft w:val="640"/>
                  <w:marRight w:val="0"/>
                  <w:marTop w:val="0"/>
                  <w:marBottom w:val="0"/>
                  <w:divBdr>
                    <w:top w:val="none" w:sz="0" w:space="0" w:color="auto"/>
                    <w:left w:val="none" w:sz="0" w:space="0" w:color="auto"/>
                    <w:bottom w:val="none" w:sz="0" w:space="0" w:color="auto"/>
                    <w:right w:val="none" w:sz="0" w:space="0" w:color="auto"/>
                  </w:divBdr>
                </w:div>
                <w:div w:id="418211294">
                  <w:marLeft w:val="640"/>
                  <w:marRight w:val="0"/>
                  <w:marTop w:val="0"/>
                  <w:marBottom w:val="0"/>
                  <w:divBdr>
                    <w:top w:val="none" w:sz="0" w:space="0" w:color="auto"/>
                    <w:left w:val="none" w:sz="0" w:space="0" w:color="auto"/>
                    <w:bottom w:val="none" w:sz="0" w:space="0" w:color="auto"/>
                    <w:right w:val="none" w:sz="0" w:space="0" w:color="auto"/>
                  </w:divBdr>
                </w:div>
                <w:div w:id="128860904">
                  <w:marLeft w:val="640"/>
                  <w:marRight w:val="0"/>
                  <w:marTop w:val="0"/>
                  <w:marBottom w:val="0"/>
                  <w:divBdr>
                    <w:top w:val="none" w:sz="0" w:space="0" w:color="auto"/>
                    <w:left w:val="none" w:sz="0" w:space="0" w:color="auto"/>
                    <w:bottom w:val="none" w:sz="0" w:space="0" w:color="auto"/>
                    <w:right w:val="none" w:sz="0" w:space="0" w:color="auto"/>
                  </w:divBdr>
                </w:div>
                <w:div w:id="1432821765">
                  <w:marLeft w:val="640"/>
                  <w:marRight w:val="0"/>
                  <w:marTop w:val="0"/>
                  <w:marBottom w:val="0"/>
                  <w:divBdr>
                    <w:top w:val="none" w:sz="0" w:space="0" w:color="auto"/>
                    <w:left w:val="none" w:sz="0" w:space="0" w:color="auto"/>
                    <w:bottom w:val="none" w:sz="0" w:space="0" w:color="auto"/>
                    <w:right w:val="none" w:sz="0" w:space="0" w:color="auto"/>
                  </w:divBdr>
                </w:div>
                <w:div w:id="1639798517">
                  <w:marLeft w:val="640"/>
                  <w:marRight w:val="0"/>
                  <w:marTop w:val="0"/>
                  <w:marBottom w:val="0"/>
                  <w:divBdr>
                    <w:top w:val="none" w:sz="0" w:space="0" w:color="auto"/>
                    <w:left w:val="none" w:sz="0" w:space="0" w:color="auto"/>
                    <w:bottom w:val="none" w:sz="0" w:space="0" w:color="auto"/>
                    <w:right w:val="none" w:sz="0" w:space="0" w:color="auto"/>
                  </w:divBdr>
                </w:div>
                <w:div w:id="2130274388">
                  <w:marLeft w:val="640"/>
                  <w:marRight w:val="0"/>
                  <w:marTop w:val="0"/>
                  <w:marBottom w:val="0"/>
                  <w:divBdr>
                    <w:top w:val="none" w:sz="0" w:space="0" w:color="auto"/>
                    <w:left w:val="none" w:sz="0" w:space="0" w:color="auto"/>
                    <w:bottom w:val="none" w:sz="0" w:space="0" w:color="auto"/>
                    <w:right w:val="none" w:sz="0" w:space="0" w:color="auto"/>
                  </w:divBdr>
                </w:div>
                <w:div w:id="1243177110">
                  <w:marLeft w:val="640"/>
                  <w:marRight w:val="0"/>
                  <w:marTop w:val="0"/>
                  <w:marBottom w:val="0"/>
                  <w:divBdr>
                    <w:top w:val="none" w:sz="0" w:space="0" w:color="auto"/>
                    <w:left w:val="none" w:sz="0" w:space="0" w:color="auto"/>
                    <w:bottom w:val="none" w:sz="0" w:space="0" w:color="auto"/>
                    <w:right w:val="none" w:sz="0" w:space="0" w:color="auto"/>
                  </w:divBdr>
                </w:div>
                <w:div w:id="824323933">
                  <w:marLeft w:val="640"/>
                  <w:marRight w:val="0"/>
                  <w:marTop w:val="0"/>
                  <w:marBottom w:val="0"/>
                  <w:divBdr>
                    <w:top w:val="none" w:sz="0" w:space="0" w:color="auto"/>
                    <w:left w:val="none" w:sz="0" w:space="0" w:color="auto"/>
                    <w:bottom w:val="none" w:sz="0" w:space="0" w:color="auto"/>
                    <w:right w:val="none" w:sz="0" w:space="0" w:color="auto"/>
                  </w:divBdr>
                </w:div>
                <w:div w:id="638337563">
                  <w:marLeft w:val="640"/>
                  <w:marRight w:val="0"/>
                  <w:marTop w:val="0"/>
                  <w:marBottom w:val="0"/>
                  <w:divBdr>
                    <w:top w:val="none" w:sz="0" w:space="0" w:color="auto"/>
                    <w:left w:val="none" w:sz="0" w:space="0" w:color="auto"/>
                    <w:bottom w:val="none" w:sz="0" w:space="0" w:color="auto"/>
                    <w:right w:val="none" w:sz="0" w:space="0" w:color="auto"/>
                  </w:divBdr>
                </w:div>
                <w:div w:id="62070455">
                  <w:marLeft w:val="640"/>
                  <w:marRight w:val="0"/>
                  <w:marTop w:val="0"/>
                  <w:marBottom w:val="0"/>
                  <w:divBdr>
                    <w:top w:val="none" w:sz="0" w:space="0" w:color="auto"/>
                    <w:left w:val="none" w:sz="0" w:space="0" w:color="auto"/>
                    <w:bottom w:val="none" w:sz="0" w:space="0" w:color="auto"/>
                    <w:right w:val="none" w:sz="0" w:space="0" w:color="auto"/>
                  </w:divBdr>
                </w:div>
                <w:div w:id="196896890">
                  <w:marLeft w:val="640"/>
                  <w:marRight w:val="0"/>
                  <w:marTop w:val="0"/>
                  <w:marBottom w:val="0"/>
                  <w:divBdr>
                    <w:top w:val="none" w:sz="0" w:space="0" w:color="auto"/>
                    <w:left w:val="none" w:sz="0" w:space="0" w:color="auto"/>
                    <w:bottom w:val="none" w:sz="0" w:space="0" w:color="auto"/>
                    <w:right w:val="none" w:sz="0" w:space="0" w:color="auto"/>
                  </w:divBdr>
                </w:div>
                <w:div w:id="877623129">
                  <w:marLeft w:val="640"/>
                  <w:marRight w:val="0"/>
                  <w:marTop w:val="0"/>
                  <w:marBottom w:val="0"/>
                  <w:divBdr>
                    <w:top w:val="none" w:sz="0" w:space="0" w:color="auto"/>
                    <w:left w:val="none" w:sz="0" w:space="0" w:color="auto"/>
                    <w:bottom w:val="none" w:sz="0" w:space="0" w:color="auto"/>
                    <w:right w:val="none" w:sz="0" w:space="0" w:color="auto"/>
                  </w:divBdr>
                </w:div>
                <w:div w:id="1723363294">
                  <w:marLeft w:val="640"/>
                  <w:marRight w:val="0"/>
                  <w:marTop w:val="0"/>
                  <w:marBottom w:val="0"/>
                  <w:divBdr>
                    <w:top w:val="none" w:sz="0" w:space="0" w:color="auto"/>
                    <w:left w:val="none" w:sz="0" w:space="0" w:color="auto"/>
                    <w:bottom w:val="none" w:sz="0" w:space="0" w:color="auto"/>
                    <w:right w:val="none" w:sz="0" w:space="0" w:color="auto"/>
                  </w:divBdr>
                </w:div>
                <w:div w:id="821504964">
                  <w:marLeft w:val="640"/>
                  <w:marRight w:val="0"/>
                  <w:marTop w:val="0"/>
                  <w:marBottom w:val="0"/>
                  <w:divBdr>
                    <w:top w:val="none" w:sz="0" w:space="0" w:color="auto"/>
                    <w:left w:val="none" w:sz="0" w:space="0" w:color="auto"/>
                    <w:bottom w:val="none" w:sz="0" w:space="0" w:color="auto"/>
                    <w:right w:val="none" w:sz="0" w:space="0" w:color="auto"/>
                  </w:divBdr>
                </w:div>
                <w:div w:id="175925979">
                  <w:marLeft w:val="640"/>
                  <w:marRight w:val="0"/>
                  <w:marTop w:val="0"/>
                  <w:marBottom w:val="0"/>
                  <w:divBdr>
                    <w:top w:val="none" w:sz="0" w:space="0" w:color="auto"/>
                    <w:left w:val="none" w:sz="0" w:space="0" w:color="auto"/>
                    <w:bottom w:val="none" w:sz="0" w:space="0" w:color="auto"/>
                    <w:right w:val="none" w:sz="0" w:space="0" w:color="auto"/>
                  </w:divBdr>
                </w:div>
                <w:div w:id="899561938">
                  <w:marLeft w:val="640"/>
                  <w:marRight w:val="0"/>
                  <w:marTop w:val="0"/>
                  <w:marBottom w:val="0"/>
                  <w:divBdr>
                    <w:top w:val="none" w:sz="0" w:space="0" w:color="auto"/>
                    <w:left w:val="none" w:sz="0" w:space="0" w:color="auto"/>
                    <w:bottom w:val="none" w:sz="0" w:space="0" w:color="auto"/>
                    <w:right w:val="none" w:sz="0" w:space="0" w:color="auto"/>
                  </w:divBdr>
                </w:div>
                <w:div w:id="1220091166">
                  <w:marLeft w:val="640"/>
                  <w:marRight w:val="0"/>
                  <w:marTop w:val="0"/>
                  <w:marBottom w:val="0"/>
                  <w:divBdr>
                    <w:top w:val="none" w:sz="0" w:space="0" w:color="auto"/>
                    <w:left w:val="none" w:sz="0" w:space="0" w:color="auto"/>
                    <w:bottom w:val="none" w:sz="0" w:space="0" w:color="auto"/>
                    <w:right w:val="none" w:sz="0" w:space="0" w:color="auto"/>
                  </w:divBdr>
                </w:div>
                <w:div w:id="2079548884">
                  <w:marLeft w:val="640"/>
                  <w:marRight w:val="0"/>
                  <w:marTop w:val="0"/>
                  <w:marBottom w:val="0"/>
                  <w:divBdr>
                    <w:top w:val="none" w:sz="0" w:space="0" w:color="auto"/>
                    <w:left w:val="none" w:sz="0" w:space="0" w:color="auto"/>
                    <w:bottom w:val="none" w:sz="0" w:space="0" w:color="auto"/>
                    <w:right w:val="none" w:sz="0" w:space="0" w:color="auto"/>
                  </w:divBdr>
                </w:div>
              </w:divsChild>
            </w:div>
            <w:div w:id="1548254589">
              <w:marLeft w:val="0"/>
              <w:marRight w:val="0"/>
              <w:marTop w:val="0"/>
              <w:marBottom w:val="0"/>
              <w:divBdr>
                <w:top w:val="none" w:sz="0" w:space="0" w:color="auto"/>
                <w:left w:val="none" w:sz="0" w:space="0" w:color="auto"/>
                <w:bottom w:val="none" w:sz="0" w:space="0" w:color="auto"/>
                <w:right w:val="none" w:sz="0" w:space="0" w:color="auto"/>
              </w:divBdr>
              <w:divsChild>
                <w:div w:id="844050488">
                  <w:marLeft w:val="640"/>
                  <w:marRight w:val="0"/>
                  <w:marTop w:val="0"/>
                  <w:marBottom w:val="0"/>
                  <w:divBdr>
                    <w:top w:val="none" w:sz="0" w:space="0" w:color="auto"/>
                    <w:left w:val="none" w:sz="0" w:space="0" w:color="auto"/>
                    <w:bottom w:val="none" w:sz="0" w:space="0" w:color="auto"/>
                    <w:right w:val="none" w:sz="0" w:space="0" w:color="auto"/>
                  </w:divBdr>
                </w:div>
                <w:div w:id="632491372">
                  <w:marLeft w:val="640"/>
                  <w:marRight w:val="0"/>
                  <w:marTop w:val="0"/>
                  <w:marBottom w:val="0"/>
                  <w:divBdr>
                    <w:top w:val="none" w:sz="0" w:space="0" w:color="auto"/>
                    <w:left w:val="none" w:sz="0" w:space="0" w:color="auto"/>
                    <w:bottom w:val="none" w:sz="0" w:space="0" w:color="auto"/>
                    <w:right w:val="none" w:sz="0" w:space="0" w:color="auto"/>
                  </w:divBdr>
                </w:div>
                <w:div w:id="719325618">
                  <w:marLeft w:val="640"/>
                  <w:marRight w:val="0"/>
                  <w:marTop w:val="0"/>
                  <w:marBottom w:val="0"/>
                  <w:divBdr>
                    <w:top w:val="none" w:sz="0" w:space="0" w:color="auto"/>
                    <w:left w:val="none" w:sz="0" w:space="0" w:color="auto"/>
                    <w:bottom w:val="none" w:sz="0" w:space="0" w:color="auto"/>
                    <w:right w:val="none" w:sz="0" w:space="0" w:color="auto"/>
                  </w:divBdr>
                </w:div>
                <w:div w:id="1180195614">
                  <w:marLeft w:val="640"/>
                  <w:marRight w:val="0"/>
                  <w:marTop w:val="0"/>
                  <w:marBottom w:val="0"/>
                  <w:divBdr>
                    <w:top w:val="none" w:sz="0" w:space="0" w:color="auto"/>
                    <w:left w:val="none" w:sz="0" w:space="0" w:color="auto"/>
                    <w:bottom w:val="none" w:sz="0" w:space="0" w:color="auto"/>
                    <w:right w:val="none" w:sz="0" w:space="0" w:color="auto"/>
                  </w:divBdr>
                </w:div>
                <w:div w:id="1028221680">
                  <w:marLeft w:val="640"/>
                  <w:marRight w:val="0"/>
                  <w:marTop w:val="0"/>
                  <w:marBottom w:val="0"/>
                  <w:divBdr>
                    <w:top w:val="none" w:sz="0" w:space="0" w:color="auto"/>
                    <w:left w:val="none" w:sz="0" w:space="0" w:color="auto"/>
                    <w:bottom w:val="none" w:sz="0" w:space="0" w:color="auto"/>
                    <w:right w:val="none" w:sz="0" w:space="0" w:color="auto"/>
                  </w:divBdr>
                </w:div>
                <w:div w:id="402459921">
                  <w:marLeft w:val="640"/>
                  <w:marRight w:val="0"/>
                  <w:marTop w:val="0"/>
                  <w:marBottom w:val="0"/>
                  <w:divBdr>
                    <w:top w:val="none" w:sz="0" w:space="0" w:color="auto"/>
                    <w:left w:val="none" w:sz="0" w:space="0" w:color="auto"/>
                    <w:bottom w:val="none" w:sz="0" w:space="0" w:color="auto"/>
                    <w:right w:val="none" w:sz="0" w:space="0" w:color="auto"/>
                  </w:divBdr>
                </w:div>
                <w:div w:id="717435911">
                  <w:marLeft w:val="640"/>
                  <w:marRight w:val="0"/>
                  <w:marTop w:val="0"/>
                  <w:marBottom w:val="0"/>
                  <w:divBdr>
                    <w:top w:val="none" w:sz="0" w:space="0" w:color="auto"/>
                    <w:left w:val="none" w:sz="0" w:space="0" w:color="auto"/>
                    <w:bottom w:val="none" w:sz="0" w:space="0" w:color="auto"/>
                    <w:right w:val="none" w:sz="0" w:space="0" w:color="auto"/>
                  </w:divBdr>
                </w:div>
                <w:div w:id="1219198235">
                  <w:marLeft w:val="640"/>
                  <w:marRight w:val="0"/>
                  <w:marTop w:val="0"/>
                  <w:marBottom w:val="0"/>
                  <w:divBdr>
                    <w:top w:val="none" w:sz="0" w:space="0" w:color="auto"/>
                    <w:left w:val="none" w:sz="0" w:space="0" w:color="auto"/>
                    <w:bottom w:val="none" w:sz="0" w:space="0" w:color="auto"/>
                    <w:right w:val="none" w:sz="0" w:space="0" w:color="auto"/>
                  </w:divBdr>
                </w:div>
                <w:div w:id="540363659">
                  <w:marLeft w:val="640"/>
                  <w:marRight w:val="0"/>
                  <w:marTop w:val="0"/>
                  <w:marBottom w:val="0"/>
                  <w:divBdr>
                    <w:top w:val="none" w:sz="0" w:space="0" w:color="auto"/>
                    <w:left w:val="none" w:sz="0" w:space="0" w:color="auto"/>
                    <w:bottom w:val="none" w:sz="0" w:space="0" w:color="auto"/>
                    <w:right w:val="none" w:sz="0" w:space="0" w:color="auto"/>
                  </w:divBdr>
                </w:div>
                <w:div w:id="1518471327">
                  <w:marLeft w:val="640"/>
                  <w:marRight w:val="0"/>
                  <w:marTop w:val="0"/>
                  <w:marBottom w:val="0"/>
                  <w:divBdr>
                    <w:top w:val="none" w:sz="0" w:space="0" w:color="auto"/>
                    <w:left w:val="none" w:sz="0" w:space="0" w:color="auto"/>
                    <w:bottom w:val="none" w:sz="0" w:space="0" w:color="auto"/>
                    <w:right w:val="none" w:sz="0" w:space="0" w:color="auto"/>
                  </w:divBdr>
                </w:div>
                <w:div w:id="1567376040">
                  <w:marLeft w:val="640"/>
                  <w:marRight w:val="0"/>
                  <w:marTop w:val="0"/>
                  <w:marBottom w:val="0"/>
                  <w:divBdr>
                    <w:top w:val="none" w:sz="0" w:space="0" w:color="auto"/>
                    <w:left w:val="none" w:sz="0" w:space="0" w:color="auto"/>
                    <w:bottom w:val="none" w:sz="0" w:space="0" w:color="auto"/>
                    <w:right w:val="none" w:sz="0" w:space="0" w:color="auto"/>
                  </w:divBdr>
                </w:div>
                <w:div w:id="1978759135">
                  <w:marLeft w:val="640"/>
                  <w:marRight w:val="0"/>
                  <w:marTop w:val="0"/>
                  <w:marBottom w:val="0"/>
                  <w:divBdr>
                    <w:top w:val="none" w:sz="0" w:space="0" w:color="auto"/>
                    <w:left w:val="none" w:sz="0" w:space="0" w:color="auto"/>
                    <w:bottom w:val="none" w:sz="0" w:space="0" w:color="auto"/>
                    <w:right w:val="none" w:sz="0" w:space="0" w:color="auto"/>
                  </w:divBdr>
                </w:div>
                <w:div w:id="1883442370">
                  <w:marLeft w:val="640"/>
                  <w:marRight w:val="0"/>
                  <w:marTop w:val="0"/>
                  <w:marBottom w:val="0"/>
                  <w:divBdr>
                    <w:top w:val="none" w:sz="0" w:space="0" w:color="auto"/>
                    <w:left w:val="none" w:sz="0" w:space="0" w:color="auto"/>
                    <w:bottom w:val="none" w:sz="0" w:space="0" w:color="auto"/>
                    <w:right w:val="none" w:sz="0" w:space="0" w:color="auto"/>
                  </w:divBdr>
                </w:div>
                <w:div w:id="1474178404">
                  <w:marLeft w:val="640"/>
                  <w:marRight w:val="0"/>
                  <w:marTop w:val="0"/>
                  <w:marBottom w:val="0"/>
                  <w:divBdr>
                    <w:top w:val="none" w:sz="0" w:space="0" w:color="auto"/>
                    <w:left w:val="none" w:sz="0" w:space="0" w:color="auto"/>
                    <w:bottom w:val="none" w:sz="0" w:space="0" w:color="auto"/>
                    <w:right w:val="none" w:sz="0" w:space="0" w:color="auto"/>
                  </w:divBdr>
                </w:div>
                <w:div w:id="1627392772">
                  <w:marLeft w:val="640"/>
                  <w:marRight w:val="0"/>
                  <w:marTop w:val="0"/>
                  <w:marBottom w:val="0"/>
                  <w:divBdr>
                    <w:top w:val="none" w:sz="0" w:space="0" w:color="auto"/>
                    <w:left w:val="none" w:sz="0" w:space="0" w:color="auto"/>
                    <w:bottom w:val="none" w:sz="0" w:space="0" w:color="auto"/>
                    <w:right w:val="none" w:sz="0" w:space="0" w:color="auto"/>
                  </w:divBdr>
                </w:div>
                <w:div w:id="1414352927">
                  <w:marLeft w:val="640"/>
                  <w:marRight w:val="0"/>
                  <w:marTop w:val="0"/>
                  <w:marBottom w:val="0"/>
                  <w:divBdr>
                    <w:top w:val="none" w:sz="0" w:space="0" w:color="auto"/>
                    <w:left w:val="none" w:sz="0" w:space="0" w:color="auto"/>
                    <w:bottom w:val="none" w:sz="0" w:space="0" w:color="auto"/>
                    <w:right w:val="none" w:sz="0" w:space="0" w:color="auto"/>
                  </w:divBdr>
                </w:div>
                <w:div w:id="1199591414">
                  <w:marLeft w:val="640"/>
                  <w:marRight w:val="0"/>
                  <w:marTop w:val="0"/>
                  <w:marBottom w:val="0"/>
                  <w:divBdr>
                    <w:top w:val="none" w:sz="0" w:space="0" w:color="auto"/>
                    <w:left w:val="none" w:sz="0" w:space="0" w:color="auto"/>
                    <w:bottom w:val="none" w:sz="0" w:space="0" w:color="auto"/>
                    <w:right w:val="none" w:sz="0" w:space="0" w:color="auto"/>
                  </w:divBdr>
                </w:div>
                <w:div w:id="1176532380">
                  <w:marLeft w:val="640"/>
                  <w:marRight w:val="0"/>
                  <w:marTop w:val="0"/>
                  <w:marBottom w:val="0"/>
                  <w:divBdr>
                    <w:top w:val="none" w:sz="0" w:space="0" w:color="auto"/>
                    <w:left w:val="none" w:sz="0" w:space="0" w:color="auto"/>
                    <w:bottom w:val="none" w:sz="0" w:space="0" w:color="auto"/>
                    <w:right w:val="none" w:sz="0" w:space="0" w:color="auto"/>
                  </w:divBdr>
                </w:div>
                <w:div w:id="1148982066">
                  <w:marLeft w:val="640"/>
                  <w:marRight w:val="0"/>
                  <w:marTop w:val="0"/>
                  <w:marBottom w:val="0"/>
                  <w:divBdr>
                    <w:top w:val="none" w:sz="0" w:space="0" w:color="auto"/>
                    <w:left w:val="none" w:sz="0" w:space="0" w:color="auto"/>
                    <w:bottom w:val="none" w:sz="0" w:space="0" w:color="auto"/>
                    <w:right w:val="none" w:sz="0" w:space="0" w:color="auto"/>
                  </w:divBdr>
                </w:div>
                <w:div w:id="1176572881">
                  <w:marLeft w:val="640"/>
                  <w:marRight w:val="0"/>
                  <w:marTop w:val="0"/>
                  <w:marBottom w:val="0"/>
                  <w:divBdr>
                    <w:top w:val="none" w:sz="0" w:space="0" w:color="auto"/>
                    <w:left w:val="none" w:sz="0" w:space="0" w:color="auto"/>
                    <w:bottom w:val="none" w:sz="0" w:space="0" w:color="auto"/>
                    <w:right w:val="none" w:sz="0" w:space="0" w:color="auto"/>
                  </w:divBdr>
                </w:div>
              </w:divsChild>
            </w:div>
            <w:div w:id="185335903">
              <w:marLeft w:val="0"/>
              <w:marRight w:val="0"/>
              <w:marTop w:val="0"/>
              <w:marBottom w:val="0"/>
              <w:divBdr>
                <w:top w:val="none" w:sz="0" w:space="0" w:color="auto"/>
                <w:left w:val="none" w:sz="0" w:space="0" w:color="auto"/>
                <w:bottom w:val="none" w:sz="0" w:space="0" w:color="auto"/>
                <w:right w:val="none" w:sz="0" w:space="0" w:color="auto"/>
              </w:divBdr>
              <w:divsChild>
                <w:div w:id="56517766">
                  <w:marLeft w:val="640"/>
                  <w:marRight w:val="0"/>
                  <w:marTop w:val="0"/>
                  <w:marBottom w:val="0"/>
                  <w:divBdr>
                    <w:top w:val="none" w:sz="0" w:space="0" w:color="auto"/>
                    <w:left w:val="none" w:sz="0" w:space="0" w:color="auto"/>
                    <w:bottom w:val="none" w:sz="0" w:space="0" w:color="auto"/>
                    <w:right w:val="none" w:sz="0" w:space="0" w:color="auto"/>
                  </w:divBdr>
                </w:div>
                <w:div w:id="1357190503">
                  <w:marLeft w:val="640"/>
                  <w:marRight w:val="0"/>
                  <w:marTop w:val="0"/>
                  <w:marBottom w:val="0"/>
                  <w:divBdr>
                    <w:top w:val="none" w:sz="0" w:space="0" w:color="auto"/>
                    <w:left w:val="none" w:sz="0" w:space="0" w:color="auto"/>
                    <w:bottom w:val="none" w:sz="0" w:space="0" w:color="auto"/>
                    <w:right w:val="none" w:sz="0" w:space="0" w:color="auto"/>
                  </w:divBdr>
                </w:div>
                <w:div w:id="1173180003">
                  <w:marLeft w:val="640"/>
                  <w:marRight w:val="0"/>
                  <w:marTop w:val="0"/>
                  <w:marBottom w:val="0"/>
                  <w:divBdr>
                    <w:top w:val="none" w:sz="0" w:space="0" w:color="auto"/>
                    <w:left w:val="none" w:sz="0" w:space="0" w:color="auto"/>
                    <w:bottom w:val="none" w:sz="0" w:space="0" w:color="auto"/>
                    <w:right w:val="none" w:sz="0" w:space="0" w:color="auto"/>
                  </w:divBdr>
                </w:div>
                <w:div w:id="171143507">
                  <w:marLeft w:val="640"/>
                  <w:marRight w:val="0"/>
                  <w:marTop w:val="0"/>
                  <w:marBottom w:val="0"/>
                  <w:divBdr>
                    <w:top w:val="none" w:sz="0" w:space="0" w:color="auto"/>
                    <w:left w:val="none" w:sz="0" w:space="0" w:color="auto"/>
                    <w:bottom w:val="none" w:sz="0" w:space="0" w:color="auto"/>
                    <w:right w:val="none" w:sz="0" w:space="0" w:color="auto"/>
                  </w:divBdr>
                </w:div>
                <w:div w:id="1641033565">
                  <w:marLeft w:val="640"/>
                  <w:marRight w:val="0"/>
                  <w:marTop w:val="0"/>
                  <w:marBottom w:val="0"/>
                  <w:divBdr>
                    <w:top w:val="none" w:sz="0" w:space="0" w:color="auto"/>
                    <w:left w:val="none" w:sz="0" w:space="0" w:color="auto"/>
                    <w:bottom w:val="none" w:sz="0" w:space="0" w:color="auto"/>
                    <w:right w:val="none" w:sz="0" w:space="0" w:color="auto"/>
                  </w:divBdr>
                </w:div>
                <w:div w:id="365181320">
                  <w:marLeft w:val="640"/>
                  <w:marRight w:val="0"/>
                  <w:marTop w:val="0"/>
                  <w:marBottom w:val="0"/>
                  <w:divBdr>
                    <w:top w:val="none" w:sz="0" w:space="0" w:color="auto"/>
                    <w:left w:val="none" w:sz="0" w:space="0" w:color="auto"/>
                    <w:bottom w:val="none" w:sz="0" w:space="0" w:color="auto"/>
                    <w:right w:val="none" w:sz="0" w:space="0" w:color="auto"/>
                  </w:divBdr>
                </w:div>
                <w:div w:id="416100593">
                  <w:marLeft w:val="640"/>
                  <w:marRight w:val="0"/>
                  <w:marTop w:val="0"/>
                  <w:marBottom w:val="0"/>
                  <w:divBdr>
                    <w:top w:val="none" w:sz="0" w:space="0" w:color="auto"/>
                    <w:left w:val="none" w:sz="0" w:space="0" w:color="auto"/>
                    <w:bottom w:val="none" w:sz="0" w:space="0" w:color="auto"/>
                    <w:right w:val="none" w:sz="0" w:space="0" w:color="auto"/>
                  </w:divBdr>
                </w:div>
                <w:div w:id="1351906318">
                  <w:marLeft w:val="640"/>
                  <w:marRight w:val="0"/>
                  <w:marTop w:val="0"/>
                  <w:marBottom w:val="0"/>
                  <w:divBdr>
                    <w:top w:val="none" w:sz="0" w:space="0" w:color="auto"/>
                    <w:left w:val="none" w:sz="0" w:space="0" w:color="auto"/>
                    <w:bottom w:val="none" w:sz="0" w:space="0" w:color="auto"/>
                    <w:right w:val="none" w:sz="0" w:space="0" w:color="auto"/>
                  </w:divBdr>
                </w:div>
                <w:div w:id="2105883880">
                  <w:marLeft w:val="640"/>
                  <w:marRight w:val="0"/>
                  <w:marTop w:val="0"/>
                  <w:marBottom w:val="0"/>
                  <w:divBdr>
                    <w:top w:val="none" w:sz="0" w:space="0" w:color="auto"/>
                    <w:left w:val="none" w:sz="0" w:space="0" w:color="auto"/>
                    <w:bottom w:val="none" w:sz="0" w:space="0" w:color="auto"/>
                    <w:right w:val="none" w:sz="0" w:space="0" w:color="auto"/>
                  </w:divBdr>
                </w:div>
                <w:div w:id="1076245864">
                  <w:marLeft w:val="640"/>
                  <w:marRight w:val="0"/>
                  <w:marTop w:val="0"/>
                  <w:marBottom w:val="0"/>
                  <w:divBdr>
                    <w:top w:val="none" w:sz="0" w:space="0" w:color="auto"/>
                    <w:left w:val="none" w:sz="0" w:space="0" w:color="auto"/>
                    <w:bottom w:val="none" w:sz="0" w:space="0" w:color="auto"/>
                    <w:right w:val="none" w:sz="0" w:space="0" w:color="auto"/>
                  </w:divBdr>
                </w:div>
                <w:div w:id="1339500561">
                  <w:marLeft w:val="640"/>
                  <w:marRight w:val="0"/>
                  <w:marTop w:val="0"/>
                  <w:marBottom w:val="0"/>
                  <w:divBdr>
                    <w:top w:val="none" w:sz="0" w:space="0" w:color="auto"/>
                    <w:left w:val="none" w:sz="0" w:space="0" w:color="auto"/>
                    <w:bottom w:val="none" w:sz="0" w:space="0" w:color="auto"/>
                    <w:right w:val="none" w:sz="0" w:space="0" w:color="auto"/>
                  </w:divBdr>
                </w:div>
                <w:div w:id="1531717961">
                  <w:marLeft w:val="640"/>
                  <w:marRight w:val="0"/>
                  <w:marTop w:val="0"/>
                  <w:marBottom w:val="0"/>
                  <w:divBdr>
                    <w:top w:val="none" w:sz="0" w:space="0" w:color="auto"/>
                    <w:left w:val="none" w:sz="0" w:space="0" w:color="auto"/>
                    <w:bottom w:val="none" w:sz="0" w:space="0" w:color="auto"/>
                    <w:right w:val="none" w:sz="0" w:space="0" w:color="auto"/>
                  </w:divBdr>
                </w:div>
                <w:div w:id="1959601674">
                  <w:marLeft w:val="640"/>
                  <w:marRight w:val="0"/>
                  <w:marTop w:val="0"/>
                  <w:marBottom w:val="0"/>
                  <w:divBdr>
                    <w:top w:val="none" w:sz="0" w:space="0" w:color="auto"/>
                    <w:left w:val="none" w:sz="0" w:space="0" w:color="auto"/>
                    <w:bottom w:val="none" w:sz="0" w:space="0" w:color="auto"/>
                    <w:right w:val="none" w:sz="0" w:space="0" w:color="auto"/>
                  </w:divBdr>
                </w:div>
                <w:div w:id="587426553">
                  <w:marLeft w:val="640"/>
                  <w:marRight w:val="0"/>
                  <w:marTop w:val="0"/>
                  <w:marBottom w:val="0"/>
                  <w:divBdr>
                    <w:top w:val="none" w:sz="0" w:space="0" w:color="auto"/>
                    <w:left w:val="none" w:sz="0" w:space="0" w:color="auto"/>
                    <w:bottom w:val="none" w:sz="0" w:space="0" w:color="auto"/>
                    <w:right w:val="none" w:sz="0" w:space="0" w:color="auto"/>
                  </w:divBdr>
                </w:div>
                <w:div w:id="1716347645">
                  <w:marLeft w:val="640"/>
                  <w:marRight w:val="0"/>
                  <w:marTop w:val="0"/>
                  <w:marBottom w:val="0"/>
                  <w:divBdr>
                    <w:top w:val="none" w:sz="0" w:space="0" w:color="auto"/>
                    <w:left w:val="none" w:sz="0" w:space="0" w:color="auto"/>
                    <w:bottom w:val="none" w:sz="0" w:space="0" w:color="auto"/>
                    <w:right w:val="none" w:sz="0" w:space="0" w:color="auto"/>
                  </w:divBdr>
                </w:div>
                <w:div w:id="2129203014">
                  <w:marLeft w:val="640"/>
                  <w:marRight w:val="0"/>
                  <w:marTop w:val="0"/>
                  <w:marBottom w:val="0"/>
                  <w:divBdr>
                    <w:top w:val="none" w:sz="0" w:space="0" w:color="auto"/>
                    <w:left w:val="none" w:sz="0" w:space="0" w:color="auto"/>
                    <w:bottom w:val="none" w:sz="0" w:space="0" w:color="auto"/>
                    <w:right w:val="none" w:sz="0" w:space="0" w:color="auto"/>
                  </w:divBdr>
                </w:div>
                <w:div w:id="18896184">
                  <w:marLeft w:val="640"/>
                  <w:marRight w:val="0"/>
                  <w:marTop w:val="0"/>
                  <w:marBottom w:val="0"/>
                  <w:divBdr>
                    <w:top w:val="none" w:sz="0" w:space="0" w:color="auto"/>
                    <w:left w:val="none" w:sz="0" w:space="0" w:color="auto"/>
                    <w:bottom w:val="none" w:sz="0" w:space="0" w:color="auto"/>
                    <w:right w:val="none" w:sz="0" w:space="0" w:color="auto"/>
                  </w:divBdr>
                </w:div>
                <w:div w:id="725834244">
                  <w:marLeft w:val="640"/>
                  <w:marRight w:val="0"/>
                  <w:marTop w:val="0"/>
                  <w:marBottom w:val="0"/>
                  <w:divBdr>
                    <w:top w:val="none" w:sz="0" w:space="0" w:color="auto"/>
                    <w:left w:val="none" w:sz="0" w:space="0" w:color="auto"/>
                    <w:bottom w:val="none" w:sz="0" w:space="0" w:color="auto"/>
                    <w:right w:val="none" w:sz="0" w:space="0" w:color="auto"/>
                  </w:divBdr>
                </w:div>
                <w:div w:id="99760400">
                  <w:marLeft w:val="640"/>
                  <w:marRight w:val="0"/>
                  <w:marTop w:val="0"/>
                  <w:marBottom w:val="0"/>
                  <w:divBdr>
                    <w:top w:val="none" w:sz="0" w:space="0" w:color="auto"/>
                    <w:left w:val="none" w:sz="0" w:space="0" w:color="auto"/>
                    <w:bottom w:val="none" w:sz="0" w:space="0" w:color="auto"/>
                    <w:right w:val="none" w:sz="0" w:space="0" w:color="auto"/>
                  </w:divBdr>
                </w:div>
                <w:div w:id="1963337253">
                  <w:marLeft w:val="640"/>
                  <w:marRight w:val="0"/>
                  <w:marTop w:val="0"/>
                  <w:marBottom w:val="0"/>
                  <w:divBdr>
                    <w:top w:val="none" w:sz="0" w:space="0" w:color="auto"/>
                    <w:left w:val="none" w:sz="0" w:space="0" w:color="auto"/>
                    <w:bottom w:val="none" w:sz="0" w:space="0" w:color="auto"/>
                    <w:right w:val="none" w:sz="0" w:space="0" w:color="auto"/>
                  </w:divBdr>
                </w:div>
              </w:divsChild>
            </w:div>
            <w:div w:id="1588924565">
              <w:marLeft w:val="0"/>
              <w:marRight w:val="0"/>
              <w:marTop w:val="0"/>
              <w:marBottom w:val="0"/>
              <w:divBdr>
                <w:top w:val="none" w:sz="0" w:space="0" w:color="auto"/>
                <w:left w:val="none" w:sz="0" w:space="0" w:color="auto"/>
                <w:bottom w:val="none" w:sz="0" w:space="0" w:color="auto"/>
                <w:right w:val="none" w:sz="0" w:space="0" w:color="auto"/>
              </w:divBdr>
              <w:divsChild>
                <w:div w:id="1932735984">
                  <w:marLeft w:val="640"/>
                  <w:marRight w:val="0"/>
                  <w:marTop w:val="0"/>
                  <w:marBottom w:val="0"/>
                  <w:divBdr>
                    <w:top w:val="none" w:sz="0" w:space="0" w:color="auto"/>
                    <w:left w:val="none" w:sz="0" w:space="0" w:color="auto"/>
                    <w:bottom w:val="none" w:sz="0" w:space="0" w:color="auto"/>
                    <w:right w:val="none" w:sz="0" w:space="0" w:color="auto"/>
                  </w:divBdr>
                </w:div>
                <w:div w:id="297804182">
                  <w:marLeft w:val="640"/>
                  <w:marRight w:val="0"/>
                  <w:marTop w:val="0"/>
                  <w:marBottom w:val="0"/>
                  <w:divBdr>
                    <w:top w:val="none" w:sz="0" w:space="0" w:color="auto"/>
                    <w:left w:val="none" w:sz="0" w:space="0" w:color="auto"/>
                    <w:bottom w:val="none" w:sz="0" w:space="0" w:color="auto"/>
                    <w:right w:val="none" w:sz="0" w:space="0" w:color="auto"/>
                  </w:divBdr>
                </w:div>
                <w:div w:id="847522524">
                  <w:marLeft w:val="640"/>
                  <w:marRight w:val="0"/>
                  <w:marTop w:val="0"/>
                  <w:marBottom w:val="0"/>
                  <w:divBdr>
                    <w:top w:val="none" w:sz="0" w:space="0" w:color="auto"/>
                    <w:left w:val="none" w:sz="0" w:space="0" w:color="auto"/>
                    <w:bottom w:val="none" w:sz="0" w:space="0" w:color="auto"/>
                    <w:right w:val="none" w:sz="0" w:space="0" w:color="auto"/>
                  </w:divBdr>
                </w:div>
                <w:div w:id="2127842497">
                  <w:marLeft w:val="640"/>
                  <w:marRight w:val="0"/>
                  <w:marTop w:val="0"/>
                  <w:marBottom w:val="0"/>
                  <w:divBdr>
                    <w:top w:val="none" w:sz="0" w:space="0" w:color="auto"/>
                    <w:left w:val="none" w:sz="0" w:space="0" w:color="auto"/>
                    <w:bottom w:val="none" w:sz="0" w:space="0" w:color="auto"/>
                    <w:right w:val="none" w:sz="0" w:space="0" w:color="auto"/>
                  </w:divBdr>
                </w:div>
                <w:div w:id="840508182">
                  <w:marLeft w:val="640"/>
                  <w:marRight w:val="0"/>
                  <w:marTop w:val="0"/>
                  <w:marBottom w:val="0"/>
                  <w:divBdr>
                    <w:top w:val="none" w:sz="0" w:space="0" w:color="auto"/>
                    <w:left w:val="none" w:sz="0" w:space="0" w:color="auto"/>
                    <w:bottom w:val="none" w:sz="0" w:space="0" w:color="auto"/>
                    <w:right w:val="none" w:sz="0" w:space="0" w:color="auto"/>
                  </w:divBdr>
                </w:div>
                <w:div w:id="223224852">
                  <w:marLeft w:val="640"/>
                  <w:marRight w:val="0"/>
                  <w:marTop w:val="0"/>
                  <w:marBottom w:val="0"/>
                  <w:divBdr>
                    <w:top w:val="none" w:sz="0" w:space="0" w:color="auto"/>
                    <w:left w:val="none" w:sz="0" w:space="0" w:color="auto"/>
                    <w:bottom w:val="none" w:sz="0" w:space="0" w:color="auto"/>
                    <w:right w:val="none" w:sz="0" w:space="0" w:color="auto"/>
                  </w:divBdr>
                </w:div>
                <w:div w:id="1896774824">
                  <w:marLeft w:val="640"/>
                  <w:marRight w:val="0"/>
                  <w:marTop w:val="0"/>
                  <w:marBottom w:val="0"/>
                  <w:divBdr>
                    <w:top w:val="none" w:sz="0" w:space="0" w:color="auto"/>
                    <w:left w:val="none" w:sz="0" w:space="0" w:color="auto"/>
                    <w:bottom w:val="none" w:sz="0" w:space="0" w:color="auto"/>
                    <w:right w:val="none" w:sz="0" w:space="0" w:color="auto"/>
                  </w:divBdr>
                </w:div>
                <w:div w:id="1422752874">
                  <w:marLeft w:val="640"/>
                  <w:marRight w:val="0"/>
                  <w:marTop w:val="0"/>
                  <w:marBottom w:val="0"/>
                  <w:divBdr>
                    <w:top w:val="none" w:sz="0" w:space="0" w:color="auto"/>
                    <w:left w:val="none" w:sz="0" w:space="0" w:color="auto"/>
                    <w:bottom w:val="none" w:sz="0" w:space="0" w:color="auto"/>
                    <w:right w:val="none" w:sz="0" w:space="0" w:color="auto"/>
                  </w:divBdr>
                </w:div>
                <w:div w:id="1570845978">
                  <w:marLeft w:val="640"/>
                  <w:marRight w:val="0"/>
                  <w:marTop w:val="0"/>
                  <w:marBottom w:val="0"/>
                  <w:divBdr>
                    <w:top w:val="none" w:sz="0" w:space="0" w:color="auto"/>
                    <w:left w:val="none" w:sz="0" w:space="0" w:color="auto"/>
                    <w:bottom w:val="none" w:sz="0" w:space="0" w:color="auto"/>
                    <w:right w:val="none" w:sz="0" w:space="0" w:color="auto"/>
                  </w:divBdr>
                </w:div>
                <w:div w:id="1057554737">
                  <w:marLeft w:val="640"/>
                  <w:marRight w:val="0"/>
                  <w:marTop w:val="0"/>
                  <w:marBottom w:val="0"/>
                  <w:divBdr>
                    <w:top w:val="none" w:sz="0" w:space="0" w:color="auto"/>
                    <w:left w:val="none" w:sz="0" w:space="0" w:color="auto"/>
                    <w:bottom w:val="none" w:sz="0" w:space="0" w:color="auto"/>
                    <w:right w:val="none" w:sz="0" w:space="0" w:color="auto"/>
                  </w:divBdr>
                </w:div>
                <w:div w:id="1980574727">
                  <w:marLeft w:val="640"/>
                  <w:marRight w:val="0"/>
                  <w:marTop w:val="0"/>
                  <w:marBottom w:val="0"/>
                  <w:divBdr>
                    <w:top w:val="none" w:sz="0" w:space="0" w:color="auto"/>
                    <w:left w:val="none" w:sz="0" w:space="0" w:color="auto"/>
                    <w:bottom w:val="none" w:sz="0" w:space="0" w:color="auto"/>
                    <w:right w:val="none" w:sz="0" w:space="0" w:color="auto"/>
                  </w:divBdr>
                </w:div>
                <w:div w:id="1761825796">
                  <w:marLeft w:val="640"/>
                  <w:marRight w:val="0"/>
                  <w:marTop w:val="0"/>
                  <w:marBottom w:val="0"/>
                  <w:divBdr>
                    <w:top w:val="none" w:sz="0" w:space="0" w:color="auto"/>
                    <w:left w:val="none" w:sz="0" w:space="0" w:color="auto"/>
                    <w:bottom w:val="none" w:sz="0" w:space="0" w:color="auto"/>
                    <w:right w:val="none" w:sz="0" w:space="0" w:color="auto"/>
                  </w:divBdr>
                </w:div>
                <w:div w:id="897663878">
                  <w:marLeft w:val="640"/>
                  <w:marRight w:val="0"/>
                  <w:marTop w:val="0"/>
                  <w:marBottom w:val="0"/>
                  <w:divBdr>
                    <w:top w:val="none" w:sz="0" w:space="0" w:color="auto"/>
                    <w:left w:val="none" w:sz="0" w:space="0" w:color="auto"/>
                    <w:bottom w:val="none" w:sz="0" w:space="0" w:color="auto"/>
                    <w:right w:val="none" w:sz="0" w:space="0" w:color="auto"/>
                  </w:divBdr>
                </w:div>
                <w:div w:id="1764298921">
                  <w:marLeft w:val="640"/>
                  <w:marRight w:val="0"/>
                  <w:marTop w:val="0"/>
                  <w:marBottom w:val="0"/>
                  <w:divBdr>
                    <w:top w:val="none" w:sz="0" w:space="0" w:color="auto"/>
                    <w:left w:val="none" w:sz="0" w:space="0" w:color="auto"/>
                    <w:bottom w:val="none" w:sz="0" w:space="0" w:color="auto"/>
                    <w:right w:val="none" w:sz="0" w:space="0" w:color="auto"/>
                  </w:divBdr>
                </w:div>
                <w:div w:id="1625306352">
                  <w:marLeft w:val="640"/>
                  <w:marRight w:val="0"/>
                  <w:marTop w:val="0"/>
                  <w:marBottom w:val="0"/>
                  <w:divBdr>
                    <w:top w:val="none" w:sz="0" w:space="0" w:color="auto"/>
                    <w:left w:val="none" w:sz="0" w:space="0" w:color="auto"/>
                    <w:bottom w:val="none" w:sz="0" w:space="0" w:color="auto"/>
                    <w:right w:val="none" w:sz="0" w:space="0" w:color="auto"/>
                  </w:divBdr>
                </w:div>
                <w:div w:id="1840583957">
                  <w:marLeft w:val="640"/>
                  <w:marRight w:val="0"/>
                  <w:marTop w:val="0"/>
                  <w:marBottom w:val="0"/>
                  <w:divBdr>
                    <w:top w:val="none" w:sz="0" w:space="0" w:color="auto"/>
                    <w:left w:val="none" w:sz="0" w:space="0" w:color="auto"/>
                    <w:bottom w:val="none" w:sz="0" w:space="0" w:color="auto"/>
                    <w:right w:val="none" w:sz="0" w:space="0" w:color="auto"/>
                  </w:divBdr>
                </w:div>
                <w:div w:id="247008284">
                  <w:marLeft w:val="640"/>
                  <w:marRight w:val="0"/>
                  <w:marTop w:val="0"/>
                  <w:marBottom w:val="0"/>
                  <w:divBdr>
                    <w:top w:val="none" w:sz="0" w:space="0" w:color="auto"/>
                    <w:left w:val="none" w:sz="0" w:space="0" w:color="auto"/>
                    <w:bottom w:val="none" w:sz="0" w:space="0" w:color="auto"/>
                    <w:right w:val="none" w:sz="0" w:space="0" w:color="auto"/>
                  </w:divBdr>
                </w:div>
                <w:div w:id="1361903747">
                  <w:marLeft w:val="640"/>
                  <w:marRight w:val="0"/>
                  <w:marTop w:val="0"/>
                  <w:marBottom w:val="0"/>
                  <w:divBdr>
                    <w:top w:val="none" w:sz="0" w:space="0" w:color="auto"/>
                    <w:left w:val="none" w:sz="0" w:space="0" w:color="auto"/>
                    <w:bottom w:val="none" w:sz="0" w:space="0" w:color="auto"/>
                    <w:right w:val="none" w:sz="0" w:space="0" w:color="auto"/>
                  </w:divBdr>
                </w:div>
                <w:div w:id="92094682">
                  <w:marLeft w:val="640"/>
                  <w:marRight w:val="0"/>
                  <w:marTop w:val="0"/>
                  <w:marBottom w:val="0"/>
                  <w:divBdr>
                    <w:top w:val="none" w:sz="0" w:space="0" w:color="auto"/>
                    <w:left w:val="none" w:sz="0" w:space="0" w:color="auto"/>
                    <w:bottom w:val="none" w:sz="0" w:space="0" w:color="auto"/>
                    <w:right w:val="none" w:sz="0" w:space="0" w:color="auto"/>
                  </w:divBdr>
                </w:div>
                <w:div w:id="844638505">
                  <w:marLeft w:val="640"/>
                  <w:marRight w:val="0"/>
                  <w:marTop w:val="0"/>
                  <w:marBottom w:val="0"/>
                  <w:divBdr>
                    <w:top w:val="none" w:sz="0" w:space="0" w:color="auto"/>
                    <w:left w:val="none" w:sz="0" w:space="0" w:color="auto"/>
                    <w:bottom w:val="none" w:sz="0" w:space="0" w:color="auto"/>
                    <w:right w:val="none" w:sz="0" w:space="0" w:color="auto"/>
                  </w:divBdr>
                </w:div>
              </w:divsChild>
            </w:div>
            <w:div w:id="2081293394">
              <w:marLeft w:val="0"/>
              <w:marRight w:val="0"/>
              <w:marTop w:val="0"/>
              <w:marBottom w:val="0"/>
              <w:divBdr>
                <w:top w:val="none" w:sz="0" w:space="0" w:color="auto"/>
                <w:left w:val="none" w:sz="0" w:space="0" w:color="auto"/>
                <w:bottom w:val="none" w:sz="0" w:space="0" w:color="auto"/>
                <w:right w:val="none" w:sz="0" w:space="0" w:color="auto"/>
              </w:divBdr>
              <w:divsChild>
                <w:div w:id="732779101">
                  <w:marLeft w:val="640"/>
                  <w:marRight w:val="0"/>
                  <w:marTop w:val="0"/>
                  <w:marBottom w:val="0"/>
                  <w:divBdr>
                    <w:top w:val="none" w:sz="0" w:space="0" w:color="auto"/>
                    <w:left w:val="none" w:sz="0" w:space="0" w:color="auto"/>
                    <w:bottom w:val="none" w:sz="0" w:space="0" w:color="auto"/>
                    <w:right w:val="none" w:sz="0" w:space="0" w:color="auto"/>
                  </w:divBdr>
                </w:div>
                <w:div w:id="1948123461">
                  <w:marLeft w:val="640"/>
                  <w:marRight w:val="0"/>
                  <w:marTop w:val="0"/>
                  <w:marBottom w:val="0"/>
                  <w:divBdr>
                    <w:top w:val="none" w:sz="0" w:space="0" w:color="auto"/>
                    <w:left w:val="none" w:sz="0" w:space="0" w:color="auto"/>
                    <w:bottom w:val="none" w:sz="0" w:space="0" w:color="auto"/>
                    <w:right w:val="none" w:sz="0" w:space="0" w:color="auto"/>
                  </w:divBdr>
                </w:div>
                <w:div w:id="179395458">
                  <w:marLeft w:val="640"/>
                  <w:marRight w:val="0"/>
                  <w:marTop w:val="0"/>
                  <w:marBottom w:val="0"/>
                  <w:divBdr>
                    <w:top w:val="none" w:sz="0" w:space="0" w:color="auto"/>
                    <w:left w:val="none" w:sz="0" w:space="0" w:color="auto"/>
                    <w:bottom w:val="none" w:sz="0" w:space="0" w:color="auto"/>
                    <w:right w:val="none" w:sz="0" w:space="0" w:color="auto"/>
                  </w:divBdr>
                </w:div>
                <w:div w:id="2124569621">
                  <w:marLeft w:val="640"/>
                  <w:marRight w:val="0"/>
                  <w:marTop w:val="0"/>
                  <w:marBottom w:val="0"/>
                  <w:divBdr>
                    <w:top w:val="none" w:sz="0" w:space="0" w:color="auto"/>
                    <w:left w:val="none" w:sz="0" w:space="0" w:color="auto"/>
                    <w:bottom w:val="none" w:sz="0" w:space="0" w:color="auto"/>
                    <w:right w:val="none" w:sz="0" w:space="0" w:color="auto"/>
                  </w:divBdr>
                </w:div>
                <w:div w:id="495074435">
                  <w:marLeft w:val="640"/>
                  <w:marRight w:val="0"/>
                  <w:marTop w:val="0"/>
                  <w:marBottom w:val="0"/>
                  <w:divBdr>
                    <w:top w:val="none" w:sz="0" w:space="0" w:color="auto"/>
                    <w:left w:val="none" w:sz="0" w:space="0" w:color="auto"/>
                    <w:bottom w:val="none" w:sz="0" w:space="0" w:color="auto"/>
                    <w:right w:val="none" w:sz="0" w:space="0" w:color="auto"/>
                  </w:divBdr>
                </w:div>
                <w:div w:id="368343144">
                  <w:marLeft w:val="640"/>
                  <w:marRight w:val="0"/>
                  <w:marTop w:val="0"/>
                  <w:marBottom w:val="0"/>
                  <w:divBdr>
                    <w:top w:val="none" w:sz="0" w:space="0" w:color="auto"/>
                    <w:left w:val="none" w:sz="0" w:space="0" w:color="auto"/>
                    <w:bottom w:val="none" w:sz="0" w:space="0" w:color="auto"/>
                    <w:right w:val="none" w:sz="0" w:space="0" w:color="auto"/>
                  </w:divBdr>
                </w:div>
                <w:div w:id="952175949">
                  <w:marLeft w:val="640"/>
                  <w:marRight w:val="0"/>
                  <w:marTop w:val="0"/>
                  <w:marBottom w:val="0"/>
                  <w:divBdr>
                    <w:top w:val="none" w:sz="0" w:space="0" w:color="auto"/>
                    <w:left w:val="none" w:sz="0" w:space="0" w:color="auto"/>
                    <w:bottom w:val="none" w:sz="0" w:space="0" w:color="auto"/>
                    <w:right w:val="none" w:sz="0" w:space="0" w:color="auto"/>
                  </w:divBdr>
                </w:div>
                <w:div w:id="716734117">
                  <w:marLeft w:val="640"/>
                  <w:marRight w:val="0"/>
                  <w:marTop w:val="0"/>
                  <w:marBottom w:val="0"/>
                  <w:divBdr>
                    <w:top w:val="none" w:sz="0" w:space="0" w:color="auto"/>
                    <w:left w:val="none" w:sz="0" w:space="0" w:color="auto"/>
                    <w:bottom w:val="none" w:sz="0" w:space="0" w:color="auto"/>
                    <w:right w:val="none" w:sz="0" w:space="0" w:color="auto"/>
                  </w:divBdr>
                </w:div>
                <w:div w:id="1565026652">
                  <w:marLeft w:val="640"/>
                  <w:marRight w:val="0"/>
                  <w:marTop w:val="0"/>
                  <w:marBottom w:val="0"/>
                  <w:divBdr>
                    <w:top w:val="none" w:sz="0" w:space="0" w:color="auto"/>
                    <w:left w:val="none" w:sz="0" w:space="0" w:color="auto"/>
                    <w:bottom w:val="none" w:sz="0" w:space="0" w:color="auto"/>
                    <w:right w:val="none" w:sz="0" w:space="0" w:color="auto"/>
                  </w:divBdr>
                </w:div>
                <w:div w:id="1876700365">
                  <w:marLeft w:val="640"/>
                  <w:marRight w:val="0"/>
                  <w:marTop w:val="0"/>
                  <w:marBottom w:val="0"/>
                  <w:divBdr>
                    <w:top w:val="none" w:sz="0" w:space="0" w:color="auto"/>
                    <w:left w:val="none" w:sz="0" w:space="0" w:color="auto"/>
                    <w:bottom w:val="none" w:sz="0" w:space="0" w:color="auto"/>
                    <w:right w:val="none" w:sz="0" w:space="0" w:color="auto"/>
                  </w:divBdr>
                </w:div>
                <w:div w:id="1825003137">
                  <w:marLeft w:val="640"/>
                  <w:marRight w:val="0"/>
                  <w:marTop w:val="0"/>
                  <w:marBottom w:val="0"/>
                  <w:divBdr>
                    <w:top w:val="none" w:sz="0" w:space="0" w:color="auto"/>
                    <w:left w:val="none" w:sz="0" w:space="0" w:color="auto"/>
                    <w:bottom w:val="none" w:sz="0" w:space="0" w:color="auto"/>
                    <w:right w:val="none" w:sz="0" w:space="0" w:color="auto"/>
                  </w:divBdr>
                </w:div>
                <w:div w:id="1417049440">
                  <w:marLeft w:val="640"/>
                  <w:marRight w:val="0"/>
                  <w:marTop w:val="0"/>
                  <w:marBottom w:val="0"/>
                  <w:divBdr>
                    <w:top w:val="none" w:sz="0" w:space="0" w:color="auto"/>
                    <w:left w:val="none" w:sz="0" w:space="0" w:color="auto"/>
                    <w:bottom w:val="none" w:sz="0" w:space="0" w:color="auto"/>
                    <w:right w:val="none" w:sz="0" w:space="0" w:color="auto"/>
                  </w:divBdr>
                </w:div>
                <w:div w:id="296573707">
                  <w:marLeft w:val="640"/>
                  <w:marRight w:val="0"/>
                  <w:marTop w:val="0"/>
                  <w:marBottom w:val="0"/>
                  <w:divBdr>
                    <w:top w:val="none" w:sz="0" w:space="0" w:color="auto"/>
                    <w:left w:val="none" w:sz="0" w:space="0" w:color="auto"/>
                    <w:bottom w:val="none" w:sz="0" w:space="0" w:color="auto"/>
                    <w:right w:val="none" w:sz="0" w:space="0" w:color="auto"/>
                  </w:divBdr>
                </w:div>
                <w:div w:id="1884252336">
                  <w:marLeft w:val="640"/>
                  <w:marRight w:val="0"/>
                  <w:marTop w:val="0"/>
                  <w:marBottom w:val="0"/>
                  <w:divBdr>
                    <w:top w:val="none" w:sz="0" w:space="0" w:color="auto"/>
                    <w:left w:val="none" w:sz="0" w:space="0" w:color="auto"/>
                    <w:bottom w:val="none" w:sz="0" w:space="0" w:color="auto"/>
                    <w:right w:val="none" w:sz="0" w:space="0" w:color="auto"/>
                  </w:divBdr>
                </w:div>
                <w:div w:id="1049114784">
                  <w:marLeft w:val="640"/>
                  <w:marRight w:val="0"/>
                  <w:marTop w:val="0"/>
                  <w:marBottom w:val="0"/>
                  <w:divBdr>
                    <w:top w:val="none" w:sz="0" w:space="0" w:color="auto"/>
                    <w:left w:val="none" w:sz="0" w:space="0" w:color="auto"/>
                    <w:bottom w:val="none" w:sz="0" w:space="0" w:color="auto"/>
                    <w:right w:val="none" w:sz="0" w:space="0" w:color="auto"/>
                  </w:divBdr>
                </w:div>
                <w:div w:id="156191769">
                  <w:marLeft w:val="640"/>
                  <w:marRight w:val="0"/>
                  <w:marTop w:val="0"/>
                  <w:marBottom w:val="0"/>
                  <w:divBdr>
                    <w:top w:val="none" w:sz="0" w:space="0" w:color="auto"/>
                    <w:left w:val="none" w:sz="0" w:space="0" w:color="auto"/>
                    <w:bottom w:val="none" w:sz="0" w:space="0" w:color="auto"/>
                    <w:right w:val="none" w:sz="0" w:space="0" w:color="auto"/>
                  </w:divBdr>
                </w:div>
                <w:div w:id="2088382933">
                  <w:marLeft w:val="640"/>
                  <w:marRight w:val="0"/>
                  <w:marTop w:val="0"/>
                  <w:marBottom w:val="0"/>
                  <w:divBdr>
                    <w:top w:val="none" w:sz="0" w:space="0" w:color="auto"/>
                    <w:left w:val="none" w:sz="0" w:space="0" w:color="auto"/>
                    <w:bottom w:val="none" w:sz="0" w:space="0" w:color="auto"/>
                    <w:right w:val="none" w:sz="0" w:space="0" w:color="auto"/>
                  </w:divBdr>
                </w:div>
                <w:div w:id="687145550">
                  <w:marLeft w:val="640"/>
                  <w:marRight w:val="0"/>
                  <w:marTop w:val="0"/>
                  <w:marBottom w:val="0"/>
                  <w:divBdr>
                    <w:top w:val="none" w:sz="0" w:space="0" w:color="auto"/>
                    <w:left w:val="none" w:sz="0" w:space="0" w:color="auto"/>
                    <w:bottom w:val="none" w:sz="0" w:space="0" w:color="auto"/>
                    <w:right w:val="none" w:sz="0" w:space="0" w:color="auto"/>
                  </w:divBdr>
                </w:div>
                <w:div w:id="1943755047">
                  <w:marLeft w:val="640"/>
                  <w:marRight w:val="0"/>
                  <w:marTop w:val="0"/>
                  <w:marBottom w:val="0"/>
                  <w:divBdr>
                    <w:top w:val="none" w:sz="0" w:space="0" w:color="auto"/>
                    <w:left w:val="none" w:sz="0" w:space="0" w:color="auto"/>
                    <w:bottom w:val="none" w:sz="0" w:space="0" w:color="auto"/>
                    <w:right w:val="none" w:sz="0" w:space="0" w:color="auto"/>
                  </w:divBdr>
                </w:div>
                <w:div w:id="450176338">
                  <w:marLeft w:val="640"/>
                  <w:marRight w:val="0"/>
                  <w:marTop w:val="0"/>
                  <w:marBottom w:val="0"/>
                  <w:divBdr>
                    <w:top w:val="none" w:sz="0" w:space="0" w:color="auto"/>
                    <w:left w:val="none" w:sz="0" w:space="0" w:color="auto"/>
                    <w:bottom w:val="none" w:sz="0" w:space="0" w:color="auto"/>
                    <w:right w:val="none" w:sz="0" w:space="0" w:color="auto"/>
                  </w:divBdr>
                </w:div>
                <w:div w:id="669795074">
                  <w:marLeft w:val="640"/>
                  <w:marRight w:val="0"/>
                  <w:marTop w:val="0"/>
                  <w:marBottom w:val="0"/>
                  <w:divBdr>
                    <w:top w:val="none" w:sz="0" w:space="0" w:color="auto"/>
                    <w:left w:val="none" w:sz="0" w:space="0" w:color="auto"/>
                    <w:bottom w:val="none" w:sz="0" w:space="0" w:color="auto"/>
                    <w:right w:val="none" w:sz="0" w:space="0" w:color="auto"/>
                  </w:divBdr>
                </w:div>
              </w:divsChild>
            </w:div>
            <w:div w:id="98449277">
              <w:marLeft w:val="0"/>
              <w:marRight w:val="0"/>
              <w:marTop w:val="0"/>
              <w:marBottom w:val="0"/>
              <w:divBdr>
                <w:top w:val="none" w:sz="0" w:space="0" w:color="auto"/>
                <w:left w:val="none" w:sz="0" w:space="0" w:color="auto"/>
                <w:bottom w:val="none" w:sz="0" w:space="0" w:color="auto"/>
                <w:right w:val="none" w:sz="0" w:space="0" w:color="auto"/>
              </w:divBdr>
              <w:divsChild>
                <w:div w:id="523174966">
                  <w:marLeft w:val="640"/>
                  <w:marRight w:val="0"/>
                  <w:marTop w:val="0"/>
                  <w:marBottom w:val="0"/>
                  <w:divBdr>
                    <w:top w:val="none" w:sz="0" w:space="0" w:color="auto"/>
                    <w:left w:val="none" w:sz="0" w:space="0" w:color="auto"/>
                    <w:bottom w:val="none" w:sz="0" w:space="0" w:color="auto"/>
                    <w:right w:val="none" w:sz="0" w:space="0" w:color="auto"/>
                  </w:divBdr>
                </w:div>
                <w:div w:id="1780486987">
                  <w:marLeft w:val="640"/>
                  <w:marRight w:val="0"/>
                  <w:marTop w:val="0"/>
                  <w:marBottom w:val="0"/>
                  <w:divBdr>
                    <w:top w:val="none" w:sz="0" w:space="0" w:color="auto"/>
                    <w:left w:val="none" w:sz="0" w:space="0" w:color="auto"/>
                    <w:bottom w:val="none" w:sz="0" w:space="0" w:color="auto"/>
                    <w:right w:val="none" w:sz="0" w:space="0" w:color="auto"/>
                  </w:divBdr>
                </w:div>
                <w:div w:id="308097645">
                  <w:marLeft w:val="640"/>
                  <w:marRight w:val="0"/>
                  <w:marTop w:val="0"/>
                  <w:marBottom w:val="0"/>
                  <w:divBdr>
                    <w:top w:val="none" w:sz="0" w:space="0" w:color="auto"/>
                    <w:left w:val="none" w:sz="0" w:space="0" w:color="auto"/>
                    <w:bottom w:val="none" w:sz="0" w:space="0" w:color="auto"/>
                    <w:right w:val="none" w:sz="0" w:space="0" w:color="auto"/>
                  </w:divBdr>
                </w:div>
                <w:div w:id="43992009">
                  <w:marLeft w:val="640"/>
                  <w:marRight w:val="0"/>
                  <w:marTop w:val="0"/>
                  <w:marBottom w:val="0"/>
                  <w:divBdr>
                    <w:top w:val="none" w:sz="0" w:space="0" w:color="auto"/>
                    <w:left w:val="none" w:sz="0" w:space="0" w:color="auto"/>
                    <w:bottom w:val="none" w:sz="0" w:space="0" w:color="auto"/>
                    <w:right w:val="none" w:sz="0" w:space="0" w:color="auto"/>
                  </w:divBdr>
                </w:div>
                <w:div w:id="168176604">
                  <w:marLeft w:val="640"/>
                  <w:marRight w:val="0"/>
                  <w:marTop w:val="0"/>
                  <w:marBottom w:val="0"/>
                  <w:divBdr>
                    <w:top w:val="none" w:sz="0" w:space="0" w:color="auto"/>
                    <w:left w:val="none" w:sz="0" w:space="0" w:color="auto"/>
                    <w:bottom w:val="none" w:sz="0" w:space="0" w:color="auto"/>
                    <w:right w:val="none" w:sz="0" w:space="0" w:color="auto"/>
                  </w:divBdr>
                </w:div>
                <w:div w:id="312566959">
                  <w:marLeft w:val="640"/>
                  <w:marRight w:val="0"/>
                  <w:marTop w:val="0"/>
                  <w:marBottom w:val="0"/>
                  <w:divBdr>
                    <w:top w:val="none" w:sz="0" w:space="0" w:color="auto"/>
                    <w:left w:val="none" w:sz="0" w:space="0" w:color="auto"/>
                    <w:bottom w:val="none" w:sz="0" w:space="0" w:color="auto"/>
                    <w:right w:val="none" w:sz="0" w:space="0" w:color="auto"/>
                  </w:divBdr>
                </w:div>
                <w:div w:id="1781796763">
                  <w:marLeft w:val="640"/>
                  <w:marRight w:val="0"/>
                  <w:marTop w:val="0"/>
                  <w:marBottom w:val="0"/>
                  <w:divBdr>
                    <w:top w:val="none" w:sz="0" w:space="0" w:color="auto"/>
                    <w:left w:val="none" w:sz="0" w:space="0" w:color="auto"/>
                    <w:bottom w:val="none" w:sz="0" w:space="0" w:color="auto"/>
                    <w:right w:val="none" w:sz="0" w:space="0" w:color="auto"/>
                  </w:divBdr>
                </w:div>
                <w:div w:id="1094739728">
                  <w:marLeft w:val="640"/>
                  <w:marRight w:val="0"/>
                  <w:marTop w:val="0"/>
                  <w:marBottom w:val="0"/>
                  <w:divBdr>
                    <w:top w:val="none" w:sz="0" w:space="0" w:color="auto"/>
                    <w:left w:val="none" w:sz="0" w:space="0" w:color="auto"/>
                    <w:bottom w:val="none" w:sz="0" w:space="0" w:color="auto"/>
                    <w:right w:val="none" w:sz="0" w:space="0" w:color="auto"/>
                  </w:divBdr>
                </w:div>
                <w:div w:id="1516459349">
                  <w:marLeft w:val="640"/>
                  <w:marRight w:val="0"/>
                  <w:marTop w:val="0"/>
                  <w:marBottom w:val="0"/>
                  <w:divBdr>
                    <w:top w:val="none" w:sz="0" w:space="0" w:color="auto"/>
                    <w:left w:val="none" w:sz="0" w:space="0" w:color="auto"/>
                    <w:bottom w:val="none" w:sz="0" w:space="0" w:color="auto"/>
                    <w:right w:val="none" w:sz="0" w:space="0" w:color="auto"/>
                  </w:divBdr>
                </w:div>
                <w:div w:id="193537818">
                  <w:marLeft w:val="640"/>
                  <w:marRight w:val="0"/>
                  <w:marTop w:val="0"/>
                  <w:marBottom w:val="0"/>
                  <w:divBdr>
                    <w:top w:val="none" w:sz="0" w:space="0" w:color="auto"/>
                    <w:left w:val="none" w:sz="0" w:space="0" w:color="auto"/>
                    <w:bottom w:val="none" w:sz="0" w:space="0" w:color="auto"/>
                    <w:right w:val="none" w:sz="0" w:space="0" w:color="auto"/>
                  </w:divBdr>
                </w:div>
                <w:div w:id="1367104315">
                  <w:marLeft w:val="640"/>
                  <w:marRight w:val="0"/>
                  <w:marTop w:val="0"/>
                  <w:marBottom w:val="0"/>
                  <w:divBdr>
                    <w:top w:val="none" w:sz="0" w:space="0" w:color="auto"/>
                    <w:left w:val="none" w:sz="0" w:space="0" w:color="auto"/>
                    <w:bottom w:val="none" w:sz="0" w:space="0" w:color="auto"/>
                    <w:right w:val="none" w:sz="0" w:space="0" w:color="auto"/>
                  </w:divBdr>
                </w:div>
                <w:div w:id="1151291753">
                  <w:marLeft w:val="640"/>
                  <w:marRight w:val="0"/>
                  <w:marTop w:val="0"/>
                  <w:marBottom w:val="0"/>
                  <w:divBdr>
                    <w:top w:val="none" w:sz="0" w:space="0" w:color="auto"/>
                    <w:left w:val="none" w:sz="0" w:space="0" w:color="auto"/>
                    <w:bottom w:val="none" w:sz="0" w:space="0" w:color="auto"/>
                    <w:right w:val="none" w:sz="0" w:space="0" w:color="auto"/>
                  </w:divBdr>
                </w:div>
                <w:div w:id="868953391">
                  <w:marLeft w:val="640"/>
                  <w:marRight w:val="0"/>
                  <w:marTop w:val="0"/>
                  <w:marBottom w:val="0"/>
                  <w:divBdr>
                    <w:top w:val="none" w:sz="0" w:space="0" w:color="auto"/>
                    <w:left w:val="none" w:sz="0" w:space="0" w:color="auto"/>
                    <w:bottom w:val="none" w:sz="0" w:space="0" w:color="auto"/>
                    <w:right w:val="none" w:sz="0" w:space="0" w:color="auto"/>
                  </w:divBdr>
                </w:div>
                <w:div w:id="573512632">
                  <w:marLeft w:val="640"/>
                  <w:marRight w:val="0"/>
                  <w:marTop w:val="0"/>
                  <w:marBottom w:val="0"/>
                  <w:divBdr>
                    <w:top w:val="none" w:sz="0" w:space="0" w:color="auto"/>
                    <w:left w:val="none" w:sz="0" w:space="0" w:color="auto"/>
                    <w:bottom w:val="none" w:sz="0" w:space="0" w:color="auto"/>
                    <w:right w:val="none" w:sz="0" w:space="0" w:color="auto"/>
                  </w:divBdr>
                </w:div>
                <w:div w:id="1201479535">
                  <w:marLeft w:val="640"/>
                  <w:marRight w:val="0"/>
                  <w:marTop w:val="0"/>
                  <w:marBottom w:val="0"/>
                  <w:divBdr>
                    <w:top w:val="none" w:sz="0" w:space="0" w:color="auto"/>
                    <w:left w:val="none" w:sz="0" w:space="0" w:color="auto"/>
                    <w:bottom w:val="none" w:sz="0" w:space="0" w:color="auto"/>
                    <w:right w:val="none" w:sz="0" w:space="0" w:color="auto"/>
                  </w:divBdr>
                </w:div>
                <w:div w:id="504322338">
                  <w:marLeft w:val="640"/>
                  <w:marRight w:val="0"/>
                  <w:marTop w:val="0"/>
                  <w:marBottom w:val="0"/>
                  <w:divBdr>
                    <w:top w:val="none" w:sz="0" w:space="0" w:color="auto"/>
                    <w:left w:val="none" w:sz="0" w:space="0" w:color="auto"/>
                    <w:bottom w:val="none" w:sz="0" w:space="0" w:color="auto"/>
                    <w:right w:val="none" w:sz="0" w:space="0" w:color="auto"/>
                  </w:divBdr>
                </w:div>
                <w:div w:id="43071119">
                  <w:marLeft w:val="640"/>
                  <w:marRight w:val="0"/>
                  <w:marTop w:val="0"/>
                  <w:marBottom w:val="0"/>
                  <w:divBdr>
                    <w:top w:val="none" w:sz="0" w:space="0" w:color="auto"/>
                    <w:left w:val="none" w:sz="0" w:space="0" w:color="auto"/>
                    <w:bottom w:val="none" w:sz="0" w:space="0" w:color="auto"/>
                    <w:right w:val="none" w:sz="0" w:space="0" w:color="auto"/>
                  </w:divBdr>
                </w:div>
                <w:div w:id="203762125">
                  <w:marLeft w:val="640"/>
                  <w:marRight w:val="0"/>
                  <w:marTop w:val="0"/>
                  <w:marBottom w:val="0"/>
                  <w:divBdr>
                    <w:top w:val="none" w:sz="0" w:space="0" w:color="auto"/>
                    <w:left w:val="none" w:sz="0" w:space="0" w:color="auto"/>
                    <w:bottom w:val="none" w:sz="0" w:space="0" w:color="auto"/>
                    <w:right w:val="none" w:sz="0" w:space="0" w:color="auto"/>
                  </w:divBdr>
                </w:div>
                <w:div w:id="926310691">
                  <w:marLeft w:val="640"/>
                  <w:marRight w:val="0"/>
                  <w:marTop w:val="0"/>
                  <w:marBottom w:val="0"/>
                  <w:divBdr>
                    <w:top w:val="none" w:sz="0" w:space="0" w:color="auto"/>
                    <w:left w:val="none" w:sz="0" w:space="0" w:color="auto"/>
                    <w:bottom w:val="none" w:sz="0" w:space="0" w:color="auto"/>
                    <w:right w:val="none" w:sz="0" w:space="0" w:color="auto"/>
                  </w:divBdr>
                </w:div>
                <w:div w:id="15929765">
                  <w:marLeft w:val="640"/>
                  <w:marRight w:val="0"/>
                  <w:marTop w:val="0"/>
                  <w:marBottom w:val="0"/>
                  <w:divBdr>
                    <w:top w:val="none" w:sz="0" w:space="0" w:color="auto"/>
                    <w:left w:val="none" w:sz="0" w:space="0" w:color="auto"/>
                    <w:bottom w:val="none" w:sz="0" w:space="0" w:color="auto"/>
                    <w:right w:val="none" w:sz="0" w:space="0" w:color="auto"/>
                  </w:divBdr>
                </w:div>
                <w:div w:id="66727779">
                  <w:marLeft w:val="640"/>
                  <w:marRight w:val="0"/>
                  <w:marTop w:val="0"/>
                  <w:marBottom w:val="0"/>
                  <w:divBdr>
                    <w:top w:val="none" w:sz="0" w:space="0" w:color="auto"/>
                    <w:left w:val="none" w:sz="0" w:space="0" w:color="auto"/>
                    <w:bottom w:val="none" w:sz="0" w:space="0" w:color="auto"/>
                    <w:right w:val="none" w:sz="0" w:space="0" w:color="auto"/>
                  </w:divBdr>
                </w:div>
              </w:divsChild>
            </w:div>
            <w:div w:id="1776824414">
              <w:marLeft w:val="0"/>
              <w:marRight w:val="0"/>
              <w:marTop w:val="0"/>
              <w:marBottom w:val="0"/>
              <w:divBdr>
                <w:top w:val="none" w:sz="0" w:space="0" w:color="auto"/>
                <w:left w:val="none" w:sz="0" w:space="0" w:color="auto"/>
                <w:bottom w:val="none" w:sz="0" w:space="0" w:color="auto"/>
                <w:right w:val="none" w:sz="0" w:space="0" w:color="auto"/>
              </w:divBdr>
              <w:divsChild>
                <w:div w:id="564688213">
                  <w:marLeft w:val="640"/>
                  <w:marRight w:val="0"/>
                  <w:marTop w:val="0"/>
                  <w:marBottom w:val="0"/>
                  <w:divBdr>
                    <w:top w:val="none" w:sz="0" w:space="0" w:color="auto"/>
                    <w:left w:val="none" w:sz="0" w:space="0" w:color="auto"/>
                    <w:bottom w:val="none" w:sz="0" w:space="0" w:color="auto"/>
                    <w:right w:val="none" w:sz="0" w:space="0" w:color="auto"/>
                  </w:divBdr>
                </w:div>
                <w:div w:id="45417157">
                  <w:marLeft w:val="640"/>
                  <w:marRight w:val="0"/>
                  <w:marTop w:val="0"/>
                  <w:marBottom w:val="0"/>
                  <w:divBdr>
                    <w:top w:val="none" w:sz="0" w:space="0" w:color="auto"/>
                    <w:left w:val="none" w:sz="0" w:space="0" w:color="auto"/>
                    <w:bottom w:val="none" w:sz="0" w:space="0" w:color="auto"/>
                    <w:right w:val="none" w:sz="0" w:space="0" w:color="auto"/>
                  </w:divBdr>
                </w:div>
                <w:div w:id="1526551162">
                  <w:marLeft w:val="640"/>
                  <w:marRight w:val="0"/>
                  <w:marTop w:val="0"/>
                  <w:marBottom w:val="0"/>
                  <w:divBdr>
                    <w:top w:val="none" w:sz="0" w:space="0" w:color="auto"/>
                    <w:left w:val="none" w:sz="0" w:space="0" w:color="auto"/>
                    <w:bottom w:val="none" w:sz="0" w:space="0" w:color="auto"/>
                    <w:right w:val="none" w:sz="0" w:space="0" w:color="auto"/>
                  </w:divBdr>
                </w:div>
                <w:div w:id="1579172735">
                  <w:marLeft w:val="640"/>
                  <w:marRight w:val="0"/>
                  <w:marTop w:val="0"/>
                  <w:marBottom w:val="0"/>
                  <w:divBdr>
                    <w:top w:val="none" w:sz="0" w:space="0" w:color="auto"/>
                    <w:left w:val="none" w:sz="0" w:space="0" w:color="auto"/>
                    <w:bottom w:val="none" w:sz="0" w:space="0" w:color="auto"/>
                    <w:right w:val="none" w:sz="0" w:space="0" w:color="auto"/>
                  </w:divBdr>
                </w:div>
                <w:div w:id="1745879756">
                  <w:marLeft w:val="640"/>
                  <w:marRight w:val="0"/>
                  <w:marTop w:val="0"/>
                  <w:marBottom w:val="0"/>
                  <w:divBdr>
                    <w:top w:val="none" w:sz="0" w:space="0" w:color="auto"/>
                    <w:left w:val="none" w:sz="0" w:space="0" w:color="auto"/>
                    <w:bottom w:val="none" w:sz="0" w:space="0" w:color="auto"/>
                    <w:right w:val="none" w:sz="0" w:space="0" w:color="auto"/>
                  </w:divBdr>
                </w:div>
                <w:div w:id="1156998452">
                  <w:marLeft w:val="640"/>
                  <w:marRight w:val="0"/>
                  <w:marTop w:val="0"/>
                  <w:marBottom w:val="0"/>
                  <w:divBdr>
                    <w:top w:val="none" w:sz="0" w:space="0" w:color="auto"/>
                    <w:left w:val="none" w:sz="0" w:space="0" w:color="auto"/>
                    <w:bottom w:val="none" w:sz="0" w:space="0" w:color="auto"/>
                    <w:right w:val="none" w:sz="0" w:space="0" w:color="auto"/>
                  </w:divBdr>
                </w:div>
                <w:div w:id="911163421">
                  <w:marLeft w:val="640"/>
                  <w:marRight w:val="0"/>
                  <w:marTop w:val="0"/>
                  <w:marBottom w:val="0"/>
                  <w:divBdr>
                    <w:top w:val="none" w:sz="0" w:space="0" w:color="auto"/>
                    <w:left w:val="none" w:sz="0" w:space="0" w:color="auto"/>
                    <w:bottom w:val="none" w:sz="0" w:space="0" w:color="auto"/>
                    <w:right w:val="none" w:sz="0" w:space="0" w:color="auto"/>
                  </w:divBdr>
                </w:div>
                <w:div w:id="406924931">
                  <w:marLeft w:val="640"/>
                  <w:marRight w:val="0"/>
                  <w:marTop w:val="0"/>
                  <w:marBottom w:val="0"/>
                  <w:divBdr>
                    <w:top w:val="none" w:sz="0" w:space="0" w:color="auto"/>
                    <w:left w:val="none" w:sz="0" w:space="0" w:color="auto"/>
                    <w:bottom w:val="none" w:sz="0" w:space="0" w:color="auto"/>
                    <w:right w:val="none" w:sz="0" w:space="0" w:color="auto"/>
                  </w:divBdr>
                </w:div>
                <w:div w:id="82533630">
                  <w:marLeft w:val="640"/>
                  <w:marRight w:val="0"/>
                  <w:marTop w:val="0"/>
                  <w:marBottom w:val="0"/>
                  <w:divBdr>
                    <w:top w:val="none" w:sz="0" w:space="0" w:color="auto"/>
                    <w:left w:val="none" w:sz="0" w:space="0" w:color="auto"/>
                    <w:bottom w:val="none" w:sz="0" w:space="0" w:color="auto"/>
                    <w:right w:val="none" w:sz="0" w:space="0" w:color="auto"/>
                  </w:divBdr>
                </w:div>
                <w:div w:id="639042121">
                  <w:marLeft w:val="640"/>
                  <w:marRight w:val="0"/>
                  <w:marTop w:val="0"/>
                  <w:marBottom w:val="0"/>
                  <w:divBdr>
                    <w:top w:val="none" w:sz="0" w:space="0" w:color="auto"/>
                    <w:left w:val="none" w:sz="0" w:space="0" w:color="auto"/>
                    <w:bottom w:val="none" w:sz="0" w:space="0" w:color="auto"/>
                    <w:right w:val="none" w:sz="0" w:space="0" w:color="auto"/>
                  </w:divBdr>
                </w:div>
                <w:div w:id="1653872432">
                  <w:marLeft w:val="640"/>
                  <w:marRight w:val="0"/>
                  <w:marTop w:val="0"/>
                  <w:marBottom w:val="0"/>
                  <w:divBdr>
                    <w:top w:val="none" w:sz="0" w:space="0" w:color="auto"/>
                    <w:left w:val="none" w:sz="0" w:space="0" w:color="auto"/>
                    <w:bottom w:val="none" w:sz="0" w:space="0" w:color="auto"/>
                    <w:right w:val="none" w:sz="0" w:space="0" w:color="auto"/>
                  </w:divBdr>
                </w:div>
                <w:div w:id="668362397">
                  <w:marLeft w:val="640"/>
                  <w:marRight w:val="0"/>
                  <w:marTop w:val="0"/>
                  <w:marBottom w:val="0"/>
                  <w:divBdr>
                    <w:top w:val="none" w:sz="0" w:space="0" w:color="auto"/>
                    <w:left w:val="none" w:sz="0" w:space="0" w:color="auto"/>
                    <w:bottom w:val="none" w:sz="0" w:space="0" w:color="auto"/>
                    <w:right w:val="none" w:sz="0" w:space="0" w:color="auto"/>
                  </w:divBdr>
                </w:div>
                <w:div w:id="380397868">
                  <w:marLeft w:val="640"/>
                  <w:marRight w:val="0"/>
                  <w:marTop w:val="0"/>
                  <w:marBottom w:val="0"/>
                  <w:divBdr>
                    <w:top w:val="none" w:sz="0" w:space="0" w:color="auto"/>
                    <w:left w:val="none" w:sz="0" w:space="0" w:color="auto"/>
                    <w:bottom w:val="none" w:sz="0" w:space="0" w:color="auto"/>
                    <w:right w:val="none" w:sz="0" w:space="0" w:color="auto"/>
                  </w:divBdr>
                </w:div>
                <w:div w:id="1329477316">
                  <w:marLeft w:val="640"/>
                  <w:marRight w:val="0"/>
                  <w:marTop w:val="0"/>
                  <w:marBottom w:val="0"/>
                  <w:divBdr>
                    <w:top w:val="none" w:sz="0" w:space="0" w:color="auto"/>
                    <w:left w:val="none" w:sz="0" w:space="0" w:color="auto"/>
                    <w:bottom w:val="none" w:sz="0" w:space="0" w:color="auto"/>
                    <w:right w:val="none" w:sz="0" w:space="0" w:color="auto"/>
                  </w:divBdr>
                </w:div>
                <w:div w:id="1480152977">
                  <w:marLeft w:val="640"/>
                  <w:marRight w:val="0"/>
                  <w:marTop w:val="0"/>
                  <w:marBottom w:val="0"/>
                  <w:divBdr>
                    <w:top w:val="none" w:sz="0" w:space="0" w:color="auto"/>
                    <w:left w:val="none" w:sz="0" w:space="0" w:color="auto"/>
                    <w:bottom w:val="none" w:sz="0" w:space="0" w:color="auto"/>
                    <w:right w:val="none" w:sz="0" w:space="0" w:color="auto"/>
                  </w:divBdr>
                </w:div>
                <w:div w:id="899361720">
                  <w:marLeft w:val="640"/>
                  <w:marRight w:val="0"/>
                  <w:marTop w:val="0"/>
                  <w:marBottom w:val="0"/>
                  <w:divBdr>
                    <w:top w:val="none" w:sz="0" w:space="0" w:color="auto"/>
                    <w:left w:val="none" w:sz="0" w:space="0" w:color="auto"/>
                    <w:bottom w:val="none" w:sz="0" w:space="0" w:color="auto"/>
                    <w:right w:val="none" w:sz="0" w:space="0" w:color="auto"/>
                  </w:divBdr>
                </w:div>
                <w:div w:id="1240555398">
                  <w:marLeft w:val="640"/>
                  <w:marRight w:val="0"/>
                  <w:marTop w:val="0"/>
                  <w:marBottom w:val="0"/>
                  <w:divBdr>
                    <w:top w:val="none" w:sz="0" w:space="0" w:color="auto"/>
                    <w:left w:val="none" w:sz="0" w:space="0" w:color="auto"/>
                    <w:bottom w:val="none" w:sz="0" w:space="0" w:color="auto"/>
                    <w:right w:val="none" w:sz="0" w:space="0" w:color="auto"/>
                  </w:divBdr>
                </w:div>
                <w:div w:id="712458618">
                  <w:marLeft w:val="640"/>
                  <w:marRight w:val="0"/>
                  <w:marTop w:val="0"/>
                  <w:marBottom w:val="0"/>
                  <w:divBdr>
                    <w:top w:val="none" w:sz="0" w:space="0" w:color="auto"/>
                    <w:left w:val="none" w:sz="0" w:space="0" w:color="auto"/>
                    <w:bottom w:val="none" w:sz="0" w:space="0" w:color="auto"/>
                    <w:right w:val="none" w:sz="0" w:space="0" w:color="auto"/>
                  </w:divBdr>
                </w:div>
                <w:div w:id="1376781369">
                  <w:marLeft w:val="640"/>
                  <w:marRight w:val="0"/>
                  <w:marTop w:val="0"/>
                  <w:marBottom w:val="0"/>
                  <w:divBdr>
                    <w:top w:val="none" w:sz="0" w:space="0" w:color="auto"/>
                    <w:left w:val="none" w:sz="0" w:space="0" w:color="auto"/>
                    <w:bottom w:val="none" w:sz="0" w:space="0" w:color="auto"/>
                    <w:right w:val="none" w:sz="0" w:space="0" w:color="auto"/>
                  </w:divBdr>
                </w:div>
                <w:div w:id="1860850665">
                  <w:marLeft w:val="640"/>
                  <w:marRight w:val="0"/>
                  <w:marTop w:val="0"/>
                  <w:marBottom w:val="0"/>
                  <w:divBdr>
                    <w:top w:val="none" w:sz="0" w:space="0" w:color="auto"/>
                    <w:left w:val="none" w:sz="0" w:space="0" w:color="auto"/>
                    <w:bottom w:val="none" w:sz="0" w:space="0" w:color="auto"/>
                    <w:right w:val="none" w:sz="0" w:space="0" w:color="auto"/>
                  </w:divBdr>
                </w:div>
                <w:div w:id="833373882">
                  <w:marLeft w:val="640"/>
                  <w:marRight w:val="0"/>
                  <w:marTop w:val="0"/>
                  <w:marBottom w:val="0"/>
                  <w:divBdr>
                    <w:top w:val="none" w:sz="0" w:space="0" w:color="auto"/>
                    <w:left w:val="none" w:sz="0" w:space="0" w:color="auto"/>
                    <w:bottom w:val="none" w:sz="0" w:space="0" w:color="auto"/>
                    <w:right w:val="none" w:sz="0" w:space="0" w:color="auto"/>
                  </w:divBdr>
                </w:div>
                <w:div w:id="290092636">
                  <w:marLeft w:val="640"/>
                  <w:marRight w:val="0"/>
                  <w:marTop w:val="0"/>
                  <w:marBottom w:val="0"/>
                  <w:divBdr>
                    <w:top w:val="none" w:sz="0" w:space="0" w:color="auto"/>
                    <w:left w:val="none" w:sz="0" w:space="0" w:color="auto"/>
                    <w:bottom w:val="none" w:sz="0" w:space="0" w:color="auto"/>
                    <w:right w:val="none" w:sz="0" w:space="0" w:color="auto"/>
                  </w:divBdr>
                </w:div>
              </w:divsChild>
            </w:div>
            <w:div w:id="1538154954">
              <w:marLeft w:val="0"/>
              <w:marRight w:val="0"/>
              <w:marTop w:val="0"/>
              <w:marBottom w:val="0"/>
              <w:divBdr>
                <w:top w:val="none" w:sz="0" w:space="0" w:color="auto"/>
                <w:left w:val="none" w:sz="0" w:space="0" w:color="auto"/>
                <w:bottom w:val="none" w:sz="0" w:space="0" w:color="auto"/>
                <w:right w:val="none" w:sz="0" w:space="0" w:color="auto"/>
              </w:divBdr>
              <w:divsChild>
                <w:div w:id="1133401981">
                  <w:marLeft w:val="640"/>
                  <w:marRight w:val="0"/>
                  <w:marTop w:val="0"/>
                  <w:marBottom w:val="0"/>
                  <w:divBdr>
                    <w:top w:val="none" w:sz="0" w:space="0" w:color="auto"/>
                    <w:left w:val="none" w:sz="0" w:space="0" w:color="auto"/>
                    <w:bottom w:val="none" w:sz="0" w:space="0" w:color="auto"/>
                    <w:right w:val="none" w:sz="0" w:space="0" w:color="auto"/>
                  </w:divBdr>
                </w:div>
                <w:div w:id="1086879049">
                  <w:marLeft w:val="640"/>
                  <w:marRight w:val="0"/>
                  <w:marTop w:val="0"/>
                  <w:marBottom w:val="0"/>
                  <w:divBdr>
                    <w:top w:val="none" w:sz="0" w:space="0" w:color="auto"/>
                    <w:left w:val="none" w:sz="0" w:space="0" w:color="auto"/>
                    <w:bottom w:val="none" w:sz="0" w:space="0" w:color="auto"/>
                    <w:right w:val="none" w:sz="0" w:space="0" w:color="auto"/>
                  </w:divBdr>
                </w:div>
                <w:div w:id="1404181973">
                  <w:marLeft w:val="640"/>
                  <w:marRight w:val="0"/>
                  <w:marTop w:val="0"/>
                  <w:marBottom w:val="0"/>
                  <w:divBdr>
                    <w:top w:val="none" w:sz="0" w:space="0" w:color="auto"/>
                    <w:left w:val="none" w:sz="0" w:space="0" w:color="auto"/>
                    <w:bottom w:val="none" w:sz="0" w:space="0" w:color="auto"/>
                    <w:right w:val="none" w:sz="0" w:space="0" w:color="auto"/>
                  </w:divBdr>
                </w:div>
                <w:div w:id="902372201">
                  <w:marLeft w:val="640"/>
                  <w:marRight w:val="0"/>
                  <w:marTop w:val="0"/>
                  <w:marBottom w:val="0"/>
                  <w:divBdr>
                    <w:top w:val="none" w:sz="0" w:space="0" w:color="auto"/>
                    <w:left w:val="none" w:sz="0" w:space="0" w:color="auto"/>
                    <w:bottom w:val="none" w:sz="0" w:space="0" w:color="auto"/>
                    <w:right w:val="none" w:sz="0" w:space="0" w:color="auto"/>
                  </w:divBdr>
                </w:div>
                <w:div w:id="612445183">
                  <w:marLeft w:val="640"/>
                  <w:marRight w:val="0"/>
                  <w:marTop w:val="0"/>
                  <w:marBottom w:val="0"/>
                  <w:divBdr>
                    <w:top w:val="none" w:sz="0" w:space="0" w:color="auto"/>
                    <w:left w:val="none" w:sz="0" w:space="0" w:color="auto"/>
                    <w:bottom w:val="none" w:sz="0" w:space="0" w:color="auto"/>
                    <w:right w:val="none" w:sz="0" w:space="0" w:color="auto"/>
                  </w:divBdr>
                </w:div>
                <w:div w:id="1775055657">
                  <w:marLeft w:val="640"/>
                  <w:marRight w:val="0"/>
                  <w:marTop w:val="0"/>
                  <w:marBottom w:val="0"/>
                  <w:divBdr>
                    <w:top w:val="none" w:sz="0" w:space="0" w:color="auto"/>
                    <w:left w:val="none" w:sz="0" w:space="0" w:color="auto"/>
                    <w:bottom w:val="none" w:sz="0" w:space="0" w:color="auto"/>
                    <w:right w:val="none" w:sz="0" w:space="0" w:color="auto"/>
                  </w:divBdr>
                </w:div>
                <w:div w:id="266469495">
                  <w:marLeft w:val="640"/>
                  <w:marRight w:val="0"/>
                  <w:marTop w:val="0"/>
                  <w:marBottom w:val="0"/>
                  <w:divBdr>
                    <w:top w:val="none" w:sz="0" w:space="0" w:color="auto"/>
                    <w:left w:val="none" w:sz="0" w:space="0" w:color="auto"/>
                    <w:bottom w:val="none" w:sz="0" w:space="0" w:color="auto"/>
                    <w:right w:val="none" w:sz="0" w:space="0" w:color="auto"/>
                  </w:divBdr>
                </w:div>
                <w:div w:id="848256098">
                  <w:marLeft w:val="640"/>
                  <w:marRight w:val="0"/>
                  <w:marTop w:val="0"/>
                  <w:marBottom w:val="0"/>
                  <w:divBdr>
                    <w:top w:val="none" w:sz="0" w:space="0" w:color="auto"/>
                    <w:left w:val="none" w:sz="0" w:space="0" w:color="auto"/>
                    <w:bottom w:val="none" w:sz="0" w:space="0" w:color="auto"/>
                    <w:right w:val="none" w:sz="0" w:space="0" w:color="auto"/>
                  </w:divBdr>
                </w:div>
                <w:div w:id="2140684431">
                  <w:marLeft w:val="640"/>
                  <w:marRight w:val="0"/>
                  <w:marTop w:val="0"/>
                  <w:marBottom w:val="0"/>
                  <w:divBdr>
                    <w:top w:val="none" w:sz="0" w:space="0" w:color="auto"/>
                    <w:left w:val="none" w:sz="0" w:space="0" w:color="auto"/>
                    <w:bottom w:val="none" w:sz="0" w:space="0" w:color="auto"/>
                    <w:right w:val="none" w:sz="0" w:space="0" w:color="auto"/>
                  </w:divBdr>
                </w:div>
                <w:div w:id="181019130">
                  <w:marLeft w:val="640"/>
                  <w:marRight w:val="0"/>
                  <w:marTop w:val="0"/>
                  <w:marBottom w:val="0"/>
                  <w:divBdr>
                    <w:top w:val="none" w:sz="0" w:space="0" w:color="auto"/>
                    <w:left w:val="none" w:sz="0" w:space="0" w:color="auto"/>
                    <w:bottom w:val="none" w:sz="0" w:space="0" w:color="auto"/>
                    <w:right w:val="none" w:sz="0" w:space="0" w:color="auto"/>
                  </w:divBdr>
                </w:div>
                <w:div w:id="2144494528">
                  <w:marLeft w:val="640"/>
                  <w:marRight w:val="0"/>
                  <w:marTop w:val="0"/>
                  <w:marBottom w:val="0"/>
                  <w:divBdr>
                    <w:top w:val="none" w:sz="0" w:space="0" w:color="auto"/>
                    <w:left w:val="none" w:sz="0" w:space="0" w:color="auto"/>
                    <w:bottom w:val="none" w:sz="0" w:space="0" w:color="auto"/>
                    <w:right w:val="none" w:sz="0" w:space="0" w:color="auto"/>
                  </w:divBdr>
                </w:div>
                <w:div w:id="1487548970">
                  <w:marLeft w:val="640"/>
                  <w:marRight w:val="0"/>
                  <w:marTop w:val="0"/>
                  <w:marBottom w:val="0"/>
                  <w:divBdr>
                    <w:top w:val="none" w:sz="0" w:space="0" w:color="auto"/>
                    <w:left w:val="none" w:sz="0" w:space="0" w:color="auto"/>
                    <w:bottom w:val="none" w:sz="0" w:space="0" w:color="auto"/>
                    <w:right w:val="none" w:sz="0" w:space="0" w:color="auto"/>
                  </w:divBdr>
                </w:div>
                <w:div w:id="247541893">
                  <w:marLeft w:val="640"/>
                  <w:marRight w:val="0"/>
                  <w:marTop w:val="0"/>
                  <w:marBottom w:val="0"/>
                  <w:divBdr>
                    <w:top w:val="none" w:sz="0" w:space="0" w:color="auto"/>
                    <w:left w:val="none" w:sz="0" w:space="0" w:color="auto"/>
                    <w:bottom w:val="none" w:sz="0" w:space="0" w:color="auto"/>
                    <w:right w:val="none" w:sz="0" w:space="0" w:color="auto"/>
                  </w:divBdr>
                </w:div>
                <w:div w:id="2130119586">
                  <w:marLeft w:val="640"/>
                  <w:marRight w:val="0"/>
                  <w:marTop w:val="0"/>
                  <w:marBottom w:val="0"/>
                  <w:divBdr>
                    <w:top w:val="none" w:sz="0" w:space="0" w:color="auto"/>
                    <w:left w:val="none" w:sz="0" w:space="0" w:color="auto"/>
                    <w:bottom w:val="none" w:sz="0" w:space="0" w:color="auto"/>
                    <w:right w:val="none" w:sz="0" w:space="0" w:color="auto"/>
                  </w:divBdr>
                </w:div>
                <w:div w:id="300354583">
                  <w:marLeft w:val="640"/>
                  <w:marRight w:val="0"/>
                  <w:marTop w:val="0"/>
                  <w:marBottom w:val="0"/>
                  <w:divBdr>
                    <w:top w:val="none" w:sz="0" w:space="0" w:color="auto"/>
                    <w:left w:val="none" w:sz="0" w:space="0" w:color="auto"/>
                    <w:bottom w:val="none" w:sz="0" w:space="0" w:color="auto"/>
                    <w:right w:val="none" w:sz="0" w:space="0" w:color="auto"/>
                  </w:divBdr>
                </w:div>
                <w:div w:id="1986007514">
                  <w:marLeft w:val="640"/>
                  <w:marRight w:val="0"/>
                  <w:marTop w:val="0"/>
                  <w:marBottom w:val="0"/>
                  <w:divBdr>
                    <w:top w:val="none" w:sz="0" w:space="0" w:color="auto"/>
                    <w:left w:val="none" w:sz="0" w:space="0" w:color="auto"/>
                    <w:bottom w:val="none" w:sz="0" w:space="0" w:color="auto"/>
                    <w:right w:val="none" w:sz="0" w:space="0" w:color="auto"/>
                  </w:divBdr>
                </w:div>
                <w:div w:id="1680160206">
                  <w:marLeft w:val="640"/>
                  <w:marRight w:val="0"/>
                  <w:marTop w:val="0"/>
                  <w:marBottom w:val="0"/>
                  <w:divBdr>
                    <w:top w:val="none" w:sz="0" w:space="0" w:color="auto"/>
                    <w:left w:val="none" w:sz="0" w:space="0" w:color="auto"/>
                    <w:bottom w:val="none" w:sz="0" w:space="0" w:color="auto"/>
                    <w:right w:val="none" w:sz="0" w:space="0" w:color="auto"/>
                  </w:divBdr>
                </w:div>
                <w:div w:id="1631282088">
                  <w:marLeft w:val="640"/>
                  <w:marRight w:val="0"/>
                  <w:marTop w:val="0"/>
                  <w:marBottom w:val="0"/>
                  <w:divBdr>
                    <w:top w:val="none" w:sz="0" w:space="0" w:color="auto"/>
                    <w:left w:val="none" w:sz="0" w:space="0" w:color="auto"/>
                    <w:bottom w:val="none" w:sz="0" w:space="0" w:color="auto"/>
                    <w:right w:val="none" w:sz="0" w:space="0" w:color="auto"/>
                  </w:divBdr>
                </w:div>
                <w:div w:id="325784471">
                  <w:marLeft w:val="640"/>
                  <w:marRight w:val="0"/>
                  <w:marTop w:val="0"/>
                  <w:marBottom w:val="0"/>
                  <w:divBdr>
                    <w:top w:val="none" w:sz="0" w:space="0" w:color="auto"/>
                    <w:left w:val="none" w:sz="0" w:space="0" w:color="auto"/>
                    <w:bottom w:val="none" w:sz="0" w:space="0" w:color="auto"/>
                    <w:right w:val="none" w:sz="0" w:space="0" w:color="auto"/>
                  </w:divBdr>
                </w:div>
                <w:div w:id="2077821132">
                  <w:marLeft w:val="640"/>
                  <w:marRight w:val="0"/>
                  <w:marTop w:val="0"/>
                  <w:marBottom w:val="0"/>
                  <w:divBdr>
                    <w:top w:val="none" w:sz="0" w:space="0" w:color="auto"/>
                    <w:left w:val="none" w:sz="0" w:space="0" w:color="auto"/>
                    <w:bottom w:val="none" w:sz="0" w:space="0" w:color="auto"/>
                    <w:right w:val="none" w:sz="0" w:space="0" w:color="auto"/>
                  </w:divBdr>
                </w:div>
                <w:div w:id="1231767736">
                  <w:marLeft w:val="640"/>
                  <w:marRight w:val="0"/>
                  <w:marTop w:val="0"/>
                  <w:marBottom w:val="0"/>
                  <w:divBdr>
                    <w:top w:val="none" w:sz="0" w:space="0" w:color="auto"/>
                    <w:left w:val="none" w:sz="0" w:space="0" w:color="auto"/>
                    <w:bottom w:val="none" w:sz="0" w:space="0" w:color="auto"/>
                    <w:right w:val="none" w:sz="0" w:space="0" w:color="auto"/>
                  </w:divBdr>
                </w:div>
                <w:div w:id="2092122936">
                  <w:marLeft w:val="640"/>
                  <w:marRight w:val="0"/>
                  <w:marTop w:val="0"/>
                  <w:marBottom w:val="0"/>
                  <w:divBdr>
                    <w:top w:val="none" w:sz="0" w:space="0" w:color="auto"/>
                    <w:left w:val="none" w:sz="0" w:space="0" w:color="auto"/>
                    <w:bottom w:val="none" w:sz="0" w:space="0" w:color="auto"/>
                    <w:right w:val="none" w:sz="0" w:space="0" w:color="auto"/>
                  </w:divBdr>
                </w:div>
                <w:div w:id="1528984130">
                  <w:marLeft w:val="640"/>
                  <w:marRight w:val="0"/>
                  <w:marTop w:val="0"/>
                  <w:marBottom w:val="0"/>
                  <w:divBdr>
                    <w:top w:val="none" w:sz="0" w:space="0" w:color="auto"/>
                    <w:left w:val="none" w:sz="0" w:space="0" w:color="auto"/>
                    <w:bottom w:val="none" w:sz="0" w:space="0" w:color="auto"/>
                    <w:right w:val="none" w:sz="0" w:space="0" w:color="auto"/>
                  </w:divBdr>
                </w:div>
              </w:divsChild>
            </w:div>
            <w:div w:id="874080527">
              <w:marLeft w:val="0"/>
              <w:marRight w:val="0"/>
              <w:marTop w:val="0"/>
              <w:marBottom w:val="0"/>
              <w:divBdr>
                <w:top w:val="none" w:sz="0" w:space="0" w:color="auto"/>
                <w:left w:val="none" w:sz="0" w:space="0" w:color="auto"/>
                <w:bottom w:val="none" w:sz="0" w:space="0" w:color="auto"/>
                <w:right w:val="none" w:sz="0" w:space="0" w:color="auto"/>
              </w:divBdr>
              <w:divsChild>
                <w:div w:id="214703303">
                  <w:marLeft w:val="640"/>
                  <w:marRight w:val="0"/>
                  <w:marTop w:val="0"/>
                  <w:marBottom w:val="0"/>
                  <w:divBdr>
                    <w:top w:val="none" w:sz="0" w:space="0" w:color="auto"/>
                    <w:left w:val="none" w:sz="0" w:space="0" w:color="auto"/>
                    <w:bottom w:val="none" w:sz="0" w:space="0" w:color="auto"/>
                    <w:right w:val="none" w:sz="0" w:space="0" w:color="auto"/>
                  </w:divBdr>
                </w:div>
                <w:div w:id="615720222">
                  <w:marLeft w:val="640"/>
                  <w:marRight w:val="0"/>
                  <w:marTop w:val="0"/>
                  <w:marBottom w:val="0"/>
                  <w:divBdr>
                    <w:top w:val="none" w:sz="0" w:space="0" w:color="auto"/>
                    <w:left w:val="none" w:sz="0" w:space="0" w:color="auto"/>
                    <w:bottom w:val="none" w:sz="0" w:space="0" w:color="auto"/>
                    <w:right w:val="none" w:sz="0" w:space="0" w:color="auto"/>
                  </w:divBdr>
                </w:div>
                <w:div w:id="716006951">
                  <w:marLeft w:val="640"/>
                  <w:marRight w:val="0"/>
                  <w:marTop w:val="0"/>
                  <w:marBottom w:val="0"/>
                  <w:divBdr>
                    <w:top w:val="none" w:sz="0" w:space="0" w:color="auto"/>
                    <w:left w:val="none" w:sz="0" w:space="0" w:color="auto"/>
                    <w:bottom w:val="none" w:sz="0" w:space="0" w:color="auto"/>
                    <w:right w:val="none" w:sz="0" w:space="0" w:color="auto"/>
                  </w:divBdr>
                </w:div>
                <w:div w:id="1705017246">
                  <w:marLeft w:val="640"/>
                  <w:marRight w:val="0"/>
                  <w:marTop w:val="0"/>
                  <w:marBottom w:val="0"/>
                  <w:divBdr>
                    <w:top w:val="none" w:sz="0" w:space="0" w:color="auto"/>
                    <w:left w:val="none" w:sz="0" w:space="0" w:color="auto"/>
                    <w:bottom w:val="none" w:sz="0" w:space="0" w:color="auto"/>
                    <w:right w:val="none" w:sz="0" w:space="0" w:color="auto"/>
                  </w:divBdr>
                </w:div>
                <w:div w:id="658266058">
                  <w:marLeft w:val="640"/>
                  <w:marRight w:val="0"/>
                  <w:marTop w:val="0"/>
                  <w:marBottom w:val="0"/>
                  <w:divBdr>
                    <w:top w:val="none" w:sz="0" w:space="0" w:color="auto"/>
                    <w:left w:val="none" w:sz="0" w:space="0" w:color="auto"/>
                    <w:bottom w:val="none" w:sz="0" w:space="0" w:color="auto"/>
                    <w:right w:val="none" w:sz="0" w:space="0" w:color="auto"/>
                  </w:divBdr>
                </w:div>
                <w:div w:id="1217812178">
                  <w:marLeft w:val="640"/>
                  <w:marRight w:val="0"/>
                  <w:marTop w:val="0"/>
                  <w:marBottom w:val="0"/>
                  <w:divBdr>
                    <w:top w:val="none" w:sz="0" w:space="0" w:color="auto"/>
                    <w:left w:val="none" w:sz="0" w:space="0" w:color="auto"/>
                    <w:bottom w:val="none" w:sz="0" w:space="0" w:color="auto"/>
                    <w:right w:val="none" w:sz="0" w:space="0" w:color="auto"/>
                  </w:divBdr>
                </w:div>
                <w:div w:id="381486861">
                  <w:marLeft w:val="640"/>
                  <w:marRight w:val="0"/>
                  <w:marTop w:val="0"/>
                  <w:marBottom w:val="0"/>
                  <w:divBdr>
                    <w:top w:val="none" w:sz="0" w:space="0" w:color="auto"/>
                    <w:left w:val="none" w:sz="0" w:space="0" w:color="auto"/>
                    <w:bottom w:val="none" w:sz="0" w:space="0" w:color="auto"/>
                    <w:right w:val="none" w:sz="0" w:space="0" w:color="auto"/>
                  </w:divBdr>
                </w:div>
                <w:div w:id="955792928">
                  <w:marLeft w:val="640"/>
                  <w:marRight w:val="0"/>
                  <w:marTop w:val="0"/>
                  <w:marBottom w:val="0"/>
                  <w:divBdr>
                    <w:top w:val="none" w:sz="0" w:space="0" w:color="auto"/>
                    <w:left w:val="none" w:sz="0" w:space="0" w:color="auto"/>
                    <w:bottom w:val="none" w:sz="0" w:space="0" w:color="auto"/>
                    <w:right w:val="none" w:sz="0" w:space="0" w:color="auto"/>
                  </w:divBdr>
                </w:div>
                <w:div w:id="2090807318">
                  <w:marLeft w:val="640"/>
                  <w:marRight w:val="0"/>
                  <w:marTop w:val="0"/>
                  <w:marBottom w:val="0"/>
                  <w:divBdr>
                    <w:top w:val="none" w:sz="0" w:space="0" w:color="auto"/>
                    <w:left w:val="none" w:sz="0" w:space="0" w:color="auto"/>
                    <w:bottom w:val="none" w:sz="0" w:space="0" w:color="auto"/>
                    <w:right w:val="none" w:sz="0" w:space="0" w:color="auto"/>
                  </w:divBdr>
                </w:div>
                <w:div w:id="1151364174">
                  <w:marLeft w:val="640"/>
                  <w:marRight w:val="0"/>
                  <w:marTop w:val="0"/>
                  <w:marBottom w:val="0"/>
                  <w:divBdr>
                    <w:top w:val="none" w:sz="0" w:space="0" w:color="auto"/>
                    <w:left w:val="none" w:sz="0" w:space="0" w:color="auto"/>
                    <w:bottom w:val="none" w:sz="0" w:space="0" w:color="auto"/>
                    <w:right w:val="none" w:sz="0" w:space="0" w:color="auto"/>
                  </w:divBdr>
                </w:div>
                <w:div w:id="517157976">
                  <w:marLeft w:val="640"/>
                  <w:marRight w:val="0"/>
                  <w:marTop w:val="0"/>
                  <w:marBottom w:val="0"/>
                  <w:divBdr>
                    <w:top w:val="none" w:sz="0" w:space="0" w:color="auto"/>
                    <w:left w:val="none" w:sz="0" w:space="0" w:color="auto"/>
                    <w:bottom w:val="none" w:sz="0" w:space="0" w:color="auto"/>
                    <w:right w:val="none" w:sz="0" w:space="0" w:color="auto"/>
                  </w:divBdr>
                </w:div>
                <w:div w:id="989941213">
                  <w:marLeft w:val="640"/>
                  <w:marRight w:val="0"/>
                  <w:marTop w:val="0"/>
                  <w:marBottom w:val="0"/>
                  <w:divBdr>
                    <w:top w:val="none" w:sz="0" w:space="0" w:color="auto"/>
                    <w:left w:val="none" w:sz="0" w:space="0" w:color="auto"/>
                    <w:bottom w:val="none" w:sz="0" w:space="0" w:color="auto"/>
                    <w:right w:val="none" w:sz="0" w:space="0" w:color="auto"/>
                  </w:divBdr>
                </w:div>
                <w:div w:id="750850579">
                  <w:marLeft w:val="640"/>
                  <w:marRight w:val="0"/>
                  <w:marTop w:val="0"/>
                  <w:marBottom w:val="0"/>
                  <w:divBdr>
                    <w:top w:val="none" w:sz="0" w:space="0" w:color="auto"/>
                    <w:left w:val="none" w:sz="0" w:space="0" w:color="auto"/>
                    <w:bottom w:val="none" w:sz="0" w:space="0" w:color="auto"/>
                    <w:right w:val="none" w:sz="0" w:space="0" w:color="auto"/>
                  </w:divBdr>
                </w:div>
                <w:div w:id="422148308">
                  <w:marLeft w:val="640"/>
                  <w:marRight w:val="0"/>
                  <w:marTop w:val="0"/>
                  <w:marBottom w:val="0"/>
                  <w:divBdr>
                    <w:top w:val="none" w:sz="0" w:space="0" w:color="auto"/>
                    <w:left w:val="none" w:sz="0" w:space="0" w:color="auto"/>
                    <w:bottom w:val="none" w:sz="0" w:space="0" w:color="auto"/>
                    <w:right w:val="none" w:sz="0" w:space="0" w:color="auto"/>
                  </w:divBdr>
                </w:div>
                <w:div w:id="772361081">
                  <w:marLeft w:val="640"/>
                  <w:marRight w:val="0"/>
                  <w:marTop w:val="0"/>
                  <w:marBottom w:val="0"/>
                  <w:divBdr>
                    <w:top w:val="none" w:sz="0" w:space="0" w:color="auto"/>
                    <w:left w:val="none" w:sz="0" w:space="0" w:color="auto"/>
                    <w:bottom w:val="none" w:sz="0" w:space="0" w:color="auto"/>
                    <w:right w:val="none" w:sz="0" w:space="0" w:color="auto"/>
                  </w:divBdr>
                </w:div>
                <w:div w:id="811139585">
                  <w:marLeft w:val="640"/>
                  <w:marRight w:val="0"/>
                  <w:marTop w:val="0"/>
                  <w:marBottom w:val="0"/>
                  <w:divBdr>
                    <w:top w:val="none" w:sz="0" w:space="0" w:color="auto"/>
                    <w:left w:val="none" w:sz="0" w:space="0" w:color="auto"/>
                    <w:bottom w:val="none" w:sz="0" w:space="0" w:color="auto"/>
                    <w:right w:val="none" w:sz="0" w:space="0" w:color="auto"/>
                  </w:divBdr>
                </w:div>
                <w:div w:id="658580792">
                  <w:marLeft w:val="640"/>
                  <w:marRight w:val="0"/>
                  <w:marTop w:val="0"/>
                  <w:marBottom w:val="0"/>
                  <w:divBdr>
                    <w:top w:val="none" w:sz="0" w:space="0" w:color="auto"/>
                    <w:left w:val="none" w:sz="0" w:space="0" w:color="auto"/>
                    <w:bottom w:val="none" w:sz="0" w:space="0" w:color="auto"/>
                    <w:right w:val="none" w:sz="0" w:space="0" w:color="auto"/>
                  </w:divBdr>
                </w:div>
                <w:div w:id="770514910">
                  <w:marLeft w:val="640"/>
                  <w:marRight w:val="0"/>
                  <w:marTop w:val="0"/>
                  <w:marBottom w:val="0"/>
                  <w:divBdr>
                    <w:top w:val="none" w:sz="0" w:space="0" w:color="auto"/>
                    <w:left w:val="none" w:sz="0" w:space="0" w:color="auto"/>
                    <w:bottom w:val="none" w:sz="0" w:space="0" w:color="auto"/>
                    <w:right w:val="none" w:sz="0" w:space="0" w:color="auto"/>
                  </w:divBdr>
                </w:div>
                <w:div w:id="839000585">
                  <w:marLeft w:val="640"/>
                  <w:marRight w:val="0"/>
                  <w:marTop w:val="0"/>
                  <w:marBottom w:val="0"/>
                  <w:divBdr>
                    <w:top w:val="none" w:sz="0" w:space="0" w:color="auto"/>
                    <w:left w:val="none" w:sz="0" w:space="0" w:color="auto"/>
                    <w:bottom w:val="none" w:sz="0" w:space="0" w:color="auto"/>
                    <w:right w:val="none" w:sz="0" w:space="0" w:color="auto"/>
                  </w:divBdr>
                </w:div>
                <w:div w:id="249853144">
                  <w:marLeft w:val="640"/>
                  <w:marRight w:val="0"/>
                  <w:marTop w:val="0"/>
                  <w:marBottom w:val="0"/>
                  <w:divBdr>
                    <w:top w:val="none" w:sz="0" w:space="0" w:color="auto"/>
                    <w:left w:val="none" w:sz="0" w:space="0" w:color="auto"/>
                    <w:bottom w:val="none" w:sz="0" w:space="0" w:color="auto"/>
                    <w:right w:val="none" w:sz="0" w:space="0" w:color="auto"/>
                  </w:divBdr>
                </w:div>
                <w:div w:id="1400206416">
                  <w:marLeft w:val="640"/>
                  <w:marRight w:val="0"/>
                  <w:marTop w:val="0"/>
                  <w:marBottom w:val="0"/>
                  <w:divBdr>
                    <w:top w:val="none" w:sz="0" w:space="0" w:color="auto"/>
                    <w:left w:val="none" w:sz="0" w:space="0" w:color="auto"/>
                    <w:bottom w:val="none" w:sz="0" w:space="0" w:color="auto"/>
                    <w:right w:val="none" w:sz="0" w:space="0" w:color="auto"/>
                  </w:divBdr>
                </w:div>
                <w:div w:id="1516574118">
                  <w:marLeft w:val="640"/>
                  <w:marRight w:val="0"/>
                  <w:marTop w:val="0"/>
                  <w:marBottom w:val="0"/>
                  <w:divBdr>
                    <w:top w:val="none" w:sz="0" w:space="0" w:color="auto"/>
                    <w:left w:val="none" w:sz="0" w:space="0" w:color="auto"/>
                    <w:bottom w:val="none" w:sz="0" w:space="0" w:color="auto"/>
                    <w:right w:val="none" w:sz="0" w:space="0" w:color="auto"/>
                  </w:divBdr>
                </w:div>
                <w:div w:id="1815221374">
                  <w:marLeft w:val="640"/>
                  <w:marRight w:val="0"/>
                  <w:marTop w:val="0"/>
                  <w:marBottom w:val="0"/>
                  <w:divBdr>
                    <w:top w:val="none" w:sz="0" w:space="0" w:color="auto"/>
                    <w:left w:val="none" w:sz="0" w:space="0" w:color="auto"/>
                    <w:bottom w:val="none" w:sz="0" w:space="0" w:color="auto"/>
                    <w:right w:val="none" w:sz="0" w:space="0" w:color="auto"/>
                  </w:divBdr>
                </w:div>
              </w:divsChild>
            </w:div>
            <w:div w:id="740980245">
              <w:marLeft w:val="0"/>
              <w:marRight w:val="0"/>
              <w:marTop w:val="0"/>
              <w:marBottom w:val="0"/>
              <w:divBdr>
                <w:top w:val="none" w:sz="0" w:space="0" w:color="auto"/>
                <w:left w:val="none" w:sz="0" w:space="0" w:color="auto"/>
                <w:bottom w:val="none" w:sz="0" w:space="0" w:color="auto"/>
                <w:right w:val="none" w:sz="0" w:space="0" w:color="auto"/>
              </w:divBdr>
              <w:divsChild>
                <w:div w:id="1714497926">
                  <w:marLeft w:val="640"/>
                  <w:marRight w:val="0"/>
                  <w:marTop w:val="0"/>
                  <w:marBottom w:val="0"/>
                  <w:divBdr>
                    <w:top w:val="none" w:sz="0" w:space="0" w:color="auto"/>
                    <w:left w:val="none" w:sz="0" w:space="0" w:color="auto"/>
                    <w:bottom w:val="none" w:sz="0" w:space="0" w:color="auto"/>
                    <w:right w:val="none" w:sz="0" w:space="0" w:color="auto"/>
                  </w:divBdr>
                </w:div>
                <w:div w:id="54401436">
                  <w:marLeft w:val="640"/>
                  <w:marRight w:val="0"/>
                  <w:marTop w:val="0"/>
                  <w:marBottom w:val="0"/>
                  <w:divBdr>
                    <w:top w:val="none" w:sz="0" w:space="0" w:color="auto"/>
                    <w:left w:val="none" w:sz="0" w:space="0" w:color="auto"/>
                    <w:bottom w:val="none" w:sz="0" w:space="0" w:color="auto"/>
                    <w:right w:val="none" w:sz="0" w:space="0" w:color="auto"/>
                  </w:divBdr>
                </w:div>
                <w:div w:id="2081520530">
                  <w:marLeft w:val="640"/>
                  <w:marRight w:val="0"/>
                  <w:marTop w:val="0"/>
                  <w:marBottom w:val="0"/>
                  <w:divBdr>
                    <w:top w:val="none" w:sz="0" w:space="0" w:color="auto"/>
                    <w:left w:val="none" w:sz="0" w:space="0" w:color="auto"/>
                    <w:bottom w:val="none" w:sz="0" w:space="0" w:color="auto"/>
                    <w:right w:val="none" w:sz="0" w:space="0" w:color="auto"/>
                  </w:divBdr>
                </w:div>
                <w:div w:id="409933799">
                  <w:marLeft w:val="640"/>
                  <w:marRight w:val="0"/>
                  <w:marTop w:val="0"/>
                  <w:marBottom w:val="0"/>
                  <w:divBdr>
                    <w:top w:val="none" w:sz="0" w:space="0" w:color="auto"/>
                    <w:left w:val="none" w:sz="0" w:space="0" w:color="auto"/>
                    <w:bottom w:val="none" w:sz="0" w:space="0" w:color="auto"/>
                    <w:right w:val="none" w:sz="0" w:space="0" w:color="auto"/>
                  </w:divBdr>
                </w:div>
                <w:div w:id="1040276886">
                  <w:marLeft w:val="640"/>
                  <w:marRight w:val="0"/>
                  <w:marTop w:val="0"/>
                  <w:marBottom w:val="0"/>
                  <w:divBdr>
                    <w:top w:val="none" w:sz="0" w:space="0" w:color="auto"/>
                    <w:left w:val="none" w:sz="0" w:space="0" w:color="auto"/>
                    <w:bottom w:val="none" w:sz="0" w:space="0" w:color="auto"/>
                    <w:right w:val="none" w:sz="0" w:space="0" w:color="auto"/>
                  </w:divBdr>
                </w:div>
                <w:div w:id="1002507096">
                  <w:marLeft w:val="640"/>
                  <w:marRight w:val="0"/>
                  <w:marTop w:val="0"/>
                  <w:marBottom w:val="0"/>
                  <w:divBdr>
                    <w:top w:val="none" w:sz="0" w:space="0" w:color="auto"/>
                    <w:left w:val="none" w:sz="0" w:space="0" w:color="auto"/>
                    <w:bottom w:val="none" w:sz="0" w:space="0" w:color="auto"/>
                    <w:right w:val="none" w:sz="0" w:space="0" w:color="auto"/>
                  </w:divBdr>
                </w:div>
                <w:div w:id="525559094">
                  <w:marLeft w:val="640"/>
                  <w:marRight w:val="0"/>
                  <w:marTop w:val="0"/>
                  <w:marBottom w:val="0"/>
                  <w:divBdr>
                    <w:top w:val="none" w:sz="0" w:space="0" w:color="auto"/>
                    <w:left w:val="none" w:sz="0" w:space="0" w:color="auto"/>
                    <w:bottom w:val="none" w:sz="0" w:space="0" w:color="auto"/>
                    <w:right w:val="none" w:sz="0" w:space="0" w:color="auto"/>
                  </w:divBdr>
                </w:div>
                <w:div w:id="656153627">
                  <w:marLeft w:val="640"/>
                  <w:marRight w:val="0"/>
                  <w:marTop w:val="0"/>
                  <w:marBottom w:val="0"/>
                  <w:divBdr>
                    <w:top w:val="none" w:sz="0" w:space="0" w:color="auto"/>
                    <w:left w:val="none" w:sz="0" w:space="0" w:color="auto"/>
                    <w:bottom w:val="none" w:sz="0" w:space="0" w:color="auto"/>
                    <w:right w:val="none" w:sz="0" w:space="0" w:color="auto"/>
                  </w:divBdr>
                </w:div>
                <w:div w:id="1788037108">
                  <w:marLeft w:val="640"/>
                  <w:marRight w:val="0"/>
                  <w:marTop w:val="0"/>
                  <w:marBottom w:val="0"/>
                  <w:divBdr>
                    <w:top w:val="none" w:sz="0" w:space="0" w:color="auto"/>
                    <w:left w:val="none" w:sz="0" w:space="0" w:color="auto"/>
                    <w:bottom w:val="none" w:sz="0" w:space="0" w:color="auto"/>
                    <w:right w:val="none" w:sz="0" w:space="0" w:color="auto"/>
                  </w:divBdr>
                </w:div>
                <w:div w:id="1669677591">
                  <w:marLeft w:val="640"/>
                  <w:marRight w:val="0"/>
                  <w:marTop w:val="0"/>
                  <w:marBottom w:val="0"/>
                  <w:divBdr>
                    <w:top w:val="none" w:sz="0" w:space="0" w:color="auto"/>
                    <w:left w:val="none" w:sz="0" w:space="0" w:color="auto"/>
                    <w:bottom w:val="none" w:sz="0" w:space="0" w:color="auto"/>
                    <w:right w:val="none" w:sz="0" w:space="0" w:color="auto"/>
                  </w:divBdr>
                </w:div>
                <w:div w:id="1864325395">
                  <w:marLeft w:val="640"/>
                  <w:marRight w:val="0"/>
                  <w:marTop w:val="0"/>
                  <w:marBottom w:val="0"/>
                  <w:divBdr>
                    <w:top w:val="none" w:sz="0" w:space="0" w:color="auto"/>
                    <w:left w:val="none" w:sz="0" w:space="0" w:color="auto"/>
                    <w:bottom w:val="none" w:sz="0" w:space="0" w:color="auto"/>
                    <w:right w:val="none" w:sz="0" w:space="0" w:color="auto"/>
                  </w:divBdr>
                </w:div>
                <w:div w:id="1096756248">
                  <w:marLeft w:val="640"/>
                  <w:marRight w:val="0"/>
                  <w:marTop w:val="0"/>
                  <w:marBottom w:val="0"/>
                  <w:divBdr>
                    <w:top w:val="none" w:sz="0" w:space="0" w:color="auto"/>
                    <w:left w:val="none" w:sz="0" w:space="0" w:color="auto"/>
                    <w:bottom w:val="none" w:sz="0" w:space="0" w:color="auto"/>
                    <w:right w:val="none" w:sz="0" w:space="0" w:color="auto"/>
                  </w:divBdr>
                </w:div>
                <w:div w:id="1047754004">
                  <w:marLeft w:val="640"/>
                  <w:marRight w:val="0"/>
                  <w:marTop w:val="0"/>
                  <w:marBottom w:val="0"/>
                  <w:divBdr>
                    <w:top w:val="none" w:sz="0" w:space="0" w:color="auto"/>
                    <w:left w:val="none" w:sz="0" w:space="0" w:color="auto"/>
                    <w:bottom w:val="none" w:sz="0" w:space="0" w:color="auto"/>
                    <w:right w:val="none" w:sz="0" w:space="0" w:color="auto"/>
                  </w:divBdr>
                </w:div>
                <w:div w:id="990211111">
                  <w:marLeft w:val="640"/>
                  <w:marRight w:val="0"/>
                  <w:marTop w:val="0"/>
                  <w:marBottom w:val="0"/>
                  <w:divBdr>
                    <w:top w:val="none" w:sz="0" w:space="0" w:color="auto"/>
                    <w:left w:val="none" w:sz="0" w:space="0" w:color="auto"/>
                    <w:bottom w:val="none" w:sz="0" w:space="0" w:color="auto"/>
                    <w:right w:val="none" w:sz="0" w:space="0" w:color="auto"/>
                  </w:divBdr>
                </w:div>
                <w:div w:id="1297297770">
                  <w:marLeft w:val="640"/>
                  <w:marRight w:val="0"/>
                  <w:marTop w:val="0"/>
                  <w:marBottom w:val="0"/>
                  <w:divBdr>
                    <w:top w:val="none" w:sz="0" w:space="0" w:color="auto"/>
                    <w:left w:val="none" w:sz="0" w:space="0" w:color="auto"/>
                    <w:bottom w:val="none" w:sz="0" w:space="0" w:color="auto"/>
                    <w:right w:val="none" w:sz="0" w:space="0" w:color="auto"/>
                  </w:divBdr>
                </w:div>
                <w:div w:id="387385848">
                  <w:marLeft w:val="640"/>
                  <w:marRight w:val="0"/>
                  <w:marTop w:val="0"/>
                  <w:marBottom w:val="0"/>
                  <w:divBdr>
                    <w:top w:val="none" w:sz="0" w:space="0" w:color="auto"/>
                    <w:left w:val="none" w:sz="0" w:space="0" w:color="auto"/>
                    <w:bottom w:val="none" w:sz="0" w:space="0" w:color="auto"/>
                    <w:right w:val="none" w:sz="0" w:space="0" w:color="auto"/>
                  </w:divBdr>
                </w:div>
                <w:div w:id="1167866060">
                  <w:marLeft w:val="640"/>
                  <w:marRight w:val="0"/>
                  <w:marTop w:val="0"/>
                  <w:marBottom w:val="0"/>
                  <w:divBdr>
                    <w:top w:val="none" w:sz="0" w:space="0" w:color="auto"/>
                    <w:left w:val="none" w:sz="0" w:space="0" w:color="auto"/>
                    <w:bottom w:val="none" w:sz="0" w:space="0" w:color="auto"/>
                    <w:right w:val="none" w:sz="0" w:space="0" w:color="auto"/>
                  </w:divBdr>
                </w:div>
                <w:div w:id="944536211">
                  <w:marLeft w:val="640"/>
                  <w:marRight w:val="0"/>
                  <w:marTop w:val="0"/>
                  <w:marBottom w:val="0"/>
                  <w:divBdr>
                    <w:top w:val="none" w:sz="0" w:space="0" w:color="auto"/>
                    <w:left w:val="none" w:sz="0" w:space="0" w:color="auto"/>
                    <w:bottom w:val="none" w:sz="0" w:space="0" w:color="auto"/>
                    <w:right w:val="none" w:sz="0" w:space="0" w:color="auto"/>
                  </w:divBdr>
                </w:div>
                <w:div w:id="611713578">
                  <w:marLeft w:val="640"/>
                  <w:marRight w:val="0"/>
                  <w:marTop w:val="0"/>
                  <w:marBottom w:val="0"/>
                  <w:divBdr>
                    <w:top w:val="none" w:sz="0" w:space="0" w:color="auto"/>
                    <w:left w:val="none" w:sz="0" w:space="0" w:color="auto"/>
                    <w:bottom w:val="none" w:sz="0" w:space="0" w:color="auto"/>
                    <w:right w:val="none" w:sz="0" w:space="0" w:color="auto"/>
                  </w:divBdr>
                </w:div>
                <w:div w:id="792871339">
                  <w:marLeft w:val="640"/>
                  <w:marRight w:val="0"/>
                  <w:marTop w:val="0"/>
                  <w:marBottom w:val="0"/>
                  <w:divBdr>
                    <w:top w:val="none" w:sz="0" w:space="0" w:color="auto"/>
                    <w:left w:val="none" w:sz="0" w:space="0" w:color="auto"/>
                    <w:bottom w:val="none" w:sz="0" w:space="0" w:color="auto"/>
                    <w:right w:val="none" w:sz="0" w:space="0" w:color="auto"/>
                  </w:divBdr>
                </w:div>
                <w:div w:id="1111701143">
                  <w:marLeft w:val="640"/>
                  <w:marRight w:val="0"/>
                  <w:marTop w:val="0"/>
                  <w:marBottom w:val="0"/>
                  <w:divBdr>
                    <w:top w:val="none" w:sz="0" w:space="0" w:color="auto"/>
                    <w:left w:val="none" w:sz="0" w:space="0" w:color="auto"/>
                    <w:bottom w:val="none" w:sz="0" w:space="0" w:color="auto"/>
                    <w:right w:val="none" w:sz="0" w:space="0" w:color="auto"/>
                  </w:divBdr>
                </w:div>
                <w:div w:id="830876304">
                  <w:marLeft w:val="640"/>
                  <w:marRight w:val="0"/>
                  <w:marTop w:val="0"/>
                  <w:marBottom w:val="0"/>
                  <w:divBdr>
                    <w:top w:val="none" w:sz="0" w:space="0" w:color="auto"/>
                    <w:left w:val="none" w:sz="0" w:space="0" w:color="auto"/>
                    <w:bottom w:val="none" w:sz="0" w:space="0" w:color="auto"/>
                    <w:right w:val="none" w:sz="0" w:space="0" w:color="auto"/>
                  </w:divBdr>
                </w:div>
                <w:div w:id="2000381675">
                  <w:marLeft w:val="640"/>
                  <w:marRight w:val="0"/>
                  <w:marTop w:val="0"/>
                  <w:marBottom w:val="0"/>
                  <w:divBdr>
                    <w:top w:val="none" w:sz="0" w:space="0" w:color="auto"/>
                    <w:left w:val="none" w:sz="0" w:space="0" w:color="auto"/>
                    <w:bottom w:val="none" w:sz="0" w:space="0" w:color="auto"/>
                    <w:right w:val="none" w:sz="0" w:space="0" w:color="auto"/>
                  </w:divBdr>
                </w:div>
              </w:divsChild>
            </w:div>
            <w:div w:id="86001563">
              <w:marLeft w:val="0"/>
              <w:marRight w:val="0"/>
              <w:marTop w:val="0"/>
              <w:marBottom w:val="0"/>
              <w:divBdr>
                <w:top w:val="none" w:sz="0" w:space="0" w:color="auto"/>
                <w:left w:val="none" w:sz="0" w:space="0" w:color="auto"/>
                <w:bottom w:val="none" w:sz="0" w:space="0" w:color="auto"/>
                <w:right w:val="none" w:sz="0" w:space="0" w:color="auto"/>
              </w:divBdr>
              <w:divsChild>
                <w:div w:id="836383031">
                  <w:marLeft w:val="640"/>
                  <w:marRight w:val="0"/>
                  <w:marTop w:val="0"/>
                  <w:marBottom w:val="0"/>
                  <w:divBdr>
                    <w:top w:val="none" w:sz="0" w:space="0" w:color="auto"/>
                    <w:left w:val="none" w:sz="0" w:space="0" w:color="auto"/>
                    <w:bottom w:val="none" w:sz="0" w:space="0" w:color="auto"/>
                    <w:right w:val="none" w:sz="0" w:space="0" w:color="auto"/>
                  </w:divBdr>
                </w:div>
                <w:div w:id="748504279">
                  <w:marLeft w:val="640"/>
                  <w:marRight w:val="0"/>
                  <w:marTop w:val="0"/>
                  <w:marBottom w:val="0"/>
                  <w:divBdr>
                    <w:top w:val="none" w:sz="0" w:space="0" w:color="auto"/>
                    <w:left w:val="none" w:sz="0" w:space="0" w:color="auto"/>
                    <w:bottom w:val="none" w:sz="0" w:space="0" w:color="auto"/>
                    <w:right w:val="none" w:sz="0" w:space="0" w:color="auto"/>
                  </w:divBdr>
                </w:div>
                <w:div w:id="1644041043">
                  <w:marLeft w:val="640"/>
                  <w:marRight w:val="0"/>
                  <w:marTop w:val="0"/>
                  <w:marBottom w:val="0"/>
                  <w:divBdr>
                    <w:top w:val="none" w:sz="0" w:space="0" w:color="auto"/>
                    <w:left w:val="none" w:sz="0" w:space="0" w:color="auto"/>
                    <w:bottom w:val="none" w:sz="0" w:space="0" w:color="auto"/>
                    <w:right w:val="none" w:sz="0" w:space="0" w:color="auto"/>
                  </w:divBdr>
                </w:div>
                <w:div w:id="444425777">
                  <w:marLeft w:val="640"/>
                  <w:marRight w:val="0"/>
                  <w:marTop w:val="0"/>
                  <w:marBottom w:val="0"/>
                  <w:divBdr>
                    <w:top w:val="none" w:sz="0" w:space="0" w:color="auto"/>
                    <w:left w:val="none" w:sz="0" w:space="0" w:color="auto"/>
                    <w:bottom w:val="none" w:sz="0" w:space="0" w:color="auto"/>
                    <w:right w:val="none" w:sz="0" w:space="0" w:color="auto"/>
                  </w:divBdr>
                </w:div>
                <w:div w:id="966156396">
                  <w:marLeft w:val="640"/>
                  <w:marRight w:val="0"/>
                  <w:marTop w:val="0"/>
                  <w:marBottom w:val="0"/>
                  <w:divBdr>
                    <w:top w:val="none" w:sz="0" w:space="0" w:color="auto"/>
                    <w:left w:val="none" w:sz="0" w:space="0" w:color="auto"/>
                    <w:bottom w:val="none" w:sz="0" w:space="0" w:color="auto"/>
                    <w:right w:val="none" w:sz="0" w:space="0" w:color="auto"/>
                  </w:divBdr>
                </w:div>
                <w:div w:id="1448623935">
                  <w:marLeft w:val="640"/>
                  <w:marRight w:val="0"/>
                  <w:marTop w:val="0"/>
                  <w:marBottom w:val="0"/>
                  <w:divBdr>
                    <w:top w:val="none" w:sz="0" w:space="0" w:color="auto"/>
                    <w:left w:val="none" w:sz="0" w:space="0" w:color="auto"/>
                    <w:bottom w:val="none" w:sz="0" w:space="0" w:color="auto"/>
                    <w:right w:val="none" w:sz="0" w:space="0" w:color="auto"/>
                  </w:divBdr>
                </w:div>
                <w:div w:id="1316688422">
                  <w:marLeft w:val="640"/>
                  <w:marRight w:val="0"/>
                  <w:marTop w:val="0"/>
                  <w:marBottom w:val="0"/>
                  <w:divBdr>
                    <w:top w:val="none" w:sz="0" w:space="0" w:color="auto"/>
                    <w:left w:val="none" w:sz="0" w:space="0" w:color="auto"/>
                    <w:bottom w:val="none" w:sz="0" w:space="0" w:color="auto"/>
                    <w:right w:val="none" w:sz="0" w:space="0" w:color="auto"/>
                  </w:divBdr>
                </w:div>
                <w:div w:id="250361905">
                  <w:marLeft w:val="640"/>
                  <w:marRight w:val="0"/>
                  <w:marTop w:val="0"/>
                  <w:marBottom w:val="0"/>
                  <w:divBdr>
                    <w:top w:val="none" w:sz="0" w:space="0" w:color="auto"/>
                    <w:left w:val="none" w:sz="0" w:space="0" w:color="auto"/>
                    <w:bottom w:val="none" w:sz="0" w:space="0" w:color="auto"/>
                    <w:right w:val="none" w:sz="0" w:space="0" w:color="auto"/>
                  </w:divBdr>
                </w:div>
                <w:div w:id="863710540">
                  <w:marLeft w:val="640"/>
                  <w:marRight w:val="0"/>
                  <w:marTop w:val="0"/>
                  <w:marBottom w:val="0"/>
                  <w:divBdr>
                    <w:top w:val="none" w:sz="0" w:space="0" w:color="auto"/>
                    <w:left w:val="none" w:sz="0" w:space="0" w:color="auto"/>
                    <w:bottom w:val="none" w:sz="0" w:space="0" w:color="auto"/>
                    <w:right w:val="none" w:sz="0" w:space="0" w:color="auto"/>
                  </w:divBdr>
                </w:div>
                <w:div w:id="478765949">
                  <w:marLeft w:val="640"/>
                  <w:marRight w:val="0"/>
                  <w:marTop w:val="0"/>
                  <w:marBottom w:val="0"/>
                  <w:divBdr>
                    <w:top w:val="none" w:sz="0" w:space="0" w:color="auto"/>
                    <w:left w:val="none" w:sz="0" w:space="0" w:color="auto"/>
                    <w:bottom w:val="none" w:sz="0" w:space="0" w:color="auto"/>
                    <w:right w:val="none" w:sz="0" w:space="0" w:color="auto"/>
                  </w:divBdr>
                </w:div>
                <w:div w:id="2009601682">
                  <w:marLeft w:val="640"/>
                  <w:marRight w:val="0"/>
                  <w:marTop w:val="0"/>
                  <w:marBottom w:val="0"/>
                  <w:divBdr>
                    <w:top w:val="none" w:sz="0" w:space="0" w:color="auto"/>
                    <w:left w:val="none" w:sz="0" w:space="0" w:color="auto"/>
                    <w:bottom w:val="none" w:sz="0" w:space="0" w:color="auto"/>
                    <w:right w:val="none" w:sz="0" w:space="0" w:color="auto"/>
                  </w:divBdr>
                </w:div>
                <w:div w:id="990794802">
                  <w:marLeft w:val="640"/>
                  <w:marRight w:val="0"/>
                  <w:marTop w:val="0"/>
                  <w:marBottom w:val="0"/>
                  <w:divBdr>
                    <w:top w:val="none" w:sz="0" w:space="0" w:color="auto"/>
                    <w:left w:val="none" w:sz="0" w:space="0" w:color="auto"/>
                    <w:bottom w:val="none" w:sz="0" w:space="0" w:color="auto"/>
                    <w:right w:val="none" w:sz="0" w:space="0" w:color="auto"/>
                  </w:divBdr>
                </w:div>
                <w:div w:id="881600555">
                  <w:marLeft w:val="640"/>
                  <w:marRight w:val="0"/>
                  <w:marTop w:val="0"/>
                  <w:marBottom w:val="0"/>
                  <w:divBdr>
                    <w:top w:val="none" w:sz="0" w:space="0" w:color="auto"/>
                    <w:left w:val="none" w:sz="0" w:space="0" w:color="auto"/>
                    <w:bottom w:val="none" w:sz="0" w:space="0" w:color="auto"/>
                    <w:right w:val="none" w:sz="0" w:space="0" w:color="auto"/>
                  </w:divBdr>
                </w:div>
                <w:div w:id="1688945997">
                  <w:marLeft w:val="640"/>
                  <w:marRight w:val="0"/>
                  <w:marTop w:val="0"/>
                  <w:marBottom w:val="0"/>
                  <w:divBdr>
                    <w:top w:val="none" w:sz="0" w:space="0" w:color="auto"/>
                    <w:left w:val="none" w:sz="0" w:space="0" w:color="auto"/>
                    <w:bottom w:val="none" w:sz="0" w:space="0" w:color="auto"/>
                    <w:right w:val="none" w:sz="0" w:space="0" w:color="auto"/>
                  </w:divBdr>
                </w:div>
                <w:div w:id="1999654839">
                  <w:marLeft w:val="640"/>
                  <w:marRight w:val="0"/>
                  <w:marTop w:val="0"/>
                  <w:marBottom w:val="0"/>
                  <w:divBdr>
                    <w:top w:val="none" w:sz="0" w:space="0" w:color="auto"/>
                    <w:left w:val="none" w:sz="0" w:space="0" w:color="auto"/>
                    <w:bottom w:val="none" w:sz="0" w:space="0" w:color="auto"/>
                    <w:right w:val="none" w:sz="0" w:space="0" w:color="auto"/>
                  </w:divBdr>
                </w:div>
                <w:div w:id="1269391952">
                  <w:marLeft w:val="640"/>
                  <w:marRight w:val="0"/>
                  <w:marTop w:val="0"/>
                  <w:marBottom w:val="0"/>
                  <w:divBdr>
                    <w:top w:val="none" w:sz="0" w:space="0" w:color="auto"/>
                    <w:left w:val="none" w:sz="0" w:space="0" w:color="auto"/>
                    <w:bottom w:val="none" w:sz="0" w:space="0" w:color="auto"/>
                    <w:right w:val="none" w:sz="0" w:space="0" w:color="auto"/>
                  </w:divBdr>
                </w:div>
                <w:div w:id="1412241037">
                  <w:marLeft w:val="640"/>
                  <w:marRight w:val="0"/>
                  <w:marTop w:val="0"/>
                  <w:marBottom w:val="0"/>
                  <w:divBdr>
                    <w:top w:val="none" w:sz="0" w:space="0" w:color="auto"/>
                    <w:left w:val="none" w:sz="0" w:space="0" w:color="auto"/>
                    <w:bottom w:val="none" w:sz="0" w:space="0" w:color="auto"/>
                    <w:right w:val="none" w:sz="0" w:space="0" w:color="auto"/>
                  </w:divBdr>
                </w:div>
                <w:div w:id="1411540345">
                  <w:marLeft w:val="640"/>
                  <w:marRight w:val="0"/>
                  <w:marTop w:val="0"/>
                  <w:marBottom w:val="0"/>
                  <w:divBdr>
                    <w:top w:val="none" w:sz="0" w:space="0" w:color="auto"/>
                    <w:left w:val="none" w:sz="0" w:space="0" w:color="auto"/>
                    <w:bottom w:val="none" w:sz="0" w:space="0" w:color="auto"/>
                    <w:right w:val="none" w:sz="0" w:space="0" w:color="auto"/>
                  </w:divBdr>
                </w:div>
                <w:div w:id="1899051009">
                  <w:marLeft w:val="640"/>
                  <w:marRight w:val="0"/>
                  <w:marTop w:val="0"/>
                  <w:marBottom w:val="0"/>
                  <w:divBdr>
                    <w:top w:val="none" w:sz="0" w:space="0" w:color="auto"/>
                    <w:left w:val="none" w:sz="0" w:space="0" w:color="auto"/>
                    <w:bottom w:val="none" w:sz="0" w:space="0" w:color="auto"/>
                    <w:right w:val="none" w:sz="0" w:space="0" w:color="auto"/>
                  </w:divBdr>
                </w:div>
                <w:div w:id="837386167">
                  <w:marLeft w:val="640"/>
                  <w:marRight w:val="0"/>
                  <w:marTop w:val="0"/>
                  <w:marBottom w:val="0"/>
                  <w:divBdr>
                    <w:top w:val="none" w:sz="0" w:space="0" w:color="auto"/>
                    <w:left w:val="none" w:sz="0" w:space="0" w:color="auto"/>
                    <w:bottom w:val="none" w:sz="0" w:space="0" w:color="auto"/>
                    <w:right w:val="none" w:sz="0" w:space="0" w:color="auto"/>
                  </w:divBdr>
                </w:div>
                <w:div w:id="931670292">
                  <w:marLeft w:val="640"/>
                  <w:marRight w:val="0"/>
                  <w:marTop w:val="0"/>
                  <w:marBottom w:val="0"/>
                  <w:divBdr>
                    <w:top w:val="none" w:sz="0" w:space="0" w:color="auto"/>
                    <w:left w:val="none" w:sz="0" w:space="0" w:color="auto"/>
                    <w:bottom w:val="none" w:sz="0" w:space="0" w:color="auto"/>
                    <w:right w:val="none" w:sz="0" w:space="0" w:color="auto"/>
                  </w:divBdr>
                </w:div>
                <w:div w:id="1005594788">
                  <w:marLeft w:val="640"/>
                  <w:marRight w:val="0"/>
                  <w:marTop w:val="0"/>
                  <w:marBottom w:val="0"/>
                  <w:divBdr>
                    <w:top w:val="none" w:sz="0" w:space="0" w:color="auto"/>
                    <w:left w:val="none" w:sz="0" w:space="0" w:color="auto"/>
                    <w:bottom w:val="none" w:sz="0" w:space="0" w:color="auto"/>
                    <w:right w:val="none" w:sz="0" w:space="0" w:color="auto"/>
                  </w:divBdr>
                </w:div>
                <w:div w:id="39281325">
                  <w:marLeft w:val="640"/>
                  <w:marRight w:val="0"/>
                  <w:marTop w:val="0"/>
                  <w:marBottom w:val="0"/>
                  <w:divBdr>
                    <w:top w:val="none" w:sz="0" w:space="0" w:color="auto"/>
                    <w:left w:val="none" w:sz="0" w:space="0" w:color="auto"/>
                    <w:bottom w:val="none" w:sz="0" w:space="0" w:color="auto"/>
                    <w:right w:val="none" w:sz="0" w:space="0" w:color="auto"/>
                  </w:divBdr>
                </w:div>
                <w:div w:id="688606482">
                  <w:marLeft w:val="640"/>
                  <w:marRight w:val="0"/>
                  <w:marTop w:val="0"/>
                  <w:marBottom w:val="0"/>
                  <w:divBdr>
                    <w:top w:val="none" w:sz="0" w:space="0" w:color="auto"/>
                    <w:left w:val="none" w:sz="0" w:space="0" w:color="auto"/>
                    <w:bottom w:val="none" w:sz="0" w:space="0" w:color="auto"/>
                    <w:right w:val="none" w:sz="0" w:space="0" w:color="auto"/>
                  </w:divBdr>
                </w:div>
                <w:div w:id="437800302">
                  <w:marLeft w:val="640"/>
                  <w:marRight w:val="0"/>
                  <w:marTop w:val="0"/>
                  <w:marBottom w:val="0"/>
                  <w:divBdr>
                    <w:top w:val="none" w:sz="0" w:space="0" w:color="auto"/>
                    <w:left w:val="none" w:sz="0" w:space="0" w:color="auto"/>
                    <w:bottom w:val="none" w:sz="0" w:space="0" w:color="auto"/>
                    <w:right w:val="none" w:sz="0" w:space="0" w:color="auto"/>
                  </w:divBdr>
                </w:div>
              </w:divsChild>
            </w:div>
            <w:div w:id="1769620575">
              <w:marLeft w:val="0"/>
              <w:marRight w:val="0"/>
              <w:marTop w:val="0"/>
              <w:marBottom w:val="0"/>
              <w:divBdr>
                <w:top w:val="none" w:sz="0" w:space="0" w:color="auto"/>
                <w:left w:val="none" w:sz="0" w:space="0" w:color="auto"/>
                <w:bottom w:val="none" w:sz="0" w:space="0" w:color="auto"/>
                <w:right w:val="none" w:sz="0" w:space="0" w:color="auto"/>
              </w:divBdr>
              <w:divsChild>
                <w:div w:id="605383177">
                  <w:marLeft w:val="640"/>
                  <w:marRight w:val="0"/>
                  <w:marTop w:val="0"/>
                  <w:marBottom w:val="0"/>
                  <w:divBdr>
                    <w:top w:val="none" w:sz="0" w:space="0" w:color="auto"/>
                    <w:left w:val="none" w:sz="0" w:space="0" w:color="auto"/>
                    <w:bottom w:val="none" w:sz="0" w:space="0" w:color="auto"/>
                    <w:right w:val="none" w:sz="0" w:space="0" w:color="auto"/>
                  </w:divBdr>
                </w:div>
                <w:div w:id="1969162780">
                  <w:marLeft w:val="640"/>
                  <w:marRight w:val="0"/>
                  <w:marTop w:val="0"/>
                  <w:marBottom w:val="0"/>
                  <w:divBdr>
                    <w:top w:val="none" w:sz="0" w:space="0" w:color="auto"/>
                    <w:left w:val="none" w:sz="0" w:space="0" w:color="auto"/>
                    <w:bottom w:val="none" w:sz="0" w:space="0" w:color="auto"/>
                    <w:right w:val="none" w:sz="0" w:space="0" w:color="auto"/>
                  </w:divBdr>
                </w:div>
                <w:div w:id="985628433">
                  <w:marLeft w:val="640"/>
                  <w:marRight w:val="0"/>
                  <w:marTop w:val="0"/>
                  <w:marBottom w:val="0"/>
                  <w:divBdr>
                    <w:top w:val="none" w:sz="0" w:space="0" w:color="auto"/>
                    <w:left w:val="none" w:sz="0" w:space="0" w:color="auto"/>
                    <w:bottom w:val="none" w:sz="0" w:space="0" w:color="auto"/>
                    <w:right w:val="none" w:sz="0" w:space="0" w:color="auto"/>
                  </w:divBdr>
                </w:div>
                <w:div w:id="1525560915">
                  <w:marLeft w:val="640"/>
                  <w:marRight w:val="0"/>
                  <w:marTop w:val="0"/>
                  <w:marBottom w:val="0"/>
                  <w:divBdr>
                    <w:top w:val="none" w:sz="0" w:space="0" w:color="auto"/>
                    <w:left w:val="none" w:sz="0" w:space="0" w:color="auto"/>
                    <w:bottom w:val="none" w:sz="0" w:space="0" w:color="auto"/>
                    <w:right w:val="none" w:sz="0" w:space="0" w:color="auto"/>
                  </w:divBdr>
                </w:div>
                <w:div w:id="1518351509">
                  <w:marLeft w:val="640"/>
                  <w:marRight w:val="0"/>
                  <w:marTop w:val="0"/>
                  <w:marBottom w:val="0"/>
                  <w:divBdr>
                    <w:top w:val="none" w:sz="0" w:space="0" w:color="auto"/>
                    <w:left w:val="none" w:sz="0" w:space="0" w:color="auto"/>
                    <w:bottom w:val="none" w:sz="0" w:space="0" w:color="auto"/>
                    <w:right w:val="none" w:sz="0" w:space="0" w:color="auto"/>
                  </w:divBdr>
                </w:div>
                <w:div w:id="548107329">
                  <w:marLeft w:val="640"/>
                  <w:marRight w:val="0"/>
                  <w:marTop w:val="0"/>
                  <w:marBottom w:val="0"/>
                  <w:divBdr>
                    <w:top w:val="none" w:sz="0" w:space="0" w:color="auto"/>
                    <w:left w:val="none" w:sz="0" w:space="0" w:color="auto"/>
                    <w:bottom w:val="none" w:sz="0" w:space="0" w:color="auto"/>
                    <w:right w:val="none" w:sz="0" w:space="0" w:color="auto"/>
                  </w:divBdr>
                </w:div>
                <w:div w:id="738871711">
                  <w:marLeft w:val="640"/>
                  <w:marRight w:val="0"/>
                  <w:marTop w:val="0"/>
                  <w:marBottom w:val="0"/>
                  <w:divBdr>
                    <w:top w:val="none" w:sz="0" w:space="0" w:color="auto"/>
                    <w:left w:val="none" w:sz="0" w:space="0" w:color="auto"/>
                    <w:bottom w:val="none" w:sz="0" w:space="0" w:color="auto"/>
                    <w:right w:val="none" w:sz="0" w:space="0" w:color="auto"/>
                  </w:divBdr>
                </w:div>
                <w:div w:id="121122497">
                  <w:marLeft w:val="640"/>
                  <w:marRight w:val="0"/>
                  <w:marTop w:val="0"/>
                  <w:marBottom w:val="0"/>
                  <w:divBdr>
                    <w:top w:val="none" w:sz="0" w:space="0" w:color="auto"/>
                    <w:left w:val="none" w:sz="0" w:space="0" w:color="auto"/>
                    <w:bottom w:val="none" w:sz="0" w:space="0" w:color="auto"/>
                    <w:right w:val="none" w:sz="0" w:space="0" w:color="auto"/>
                  </w:divBdr>
                </w:div>
                <w:div w:id="1736853066">
                  <w:marLeft w:val="640"/>
                  <w:marRight w:val="0"/>
                  <w:marTop w:val="0"/>
                  <w:marBottom w:val="0"/>
                  <w:divBdr>
                    <w:top w:val="none" w:sz="0" w:space="0" w:color="auto"/>
                    <w:left w:val="none" w:sz="0" w:space="0" w:color="auto"/>
                    <w:bottom w:val="none" w:sz="0" w:space="0" w:color="auto"/>
                    <w:right w:val="none" w:sz="0" w:space="0" w:color="auto"/>
                  </w:divBdr>
                </w:div>
                <w:div w:id="253327077">
                  <w:marLeft w:val="640"/>
                  <w:marRight w:val="0"/>
                  <w:marTop w:val="0"/>
                  <w:marBottom w:val="0"/>
                  <w:divBdr>
                    <w:top w:val="none" w:sz="0" w:space="0" w:color="auto"/>
                    <w:left w:val="none" w:sz="0" w:space="0" w:color="auto"/>
                    <w:bottom w:val="none" w:sz="0" w:space="0" w:color="auto"/>
                    <w:right w:val="none" w:sz="0" w:space="0" w:color="auto"/>
                  </w:divBdr>
                </w:div>
                <w:div w:id="1090858498">
                  <w:marLeft w:val="640"/>
                  <w:marRight w:val="0"/>
                  <w:marTop w:val="0"/>
                  <w:marBottom w:val="0"/>
                  <w:divBdr>
                    <w:top w:val="none" w:sz="0" w:space="0" w:color="auto"/>
                    <w:left w:val="none" w:sz="0" w:space="0" w:color="auto"/>
                    <w:bottom w:val="none" w:sz="0" w:space="0" w:color="auto"/>
                    <w:right w:val="none" w:sz="0" w:space="0" w:color="auto"/>
                  </w:divBdr>
                </w:div>
                <w:div w:id="94398446">
                  <w:marLeft w:val="640"/>
                  <w:marRight w:val="0"/>
                  <w:marTop w:val="0"/>
                  <w:marBottom w:val="0"/>
                  <w:divBdr>
                    <w:top w:val="none" w:sz="0" w:space="0" w:color="auto"/>
                    <w:left w:val="none" w:sz="0" w:space="0" w:color="auto"/>
                    <w:bottom w:val="none" w:sz="0" w:space="0" w:color="auto"/>
                    <w:right w:val="none" w:sz="0" w:space="0" w:color="auto"/>
                  </w:divBdr>
                </w:div>
                <w:div w:id="64766040">
                  <w:marLeft w:val="640"/>
                  <w:marRight w:val="0"/>
                  <w:marTop w:val="0"/>
                  <w:marBottom w:val="0"/>
                  <w:divBdr>
                    <w:top w:val="none" w:sz="0" w:space="0" w:color="auto"/>
                    <w:left w:val="none" w:sz="0" w:space="0" w:color="auto"/>
                    <w:bottom w:val="none" w:sz="0" w:space="0" w:color="auto"/>
                    <w:right w:val="none" w:sz="0" w:space="0" w:color="auto"/>
                  </w:divBdr>
                </w:div>
                <w:div w:id="14504836">
                  <w:marLeft w:val="640"/>
                  <w:marRight w:val="0"/>
                  <w:marTop w:val="0"/>
                  <w:marBottom w:val="0"/>
                  <w:divBdr>
                    <w:top w:val="none" w:sz="0" w:space="0" w:color="auto"/>
                    <w:left w:val="none" w:sz="0" w:space="0" w:color="auto"/>
                    <w:bottom w:val="none" w:sz="0" w:space="0" w:color="auto"/>
                    <w:right w:val="none" w:sz="0" w:space="0" w:color="auto"/>
                  </w:divBdr>
                </w:div>
                <w:div w:id="997466898">
                  <w:marLeft w:val="640"/>
                  <w:marRight w:val="0"/>
                  <w:marTop w:val="0"/>
                  <w:marBottom w:val="0"/>
                  <w:divBdr>
                    <w:top w:val="none" w:sz="0" w:space="0" w:color="auto"/>
                    <w:left w:val="none" w:sz="0" w:space="0" w:color="auto"/>
                    <w:bottom w:val="none" w:sz="0" w:space="0" w:color="auto"/>
                    <w:right w:val="none" w:sz="0" w:space="0" w:color="auto"/>
                  </w:divBdr>
                </w:div>
                <w:div w:id="637882707">
                  <w:marLeft w:val="640"/>
                  <w:marRight w:val="0"/>
                  <w:marTop w:val="0"/>
                  <w:marBottom w:val="0"/>
                  <w:divBdr>
                    <w:top w:val="none" w:sz="0" w:space="0" w:color="auto"/>
                    <w:left w:val="none" w:sz="0" w:space="0" w:color="auto"/>
                    <w:bottom w:val="none" w:sz="0" w:space="0" w:color="auto"/>
                    <w:right w:val="none" w:sz="0" w:space="0" w:color="auto"/>
                  </w:divBdr>
                </w:div>
                <w:div w:id="1136870169">
                  <w:marLeft w:val="640"/>
                  <w:marRight w:val="0"/>
                  <w:marTop w:val="0"/>
                  <w:marBottom w:val="0"/>
                  <w:divBdr>
                    <w:top w:val="none" w:sz="0" w:space="0" w:color="auto"/>
                    <w:left w:val="none" w:sz="0" w:space="0" w:color="auto"/>
                    <w:bottom w:val="none" w:sz="0" w:space="0" w:color="auto"/>
                    <w:right w:val="none" w:sz="0" w:space="0" w:color="auto"/>
                  </w:divBdr>
                </w:div>
                <w:div w:id="540241517">
                  <w:marLeft w:val="640"/>
                  <w:marRight w:val="0"/>
                  <w:marTop w:val="0"/>
                  <w:marBottom w:val="0"/>
                  <w:divBdr>
                    <w:top w:val="none" w:sz="0" w:space="0" w:color="auto"/>
                    <w:left w:val="none" w:sz="0" w:space="0" w:color="auto"/>
                    <w:bottom w:val="none" w:sz="0" w:space="0" w:color="auto"/>
                    <w:right w:val="none" w:sz="0" w:space="0" w:color="auto"/>
                  </w:divBdr>
                </w:div>
                <w:div w:id="94058799">
                  <w:marLeft w:val="640"/>
                  <w:marRight w:val="0"/>
                  <w:marTop w:val="0"/>
                  <w:marBottom w:val="0"/>
                  <w:divBdr>
                    <w:top w:val="none" w:sz="0" w:space="0" w:color="auto"/>
                    <w:left w:val="none" w:sz="0" w:space="0" w:color="auto"/>
                    <w:bottom w:val="none" w:sz="0" w:space="0" w:color="auto"/>
                    <w:right w:val="none" w:sz="0" w:space="0" w:color="auto"/>
                  </w:divBdr>
                </w:div>
                <w:div w:id="730158612">
                  <w:marLeft w:val="640"/>
                  <w:marRight w:val="0"/>
                  <w:marTop w:val="0"/>
                  <w:marBottom w:val="0"/>
                  <w:divBdr>
                    <w:top w:val="none" w:sz="0" w:space="0" w:color="auto"/>
                    <w:left w:val="none" w:sz="0" w:space="0" w:color="auto"/>
                    <w:bottom w:val="none" w:sz="0" w:space="0" w:color="auto"/>
                    <w:right w:val="none" w:sz="0" w:space="0" w:color="auto"/>
                  </w:divBdr>
                </w:div>
                <w:div w:id="2037732651">
                  <w:marLeft w:val="640"/>
                  <w:marRight w:val="0"/>
                  <w:marTop w:val="0"/>
                  <w:marBottom w:val="0"/>
                  <w:divBdr>
                    <w:top w:val="none" w:sz="0" w:space="0" w:color="auto"/>
                    <w:left w:val="none" w:sz="0" w:space="0" w:color="auto"/>
                    <w:bottom w:val="none" w:sz="0" w:space="0" w:color="auto"/>
                    <w:right w:val="none" w:sz="0" w:space="0" w:color="auto"/>
                  </w:divBdr>
                </w:div>
                <w:div w:id="817574777">
                  <w:marLeft w:val="640"/>
                  <w:marRight w:val="0"/>
                  <w:marTop w:val="0"/>
                  <w:marBottom w:val="0"/>
                  <w:divBdr>
                    <w:top w:val="none" w:sz="0" w:space="0" w:color="auto"/>
                    <w:left w:val="none" w:sz="0" w:space="0" w:color="auto"/>
                    <w:bottom w:val="none" w:sz="0" w:space="0" w:color="auto"/>
                    <w:right w:val="none" w:sz="0" w:space="0" w:color="auto"/>
                  </w:divBdr>
                </w:div>
                <w:div w:id="42684564">
                  <w:marLeft w:val="640"/>
                  <w:marRight w:val="0"/>
                  <w:marTop w:val="0"/>
                  <w:marBottom w:val="0"/>
                  <w:divBdr>
                    <w:top w:val="none" w:sz="0" w:space="0" w:color="auto"/>
                    <w:left w:val="none" w:sz="0" w:space="0" w:color="auto"/>
                    <w:bottom w:val="none" w:sz="0" w:space="0" w:color="auto"/>
                    <w:right w:val="none" w:sz="0" w:space="0" w:color="auto"/>
                  </w:divBdr>
                </w:div>
                <w:div w:id="1243025209">
                  <w:marLeft w:val="640"/>
                  <w:marRight w:val="0"/>
                  <w:marTop w:val="0"/>
                  <w:marBottom w:val="0"/>
                  <w:divBdr>
                    <w:top w:val="none" w:sz="0" w:space="0" w:color="auto"/>
                    <w:left w:val="none" w:sz="0" w:space="0" w:color="auto"/>
                    <w:bottom w:val="none" w:sz="0" w:space="0" w:color="auto"/>
                    <w:right w:val="none" w:sz="0" w:space="0" w:color="auto"/>
                  </w:divBdr>
                </w:div>
                <w:div w:id="127626917">
                  <w:marLeft w:val="640"/>
                  <w:marRight w:val="0"/>
                  <w:marTop w:val="0"/>
                  <w:marBottom w:val="0"/>
                  <w:divBdr>
                    <w:top w:val="none" w:sz="0" w:space="0" w:color="auto"/>
                    <w:left w:val="none" w:sz="0" w:space="0" w:color="auto"/>
                    <w:bottom w:val="none" w:sz="0" w:space="0" w:color="auto"/>
                    <w:right w:val="none" w:sz="0" w:space="0" w:color="auto"/>
                  </w:divBdr>
                </w:div>
                <w:div w:id="388001215">
                  <w:marLeft w:val="640"/>
                  <w:marRight w:val="0"/>
                  <w:marTop w:val="0"/>
                  <w:marBottom w:val="0"/>
                  <w:divBdr>
                    <w:top w:val="none" w:sz="0" w:space="0" w:color="auto"/>
                    <w:left w:val="none" w:sz="0" w:space="0" w:color="auto"/>
                    <w:bottom w:val="none" w:sz="0" w:space="0" w:color="auto"/>
                    <w:right w:val="none" w:sz="0" w:space="0" w:color="auto"/>
                  </w:divBdr>
                </w:div>
                <w:div w:id="1673991044">
                  <w:marLeft w:val="640"/>
                  <w:marRight w:val="0"/>
                  <w:marTop w:val="0"/>
                  <w:marBottom w:val="0"/>
                  <w:divBdr>
                    <w:top w:val="none" w:sz="0" w:space="0" w:color="auto"/>
                    <w:left w:val="none" w:sz="0" w:space="0" w:color="auto"/>
                    <w:bottom w:val="none" w:sz="0" w:space="0" w:color="auto"/>
                    <w:right w:val="none" w:sz="0" w:space="0" w:color="auto"/>
                  </w:divBdr>
                </w:div>
              </w:divsChild>
            </w:div>
            <w:div w:id="142427374">
              <w:marLeft w:val="0"/>
              <w:marRight w:val="0"/>
              <w:marTop w:val="0"/>
              <w:marBottom w:val="0"/>
              <w:divBdr>
                <w:top w:val="none" w:sz="0" w:space="0" w:color="auto"/>
                <w:left w:val="none" w:sz="0" w:space="0" w:color="auto"/>
                <w:bottom w:val="none" w:sz="0" w:space="0" w:color="auto"/>
                <w:right w:val="none" w:sz="0" w:space="0" w:color="auto"/>
              </w:divBdr>
              <w:divsChild>
                <w:div w:id="855735359">
                  <w:marLeft w:val="640"/>
                  <w:marRight w:val="0"/>
                  <w:marTop w:val="0"/>
                  <w:marBottom w:val="0"/>
                  <w:divBdr>
                    <w:top w:val="none" w:sz="0" w:space="0" w:color="auto"/>
                    <w:left w:val="none" w:sz="0" w:space="0" w:color="auto"/>
                    <w:bottom w:val="none" w:sz="0" w:space="0" w:color="auto"/>
                    <w:right w:val="none" w:sz="0" w:space="0" w:color="auto"/>
                  </w:divBdr>
                </w:div>
                <w:div w:id="1152524976">
                  <w:marLeft w:val="640"/>
                  <w:marRight w:val="0"/>
                  <w:marTop w:val="0"/>
                  <w:marBottom w:val="0"/>
                  <w:divBdr>
                    <w:top w:val="none" w:sz="0" w:space="0" w:color="auto"/>
                    <w:left w:val="none" w:sz="0" w:space="0" w:color="auto"/>
                    <w:bottom w:val="none" w:sz="0" w:space="0" w:color="auto"/>
                    <w:right w:val="none" w:sz="0" w:space="0" w:color="auto"/>
                  </w:divBdr>
                </w:div>
                <w:div w:id="2006475508">
                  <w:marLeft w:val="640"/>
                  <w:marRight w:val="0"/>
                  <w:marTop w:val="0"/>
                  <w:marBottom w:val="0"/>
                  <w:divBdr>
                    <w:top w:val="none" w:sz="0" w:space="0" w:color="auto"/>
                    <w:left w:val="none" w:sz="0" w:space="0" w:color="auto"/>
                    <w:bottom w:val="none" w:sz="0" w:space="0" w:color="auto"/>
                    <w:right w:val="none" w:sz="0" w:space="0" w:color="auto"/>
                  </w:divBdr>
                </w:div>
                <w:div w:id="43649557">
                  <w:marLeft w:val="640"/>
                  <w:marRight w:val="0"/>
                  <w:marTop w:val="0"/>
                  <w:marBottom w:val="0"/>
                  <w:divBdr>
                    <w:top w:val="none" w:sz="0" w:space="0" w:color="auto"/>
                    <w:left w:val="none" w:sz="0" w:space="0" w:color="auto"/>
                    <w:bottom w:val="none" w:sz="0" w:space="0" w:color="auto"/>
                    <w:right w:val="none" w:sz="0" w:space="0" w:color="auto"/>
                  </w:divBdr>
                </w:div>
                <w:div w:id="934170196">
                  <w:marLeft w:val="640"/>
                  <w:marRight w:val="0"/>
                  <w:marTop w:val="0"/>
                  <w:marBottom w:val="0"/>
                  <w:divBdr>
                    <w:top w:val="none" w:sz="0" w:space="0" w:color="auto"/>
                    <w:left w:val="none" w:sz="0" w:space="0" w:color="auto"/>
                    <w:bottom w:val="none" w:sz="0" w:space="0" w:color="auto"/>
                    <w:right w:val="none" w:sz="0" w:space="0" w:color="auto"/>
                  </w:divBdr>
                </w:div>
                <w:div w:id="952126563">
                  <w:marLeft w:val="640"/>
                  <w:marRight w:val="0"/>
                  <w:marTop w:val="0"/>
                  <w:marBottom w:val="0"/>
                  <w:divBdr>
                    <w:top w:val="none" w:sz="0" w:space="0" w:color="auto"/>
                    <w:left w:val="none" w:sz="0" w:space="0" w:color="auto"/>
                    <w:bottom w:val="none" w:sz="0" w:space="0" w:color="auto"/>
                    <w:right w:val="none" w:sz="0" w:space="0" w:color="auto"/>
                  </w:divBdr>
                </w:div>
                <w:div w:id="2133329722">
                  <w:marLeft w:val="640"/>
                  <w:marRight w:val="0"/>
                  <w:marTop w:val="0"/>
                  <w:marBottom w:val="0"/>
                  <w:divBdr>
                    <w:top w:val="none" w:sz="0" w:space="0" w:color="auto"/>
                    <w:left w:val="none" w:sz="0" w:space="0" w:color="auto"/>
                    <w:bottom w:val="none" w:sz="0" w:space="0" w:color="auto"/>
                    <w:right w:val="none" w:sz="0" w:space="0" w:color="auto"/>
                  </w:divBdr>
                </w:div>
                <w:div w:id="289749400">
                  <w:marLeft w:val="640"/>
                  <w:marRight w:val="0"/>
                  <w:marTop w:val="0"/>
                  <w:marBottom w:val="0"/>
                  <w:divBdr>
                    <w:top w:val="none" w:sz="0" w:space="0" w:color="auto"/>
                    <w:left w:val="none" w:sz="0" w:space="0" w:color="auto"/>
                    <w:bottom w:val="none" w:sz="0" w:space="0" w:color="auto"/>
                    <w:right w:val="none" w:sz="0" w:space="0" w:color="auto"/>
                  </w:divBdr>
                </w:div>
                <w:div w:id="937785353">
                  <w:marLeft w:val="640"/>
                  <w:marRight w:val="0"/>
                  <w:marTop w:val="0"/>
                  <w:marBottom w:val="0"/>
                  <w:divBdr>
                    <w:top w:val="none" w:sz="0" w:space="0" w:color="auto"/>
                    <w:left w:val="none" w:sz="0" w:space="0" w:color="auto"/>
                    <w:bottom w:val="none" w:sz="0" w:space="0" w:color="auto"/>
                    <w:right w:val="none" w:sz="0" w:space="0" w:color="auto"/>
                  </w:divBdr>
                </w:div>
                <w:div w:id="120805370">
                  <w:marLeft w:val="640"/>
                  <w:marRight w:val="0"/>
                  <w:marTop w:val="0"/>
                  <w:marBottom w:val="0"/>
                  <w:divBdr>
                    <w:top w:val="none" w:sz="0" w:space="0" w:color="auto"/>
                    <w:left w:val="none" w:sz="0" w:space="0" w:color="auto"/>
                    <w:bottom w:val="none" w:sz="0" w:space="0" w:color="auto"/>
                    <w:right w:val="none" w:sz="0" w:space="0" w:color="auto"/>
                  </w:divBdr>
                </w:div>
                <w:div w:id="1609238098">
                  <w:marLeft w:val="640"/>
                  <w:marRight w:val="0"/>
                  <w:marTop w:val="0"/>
                  <w:marBottom w:val="0"/>
                  <w:divBdr>
                    <w:top w:val="none" w:sz="0" w:space="0" w:color="auto"/>
                    <w:left w:val="none" w:sz="0" w:space="0" w:color="auto"/>
                    <w:bottom w:val="none" w:sz="0" w:space="0" w:color="auto"/>
                    <w:right w:val="none" w:sz="0" w:space="0" w:color="auto"/>
                  </w:divBdr>
                </w:div>
                <w:div w:id="1856536215">
                  <w:marLeft w:val="640"/>
                  <w:marRight w:val="0"/>
                  <w:marTop w:val="0"/>
                  <w:marBottom w:val="0"/>
                  <w:divBdr>
                    <w:top w:val="none" w:sz="0" w:space="0" w:color="auto"/>
                    <w:left w:val="none" w:sz="0" w:space="0" w:color="auto"/>
                    <w:bottom w:val="none" w:sz="0" w:space="0" w:color="auto"/>
                    <w:right w:val="none" w:sz="0" w:space="0" w:color="auto"/>
                  </w:divBdr>
                </w:div>
                <w:div w:id="1721905381">
                  <w:marLeft w:val="640"/>
                  <w:marRight w:val="0"/>
                  <w:marTop w:val="0"/>
                  <w:marBottom w:val="0"/>
                  <w:divBdr>
                    <w:top w:val="none" w:sz="0" w:space="0" w:color="auto"/>
                    <w:left w:val="none" w:sz="0" w:space="0" w:color="auto"/>
                    <w:bottom w:val="none" w:sz="0" w:space="0" w:color="auto"/>
                    <w:right w:val="none" w:sz="0" w:space="0" w:color="auto"/>
                  </w:divBdr>
                </w:div>
                <w:div w:id="1079594579">
                  <w:marLeft w:val="640"/>
                  <w:marRight w:val="0"/>
                  <w:marTop w:val="0"/>
                  <w:marBottom w:val="0"/>
                  <w:divBdr>
                    <w:top w:val="none" w:sz="0" w:space="0" w:color="auto"/>
                    <w:left w:val="none" w:sz="0" w:space="0" w:color="auto"/>
                    <w:bottom w:val="none" w:sz="0" w:space="0" w:color="auto"/>
                    <w:right w:val="none" w:sz="0" w:space="0" w:color="auto"/>
                  </w:divBdr>
                </w:div>
                <w:div w:id="1473794082">
                  <w:marLeft w:val="640"/>
                  <w:marRight w:val="0"/>
                  <w:marTop w:val="0"/>
                  <w:marBottom w:val="0"/>
                  <w:divBdr>
                    <w:top w:val="none" w:sz="0" w:space="0" w:color="auto"/>
                    <w:left w:val="none" w:sz="0" w:space="0" w:color="auto"/>
                    <w:bottom w:val="none" w:sz="0" w:space="0" w:color="auto"/>
                    <w:right w:val="none" w:sz="0" w:space="0" w:color="auto"/>
                  </w:divBdr>
                </w:div>
                <w:div w:id="360015239">
                  <w:marLeft w:val="640"/>
                  <w:marRight w:val="0"/>
                  <w:marTop w:val="0"/>
                  <w:marBottom w:val="0"/>
                  <w:divBdr>
                    <w:top w:val="none" w:sz="0" w:space="0" w:color="auto"/>
                    <w:left w:val="none" w:sz="0" w:space="0" w:color="auto"/>
                    <w:bottom w:val="none" w:sz="0" w:space="0" w:color="auto"/>
                    <w:right w:val="none" w:sz="0" w:space="0" w:color="auto"/>
                  </w:divBdr>
                </w:div>
                <w:div w:id="2044666563">
                  <w:marLeft w:val="640"/>
                  <w:marRight w:val="0"/>
                  <w:marTop w:val="0"/>
                  <w:marBottom w:val="0"/>
                  <w:divBdr>
                    <w:top w:val="none" w:sz="0" w:space="0" w:color="auto"/>
                    <w:left w:val="none" w:sz="0" w:space="0" w:color="auto"/>
                    <w:bottom w:val="none" w:sz="0" w:space="0" w:color="auto"/>
                    <w:right w:val="none" w:sz="0" w:space="0" w:color="auto"/>
                  </w:divBdr>
                </w:div>
                <w:div w:id="1312249067">
                  <w:marLeft w:val="640"/>
                  <w:marRight w:val="0"/>
                  <w:marTop w:val="0"/>
                  <w:marBottom w:val="0"/>
                  <w:divBdr>
                    <w:top w:val="none" w:sz="0" w:space="0" w:color="auto"/>
                    <w:left w:val="none" w:sz="0" w:space="0" w:color="auto"/>
                    <w:bottom w:val="none" w:sz="0" w:space="0" w:color="auto"/>
                    <w:right w:val="none" w:sz="0" w:space="0" w:color="auto"/>
                  </w:divBdr>
                </w:div>
                <w:div w:id="2080592172">
                  <w:marLeft w:val="640"/>
                  <w:marRight w:val="0"/>
                  <w:marTop w:val="0"/>
                  <w:marBottom w:val="0"/>
                  <w:divBdr>
                    <w:top w:val="none" w:sz="0" w:space="0" w:color="auto"/>
                    <w:left w:val="none" w:sz="0" w:space="0" w:color="auto"/>
                    <w:bottom w:val="none" w:sz="0" w:space="0" w:color="auto"/>
                    <w:right w:val="none" w:sz="0" w:space="0" w:color="auto"/>
                  </w:divBdr>
                </w:div>
                <w:div w:id="809590680">
                  <w:marLeft w:val="640"/>
                  <w:marRight w:val="0"/>
                  <w:marTop w:val="0"/>
                  <w:marBottom w:val="0"/>
                  <w:divBdr>
                    <w:top w:val="none" w:sz="0" w:space="0" w:color="auto"/>
                    <w:left w:val="none" w:sz="0" w:space="0" w:color="auto"/>
                    <w:bottom w:val="none" w:sz="0" w:space="0" w:color="auto"/>
                    <w:right w:val="none" w:sz="0" w:space="0" w:color="auto"/>
                  </w:divBdr>
                </w:div>
                <w:div w:id="525557474">
                  <w:marLeft w:val="640"/>
                  <w:marRight w:val="0"/>
                  <w:marTop w:val="0"/>
                  <w:marBottom w:val="0"/>
                  <w:divBdr>
                    <w:top w:val="none" w:sz="0" w:space="0" w:color="auto"/>
                    <w:left w:val="none" w:sz="0" w:space="0" w:color="auto"/>
                    <w:bottom w:val="none" w:sz="0" w:space="0" w:color="auto"/>
                    <w:right w:val="none" w:sz="0" w:space="0" w:color="auto"/>
                  </w:divBdr>
                </w:div>
                <w:div w:id="1364747232">
                  <w:marLeft w:val="640"/>
                  <w:marRight w:val="0"/>
                  <w:marTop w:val="0"/>
                  <w:marBottom w:val="0"/>
                  <w:divBdr>
                    <w:top w:val="none" w:sz="0" w:space="0" w:color="auto"/>
                    <w:left w:val="none" w:sz="0" w:space="0" w:color="auto"/>
                    <w:bottom w:val="none" w:sz="0" w:space="0" w:color="auto"/>
                    <w:right w:val="none" w:sz="0" w:space="0" w:color="auto"/>
                  </w:divBdr>
                </w:div>
                <w:div w:id="1490947719">
                  <w:marLeft w:val="640"/>
                  <w:marRight w:val="0"/>
                  <w:marTop w:val="0"/>
                  <w:marBottom w:val="0"/>
                  <w:divBdr>
                    <w:top w:val="none" w:sz="0" w:space="0" w:color="auto"/>
                    <w:left w:val="none" w:sz="0" w:space="0" w:color="auto"/>
                    <w:bottom w:val="none" w:sz="0" w:space="0" w:color="auto"/>
                    <w:right w:val="none" w:sz="0" w:space="0" w:color="auto"/>
                  </w:divBdr>
                </w:div>
                <w:div w:id="615870386">
                  <w:marLeft w:val="640"/>
                  <w:marRight w:val="0"/>
                  <w:marTop w:val="0"/>
                  <w:marBottom w:val="0"/>
                  <w:divBdr>
                    <w:top w:val="none" w:sz="0" w:space="0" w:color="auto"/>
                    <w:left w:val="none" w:sz="0" w:space="0" w:color="auto"/>
                    <w:bottom w:val="none" w:sz="0" w:space="0" w:color="auto"/>
                    <w:right w:val="none" w:sz="0" w:space="0" w:color="auto"/>
                  </w:divBdr>
                </w:div>
                <w:div w:id="1651011388">
                  <w:marLeft w:val="640"/>
                  <w:marRight w:val="0"/>
                  <w:marTop w:val="0"/>
                  <w:marBottom w:val="0"/>
                  <w:divBdr>
                    <w:top w:val="none" w:sz="0" w:space="0" w:color="auto"/>
                    <w:left w:val="none" w:sz="0" w:space="0" w:color="auto"/>
                    <w:bottom w:val="none" w:sz="0" w:space="0" w:color="auto"/>
                    <w:right w:val="none" w:sz="0" w:space="0" w:color="auto"/>
                  </w:divBdr>
                </w:div>
                <w:div w:id="1698236356">
                  <w:marLeft w:val="640"/>
                  <w:marRight w:val="0"/>
                  <w:marTop w:val="0"/>
                  <w:marBottom w:val="0"/>
                  <w:divBdr>
                    <w:top w:val="none" w:sz="0" w:space="0" w:color="auto"/>
                    <w:left w:val="none" w:sz="0" w:space="0" w:color="auto"/>
                    <w:bottom w:val="none" w:sz="0" w:space="0" w:color="auto"/>
                    <w:right w:val="none" w:sz="0" w:space="0" w:color="auto"/>
                  </w:divBdr>
                </w:div>
                <w:div w:id="1391686695">
                  <w:marLeft w:val="640"/>
                  <w:marRight w:val="0"/>
                  <w:marTop w:val="0"/>
                  <w:marBottom w:val="0"/>
                  <w:divBdr>
                    <w:top w:val="none" w:sz="0" w:space="0" w:color="auto"/>
                    <w:left w:val="none" w:sz="0" w:space="0" w:color="auto"/>
                    <w:bottom w:val="none" w:sz="0" w:space="0" w:color="auto"/>
                    <w:right w:val="none" w:sz="0" w:space="0" w:color="auto"/>
                  </w:divBdr>
                </w:div>
                <w:div w:id="321739724">
                  <w:marLeft w:val="640"/>
                  <w:marRight w:val="0"/>
                  <w:marTop w:val="0"/>
                  <w:marBottom w:val="0"/>
                  <w:divBdr>
                    <w:top w:val="none" w:sz="0" w:space="0" w:color="auto"/>
                    <w:left w:val="none" w:sz="0" w:space="0" w:color="auto"/>
                    <w:bottom w:val="none" w:sz="0" w:space="0" w:color="auto"/>
                    <w:right w:val="none" w:sz="0" w:space="0" w:color="auto"/>
                  </w:divBdr>
                </w:div>
                <w:div w:id="820466946">
                  <w:marLeft w:val="640"/>
                  <w:marRight w:val="0"/>
                  <w:marTop w:val="0"/>
                  <w:marBottom w:val="0"/>
                  <w:divBdr>
                    <w:top w:val="none" w:sz="0" w:space="0" w:color="auto"/>
                    <w:left w:val="none" w:sz="0" w:space="0" w:color="auto"/>
                    <w:bottom w:val="none" w:sz="0" w:space="0" w:color="auto"/>
                    <w:right w:val="none" w:sz="0" w:space="0" w:color="auto"/>
                  </w:divBdr>
                </w:div>
              </w:divsChild>
            </w:div>
            <w:div w:id="1293444506">
              <w:marLeft w:val="0"/>
              <w:marRight w:val="0"/>
              <w:marTop w:val="0"/>
              <w:marBottom w:val="0"/>
              <w:divBdr>
                <w:top w:val="none" w:sz="0" w:space="0" w:color="auto"/>
                <w:left w:val="none" w:sz="0" w:space="0" w:color="auto"/>
                <w:bottom w:val="none" w:sz="0" w:space="0" w:color="auto"/>
                <w:right w:val="none" w:sz="0" w:space="0" w:color="auto"/>
              </w:divBdr>
              <w:divsChild>
                <w:div w:id="875580760">
                  <w:marLeft w:val="640"/>
                  <w:marRight w:val="0"/>
                  <w:marTop w:val="0"/>
                  <w:marBottom w:val="0"/>
                  <w:divBdr>
                    <w:top w:val="none" w:sz="0" w:space="0" w:color="auto"/>
                    <w:left w:val="none" w:sz="0" w:space="0" w:color="auto"/>
                    <w:bottom w:val="none" w:sz="0" w:space="0" w:color="auto"/>
                    <w:right w:val="none" w:sz="0" w:space="0" w:color="auto"/>
                  </w:divBdr>
                </w:div>
                <w:div w:id="973216233">
                  <w:marLeft w:val="640"/>
                  <w:marRight w:val="0"/>
                  <w:marTop w:val="0"/>
                  <w:marBottom w:val="0"/>
                  <w:divBdr>
                    <w:top w:val="none" w:sz="0" w:space="0" w:color="auto"/>
                    <w:left w:val="none" w:sz="0" w:space="0" w:color="auto"/>
                    <w:bottom w:val="none" w:sz="0" w:space="0" w:color="auto"/>
                    <w:right w:val="none" w:sz="0" w:space="0" w:color="auto"/>
                  </w:divBdr>
                </w:div>
                <w:div w:id="511073722">
                  <w:marLeft w:val="640"/>
                  <w:marRight w:val="0"/>
                  <w:marTop w:val="0"/>
                  <w:marBottom w:val="0"/>
                  <w:divBdr>
                    <w:top w:val="none" w:sz="0" w:space="0" w:color="auto"/>
                    <w:left w:val="none" w:sz="0" w:space="0" w:color="auto"/>
                    <w:bottom w:val="none" w:sz="0" w:space="0" w:color="auto"/>
                    <w:right w:val="none" w:sz="0" w:space="0" w:color="auto"/>
                  </w:divBdr>
                </w:div>
                <w:div w:id="345907721">
                  <w:marLeft w:val="640"/>
                  <w:marRight w:val="0"/>
                  <w:marTop w:val="0"/>
                  <w:marBottom w:val="0"/>
                  <w:divBdr>
                    <w:top w:val="none" w:sz="0" w:space="0" w:color="auto"/>
                    <w:left w:val="none" w:sz="0" w:space="0" w:color="auto"/>
                    <w:bottom w:val="none" w:sz="0" w:space="0" w:color="auto"/>
                    <w:right w:val="none" w:sz="0" w:space="0" w:color="auto"/>
                  </w:divBdr>
                </w:div>
                <w:div w:id="1611552229">
                  <w:marLeft w:val="640"/>
                  <w:marRight w:val="0"/>
                  <w:marTop w:val="0"/>
                  <w:marBottom w:val="0"/>
                  <w:divBdr>
                    <w:top w:val="none" w:sz="0" w:space="0" w:color="auto"/>
                    <w:left w:val="none" w:sz="0" w:space="0" w:color="auto"/>
                    <w:bottom w:val="none" w:sz="0" w:space="0" w:color="auto"/>
                    <w:right w:val="none" w:sz="0" w:space="0" w:color="auto"/>
                  </w:divBdr>
                </w:div>
                <w:div w:id="1449929919">
                  <w:marLeft w:val="640"/>
                  <w:marRight w:val="0"/>
                  <w:marTop w:val="0"/>
                  <w:marBottom w:val="0"/>
                  <w:divBdr>
                    <w:top w:val="none" w:sz="0" w:space="0" w:color="auto"/>
                    <w:left w:val="none" w:sz="0" w:space="0" w:color="auto"/>
                    <w:bottom w:val="none" w:sz="0" w:space="0" w:color="auto"/>
                    <w:right w:val="none" w:sz="0" w:space="0" w:color="auto"/>
                  </w:divBdr>
                </w:div>
                <w:div w:id="243105228">
                  <w:marLeft w:val="640"/>
                  <w:marRight w:val="0"/>
                  <w:marTop w:val="0"/>
                  <w:marBottom w:val="0"/>
                  <w:divBdr>
                    <w:top w:val="none" w:sz="0" w:space="0" w:color="auto"/>
                    <w:left w:val="none" w:sz="0" w:space="0" w:color="auto"/>
                    <w:bottom w:val="none" w:sz="0" w:space="0" w:color="auto"/>
                    <w:right w:val="none" w:sz="0" w:space="0" w:color="auto"/>
                  </w:divBdr>
                </w:div>
                <w:div w:id="562178503">
                  <w:marLeft w:val="640"/>
                  <w:marRight w:val="0"/>
                  <w:marTop w:val="0"/>
                  <w:marBottom w:val="0"/>
                  <w:divBdr>
                    <w:top w:val="none" w:sz="0" w:space="0" w:color="auto"/>
                    <w:left w:val="none" w:sz="0" w:space="0" w:color="auto"/>
                    <w:bottom w:val="none" w:sz="0" w:space="0" w:color="auto"/>
                    <w:right w:val="none" w:sz="0" w:space="0" w:color="auto"/>
                  </w:divBdr>
                </w:div>
                <w:div w:id="1021474180">
                  <w:marLeft w:val="640"/>
                  <w:marRight w:val="0"/>
                  <w:marTop w:val="0"/>
                  <w:marBottom w:val="0"/>
                  <w:divBdr>
                    <w:top w:val="none" w:sz="0" w:space="0" w:color="auto"/>
                    <w:left w:val="none" w:sz="0" w:space="0" w:color="auto"/>
                    <w:bottom w:val="none" w:sz="0" w:space="0" w:color="auto"/>
                    <w:right w:val="none" w:sz="0" w:space="0" w:color="auto"/>
                  </w:divBdr>
                </w:div>
                <w:div w:id="714234526">
                  <w:marLeft w:val="640"/>
                  <w:marRight w:val="0"/>
                  <w:marTop w:val="0"/>
                  <w:marBottom w:val="0"/>
                  <w:divBdr>
                    <w:top w:val="none" w:sz="0" w:space="0" w:color="auto"/>
                    <w:left w:val="none" w:sz="0" w:space="0" w:color="auto"/>
                    <w:bottom w:val="none" w:sz="0" w:space="0" w:color="auto"/>
                    <w:right w:val="none" w:sz="0" w:space="0" w:color="auto"/>
                  </w:divBdr>
                </w:div>
                <w:div w:id="1487939561">
                  <w:marLeft w:val="640"/>
                  <w:marRight w:val="0"/>
                  <w:marTop w:val="0"/>
                  <w:marBottom w:val="0"/>
                  <w:divBdr>
                    <w:top w:val="none" w:sz="0" w:space="0" w:color="auto"/>
                    <w:left w:val="none" w:sz="0" w:space="0" w:color="auto"/>
                    <w:bottom w:val="none" w:sz="0" w:space="0" w:color="auto"/>
                    <w:right w:val="none" w:sz="0" w:space="0" w:color="auto"/>
                  </w:divBdr>
                </w:div>
                <w:div w:id="1267158305">
                  <w:marLeft w:val="640"/>
                  <w:marRight w:val="0"/>
                  <w:marTop w:val="0"/>
                  <w:marBottom w:val="0"/>
                  <w:divBdr>
                    <w:top w:val="none" w:sz="0" w:space="0" w:color="auto"/>
                    <w:left w:val="none" w:sz="0" w:space="0" w:color="auto"/>
                    <w:bottom w:val="none" w:sz="0" w:space="0" w:color="auto"/>
                    <w:right w:val="none" w:sz="0" w:space="0" w:color="auto"/>
                  </w:divBdr>
                </w:div>
                <w:div w:id="1810629576">
                  <w:marLeft w:val="640"/>
                  <w:marRight w:val="0"/>
                  <w:marTop w:val="0"/>
                  <w:marBottom w:val="0"/>
                  <w:divBdr>
                    <w:top w:val="none" w:sz="0" w:space="0" w:color="auto"/>
                    <w:left w:val="none" w:sz="0" w:space="0" w:color="auto"/>
                    <w:bottom w:val="none" w:sz="0" w:space="0" w:color="auto"/>
                    <w:right w:val="none" w:sz="0" w:space="0" w:color="auto"/>
                  </w:divBdr>
                </w:div>
                <w:div w:id="1744644149">
                  <w:marLeft w:val="640"/>
                  <w:marRight w:val="0"/>
                  <w:marTop w:val="0"/>
                  <w:marBottom w:val="0"/>
                  <w:divBdr>
                    <w:top w:val="none" w:sz="0" w:space="0" w:color="auto"/>
                    <w:left w:val="none" w:sz="0" w:space="0" w:color="auto"/>
                    <w:bottom w:val="none" w:sz="0" w:space="0" w:color="auto"/>
                    <w:right w:val="none" w:sz="0" w:space="0" w:color="auto"/>
                  </w:divBdr>
                </w:div>
                <w:div w:id="1743260854">
                  <w:marLeft w:val="640"/>
                  <w:marRight w:val="0"/>
                  <w:marTop w:val="0"/>
                  <w:marBottom w:val="0"/>
                  <w:divBdr>
                    <w:top w:val="none" w:sz="0" w:space="0" w:color="auto"/>
                    <w:left w:val="none" w:sz="0" w:space="0" w:color="auto"/>
                    <w:bottom w:val="none" w:sz="0" w:space="0" w:color="auto"/>
                    <w:right w:val="none" w:sz="0" w:space="0" w:color="auto"/>
                  </w:divBdr>
                </w:div>
                <w:div w:id="1360201675">
                  <w:marLeft w:val="640"/>
                  <w:marRight w:val="0"/>
                  <w:marTop w:val="0"/>
                  <w:marBottom w:val="0"/>
                  <w:divBdr>
                    <w:top w:val="none" w:sz="0" w:space="0" w:color="auto"/>
                    <w:left w:val="none" w:sz="0" w:space="0" w:color="auto"/>
                    <w:bottom w:val="none" w:sz="0" w:space="0" w:color="auto"/>
                    <w:right w:val="none" w:sz="0" w:space="0" w:color="auto"/>
                  </w:divBdr>
                </w:div>
                <w:div w:id="863790262">
                  <w:marLeft w:val="640"/>
                  <w:marRight w:val="0"/>
                  <w:marTop w:val="0"/>
                  <w:marBottom w:val="0"/>
                  <w:divBdr>
                    <w:top w:val="none" w:sz="0" w:space="0" w:color="auto"/>
                    <w:left w:val="none" w:sz="0" w:space="0" w:color="auto"/>
                    <w:bottom w:val="none" w:sz="0" w:space="0" w:color="auto"/>
                    <w:right w:val="none" w:sz="0" w:space="0" w:color="auto"/>
                  </w:divBdr>
                </w:div>
                <w:div w:id="436212983">
                  <w:marLeft w:val="640"/>
                  <w:marRight w:val="0"/>
                  <w:marTop w:val="0"/>
                  <w:marBottom w:val="0"/>
                  <w:divBdr>
                    <w:top w:val="none" w:sz="0" w:space="0" w:color="auto"/>
                    <w:left w:val="none" w:sz="0" w:space="0" w:color="auto"/>
                    <w:bottom w:val="none" w:sz="0" w:space="0" w:color="auto"/>
                    <w:right w:val="none" w:sz="0" w:space="0" w:color="auto"/>
                  </w:divBdr>
                </w:div>
                <w:div w:id="417094058">
                  <w:marLeft w:val="640"/>
                  <w:marRight w:val="0"/>
                  <w:marTop w:val="0"/>
                  <w:marBottom w:val="0"/>
                  <w:divBdr>
                    <w:top w:val="none" w:sz="0" w:space="0" w:color="auto"/>
                    <w:left w:val="none" w:sz="0" w:space="0" w:color="auto"/>
                    <w:bottom w:val="none" w:sz="0" w:space="0" w:color="auto"/>
                    <w:right w:val="none" w:sz="0" w:space="0" w:color="auto"/>
                  </w:divBdr>
                </w:div>
                <w:div w:id="792097143">
                  <w:marLeft w:val="640"/>
                  <w:marRight w:val="0"/>
                  <w:marTop w:val="0"/>
                  <w:marBottom w:val="0"/>
                  <w:divBdr>
                    <w:top w:val="none" w:sz="0" w:space="0" w:color="auto"/>
                    <w:left w:val="none" w:sz="0" w:space="0" w:color="auto"/>
                    <w:bottom w:val="none" w:sz="0" w:space="0" w:color="auto"/>
                    <w:right w:val="none" w:sz="0" w:space="0" w:color="auto"/>
                  </w:divBdr>
                </w:div>
                <w:div w:id="104080378">
                  <w:marLeft w:val="640"/>
                  <w:marRight w:val="0"/>
                  <w:marTop w:val="0"/>
                  <w:marBottom w:val="0"/>
                  <w:divBdr>
                    <w:top w:val="none" w:sz="0" w:space="0" w:color="auto"/>
                    <w:left w:val="none" w:sz="0" w:space="0" w:color="auto"/>
                    <w:bottom w:val="none" w:sz="0" w:space="0" w:color="auto"/>
                    <w:right w:val="none" w:sz="0" w:space="0" w:color="auto"/>
                  </w:divBdr>
                </w:div>
                <w:div w:id="414327533">
                  <w:marLeft w:val="640"/>
                  <w:marRight w:val="0"/>
                  <w:marTop w:val="0"/>
                  <w:marBottom w:val="0"/>
                  <w:divBdr>
                    <w:top w:val="none" w:sz="0" w:space="0" w:color="auto"/>
                    <w:left w:val="none" w:sz="0" w:space="0" w:color="auto"/>
                    <w:bottom w:val="none" w:sz="0" w:space="0" w:color="auto"/>
                    <w:right w:val="none" w:sz="0" w:space="0" w:color="auto"/>
                  </w:divBdr>
                </w:div>
                <w:div w:id="246304288">
                  <w:marLeft w:val="640"/>
                  <w:marRight w:val="0"/>
                  <w:marTop w:val="0"/>
                  <w:marBottom w:val="0"/>
                  <w:divBdr>
                    <w:top w:val="none" w:sz="0" w:space="0" w:color="auto"/>
                    <w:left w:val="none" w:sz="0" w:space="0" w:color="auto"/>
                    <w:bottom w:val="none" w:sz="0" w:space="0" w:color="auto"/>
                    <w:right w:val="none" w:sz="0" w:space="0" w:color="auto"/>
                  </w:divBdr>
                </w:div>
                <w:div w:id="1876959857">
                  <w:marLeft w:val="640"/>
                  <w:marRight w:val="0"/>
                  <w:marTop w:val="0"/>
                  <w:marBottom w:val="0"/>
                  <w:divBdr>
                    <w:top w:val="none" w:sz="0" w:space="0" w:color="auto"/>
                    <w:left w:val="none" w:sz="0" w:space="0" w:color="auto"/>
                    <w:bottom w:val="none" w:sz="0" w:space="0" w:color="auto"/>
                    <w:right w:val="none" w:sz="0" w:space="0" w:color="auto"/>
                  </w:divBdr>
                </w:div>
                <w:div w:id="1978413033">
                  <w:marLeft w:val="640"/>
                  <w:marRight w:val="0"/>
                  <w:marTop w:val="0"/>
                  <w:marBottom w:val="0"/>
                  <w:divBdr>
                    <w:top w:val="none" w:sz="0" w:space="0" w:color="auto"/>
                    <w:left w:val="none" w:sz="0" w:space="0" w:color="auto"/>
                    <w:bottom w:val="none" w:sz="0" w:space="0" w:color="auto"/>
                    <w:right w:val="none" w:sz="0" w:space="0" w:color="auto"/>
                  </w:divBdr>
                </w:div>
                <w:div w:id="417870131">
                  <w:marLeft w:val="640"/>
                  <w:marRight w:val="0"/>
                  <w:marTop w:val="0"/>
                  <w:marBottom w:val="0"/>
                  <w:divBdr>
                    <w:top w:val="none" w:sz="0" w:space="0" w:color="auto"/>
                    <w:left w:val="none" w:sz="0" w:space="0" w:color="auto"/>
                    <w:bottom w:val="none" w:sz="0" w:space="0" w:color="auto"/>
                    <w:right w:val="none" w:sz="0" w:space="0" w:color="auto"/>
                  </w:divBdr>
                </w:div>
                <w:div w:id="912933295">
                  <w:marLeft w:val="640"/>
                  <w:marRight w:val="0"/>
                  <w:marTop w:val="0"/>
                  <w:marBottom w:val="0"/>
                  <w:divBdr>
                    <w:top w:val="none" w:sz="0" w:space="0" w:color="auto"/>
                    <w:left w:val="none" w:sz="0" w:space="0" w:color="auto"/>
                    <w:bottom w:val="none" w:sz="0" w:space="0" w:color="auto"/>
                    <w:right w:val="none" w:sz="0" w:space="0" w:color="auto"/>
                  </w:divBdr>
                </w:div>
                <w:div w:id="1126465529">
                  <w:marLeft w:val="640"/>
                  <w:marRight w:val="0"/>
                  <w:marTop w:val="0"/>
                  <w:marBottom w:val="0"/>
                  <w:divBdr>
                    <w:top w:val="none" w:sz="0" w:space="0" w:color="auto"/>
                    <w:left w:val="none" w:sz="0" w:space="0" w:color="auto"/>
                    <w:bottom w:val="none" w:sz="0" w:space="0" w:color="auto"/>
                    <w:right w:val="none" w:sz="0" w:space="0" w:color="auto"/>
                  </w:divBdr>
                </w:div>
                <w:div w:id="1269700218">
                  <w:marLeft w:val="640"/>
                  <w:marRight w:val="0"/>
                  <w:marTop w:val="0"/>
                  <w:marBottom w:val="0"/>
                  <w:divBdr>
                    <w:top w:val="none" w:sz="0" w:space="0" w:color="auto"/>
                    <w:left w:val="none" w:sz="0" w:space="0" w:color="auto"/>
                    <w:bottom w:val="none" w:sz="0" w:space="0" w:color="auto"/>
                    <w:right w:val="none" w:sz="0" w:space="0" w:color="auto"/>
                  </w:divBdr>
                </w:div>
                <w:div w:id="1886067591">
                  <w:marLeft w:val="640"/>
                  <w:marRight w:val="0"/>
                  <w:marTop w:val="0"/>
                  <w:marBottom w:val="0"/>
                  <w:divBdr>
                    <w:top w:val="none" w:sz="0" w:space="0" w:color="auto"/>
                    <w:left w:val="none" w:sz="0" w:space="0" w:color="auto"/>
                    <w:bottom w:val="none" w:sz="0" w:space="0" w:color="auto"/>
                    <w:right w:val="none" w:sz="0" w:space="0" w:color="auto"/>
                  </w:divBdr>
                </w:div>
                <w:div w:id="620065765">
                  <w:marLeft w:val="640"/>
                  <w:marRight w:val="0"/>
                  <w:marTop w:val="0"/>
                  <w:marBottom w:val="0"/>
                  <w:divBdr>
                    <w:top w:val="none" w:sz="0" w:space="0" w:color="auto"/>
                    <w:left w:val="none" w:sz="0" w:space="0" w:color="auto"/>
                    <w:bottom w:val="none" w:sz="0" w:space="0" w:color="auto"/>
                    <w:right w:val="none" w:sz="0" w:space="0" w:color="auto"/>
                  </w:divBdr>
                </w:div>
              </w:divsChild>
            </w:div>
            <w:div w:id="469323941">
              <w:marLeft w:val="0"/>
              <w:marRight w:val="0"/>
              <w:marTop w:val="0"/>
              <w:marBottom w:val="0"/>
              <w:divBdr>
                <w:top w:val="none" w:sz="0" w:space="0" w:color="auto"/>
                <w:left w:val="none" w:sz="0" w:space="0" w:color="auto"/>
                <w:bottom w:val="none" w:sz="0" w:space="0" w:color="auto"/>
                <w:right w:val="none" w:sz="0" w:space="0" w:color="auto"/>
              </w:divBdr>
              <w:divsChild>
                <w:div w:id="115174720">
                  <w:marLeft w:val="640"/>
                  <w:marRight w:val="0"/>
                  <w:marTop w:val="0"/>
                  <w:marBottom w:val="0"/>
                  <w:divBdr>
                    <w:top w:val="none" w:sz="0" w:space="0" w:color="auto"/>
                    <w:left w:val="none" w:sz="0" w:space="0" w:color="auto"/>
                    <w:bottom w:val="none" w:sz="0" w:space="0" w:color="auto"/>
                    <w:right w:val="none" w:sz="0" w:space="0" w:color="auto"/>
                  </w:divBdr>
                </w:div>
                <w:div w:id="1764454510">
                  <w:marLeft w:val="640"/>
                  <w:marRight w:val="0"/>
                  <w:marTop w:val="0"/>
                  <w:marBottom w:val="0"/>
                  <w:divBdr>
                    <w:top w:val="none" w:sz="0" w:space="0" w:color="auto"/>
                    <w:left w:val="none" w:sz="0" w:space="0" w:color="auto"/>
                    <w:bottom w:val="none" w:sz="0" w:space="0" w:color="auto"/>
                    <w:right w:val="none" w:sz="0" w:space="0" w:color="auto"/>
                  </w:divBdr>
                </w:div>
                <w:div w:id="1963611981">
                  <w:marLeft w:val="640"/>
                  <w:marRight w:val="0"/>
                  <w:marTop w:val="0"/>
                  <w:marBottom w:val="0"/>
                  <w:divBdr>
                    <w:top w:val="none" w:sz="0" w:space="0" w:color="auto"/>
                    <w:left w:val="none" w:sz="0" w:space="0" w:color="auto"/>
                    <w:bottom w:val="none" w:sz="0" w:space="0" w:color="auto"/>
                    <w:right w:val="none" w:sz="0" w:space="0" w:color="auto"/>
                  </w:divBdr>
                </w:div>
                <w:div w:id="1661687589">
                  <w:marLeft w:val="640"/>
                  <w:marRight w:val="0"/>
                  <w:marTop w:val="0"/>
                  <w:marBottom w:val="0"/>
                  <w:divBdr>
                    <w:top w:val="none" w:sz="0" w:space="0" w:color="auto"/>
                    <w:left w:val="none" w:sz="0" w:space="0" w:color="auto"/>
                    <w:bottom w:val="none" w:sz="0" w:space="0" w:color="auto"/>
                    <w:right w:val="none" w:sz="0" w:space="0" w:color="auto"/>
                  </w:divBdr>
                </w:div>
                <w:div w:id="50886394">
                  <w:marLeft w:val="640"/>
                  <w:marRight w:val="0"/>
                  <w:marTop w:val="0"/>
                  <w:marBottom w:val="0"/>
                  <w:divBdr>
                    <w:top w:val="none" w:sz="0" w:space="0" w:color="auto"/>
                    <w:left w:val="none" w:sz="0" w:space="0" w:color="auto"/>
                    <w:bottom w:val="none" w:sz="0" w:space="0" w:color="auto"/>
                    <w:right w:val="none" w:sz="0" w:space="0" w:color="auto"/>
                  </w:divBdr>
                </w:div>
                <w:div w:id="1934968130">
                  <w:marLeft w:val="640"/>
                  <w:marRight w:val="0"/>
                  <w:marTop w:val="0"/>
                  <w:marBottom w:val="0"/>
                  <w:divBdr>
                    <w:top w:val="none" w:sz="0" w:space="0" w:color="auto"/>
                    <w:left w:val="none" w:sz="0" w:space="0" w:color="auto"/>
                    <w:bottom w:val="none" w:sz="0" w:space="0" w:color="auto"/>
                    <w:right w:val="none" w:sz="0" w:space="0" w:color="auto"/>
                  </w:divBdr>
                </w:div>
                <w:div w:id="847332203">
                  <w:marLeft w:val="640"/>
                  <w:marRight w:val="0"/>
                  <w:marTop w:val="0"/>
                  <w:marBottom w:val="0"/>
                  <w:divBdr>
                    <w:top w:val="none" w:sz="0" w:space="0" w:color="auto"/>
                    <w:left w:val="none" w:sz="0" w:space="0" w:color="auto"/>
                    <w:bottom w:val="none" w:sz="0" w:space="0" w:color="auto"/>
                    <w:right w:val="none" w:sz="0" w:space="0" w:color="auto"/>
                  </w:divBdr>
                </w:div>
                <w:div w:id="912130429">
                  <w:marLeft w:val="640"/>
                  <w:marRight w:val="0"/>
                  <w:marTop w:val="0"/>
                  <w:marBottom w:val="0"/>
                  <w:divBdr>
                    <w:top w:val="none" w:sz="0" w:space="0" w:color="auto"/>
                    <w:left w:val="none" w:sz="0" w:space="0" w:color="auto"/>
                    <w:bottom w:val="none" w:sz="0" w:space="0" w:color="auto"/>
                    <w:right w:val="none" w:sz="0" w:space="0" w:color="auto"/>
                  </w:divBdr>
                </w:div>
                <w:div w:id="1609196010">
                  <w:marLeft w:val="640"/>
                  <w:marRight w:val="0"/>
                  <w:marTop w:val="0"/>
                  <w:marBottom w:val="0"/>
                  <w:divBdr>
                    <w:top w:val="none" w:sz="0" w:space="0" w:color="auto"/>
                    <w:left w:val="none" w:sz="0" w:space="0" w:color="auto"/>
                    <w:bottom w:val="none" w:sz="0" w:space="0" w:color="auto"/>
                    <w:right w:val="none" w:sz="0" w:space="0" w:color="auto"/>
                  </w:divBdr>
                </w:div>
                <w:div w:id="1520386027">
                  <w:marLeft w:val="640"/>
                  <w:marRight w:val="0"/>
                  <w:marTop w:val="0"/>
                  <w:marBottom w:val="0"/>
                  <w:divBdr>
                    <w:top w:val="none" w:sz="0" w:space="0" w:color="auto"/>
                    <w:left w:val="none" w:sz="0" w:space="0" w:color="auto"/>
                    <w:bottom w:val="none" w:sz="0" w:space="0" w:color="auto"/>
                    <w:right w:val="none" w:sz="0" w:space="0" w:color="auto"/>
                  </w:divBdr>
                </w:div>
                <w:div w:id="1196767409">
                  <w:marLeft w:val="640"/>
                  <w:marRight w:val="0"/>
                  <w:marTop w:val="0"/>
                  <w:marBottom w:val="0"/>
                  <w:divBdr>
                    <w:top w:val="none" w:sz="0" w:space="0" w:color="auto"/>
                    <w:left w:val="none" w:sz="0" w:space="0" w:color="auto"/>
                    <w:bottom w:val="none" w:sz="0" w:space="0" w:color="auto"/>
                    <w:right w:val="none" w:sz="0" w:space="0" w:color="auto"/>
                  </w:divBdr>
                </w:div>
                <w:div w:id="1880237071">
                  <w:marLeft w:val="640"/>
                  <w:marRight w:val="0"/>
                  <w:marTop w:val="0"/>
                  <w:marBottom w:val="0"/>
                  <w:divBdr>
                    <w:top w:val="none" w:sz="0" w:space="0" w:color="auto"/>
                    <w:left w:val="none" w:sz="0" w:space="0" w:color="auto"/>
                    <w:bottom w:val="none" w:sz="0" w:space="0" w:color="auto"/>
                    <w:right w:val="none" w:sz="0" w:space="0" w:color="auto"/>
                  </w:divBdr>
                </w:div>
                <w:div w:id="1536380743">
                  <w:marLeft w:val="640"/>
                  <w:marRight w:val="0"/>
                  <w:marTop w:val="0"/>
                  <w:marBottom w:val="0"/>
                  <w:divBdr>
                    <w:top w:val="none" w:sz="0" w:space="0" w:color="auto"/>
                    <w:left w:val="none" w:sz="0" w:space="0" w:color="auto"/>
                    <w:bottom w:val="none" w:sz="0" w:space="0" w:color="auto"/>
                    <w:right w:val="none" w:sz="0" w:space="0" w:color="auto"/>
                  </w:divBdr>
                </w:div>
                <w:div w:id="698627261">
                  <w:marLeft w:val="640"/>
                  <w:marRight w:val="0"/>
                  <w:marTop w:val="0"/>
                  <w:marBottom w:val="0"/>
                  <w:divBdr>
                    <w:top w:val="none" w:sz="0" w:space="0" w:color="auto"/>
                    <w:left w:val="none" w:sz="0" w:space="0" w:color="auto"/>
                    <w:bottom w:val="none" w:sz="0" w:space="0" w:color="auto"/>
                    <w:right w:val="none" w:sz="0" w:space="0" w:color="auto"/>
                  </w:divBdr>
                </w:div>
                <w:div w:id="1914507935">
                  <w:marLeft w:val="640"/>
                  <w:marRight w:val="0"/>
                  <w:marTop w:val="0"/>
                  <w:marBottom w:val="0"/>
                  <w:divBdr>
                    <w:top w:val="none" w:sz="0" w:space="0" w:color="auto"/>
                    <w:left w:val="none" w:sz="0" w:space="0" w:color="auto"/>
                    <w:bottom w:val="none" w:sz="0" w:space="0" w:color="auto"/>
                    <w:right w:val="none" w:sz="0" w:space="0" w:color="auto"/>
                  </w:divBdr>
                </w:div>
                <w:div w:id="568614546">
                  <w:marLeft w:val="640"/>
                  <w:marRight w:val="0"/>
                  <w:marTop w:val="0"/>
                  <w:marBottom w:val="0"/>
                  <w:divBdr>
                    <w:top w:val="none" w:sz="0" w:space="0" w:color="auto"/>
                    <w:left w:val="none" w:sz="0" w:space="0" w:color="auto"/>
                    <w:bottom w:val="none" w:sz="0" w:space="0" w:color="auto"/>
                    <w:right w:val="none" w:sz="0" w:space="0" w:color="auto"/>
                  </w:divBdr>
                </w:div>
                <w:div w:id="233584526">
                  <w:marLeft w:val="640"/>
                  <w:marRight w:val="0"/>
                  <w:marTop w:val="0"/>
                  <w:marBottom w:val="0"/>
                  <w:divBdr>
                    <w:top w:val="none" w:sz="0" w:space="0" w:color="auto"/>
                    <w:left w:val="none" w:sz="0" w:space="0" w:color="auto"/>
                    <w:bottom w:val="none" w:sz="0" w:space="0" w:color="auto"/>
                    <w:right w:val="none" w:sz="0" w:space="0" w:color="auto"/>
                  </w:divBdr>
                </w:div>
                <w:div w:id="1942181587">
                  <w:marLeft w:val="640"/>
                  <w:marRight w:val="0"/>
                  <w:marTop w:val="0"/>
                  <w:marBottom w:val="0"/>
                  <w:divBdr>
                    <w:top w:val="none" w:sz="0" w:space="0" w:color="auto"/>
                    <w:left w:val="none" w:sz="0" w:space="0" w:color="auto"/>
                    <w:bottom w:val="none" w:sz="0" w:space="0" w:color="auto"/>
                    <w:right w:val="none" w:sz="0" w:space="0" w:color="auto"/>
                  </w:divBdr>
                </w:div>
                <w:div w:id="2015303458">
                  <w:marLeft w:val="640"/>
                  <w:marRight w:val="0"/>
                  <w:marTop w:val="0"/>
                  <w:marBottom w:val="0"/>
                  <w:divBdr>
                    <w:top w:val="none" w:sz="0" w:space="0" w:color="auto"/>
                    <w:left w:val="none" w:sz="0" w:space="0" w:color="auto"/>
                    <w:bottom w:val="none" w:sz="0" w:space="0" w:color="auto"/>
                    <w:right w:val="none" w:sz="0" w:space="0" w:color="auto"/>
                  </w:divBdr>
                </w:div>
                <w:div w:id="527255252">
                  <w:marLeft w:val="640"/>
                  <w:marRight w:val="0"/>
                  <w:marTop w:val="0"/>
                  <w:marBottom w:val="0"/>
                  <w:divBdr>
                    <w:top w:val="none" w:sz="0" w:space="0" w:color="auto"/>
                    <w:left w:val="none" w:sz="0" w:space="0" w:color="auto"/>
                    <w:bottom w:val="none" w:sz="0" w:space="0" w:color="auto"/>
                    <w:right w:val="none" w:sz="0" w:space="0" w:color="auto"/>
                  </w:divBdr>
                </w:div>
                <w:div w:id="223414431">
                  <w:marLeft w:val="640"/>
                  <w:marRight w:val="0"/>
                  <w:marTop w:val="0"/>
                  <w:marBottom w:val="0"/>
                  <w:divBdr>
                    <w:top w:val="none" w:sz="0" w:space="0" w:color="auto"/>
                    <w:left w:val="none" w:sz="0" w:space="0" w:color="auto"/>
                    <w:bottom w:val="none" w:sz="0" w:space="0" w:color="auto"/>
                    <w:right w:val="none" w:sz="0" w:space="0" w:color="auto"/>
                  </w:divBdr>
                </w:div>
                <w:div w:id="428544179">
                  <w:marLeft w:val="640"/>
                  <w:marRight w:val="0"/>
                  <w:marTop w:val="0"/>
                  <w:marBottom w:val="0"/>
                  <w:divBdr>
                    <w:top w:val="none" w:sz="0" w:space="0" w:color="auto"/>
                    <w:left w:val="none" w:sz="0" w:space="0" w:color="auto"/>
                    <w:bottom w:val="none" w:sz="0" w:space="0" w:color="auto"/>
                    <w:right w:val="none" w:sz="0" w:space="0" w:color="auto"/>
                  </w:divBdr>
                </w:div>
                <w:div w:id="1776172582">
                  <w:marLeft w:val="640"/>
                  <w:marRight w:val="0"/>
                  <w:marTop w:val="0"/>
                  <w:marBottom w:val="0"/>
                  <w:divBdr>
                    <w:top w:val="none" w:sz="0" w:space="0" w:color="auto"/>
                    <w:left w:val="none" w:sz="0" w:space="0" w:color="auto"/>
                    <w:bottom w:val="none" w:sz="0" w:space="0" w:color="auto"/>
                    <w:right w:val="none" w:sz="0" w:space="0" w:color="auto"/>
                  </w:divBdr>
                </w:div>
                <w:div w:id="239486619">
                  <w:marLeft w:val="640"/>
                  <w:marRight w:val="0"/>
                  <w:marTop w:val="0"/>
                  <w:marBottom w:val="0"/>
                  <w:divBdr>
                    <w:top w:val="none" w:sz="0" w:space="0" w:color="auto"/>
                    <w:left w:val="none" w:sz="0" w:space="0" w:color="auto"/>
                    <w:bottom w:val="none" w:sz="0" w:space="0" w:color="auto"/>
                    <w:right w:val="none" w:sz="0" w:space="0" w:color="auto"/>
                  </w:divBdr>
                </w:div>
                <w:div w:id="1157964213">
                  <w:marLeft w:val="640"/>
                  <w:marRight w:val="0"/>
                  <w:marTop w:val="0"/>
                  <w:marBottom w:val="0"/>
                  <w:divBdr>
                    <w:top w:val="none" w:sz="0" w:space="0" w:color="auto"/>
                    <w:left w:val="none" w:sz="0" w:space="0" w:color="auto"/>
                    <w:bottom w:val="none" w:sz="0" w:space="0" w:color="auto"/>
                    <w:right w:val="none" w:sz="0" w:space="0" w:color="auto"/>
                  </w:divBdr>
                </w:div>
                <w:div w:id="1149833461">
                  <w:marLeft w:val="640"/>
                  <w:marRight w:val="0"/>
                  <w:marTop w:val="0"/>
                  <w:marBottom w:val="0"/>
                  <w:divBdr>
                    <w:top w:val="none" w:sz="0" w:space="0" w:color="auto"/>
                    <w:left w:val="none" w:sz="0" w:space="0" w:color="auto"/>
                    <w:bottom w:val="none" w:sz="0" w:space="0" w:color="auto"/>
                    <w:right w:val="none" w:sz="0" w:space="0" w:color="auto"/>
                  </w:divBdr>
                </w:div>
                <w:div w:id="624580716">
                  <w:marLeft w:val="640"/>
                  <w:marRight w:val="0"/>
                  <w:marTop w:val="0"/>
                  <w:marBottom w:val="0"/>
                  <w:divBdr>
                    <w:top w:val="none" w:sz="0" w:space="0" w:color="auto"/>
                    <w:left w:val="none" w:sz="0" w:space="0" w:color="auto"/>
                    <w:bottom w:val="none" w:sz="0" w:space="0" w:color="auto"/>
                    <w:right w:val="none" w:sz="0" w:space="0" w:color="auto"/>
                  </w:divBdr>
                </w:div>
                <w:div w:id="1210190839">
                  <w:marLeft w:val="640"/>
                  <w:marRight w:val="0"/>
                  <w:marTop w:val="0"/>
                  <w:marBottom w:val="0"/>
                  <w:divBdr>
                    <w:top w:val="none" w:sz="0" w:space="0" w:color="auto"/>
                    <w:left w:val="none" w:sz="0" w:space="0" w:color="auto"/>
                    <w:bottom w:val="none" w:sz="0" w:space="0" w:color="auto"/>
                    <w:right w:val="none" w:sz="0" w:space="0" w:color="auto"/>
                  </w:divBdr>
                </w:div>
                <w:div w:id="20863459">
                  <w:marLeft w:val="640"/>
                  <w:marRight w:val="0"/>
                  <w:marTop w:val="0"/>
                  <w:marBottom w:val="0"/>
                  <w:divBdr>
                    <w:top w:val="none" w:sz="0" w:space="0" w:color="auto"/>
                    <w:left w:val="none" w:sz="0" w:space="0" w:color="auto"/>
                    <w:bottom w:val="none" w:sz="0" w:space="0" w:color="auto"/>
                    <w:right w:val="none" w:sz="0" w:space="0" w:color="auto"/>
                  </w:divBdr>
                </w:div>
                <w:div w:id="58066373">
                  <w:marLeft w:val="640"/>
                  <w:marRight w:val="0"/>
                  <w:marTop w:val="0"/>
                  <w:marBottom w:val="0"/>
                  <w:divBdr>
                    <w:top w:val="none" w:sz="0" w:space="0" w:color="auto"/>
                    <w:left w:val="none" w:sz="0" w:space="0" w:color="auto"/>
                    <w:bottom w:val="none" w:sz="0" w:space="0" w:color="auto"/>
                    <w:right w:val="none" w:sz="0" w:space="0" w:color="auto"/>
                  </w:divBdr>
                </w:div>
                <w:div w:id="340473747">
                  <w:marLeft w:val="640"/>
                  <w:marRight w:val="0"/>
                  <w:marTop w:val="0"/>
                  <w:marBottom w:val="0"/>
                  <w:divBdr>
                    <w:top w:val="none" w:sz="0" w:space="0" w:color="auto"/>
                    <w:left w:val="none" w:sz="0" w:space="0" w:color="auto"/>
                    <w:bottom w:val="none" w:sz="0" w:space="0" w:color="auto"/>
                    <w:right w:val="none" w:sz="0" w:space="0" w:color="auto"/>
                  </w:divBdr>
                </w:div>
              </w:divsChild>
            </w:div>
            <w:div w:id="1470518389">
              <w:marLeft w:val="0"/>
              <w:marRight w:val="0"/>
              <w:marTop w:val="0"/>
              <w:marBottom w:val="0"/>
              <w:divBdr>
                <w:top w:val="none" w:sz="0" w:space="0" w:color="auto"/>
                <w:left w:val="none" w:sz="0" w:space="0" w:color="auto"/>
                <w:bottom w:val="none" w:sz="0" w:space="0" w:color="auto"/>
                <w:right w:val="none" w:sz="0" w:space="0" w:color="auto"/>
              </w:divBdr>
              <w:divsChild>
                <w:div w:id="2121757552">
                  <w:marLeft w:val="640"/>
                  <w:marRight w:val="0"/>
                  <w:marTop w:val="0"/>
                  <w:marBottom w:val="0"/>
                  <w:divBdr>
                    <w:top w:val="none" w:sz="0" w:space="0" w:color="auto"/>
                    <w:left w:val="none" w:sz="0" w:space="0" w:color="auto"/>
                    <w:bottom w:val="none" w:sz="0" w:space="0" w:color="auto"/>
                    <w:right w:val="none" w:sz="0" w:space="0" w:color="auto"/>
                  </w:divBdr>
                </w:div>
                <w:div w:id="704214818">
                  <w:marLeft w:val="640"/>
                  <w:marRight w:val="0"/>
                  <w:marTop w:val="0"/>
                  <w:marBottom w:val="0"/>
                  <w:divBdr>
                    <w:top w:val="none" w:sz="0" w:space="0" w:color="auto"/>
                    <w:left w:val="none" w:sz="0" w:space="0" w:color="auto"/>
                    <w:bottom w:val="none" w:sz="0" w:space="0" w:color="auto"/>
                    <w:right w:val="none" w:sz="0" w:space="0" w:color="auto"/>
                  </w:divBdr>
                </w:div>
                <w:div w:id="149105996">
                  <w:marLeft w:val="640"/>
                  <w:marRight w:val="0"/>
                  <w:marTop w:val="0"/>
                  <w:marBottom w:val="0"/>
                  <w:divBdr>
                    <w:top w:val="none" w:sz="0" w:space="0" w:color="auto"/>
                    <w:left w:val="none" w:sz="0" w:space="0" w:color="auto"/>
                    <w:bottom w:val="none" w:sz="0" w:space="0" w:color="auto"/>
                    <w:right w:val="none" w:sz="0" w:space="0" w:color="auto"/>
                  </w:divBdr>
                </w:div>
                <w:div w:id="429857193">
                  <w:marLeft w:val="640"/>
                  <w:marRight w:val="0"/>
                  <w:marTop w:val="0"/>
                  <w:marBottom w:val="0"/>
                  <w:divBdr>
                    <w:top w:val="none" w:sz="0" w:space="0" w:color="auto"/>
                    <w:left w:val="none" w:sz="0" w:space="0" w:color="auto"/>
                    <w:bottom w:val="none" w:sz="0" w:space="0" w:color="auto"/>
                    <w:right w:val="none" w:sz="0" w:space="0" w:color="auto"/>
                  </w:divBdr>
                </w:div>
                <w:div w:id="977489250">
                  <w:marLeft w:val="640"/>
                  <w:marRight w:val="0"/>
                  <w:marTop w:val="0"/>
                  <w:marBottom w:val="0"/>
                  <w:divBdr>
                    <w:top w:val="none" w:sz="0" w:space="0" w:color="auto"/>
                    <w:left w:val="none" w:sz="0" w:space="0" w:color="auto"/>
                    <w:bottom w:val="none" w:sz="0" w:space="0" w:color="auto"/>
                    <w:right w:val="none" w:sz="0" w:space="0" w:color="auto"/>
                  </w:divBdr>
                </w:div>
                <w:div w:id="1197616875">
                  <w:marLeft w:val="640"/>
                  <w:marRight w:val="0"/>
                  <w:marTop w:val="0"/>
                  <w:marBottom w:val="0"/>
                  <w:divBdr>
                    <w:top w:val="none" w:sz="0" w:space="0" w:color="auto"/>
                    <w:left w:val="none" w:sz="0" w:space="0" w:color="auto"/>
                    <w:bottom w:val="none" w:sz="0" w:space="0" w:color="auto"/>
                    <w:right w:val="none" w:sz="0" w:space="0" w:color="auto"/>
                  </w:divBdr>
                </w:div>
                <w:div w:id="1949005043">
                  <w:marLeft w:val="640"/>
                  <w:marRight w:val="0"/>
                  <w:marTop w:val="0"/>
                  <w:marBottom w:val="0"/>
                  <w:divBdr>
                    <w:top w:val="none" w:sz="0" w:space="0" w:color="auto"/>
                    <w:left w:val="none" w:sz="0" w:space="0" w:color="auto"/>
                    <w:bottom w:val="none" w:sz="0" w:space="0" w:color="auto"/>
                    <w:right w:val="none" w:sz="0" w:space="0" w:color="auto"/>
                  </w:divBdr>
                </w:div>
                <w:div w:id="1788815028">
                  <w:marLeft w:val="640"/>
                  <w:marRight w:val="0"/>
                  <w:marTop w:val="0"/>
                  <w:marBottom w:val="0"/>
                  <w:divBdr>
                    <w:top w:val="none" w:sz="0" w:space="0" w:color="auto"/>
                    <w:left w:val="none" w:sz="0" w:space="0" w:color="auto"/>
                    <w:bottom w:val="none" w:sz="0" w:space="0" w:color="auto"/>
                    <w:right w:val="none" w:sz="0" w:space="0" w:color="auto"/>
                  </w:divBdr>
                </w:div>
                <w:div w:id="716591972">
                  <w:marLeft w:val="640"/>
                  <w:marRight w:val="0"/>
                  <w:marTop w:val="0"/>
                  <w:marBottom w:val="0"/>
                  <w:divBdr>
                    <w:top w:val="none" w:sz="0" w:space="0" w:color="auto"/>
                    <w:left w:val="none" w:sz="0" w:space="0" w:color="auto"/>
                    <w:bottom w:val="none" w:sz="0" w:space="0" w:color="auto"/>
                    <w:right w:val="none" w:sz="0" w:space="0" w:color="auto"/>
                  </w:divBdr>
                </w:div>
                <w:div w:id="601381738">
                  <w:marLeft w:val="640"/>
                  <w:marRight w:val="0"/>
                  <w:marTop w:val="0"/>
                  <w:marBottom w:val="0"/>
                  <w:divBdr>
                    <w:top w:val="none" w:sz="0" w:space="0" w:color="auto"/>
                    <w:left w:val="none" w:sz="0" w:space="0" w:color="auto"/>
                    <w:bottom w:val="none" w:sz="0" w:space="0" w:color="auto"/>
                    <w:right w:val="none" w:sz="0" w:space="0" w:color="auto"/>
                  </w:divBdr>
                </w:div>
                <w:div w:id="148406256">
                  <w:marLeft w:val="640"/>
                  <w:marRight w:val="0"/>
                  <w:marTop w:val="0"/>
                  <w:marBottom w:val="0"/>
                  <w:divBdr>
                    <w:top w:val="none" w:sz="0" w:space="0" w:color="auto"/>
                    <w:left w:val="none" w:sz="0" w:space="0" w:color="auto"/>
                    <w:bottom w:val="none" w:sz="0" w:space="0" w:color="auto"/>
                    <w:right w:val="none" w:sz="0" w:space="0" w:color="auto"/>
                  </w:divBdr>
                </w:div>
                <w:div w:id="947588450">
                  <w:marLeft w:val="640"/>
                  <w:marRight w:val="0"/>
                  <w:marTop w:val="0"/>
                  <w:marBottom w:val="0"/>
                  <w:divBdr>
                    <w:top w:val="none" w:sz="0" w:space="0" w:color="auto"/>
                    <w:left w:val="none" w:sz="0" w:space="0" w:color="auto"/>
                    <w:bottom w:val="none" w:sz="0" w:space="0" w:color="auto"/>
                    <w:right w:val="none" w:sz="0" w:space="0" w:color="auto"/>
                  </w:divBdr>
                </w:div>
                <w:div w:id="583994409">
                  <w:marLeft w:val="640"/>
                  <w:marRight w:val="0"/>
                  <w:marTop w:val="0"/>
                  <w:marBottom w:val="0"/>
                  <w:divBdr>
                    <w:top w:val="none" w:sz="0" w:space="0" w:color="auto"/>
                    <w:left w:val="none" w:sz="0" w:space="0" w:color="auto"/>
                    <w:bottom w:val="none" w:sz="0" w:space="0" w:color="auto"/>
                    <w:right w:val="none" w:sz="0" w:space="0" w:color="auto"/>
                  </w:divBdr>
                </w:div>
                <w:div w:id="2123374645">
                  <w:marLeft w:val="640"/>
                  <w:marRight w:val="0"/>
                  <w:marTop w:val="0"/>
                  <w:marBottom w:val="0"/>
                  <w:divBdr>
                    <w:top w:val="none" w:sz="0" w:space="0" w:color="auto"/>
                    <w:left w:val="none" w:sz="0" w:space="0" w:color="auto"/>
                    <w:bottom w:val="none" w:sz="0" w:space="0" w:color="auto"/>
                    <w:right w:val="none" w:sz="0" w:space="0" w:color="auto"/>
                  </w:divBdr>
                </w:div>
                <w:div w:id="1910725164">
                  <w:marLeft w:val="640"/>
                  <w:marRight w:val="0"/>
                  <w:marTop w:val="0"/>
                  <w:marBottom w:val="0"/>
                  <w:divBdr>
                    <w:top w:val="none" w:sz="0" w:space="0" w:color="auto"/>
                    <w:left w:val="none" w:sz="0" w:space="0" w:color="auto"/>
                    <w:bottom w:val="none" w:sz="0" w:space="0" w:color="auto"/>
                    <w:right w:val="none" w:sz="0" w:space="0" w:color="auto"/>
                  </w:divBdr>
                </w:div>
                <w:div w:id="665937896">
                  <w:marLeft w:val="640"/>
                  <w:marRight w:val="0"/>
                  <w:marTop w:val="0"/>
                  <w:marBottom w:val="0"/>
                  <w:divBdr>
                    <w:top w:val="none" w:sz="0" w:space="0" w:color="auto"/>
                    <w:left w:val="none" w:sz="0" w:space="0" w:color="auto"/>
                    <w:bottom w:val="none" w:sz="0" w:space="0" w:color="auto"/>
                    <w:right w:val="none" w:sz="0" w:space="0" w:color="auto"/>
                  </w:divBdr>
                </w:div>
                <w:div w:id="1658997606">
                  <w:marLeft w:val="640"/>
                  <w:marRight w:val="0"/>
                  <w:marTop w:val="0"/>
                  <w:marBottom w:val="0"/>
                  <w:divBdr>
                    <w:top w:val="none" w:sz="0" w:space="0" w:color="auto"/>
                    <w:left w:val="none" w:sz="0" w:space="0" w:color="auto"/>
                    <w:bottom w:val="none" w:sz="0" w:space="0" w:color="auto"/>
                    <w:right w:val="none" w:sz="0" w:space="0" w:color="auto"/>
                  </w:divBdr>
                </w:div>
                <w:div w:id="286861140">
                  <w:marLeft w:val="640"/>
                  <w:marRight w:val="0"/>
                  <w:marTop w:val="0"/>
                  <w:marBottom w:val="0"/>
                  <w:divBdr>
                    <w:top w:val="none" w:sz="0" w:space="0" w:color="auto"/>
                    <w:left w:val="none" w:sz="0" w:space="0" w:color="auto"/>
                    <w:bottom w:val="none" w:sz="0" w:space="0" w:color="auto"/>
                    <w:right w:val="none" w:sz="0" w:space="0" w:color="auto"/>
                  </w:divBdr>
                </w:div>
                <w:div w:id="1299989057">
                  <w:marLeft w:val="640"/>
                  <w:marRight w:val="0"/>
                  <w:marTop w:val="0"/>
                  <w:marBottom w:val="0"/>
                  <w:divBdr>
                    <w:top w:val="none" w:sz="0" w:space="0" w:color="auto"/>
                    <w:left w:val="none" w:sz="0" w:space="0" w:color="auto"/>
                    <w:bottom w:val="none" w:sz="0" w:space="0" w:color="auto"/>
                    <w:right w:val="none" w:sz="0" w:space="0" w:color="auto"/>
                  </w:divBdr>
                </w:div>
                <w:div w:id="1959946461">
                  <w:marLeft w:val="640"/>
                  <w:marRight w:val="0"/>
                  <w:marTop w:val="0"/>
                  <w:marBottom w:val="0"/>
                  <w:divBdr>
                    <w:top w:val="none" w:sz="0" w:space="0" w:color="auto"/>
                    <w:left w:val="none" w:sz="0" w:space="0" w:color="auto"/>
                    <w:bottom w:val="none" w:sz="0" w:space="0" w:color="auto"/>
                    <w:right w:val="none" w:sz="0" w:space="0" w:color="auto"/>
                  </w:divBdr>
                </w:div>
                <w:div w:id="1135176816">
                  <w:marLeft w:val="640"/>
                  <w:marRight w:val="0"/>
                  <w:marTop w:val="0"/>
                  <w:marBottom w:val="0"/>
                  <w:divBdr>
                    <w:top w:val="none" w:sz="0" w:space="0" w:color="auto"/>
                    <w:left w:val="none" w:sz="0" w:space="0" w:color="auto"/>
                    <w:bottom w:val="none" w:sz="0" w:space="0" w:color="auto"/>
                    <w:right w:val="none" w:sz="0" w:space="0" w:color="auto"/>
                  </w:divBdr>
                </w:div>
                <w:div w:id="507910064">
                  <w:marLeft w:val="640"/>
                  <w:marRight w:val="0"/>
                  <w:marTop w:val="0"/>
                  <w:marBottom w:val="0"/>
                  <w:divBdr>
                    <w:top w:val="none" w:sz="0" w:space="0" w:color="auto"/>
                    <w:left w:val="none" w:sz="0" w:space="0" w:color="auto"/>
                    <w:bottom w:val="none" w:sz="0" w:space="0" w:color="auto"/>
                    <w:right w:val="none" w:sz="0" w:space="0" w:color="auto"/>
                  </w:divBdr>
                </w:div>
                <w:div w:id="2094663058">
                  <w:marLeft w:val="640"/>
                  <w:marRight w:val="0"/>
                  <w:marTop w:val="0"/>
                  <w:marBottom w:val="0"/>
                  <w:divBdr>
                    <w:top w:val="none" w:sz="0" w:space="0" w:color="auto"/>
                    <w:left w:val="none" w:sz="0" w:space="0" w:color="auto"/>
                    <w:bottom w:val="none" w:sz="0" w:space="0" w:color="auto"/>
                    <w:right w:val="none" w:sz="0" w:space="0" w:color="auto"/>
                  </w:divBdr>
                </w:div>
                <w:div w:id="1330518854">
                  <w:marLeft w:val="640"/>
                  <w:marRight w:val="0"/>
                  <w:marTop w:val="0"/>
                  <w:marBottom w:val="0"/>
                  <w:divBdr>
                    <w:top w:val="none" w:sz="0" w:space="0" w:color="auto"/>
                    <w:left w:val="none" w:sz="0" w:space="0" w:color="auto"/>
                    <w:bottom w:val="none" w:sz="0" w:space="0" w:color="auto"/>
                    <w:right w:val="none" w:sz="0" w:space="0" w:color="auto"/>
                  </w:divBdr>
                </w:div>
                <w:div w:id="1369452376">
                  <w:marLeft w:val="640"/>
                  <w:marRight w:val="0"/>
                  <w:marTop w:val="0"/>
                  <w:marBottom w:val="0"/>
                  <w:divBdr>
                    <w:top w:val="none" w:sz="0" w:space="0" w:color="auto"/>
                    <w:left w:val="none" w:sz="0" w:space="0" w:color="auto"/>
                    <w:bottom w:val="none" w:sz="0" w:space="0" w:color="auto"/>
                    <w:right w:val="none" w:sz="0" w:space="0" w:color="auto"/>
                  </w:divBdr>
                </w:div>
                <w:div w:id="1687486825">
                  <w:marLeft w:val="640"/>
                  <w:marRight w:val="0"/>
                  <w:marTop w:val="0"/>
                  <w:marBottom w:val="0"/>
                  <w:divBdr>
                    <w:top w:val="none" w:sz="0" w:space="0" w:color="auto"/>
                    <w:left w:val="none" w:sz="0" w:space="0" w:color="auto"/>
                    <w:bottom w:val="none" w:sz="0" w:space="0" w:color="auto"/>
                    <w:right w:val="none" w:sz="0" w:space="0" w:color="auto"/>
                  </w:divBdr>
                </w:div>
                <w:div w:id="61492094">
                  <w:marLeft w:val="640"/>
                  <w:marRight w:val="0"/>
                  <w:marTop w:val="0"/>
                  <w:marBottom w:val="0"/>
                  <w:divBdr>
                    <w:top w:val="none" w:sz="0" w:space="0" w:color="auto"/>
                    <w:left w:val="none" w:sz="0" w:space="0" w:color="auto"/>
                    <w:bottom w:val="none" w:sz="0" w:space="0" w:color="auto"/>
                    <w:right w:val="none" w:sz="0" w:space="0" w:color="auto"/>
                  </w:divBdr>
                </w:div>
                <w:div w:id="1463108443">
                  <w:marLeft w:val="640"/>
                  <w:marRight w:val="0"/>
                  <w:marTop w:val="0"/>
                  <w:marBottom w:val="0"/>
                  <w:divBdr>
                    <w:top w:val="none" w:sz="0" w:space="0" w:color="auto"/>
                    <w:left w:val="none" w:sz="0" w:space="0" w:color="auto"/>
                    <w:bottom w:val="none" w:sz="0" w:space="0" w:color="auto"/>
                    <w:right w:val="none" w:sz="0" w:space="0" w:color="auto"/>
                  </w:divBdr>
                </w:div>
                <w:div w:id="2071686270">
                  <w:marLeft w:val="640"/>
                  <w:marRight w:val="0"/>
                  <w:marTop w:val="0"/>
                  <w:marBottom w:val="0"/>
                  <w:divBdr>
                    <w:top w:val="none" w:sz="0" w:space="0" w:color="auto"/>
                    <w:left w:val="none" w:sz="0" w:space="0" w:color="auto"/>
                    <w:bottom w:val="none" w:sz="0" w:space="0" w:color="auto"/>
                    <w:right w:val="none" w:sz="0" w:space="0" w:color="auto"/>
                  </w:divBdr>
                </w:div>
                <w:div w:id="1997764640">
                  <w:marLeft w:val="640"/>
                  <w:marRight w:val="0"/>
                  <w:marTop w:val="0"/>
                  <w:marBottom w:val="0"/>
                  <w:divBdr>
                    <w:top w:val="none" w:sz="0" w:space="0" w:color="auto"/>
                    <w:left w:val="none" w:sz="0" w:space="0" w:color="auto"/>
                    <w:bottom w:val="none" w:sz="0" w:space="0" w:color="auto"/>
                    <w:right w:val="none" w:sz="0" w:space="0" w:color="auto"/>
                  </w:divBdr>
                </w:div>
                <w:div w:id="257056124">
                  <w:marLeft w:val="640"/>
                  <w:marRight w:val="0"/>
                  <w:marTop w:val="0"/>
                  <w:marBottom w:val="0"/>
                  <w:divBdr>
                    <w:top w:val="none" w:sz="0" w:space="0" w:color="auto"/>
                    <w:left w:val="none" w:sz="0" w:space="0" w:color="auto"/>
                    <w:bottom w:val="none" w:sz="0" w:space="0" w:color="auto"/>
                    <w:right w:val="none" w:sz="0" w:space="0" w:color="auto"/>
                  </w:divBdr>
                </w:div>
              </w:divsChild>
            </w:div>
            <w:div w:id="1455558018">
              <w:marLeft w:val="0"/>
              <w:marRight w:val="0"/>
              <w:marTop w:val="0"/>
              <w:marBottom w:val="0"/>
              <w:divBdr>
                <w:top w:val="none" w:sz="0" w:space="0" w:color="auto"/>
                <w:left w:val="none" w:sz="0" w:space="0" w:color="auto"/>
                <w:bottom w:val="none" w:sz="0" w:space="0" w:color="auto"/>
                <w:right w:val="none" w:sz="0" w:space="0" w:color="auto"/>
              </w:divBdr>
              <w:divsChild>
                <w:div w:id="1807770204">
                  <w:marLeft w:val="640"/>
                  <w:marRight w:val="0"/>
                  <w:marTop w:val="0"/>
                  <w:marBottom w:val="0"/>
                  <w:divBdr>
                    <w:top w:val="none" w:sz="0" w:space="0" w:color="auto"/>
                    <w:left w:val="none" w:sz="0" w:space="0" w:color="auto"/>
                    <w:bottom w:val="none" w:sz="0" w:space="0" w:color="auto"/>
                    <w:right w:val="none" w:sz="0" w:space="0" w:color="auto"/>
                  </w:divBdr>
                </w:div>
                <w:div w:id="1420368346">
                  <w:marLeft w:val="640"/>
                  <w:marRight w:val="0"/>
                  <w:marTop w:val="0"/>
                  <w:marBottom w:val="0"/>
                  <w:divBdr>
                    <w:top w:val="none" w:sz="0" w:space="0" w:color="auto"/>
                    <w:left w:val="none" w:sz="0" w:space="0" w:color="auto"/>
                    <w:bottom w:val="none" w:sz="0" w:space="0" w:color="auto"/>
                    <w:right w:val="none" w:sz="0" w:space="0" w:color="auto"/>
                  </w:divBdr>
                </w:div>
                <w:div w:id="847907830">
                  <w:marLeft w:val="640"/>
                  <w:marRight w:val="0"/>
                  <w:marTop w:val="0"/>
                  <w:marBottom w:val="0"/>
                  <w:divBdr>
                    <w:top w:val="none" w:sz="0" w:space="0" w:color="auto"/>
                    <w:left w:val="none" w:sz="0" w:space="0" w:color="auto"/>
                    <w:bottom w:val="none" w:sz="0" w:space="0" w:color="auto"/>
                    <w:right w:val="none" w:sz="0" w:space="0" w:color="auto"/>
                  </w:divBdr>
                </w:div>
                <w:div w:id="2003965989">
                  <w:marLeft w:val="640"/>
                  <w:marRight w:val="0"/>
                  <w:marTop w:val="0"/>
                  <w:marBottom w:val="0"/>
                  <w:divBdr>
                    <w:top w:val="none" w:sz="0" w:space="0" w:color="auto"/>
                    <w:left w:val="none" w:sz="0" w:space="0" w:color="auto"/>
                    <w:bottom w:val="none" w:sz="0" w:space="0" w:color="auto"/>
                    <w:right w:val="none" w:sz="0" w:space="0" w:color="auto"/>
                  </w:divBdr>
                </w:div>
                <w:div w:id="319843885">
                  <w:marLeft w:val="640"/>
                  <w:marRight w:val="0"/>
                  <w:marTop w:val="0"/>
                  <w:marBottom w:val="0"/>
                  <w:divBdr>
                    <w:top w:val="none" w:sz="0" w:space="0" w:color="auto"/>
                    <w:left w:val="none" w:sz="0" w:space="0" w:color="auto"/>
                    <w:bottom w:val="none" w:sz="0" w:space="0" w:color="auto"/>
                    <w:right w:val="none" w:sz="0" w:space="0" w:color="auto"/>
                  </w:divBdr>
                </w:div>
                <w:div w:id="1531603187">
                  <w:marLeft w:val="640"/>
                  <w:marRight w:val="0"/>
                  <w:marTop w:val="0"/>
                  <w:marBottom w:val="0"/>
                  <w:divBdr>
                    <w:top w:val="none" w:sz="0" w:space="0" w:color="auto"/>
                    <w:left w:val="none" w:sz="0" w:space="0" w:color="auto"/>
                    <w:bottom w:val="none" w:sz="0" w:space="0" w:color="auto"/>
                    <w:right w:val="none" w:sz="0" w:space="0" w:color="auto"/>
                  </w:divBdr>
                </w:div>
                <w:div w:id="255481805">
                  <w:marLeft w:val="640"/>
                  <w:marRight w:val="0"/>
                  <w:marTop w:val="0"/>
                  <w:marBottom w:val="0"/>
                  <w:divBdr>
                    <w:top w:val="none" w:sz="0" w:space="0" w:color="auto"/>
                    <w:left w:val="none" w:sz="0" w:space="0" w:color="auto"/>
                    <w:bottom w:val="none" w:sz="0" w:space="0" w:color="auto"/>
                    <w:right w:val="none" w:sz="0" w:space="0" w:color="auto"/>
                  </w:divBdr>
                </w:div>
                <w:div w:id="313031582">
                  <w:marLeft w:val="640"/>
                  <w:marRight w:val="0"/>
                  <w:marTop w:val="0"/>
                  <w:marBottom w:val="0"/>
                  <w:divBdr>
                    <w:top w:val="none" w:sz="0" w:space="0" w:color="auto"/>
                    <w:left w:val="none" w:sz="0" w:space="0" w:color="auto"/>
                    <w:bottom w:val="none" w:sz="0" w:space="0" w:color="auto"/>
                    <w:right w:val="none" w:sz="0" w:space="0" w:color="auto"/>
                  </w:divBdr>
                </w:div>
                <w:div w:id="1745487201">
                  <w:marLeft w:val="640"/>
                  <w:marRight w:val="0"/>
                  <w:marTop w:val="0"/>
                  <w:marBottom w:val="0"/>
                  <w:divBdr>
                    <w:top w:val="none" w:sz="0" w:space="0" w:color="auto"/>
                    <w:left w:val="none" w:sz="0" w:space="0" w:color="auto"/>
                    <w:bottom w:val="none" w:sz="0" w:space="0" w:color="auto"/>
                    <w:right w:val="none" w:sz="0" w:space="0" w:color="auto"/>
                  </w:divBdr>
                </w:div>
                <w:div w:id="947350771">
                  <w:marLeft w:val="640"/>
                  <w:marRight w:val="0"/>
                  <w:marTop w:val="0"/>
                  <w:marBottom w:val="0"/>
                  <w:divBdr>
                    <w:top w:val="none" w:sz="0" w:space="0" w:color="auto"/>
                    <w:left w:val="none" w:sz="0" w:space="0" w:color="auto"/>
                    <w:bottom w:val="none" w:sz="0" w:space="0" w:color="auto"/>
                    <w:right w:val="none" w:sz="0" w:space="0" w:color="auto"/>
                  </w:divBdr>
                </w:div>
                <w:div w:id="403451781">
                  <w:marLeft w:val="640"/>
                  <w:marRight w:val="0"/>
                  <w:marTop w:val="0"/>
                  <w:marBottom w:val="0"/>
                  <w:divBdr>
                    <w:top w:val="none" w:sz="0" w:space="0" w:color="auto"/>
                    <w:left w:val="none" w:sz="0" w:space="0" w:color="auto"/>
                    <w:bottom w:val="none" w:sz="0" w:space="0" w:color="auto"/>
                    <w:right w:val="none" w:sz="0" w:space="0" w:color="auto"/>
                  </w:divBdr>
                </w:div>
                <w:div w:id="982933182">
                  <w:marLeft w:val="640"/>
                  <w:marRight w:val="0"/>
                  <w:marTop w:val="0"/>
                  <w:marBottom w:val="0"/>
                  <w:divBdr>
                    <w:top w:val="none" w:sz="0" w:space="0" w:color="auto"/>
                    <w:left w:val="none" w:sz="0" w:space="0" w:color="auto"/>
                    <w:bottom w:val="none" w:sz="0" w:space="0" w:color="auto"/>
                    <w:right w:val="none" w:sz="0" w:space="0" w:color="auto"/>
                  </w:divBdr>
                </w:div>
                <w:div w:id="1330911159">
                  <w:marLeft w:val="640"/>
                  <w:marRight w:val="0"/>
                  <w:marTop w:val="0"/>
                  <w:marBottom w:val="0"/>
                  <w:divBdr>
                    <w:top w:val="none" w:sz="0" w:space="0" w:color="auto"/>
                    <w:left w:val="none" w:sz="0" w:space="0" w:color="auto"/>
                    <w:bottom w:val="none" w:sz="0" w:space="0" w:color="auto"/>
                    <w:right w:val="none" w:sz="0" w:space="0" w:color="auto"/>
                  </w:divBdr>
                </w:div>
                <w:div w:id="1139572598">
                  <w:marLeft w:val="640"/>
                  <w:marRight w:val="0"/>
                  <w:marTop w:val="0"/>
                  <w:marBottom w:val="0"/>
                  <w:divBdr>
                    <w:top w:val="none" w:sz="0" w:space="0" w:color="auto"/>
                    <w:left w:val="none" w:sz="0" w:space="0" w:color="auto"/>
                    <w:bottom w:val="none" w:sz="0" w:space="0" w:color="auto"/>
                    <w:right w:val="none" w:sz="0" w:space="0" w:color="auto"/>
                  </w:divBdr>
                </w:div>
                <w:div w:id="1761566532">
                  <w:marLeft w:val="640"/>
                  <w:marRight w:val="0"/>
                  <w:marTop w:val="0"/>
                  <w:marBottom w:val="0"/>
                  <w:divBdr>
                    <w:top w:val="none" w:sz="0" w:space="0" w:color="auto"/>
                    <w:left w:val="none" w:sz="0" w:space="0" w:color="auto"/>
                    <w:bottom w:val="none" w:sz="0" w:space="0" w:color="auto"/>
                    <w:right w:val="none" w:sz="0" w:space="0" w:color="auto"/>
                  </w:divBdr>
                </w:div>
                <w:div w:id="771171516">
                  <w:marLeft w:val="640"/>
                  <w:marRight w:val="0"/>
                  <w:marTop w:val="0"/>
                  <w:marBottom w:val="0"/>
                  <w:divBdr>
                    <w:top w:val="none" w:sz="0" w:space="0" w:color="auto"/>
                    <w:left w:val="none" w:sz="0" w:space="0" w:color="auto"/>
                    <w:bottom w:val="none" w:sz="0" w:space="0" w:color="auto"/>
                    <w:right w:val="none" w:sz="0" w:space="0" w:color="auto"/>
                  </w:divBdr>
                </w:div>
                <w:div w:id="1195729158">
                  <w:marLeft w:val="640"/>
                  <w:marRight w:val="0"/>
                  <w:marTop w:val="0"/>
                  <w:marBottom w:val="0"/>
                  <w:divBdr>
                    <w:top w:val="none" w:sz="0" w:space="0" w:color="auto"/>
                    <w:left w:val="none" w:sz="0" w:space="0" w:color="auto"/>
                    <w:bottom w:val="none" w:sz="0" w:space="0" w:color="auto"/>
                    <w:right w:val="none" w:sz="0" w:space="0" w:color="auto"/>
                  </w:divBdr>
                </w:div>
                <w:div w:id="1003508638">
                  <w:marLeft w:val="640"/>
                  <w:marRight w:val="0"/>
                  <w:marTop w:val="0"/>
                  <w:marBottom w:val="0"/>
                  <w:divBdr>
                    <w:top w:val="none" w:sz="0" w:space="0" w:color="auto"/>
                    <w:left w:val="none" w:sz="0" w:space="0" w:color="auto"/>
                    <w:bottom w:val="none" w:sz="0" w:space="0" w:color="auto"/>
                    <w:right w:val="none" w:sz="0" w:space="0" w:color="auto"/>
                  </w:divBdr>
                </w:div>
                <w:div w:id="2058897333">
                  <w:marLeft w:val="640"/>
                  <w:marRight w:val="0"/>
                  <w:marTop w:val="0"/>
                  <w:marBottom w:val="0"/>
                  <w:divBdr>
                    <w:top w:val="none" w:sz="0" w:space="0" w:color="auto"/>
                    <w:left w:val="none" w:sz="0" w:space="0" w:color="auto"/>
                    <w:bottom w:val="none" w:sz="0" w:space="0" w:color="auto"/>
                    <w:right w:val="none" w:sz="0" w:space="0" w:color="auto"/>
                  </w:divBdr>
                </w:div>
                <w:div w:id="2056272867">
                  <w:marLeft w:val="640"/>
                  <w:marRight w:val="0"/>
                  <w:marTop w:val="0"/>
                  <w:marBottom w:val="0"/>
                  <w:divBdr>
                    <w:top w:val="none" w:sz="0" w:space="0" w:color="auto"/>
                    <w:left w:val="none" w:sz="0" w:space="0" w:color="auto"/>
                    <w:bottom w:val="none" w:sz="0" w:space="0" w:color="auto"/>
                    <w:right w:val="none" w:sz="0" w:space="0" w:color="auto"/>
                  </w:divBdr>
                </w:div>
                <w:div w:id="944384884">
                  <w:marLeft w:val="640"/>
                  <w:marRight w:val="0"/>
                  <w:marTop w:val="0"/>
                  <w:marBottom w:val="0"/>
                  <w:divBdr>
                    <w:top w:val="none" w:sz="0" w:space="0" w:color="auto"/>
                    <w:left w:val="none" w:sz="0" w:space="0" w:color="auto"/>
                    <w:bottom w:val="none" w:sz="0" w:space="0" w:color="auto"/>
                    <w:right w:val="none" w:sz="0" w:space="0" w:color="auto"/>
                  </w:divBdr>
                </w:div>
                <w:div w:id="429817534">
                  <w:marLeft w:val="640"/>
                  <w:marRight w:val="0"/>
                  <w:marTop w:val="0"/>
                  <w:marBottom w:val="0"/>
                  <w:divBdr>
                    <w:top w:val="none" w:sz="0" w:space="0" w:color="auto"/>
                    <w:left w:val="none" w:sz="0" w:space="0" w:color="auto"/>
                    <w:bottom w:val="none" w:sz="0" w:space="0" w:color="auto"/>
                    <w:right w:val="none" w:sz="0" w:space="0" w:color="auto"/>
                  </w:divBdr>
                </w:div>
                <w:div w:id="1206985369">
                  <w:marLeft w:val="640"/>
                  <w:marRight w:val="0"/>
                  <w:marTop w:val="0"/>
                  <w:marBottom w:val="0"/>
                  <w:divBdr>
                    <w:top w:val="none" w:sz="0" w:space="0" w:color="auto"/>
                    <w:left w:val="none" w:sz="0" w:space="0" w:color="auto"/>
                    <w:bottom w:val="none" w:sz="0" w:space="0" w:color="auto"/>
                    <w:right w:val="none" w:sz="0" w:space="0" w:color="auto"/>
                  </w:divBdr>
                </w:div>
                <w:div w:id="931013274">
                  <w:marLeft w:val="640"/>
                  <w:marRight w:val="0"/>
                  <w:marTop w:val="0"/>
                  <w:marBottom w:val="0"/>
                  <w:divBdr>
                    <w:top w:val="none" w:sz="0" w:space="0" w:color="auto"/>
                    <w:left w:val="none" w:sz="0" w:space="0" w:color="auto"/>
                    <w:bottom w:val="none" w:sz="0" w:space="0" w:color="auto"/>
                    <w:right w:val="none" w:sz="0" w:space="0" w:color="auto"/>
                  </w:divBdr>
                </w:div>
                <w:div w:id="660740182">
                  <w:marLeft w:val="640"/>
                  <w:marRight w:val="0"/>
                  <w:marTop w:val="0"/>
                  <w:marBottom w:val="0"/>
                  <w:divBdr>
                    <w:top w:val="none" w:sz="0" w:space="0" w:color="auto"/>
                    <w:left w:val="none" w:sz="0" w:space="0" w:color="auto"/>
                    <w:bottom w:val="none" w:sz="0" w:space="0" w:color="auto"/>
                    <w:right w:val="none" w:sz="0" w:space="0" w:color="auto"/>
                  </w:divBdr>
                </w:div>
                <w:div w:id="353925737">
                  <w:marLeft w:val="640"/>
                  <w:marRight w:val="0"/>
                  <w:marTop w:val="0"/>
                  <w:marBottom w:val="0"/>
                  <w:divBdr>
                    <w:top w:val="none" w:sz="0" w:space="0" w:color="auto"/>
                    <w:left w:val="none" w:sz="0" w:space="0" w:color="auto"/>
                    <w:bottom w:val="none" w:sz="0" w:space="0" w:color="auto"/>
                    <w:right w:val="none" w:sz="0" w:space="0" w:color="auto"/>
                  </w:divBdr>
                </w:div>
                <w:div w:id="855774696">
                  <w:marLeft w:val="640"/>
                  <w:marRight w:val="0"/>
                  <w:marTop w:val="0"/>
                  <w:marBottom w:val="0"/>
                  <w:divBdr>
                    <w:top w:val="none" w:sz="0" w:space="0" w:color="auto"/>
                    <w:left w:val="none" w:sz="0" w:space="0" w:color="auto"/>
                    <w:bottom w:val="none" w:sz="0" w:space="0" w:color="auto"/>
                    <w:right w:val="none" w:sz="0" w:space="0" w:color="auto"/>
                  </w:divBdr>
                </w:div>
                <w:div w:id="1105996967">
                  <w:marLeft w:val="640"/>
                  <w:marRight w:val="0"/>
                  <w:marTop w:val="0"/>
                  <w:marBottom w:val="0"/>
                  <w:divBdr>
                    <w:top w:val="none" w:sz="0" w:space="0" w:color="auto"/>
                    <w:left w:val="none" w:sz="0" w:space="0" w:color="auto"/>
                    <w:bottom w:val="none" w:sz="0" w:space="0" w:color="auto"/>
                    <w:right w:val="none" w:sz="0" w:space="0" w:color="auto"/>
                  </w:divBdr>
                </w:div>
                <w:div w:id="1313876652">
                  <w:marLeft w:val="640"/>
                  <w:marRight w:val="0"/>
                  <w:marTop w:val="0"/>
                  <w:marBottom w:val="0"/>
                  <w:divBdr>
                    <w:top w:val="none" w:sz="0" w:space="0" w:color="auto"/>
                    <w:left w:val="none" w:sz="0" w:space="0" w:color="auto"/>
                    <w:bottom w:val="none" w:sz="0" w:space="0" w:color="auto"/>
                    <w:right w:val="none" w:sz="0" w:space="0" w:color="auto"/>
                  </w:divBdr>
                </w:div>
                <w:div w:id="420834079">
                  <w:marLeft w:val="640"/>
                  <w:marRight w:val="0"/>
                  <w:marTop w:val="0"/>
                  <w:marBottom w:val="0"/>
                  <w:divBdr>
                    <w:top w:val="none" w:sz="0" w:space="0" w:color="auto"/>
                    <w:left w:val="none" w:sz="0" w:space="0" w:color="auto"/>
                    <w:bottom w:val="none" w:sz="0" w:space="0" w:color="auto"/>
                    <w:right w:val="none" w:sz="0" w:space="0" w:color="auto"/>
                  </w:divBdr>
                </w:div>
                <w:div w:id="1155560821">
                  <w:marLeft w:val="640"/>
                  <w:marRight w:val="0"/>
                  <w:marTop w:val="0"/>
                  <w:marBottom w:val="0"/>
                  <w:divBdr>
                    <w:top w:val="none" w:sz="0" w:space="0" w:color="auto"/>
                    <w:left w:val="none" w:sz="0" w:space="0" w:color="auto"/>
                    <w:bottom w:val="none" w:sz="0" w:space="0" w:color="auto"/>
                    <w:right w:val="none" w:sz="0" w:space="0" w:color="auto"/>
                  </w:divBdr>
                </w:div>
              </w:divsChild>
            </w:div>
            <w:div w:id="2018850512">
              <w:marLeft w:val="0"/>
              <w:marRight w:val="0"/>
              <w:marTop w:val="0"/>
              <w:marBottom w:val="0"/>
              <w:divBdr>
                <w:top w:val="none" w:sz="0" w:space="0" w:color="auto"/>
                <w:left w:val="none" w:sz="0" w:space="0" w:color="auto"/>
                <w:bottom w:val="none" w:sz="0" w:space="0" w:color="auto"/>
                <w:right w:val="none" w:sz="0" w:space="0" w:color="auto"/>
              </w:divBdr>
              <w:divsChild>
                <w:div w:id="244581874">
                  <w:marLeft w:val="640"/>
                  <w:marRight w:val="0"/>
                  <w:marTop w:val="0"/>
                  <w:marBottom w:val="0"/>
                  <w:divBdr>
                    <w:top w:val="none" w:sz="0" w:space="0" w:color="auto"/>
                    <w:left w:val="none" w:sz="0" w:space="0" w:color="auto"/>
                    <w:bottom w:val="none" w:sz="0" w:space="0" w:color="auto"/>
                    <w:right w:val="none" w:sz="0" w:space="0" w:color="auto"/>
                  </w:divBdr>
                </w:div>
                <w:div w:id="476918662">
                  <w:marLeft w:val="640"/>
                  <w:marRight w:val="0"/>
                  <w:marTop w:val="0"/>
                  <w:marBottom w:val="0"/>
                  <w:divBdr>
                    <w:top w:val="none" w:sz="0" w:space="0" w:color="auto"/>
                    <w:left w:val="none" w:sz="0" w:space="0" w:color="auto"/>
                    <w:bottom w:val="none" w:sz="0" w:space="0" w:color="auto"/>
                    <w:right w:val="none" w:sz="0" w:space="0" w:color="auto"/>
                  </w:divBdr>
                </w:div>
                <w:div w:id="1789204268">
                  <w:marLeft w:val="640"/>
                  <w:marRight w:val="0"/>
                  <w:marTop w:val="0"/>
                  <w:marBottom w:val="0"/>
                  <w:divBdr>
                    <w:top w:val="none" w:sz="0" w:space="0" w:color="auto"/>
                    <w:left w:val="none" w:sz="0" w:space="0" w:color="auto"/>
                    <w:bottom w:val="none" w:sz="0" w:space="0" w:color="auto"/>
                    <w:right w:val="none" w:sz="0" w:space="0" w:color="auto"/>
                  </w:divBdr>
                </w:div>
                <w:div w:id="1181116576">
                  <w:marLeft w:val="640"/>
                  <w:marRight w:val="0"/>
                  <w:marTop w:val="0"/>
                  <w:marBottom w:val="0"/>
                  <w:divBdr>
                    <w:top w:val="none" w:sz="0" w:space="0" w:color="auto"/>
                    <w:left w:val="none" w:sz="0" w:space="0" w:color="auto"/>
                    <w:bottom w:val="none" w:sz="0" w:space="0" w:color="auto"/>
                    <w:right w:val="none" w:sz="0" w:space="0" w:color="auto"/>
                  </w:divBdr>
                </w:div>
                <w:div w:id="718628223">
                  <w:marLeft w:val="640"/>
                  <w:marRight w:val="0"/>
                  <w:marTop w:val="0"/>
                  <w:marBottom w:val="0"/>
                  <w:divBdr>
                    <w:top w:val="none" w:sz="0" w:space="0" w:color="auto"/>
                    <w:left w:val="none" w:sz="0" w:space="0" w:color="auto"/>
                    <w:bottom w:val="none" w:sz="0" w:space="0" w:color="auto"/>
                    <w:right w:val="none" w:sz="0" w:space="0" w:color="auto"/>
                  </w:divBdr>
                </w:div>
                <w:div w:id="939068237">
                  <w:marLeft w:val="640"/>
                  <w:marRight w:val="0"/>
                  <w:marTop w:val="0"/>
                  <w:marBottom w:val="0"/>
                  <w:divBdr>
                    <w:top w:val="none" w:sz="0" w:space="0" w:color="auto"/>
                    <w:left w:val="none" w:sz="0" w:space="0" w:color="auto"/>
                    <w:bottom w:val="none" w:sz="0" w:space="0" w:color="auto"/>
                    <w:right w:val="none" w:sz="0" w:space="0" w:color="auto"/>
                  </w:divBdr>
                </w:div>
                <w:div w:id="77140295">
                  <w:marLeft w:val="640"/>
                  <w:marRight w:val="0"/>
                  <w:marTop w:val="0"/>
                  <w:marBottom w:val="0"/>
                  <w:divBdr>
                    <w:top w:val="none" w:sz="0" w:space="0" w:color="auto"/>
                    <w:left w:val="none" w:sz="0" w:space="0" w:color="auto"/>
                    <w:bottom w:val="none" w:sz="0" w:space="0" w:color="auto"/>
                    <w:right w:val="none" w:sz="0" w:space="0" w:color="auto"/>
                  </w:divBdr>
                </w:div>
                <w:div w:id="188182836">
                  <w:marLeft w:val="640"/>
                  <w:marRight w:val="0"/>
                  <w:marTop w:val="0"/>
                  <w:marBottom w:val="0"/>
                  <w:divBdr>
                    <w:top w:val="none" w:sz="0" w:space="0" w:color="auto"/>
                    <w:left w:val="none" w:sz="0" w:space="0" w:color="auto"/>
                    <w:bottom w:val="none" w:sz="0" w:space="0" w:color="auto"/>
                    <w:right w:val="none" w:sz="0" w:space="0" w:color="auto"/>
                  </w:divBdr>
                </w:div>
                <w:div w:id="421536706">
                  <w:marLeft w:val="640"/>
                  <w:marRight w:val="0"/>
                  <w:marTop w:val="0"/>
                  <w:marBottom w:val="0"/>
                  <w:divBdr>
                    <w:top w:val="none" w:sz="0" w:space="0" w:color="auto"/>
                    <w:left w:val="none" w:sz="0" w:space="0" w:color="auto"/>
                    <w:bottom w:val="none" w:sz="0" w:space="0" w:color="auto"/>
                    <w:right w:val="none" w:sz="0" w:space="0" w:color="auto"/>
                  </w:divBdr>
                </w:div>
                <w:div w:id="1804155196">
                  <w:marLeft w:val="640"/>
                  <w:marRight w:val="0"/>
                  <w:marTop w:val="0"/>
                  <w:marBottom w:val="0"/>
                  <w:divBdr>
                    <w:top w:val="none" w:sz="0" w:space="0" w:color="auto"/>
                    <w:left w:val="none" w:sz="0" w:space="0" w:color="auto"/>
                    <w:bottom w:val="none" w:sz="0" w:space="0" w:color="auto"/>
                    <w:right w:val="none" w:sz="0" w:space="0" w:color="auto"/>
                  </w:divBdr>
                </w:div>
                <w:div w:id="489447705">
                  <w:marLeft w:val="640"/>
                  <w:marRight w:val="0"/>
                  <w:marTop w:val="0"/>
                  <w:marBottom w:val="0"/>
                  <w:divBdr>
                    <w:top w:val="none" w:sz="0" w:space="0" w:color="auto"/>
                    <w:left w:val="none" w:sz="0" w:space="0" w:color="auto"/>
                    <w:bottom w:val="none" w:sz="0" w:space="0" w:color="auto"/>
                    <w:right w:val="none" w:sz="0" w:space="0" w:color="auto"/>
                  </w:divBdr>
                </w:div>
                <w:div w:id="1912157557">
                  <w:marLeft w:val="640"/>
                  <w:marRight w:val="0"/>
                  <w:marTop w:val="0"/>
                  <w:marBottom w:val="0"/>
                  <w:divBdr>
                    <w:top w:val="none" w:sz="0" w:space="0" w:color="auto"/>
                    <w:left w:val="none" w:sz="0" w:space="0" w:color="auto"/>
                    <w:bottom w:val="none" w:sz="0" w:space="0" w:color="auto"/>
                    <w:right w:val="none" w:sz="0" w:space="0" w:color="auto"/>
                  </w:divBdr>
                </w:div>
                <w:div w:id="253169364">
                  <w:marLeft w:val="640"/>
                  <w:marRight w:val="0"/>
                  <w:marTop w:val="0"/>
                  <w:marBottom w:val="0"/>
                  <w:divBdr>
                    <w:top w:val="none" w:sz="0" w:space="0" w:color="auto"/>
                    <w:left w:val="none" w:sz="0" w:space="0" w:color="auto"/>
                    <w:bottom w:val="none" w:sz="0" w:space="0" w:color="auto"/>
                    <w:right w:val="none" w:sz="0" w:space="0" w:color="auto"/>
                  </w:divBdr>
                </w:div>
                <w:div w:id="568686172">
                  <w:marLeft w:val="640"/>
                  <w:marRight w:val="0"/>
                  <w:marTop w:val="0"/>
                  <w:marBottom w:val="0"/>
                  <w:divBdr>
                    <w:top w:val="none" w:sz="0" w:space="0" w:color="auto"/>
                    <w:left w:val="none" w:sz="0" w:space="0" w:color="auto"/>
                    <w:bottom w:val="none" w:sz="0" w:space="0" w:color="auto"/>
                    <w:right w:val="none" w:sz="0" w:space="0" w:color="auto"/>
                  </w:divBdr>
                </w:div>
                <w:div w:id="21102991">
                  <w:marLeft w:val="640"/>
                  <w:marRight w:val="0"/>
                  <w:marTop w:val="0"/>
                  <w:marBottom w:val="0"/>
                  <w:divBdr>
                    <w:top w:val="none" w:sz="0" w:space="0" w:color="auto"/>
                    <w:left w:val="none" w:sz="0" w:space="0" w:color="auto"/>
                    <w:bottom w:val="none" w:sz="0" w:space="0" w:color="auto"/>
                    <w:right w:val="none" w:sz="0" w:space="0" w:color="auto"/>
                  </w:divBdr>
                </w:div>
                <w:div w:id="876427913">
                  <w:marLeft w:val="640"/>
                  <w:marRight w:val="0"/>
                  <w:marTop w:val="0"/>
                  <w:marBottom w:val="0"/>
                  <w:divBdr>
                    <w:top w:val="none" w:sz="0" w:space="0" w:color="auto"/>
                    <w:left w:val="none" w:sz="0" w:space="0" w:color="auto"/>
                    <w:bottom w:val="none" w:sz="0" w:space="0" w:color="auto"/>
                    <w:right w:val="none" w:sz="0" w:space="0" w:color="auto"/>
                  </w:divBdr>
                </w:div>
                <w:div w:id="1816558929">
                  <w:marLeft w:val="640"/>
                  <w:marRight w:val="0"/>
                  <w:marTop w:val="0"/>
                  <w:marBottom w:val="0"/>
                  <w:divBdr>
                    <w:top w:val="none" w:sz="0" w:space="0" w:color="auto"/>
                    <w:left w:val="none" w:sz="0" w:space="0" w:color="auto"/>
                    <w:bottom w:val="none" w:sz="0" w:space="0" w:color="auto"/>
                    <w:right w:val="none" w:sz="0" w:space="0" w:color="auto"/>
                  </w:divBdr>
                </w:div>
                <w:div w:id="1064334629">
                  <w:marLeft w:val="640"/>
                  <w:marRight w:val="0"/>
                  <w:marTop w:val="0"/>
                  <w:marBottom w:val="0"/>
                  <w:divBdr>
                    <w:top w:val="none" w:sz="0" w:space="0" w:color="auto"/>
                    <w:left w:val="none" w:sz="0" w:space="0" w:color="auto"/>
                    <w:bottom w:val="none" w:sz="0" w:space="0" w:color="auto"/>
                    <w:right w:val="none" w:sz="0" w:space="0" w:color="auto"/>
                  </w:divBdr>
                </w:div>
                <w:div w:id="47387136">
                  <w:marLeft w:val="640"/>
                  <w:marRight w:val="0"/>
                  <w:marTop w:val="0"/>
                  <w:marBottom w:val="0"/>
                  <w:divBdr>
                    <w:top w:val="none" w:sz="0" w:space="0" w:color="auto"/>
                    <w:left w:val="none" w:sz="0" w:space="0" w:color="auto"/>
                    <w:bottom w:val="none" w:sz="0" w:space="0" w:color="auto"/>
                    <w:right w:val="none" w:sz="0" w:space="0" w:color="auto"/>
                  </w:divBdr>
                </w:div>
                <w:div w:id="529609537">
                  <w:marLeft w:val="640"/>
                  <w:marRight w:val="0"/>
                  <w:marTop w:val="0"/>
                  <w:marBottom w:val="0"/>
                  <w:divBdr>
                    <w:top w:val="none" w:sz="0" w:space="0" w:color="auto"/>
                    <w:left w:val="none" w:sz="0" w:space="0" w:color="auto"/>
                    <w:bottom w:val="none" w:sz="0" w:space="0" w:color="auto"/>
                    <w:right w:val="none" w:sz="0" w:space="0" w:color="auto"/>
                  </w:divBdr>
                </w:div>
                <w:div w:id="1118064443">
                  <w:marLeft w:val="640"/>
                  <w:marRight w:val="0"/>
                  <w:marTop w:val="0"/>
                  <w:marBottom w:val="0"/>
                  <w:divBdr>
                    <w:top w:val="none" w:sz="0" w:space="0" w:color="auto"/>
                    <w:left w:val="none" w:sz="0" w:space="0" w:color="auto"/>
                    <w:bottom w:val="none" w:sz="0" w:space="0" w:color="auto"/>
                    <w:right w:val="none" w:sz="0" w:space="0" w:color="auto"/>
                  </w:divBdr>
                </w:div>
                <w:div w:id="116729005">
                  <w:marLeft w:val="640"/>
                  <w:marRight w:val="0"/>
                  <w:marTop w:val="0"/>
                  <w:marBottom w:val="0"/>
                  <w:divBdr>
                    <w:top w:val="none" w:sz="0" w:space="0" w:color="auto"/>
                    <w:left w:val="none" w:sz="0" w:space="0" w:color="auto"/>
                    <w:bottom w:val="none" w:sz="0" w:space="0" w:color="auto"/>
                    <w:right w:val="none" w:sz="0" w:space="0" w:color="auto"/>
                  </w:divBdr>
                </w:div>
                <w:div w:id="1452241863">
                  <w:marLeft w:val="640"/>
                  <w:marRight w:val="0"/>
                  <w:marTop w:val="0"/>
                  <w:marBottom w:val="0"/>
                  <w:divBdr>
                    <w:top w:val="none" w:sz="0" w:space="0" w:color="auto"/>
                    <w:left w:val="none" w:sz="0" w:space="0" w:color="auto"/>
                    <w:bottom w:val="none" w:sz="0" w:space="0" w:color="auto"/>
                    <w:right w:val="none" w:sz="0" w:space="0" w:color="auto"/>
                  </w:divBdr>
                </w:div>
                <w:div w:id="1193568145">
                  <w:marLeft w:val="640"/>
                  <w:marRight w:val="0"/>
                  <w:marTop w:val="0"/>
                  <w:marBottom w:val="0"/>
                  <w:divBdr>
                    <w:top w:val="none" w:sz="0" w:space="0" w:color="auto"/>
                    <w:left w:val="none" w:sz="0" w:space="0" w:color="auto"/>
                    <w:bottom w:val="none" w:sz="0" w:space="0" w:color="auto"/>
                    <w:right w:val="none" w:sz="0" w:space="0" w:color="auto"/>
                  </w:divBdr>
                </w:div>
                <w:div w:id="1745838571">
                  <w:marLeft w:val="640"/>
                  <w:marRight w:val="0"/>
                  <w:marTop w:val="0"/>
                  <w:marBottom w:val="0"/>
                  <w:divBdr>
                    <w:top w:val="none" w:sz="0" w:space="0" w:color="auto"/>
                    <w:left w:val="none" w:sz="0" w:space="0" w:color="auto"/>
                    <w:bottom w:val="none" w:sz="0" w:space="0" w:color="auto"/>
                    <w:right w:val="none" w:sz="0" w:space="0" w:color="auto"/>
                  </w:divBdr>
                </w:div>
                <w:div w:id="950405040">
                  <w:marLeft w:val="640"/>
                  <w:marRight w:val="0"/>
                  <w:marTop w:val="0"/>
                  <w:marBottom w:val="0"/>
                  <w:divBdr>
                    <w:top w:val="none" w:sz="0" w:space="0" w:color="auto"/>
                    <w:left w:val="none" w:sz="0" w:space="0" w:color="auto"/>
                    <w:bottom w:val="none" w:sz="0" w:space="0" w:color="auto"/>
                    <w:right w:val="none" w:sz="0" w:space="0" w:color="auto"/>
                  </w:divBdr>
                </w:div>
                <w:div w:id="1994404379">
                  <w:marLeft w:val="640"/>
                  <w:marRight w:val="0"/>
                  <w:marTop w:val="0"/>
                  <w:marBottom w:val="0"/>
                  <w:divBdr>
                    <w:top w:val="none" w:sz="0" w:space="0" w:color="auto"/>
                    <w:left w:val="none" w:sz="0" w:space="0" w:color="auto"/>
                    <w:bottom w:val="none" w:sz="0" w:space="0" w:color="auto"/>
                    <w:right w:val="none" w:sz="0" w:space="0" w:color="auto"/>
                  </w:divBdr>
                </w:div>
                <w:div w:id="1816794118">
                  <w:marLeft w:val="640"/>
                  <w:marRight w:val="0"/>
                  <w:marTop w:val="0"/>
                  <w:marBottom w:val="0"/>
                  <w:divBdr>
                    <w:top w:val="none" w:sz="0" w:space="0" w:color="auto"/>
                    <w:left w:val="none" w:sz="0" w:space="0" w:color="auto"/>
                    <w:bottom w:val="none" w:sz="0" w:space="0" w:color="auto"/>
                    <w:right w:val="none" w:sz="0" w:space="0" w:color="auto"/>
                  </w:divBdr>
                </w:div>
                <w:div w:id="472329789">
                  <w:marLeft w:val="640"/>
                  <w:marRight w:val="0"/>
                  <w:marTop w:val="0"/>
                  <w:marBottom w:val="0"/>
                  <w:divBdr>
                    <w:top w:val="none" w:sz="0" w:space="0" w:color="auto"/>
                    <w:left w:val="none" w:sz="0" w:space="0" w:color="auto"/>
                    <w:bottom w:val="none" w:sz="0" w:space="0" w:color="auto"/>
                    <w:right w:val="none" w:sz="0" w:space="0" w:color="auto"/>
                  </w:divBdr>
                </w:div>
                <w:div w:id="655762951">
                  <w:marLeft w:val="640"/>
                  <w:marRight w:val="0"/>
                  <w:marTop w:val="0"/>
                  <w:marBottom w:val="0"/>
                  <w:divBdr>
                    <w:top w:val="none" w:sz="0" w:space="0" w:color="auto"/>
                    <w:left w:val="none" w:sz="0" w:space="0" w:color="auto"/>
                    <w:bottom w:val="none" w:sz="0" w:space="0" w:color="auto"/>
                    <w:right w:val="none" w:sz="0" w:space="0" w:color="auto"/>
                  </w:divBdr>
                </w:div>
                <w:div w:id="1382167171">
                  <w:marLeft w:val="640"/>
                  <w:marRight w:val="0"/>
                  <w:marTop w:val="0"/>
                  <w:marBottom w:val="0"/>
                  <w:divBdr>
                    <w:top w:val="none" w:sz="0" w:space="0" w:color="auto"/>
                    <w:left w:val="none" w:sz="0" w:space="0" w:color="auto"/>
                    <w:bottom w:val="none" w:sz="0" w:space="0" w:color="auto"/>
                    <w:right w:val="none" w:sz="0" w:space="0" w:color="auto"/>
                  </w:divBdr>
                </w:div>
                <w:div w:id="35207084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523476252">
          <w:marLeft w:val="640"/>
          <w:marRight w:val="0"/>
          <w:marTop w:val="0"/>
          <w:marBottom w:val="0"/>
          <w:divBdr>
            <w:top w:val="none" w:sz="0" w:space="0" w:color="auto"/>
            <w:left w:val="none" w:sz="0" w:space="0" w:color="auto"/>
            <w:bottom w:val="none" w:sz="0" w:space="0" w:color="auto"/>
            <w:right w:val="none" w:sz="0" w:space="0" w:color="auto"/>
          </w:divBdr>
        </w:div>
        <w:div w:id="1111364415">
          <w:marLeft w:val="640"/>
          <w:marRight w:val="0"/>
          <w:marTop w:val="0"/>
          <w:marBottom w:val="0"/>
          <w:divBdr>
            <w:top w:val="none" w:sz="0" w:space="0" w:color="auto"/>
            <w:left w:val="none" w:sz="0" w:space="0" w:color="auto"/>
            <w:bottom w:val="none" w:sz="0" w:space="0" w:color="auto"/>
            <w:right w:val="none" w:sz="0" w:space="0" w:color="auto"/>
          </w:divBdr>
        </w:div>
        <w:div w:id="1757823724">
          <w:marLeft w:val="640"/>
          <w:marRight w:val="0"/>
          <w:marTop w:val="0"/>
          <w:marBottom w:val="0"/>
          <w:divBdr>
            <w:top w:val="none" w:sz="0" w:space="0" w:color="auto"/>
            <w:left w:val="none" w:sz="0" w:space="0" w:color="auto"/>
            <w:bottom w:val="none" w:sz="0" w:space="0" w:color="auto"/>
            <w:right w:val="none" w:sz="0" w:space="0" w:color="auto"/>
          </w:divBdr>
        </w:div>
        <w:div w:id="1726754938">
          <w:marLeft w:val="640"/>
          <w:marRight w:val="0"/>
          <w:marTop w:val="0"/>
          <w:marBottom w:val="0"/>
          <w:divBdr>
            <w:top w:val="none" w:sz="0" w:space="0" w:color="auto"/>
            <w:left w:val="none" w:sz="0" w:space="0" w:color="auto"/>
            <w:bottom w:val="none" w:sz="0" w:space="0" w:color="auto"/>
            <w:right w:val="none" w:sz="0" w:space="0" w:color="auto"/>
          </w:divBdr>
        </w:div>
        <w:div w:id="1212034268">
          <w:marLeft w:val="640"/>
          <w:marRight w:val="0"/>
          <w:marTop w:val="0"/>
          <w:marBottom w:val="0"/>
          <w:divBdr>
            <w:top w:val="none" w:sz="0" w:space="0" w:color="auto"/>
            <w:left w:val="none" w:sz="0" w:space="0" w:color="auto"/>
            <w:bottom w:val="none" w:sz="0" w:space="0" w:color="auto"/>
            <w:right w:val="none" w:sz="0" w:space="0" w:color="auto"/>
          </w:divBdr>
        </w:div>
        <w:div w:id="2038920337">
          <w:marLeft w:val="640"/>
          <w:marRight w:val="0"/>
          <w:marTop w:val="0"/>
          <w:marBottom w:val="0"/>
          <w:divBdr>
            <w:top w:val="none" w:sz="0" w:space="0" w:color="auto"/>
            <w:left w:val="none" w:sz="0" w:space="0" w:color="auto"/>
            <w:bottom w:val="none" w:sz="0" w:space="0" w:color="auto"/>
            <w:right w:val="none" w:sz="0" w:space="0" w:color="auto"/>
          </w:divBdr>
        </w:div>
        <w:div w:id="2097703340">
          <w:marLeft w:val="640"/>
          <w:marRight w:val="0"/>
          <w:marTop w:val="0"/>
          <w:marBottom w:val="0"/>
          <w:divBdr>
            <w:top w:val="none" w:sz="0" w:space="0" w:color="auto"/>
            <w:left w:val="none" w:sz="0" w:space="0" w:color="auto"/>
            <w:bottom w:val="none" w:sz="0" w:space="0" w:color="auto"/>
            <w:right w:val="none" w:sz="0" w:space="0" w:color="auto"/>
          </w:divBdr>
        </w:div>
        <w:div w:id="360210844">
          <w:marLeft w:val="640"/>
          <w:marRight w:val="0"/>
          <w:marTop w:val="0"/>
          <w:marBottom w:val="0"/>
          <w:divBdr>
            <w:top w:val="none" w:sz="0" w:space="0" w:color="auto"/>
            <w:left w:val="none" w:sz="0" w:space="0" w:color="auto"/>
            <w:bottom w:val="none" w:sz="0" w:space="0" w:color="auto"/>
            <w:right w:val="none" w:sz="0" w:space="0" w:color="auto"/>
          </w:divBdr>
        </w:div>
        <w:div w:id="1269970764">
          <w:marLeft w:val="640"/>
          <w:marRight w:val="0"/>
          <w:marTop w:val="0"/>
          <w:marBottom w:val="0"/>
          <w:divBdr>
            <w:top w:val="none" w:sz="0" w:space="0" w:color="auto"/>
            <w:left w:val="none" w:sz="0" w:space="0" w:color="auto"/>
            <w:bottom w:val="none" w:sz="0" w:space="0" w:color="auto"/>
            <w:right w:val="none" w:sz="0" w:space="0" w:color="auto"/>
          </w:divBdr>
        </w:div>
        <w:div w:id="66001104">
          <w:marLeft w:val="640"/>
          <w:marRight w:val="0"/>
          <w:marTop w:val="0"/>
          <w:marBottom w:val="0"/>
          <w:divBdr>
            <w:top w:val="none" w:sz="0" w:space="0" w:color="auto"/>
            <w:left w:val="none" w:sz="0" w:space="0" w:color="auto"/>
            <w:bottom w:val="none" w:sz="0" w:space="0" w:color="auto"/>
            <w:right w:val="none" w:sz="0" w:space="0" w:color="auto"/>
          </w:divBdr>
        </w:div>
        <w:div w:id="2129396538">
          <w:marLeft w:val="640"/>
          <w:marRight w:val="0"/>
          <w:marTop w:val="0"/>
          <w:marBottom w:val="0"/>
          <w:divBdr>
            <w:top w:val="none" w:sz="0" w:space="0" w:color="auto"/>
            <w:left w:val="none" w:sz="0" w:space="0" w:color="auto"/>
            <w:bottom w:val="none" w:sz="0" w:space="0" w:color="auto"/>
            <w:right w:val="none" w:sz="0" w:space="0" w:color="auto"/>
          </w:divBdr>
        </w:div>
      </w:divsChild>
    </w:div>
    <w:div w:id="1609967610">
      <w:bodyDiv w:val="1"/>
      <w:marLeft w:val="0"/>
      <w:marRight w:val="0"/>
      <w:marTop w:val="0"/>
      <w:marBottom w:val="0"/>
      <w:divBdr>
        <w:top w:val="none" w:sz="0" w:space="0" w:color="auto"/>
        <w:left w:val="none" w:sz="0" w:space="0" w:color="auto"/>
        <w:bottom w:val="none" w:sz="0" w:space="0" w:color="auto"/>
        <w:right w:val="none" w:sz="0" w:space="0" w:color="auto"/>
      </w:divBdr>
    </w:div>
    <w:div w:id="1673870242">
      <w:bodyDiv w:val="1"/>
      <w:marLeft w:val="0"/>
      <w:marRight w:val="0"/>
      <w:marTop w:val="0"/>
      <w:marBottom w:val="0"/>
      <w:divBdr>
        <w:top w:val="none" w:sz="0" w:space="0" w:color="auto"/>
        <w:left w:val="none" w:sz="0" w:space="0" w:color="auto"/>
        <w:bottom w:val="none" w:sz="0" w:space="0" w:color="auto"/>
        <w:right w:val="none" w:sz="0" w:space="0" w:color="auto"/>
      </w:divBdr>
    </w:div>
    <w:div w:id="1858884083">
      <w:bodyDiv w:val="1"/>
      <w:marLeft w:val="0"/>
      <w:marRight w:val="0"/>
      <w:marTop w:val="0"/>
      <w:marBottom w:val="0"/>
      <w:divBdr>
        <w:top w:val="none" w:sz="0" w:space="0" w:color="auto"/>
        <w:left w:val="none" w:sz="0" w:space="0" w:color="auto"/>
        <w:bottom w:val="none" w:sz="0" w:space="0" w:color="auto"/>
        <w:right w:val="none" w:sz="0" w:space="0" w:color="auto"/>
      </w:divBdr>
    </w:div>
    <w:div w:id="2035572089">
      <w:bodyDiv w:val="1"/>
      <w:marLeft w:val="0"/>
      <w:marRight w:val="0"/>
      <w:marTop w:val="0"/>
      <w:marBottom w:val="0"/>
      <w:divBdr>
        <w:top w:val="none" w:sz="0" w:space="0" w:color="auto"/>
        <w:left w:val="none" w:sz="0" w:space="0" w:color="auto"/>
        <w:bottom w:val="none" w:sz="0" w:space="0" w:color="auto"/>
        <w:right w:val="none" w:sz="0" w:space="0" w:color="auto"/>
      </w:divBdr>
    </w:div>
    <w:div w:id="2136830283">
      <w:bodyDiv w:val="1"/>
      <w:marLeft w:val="0"/>
      <w:marRight w:val="0"/>
      <w:marTop w:val="0"/>
      <w:marBottom w:val="0"/>
      <w:divBdr>
        <w:top w:val="none" w:sz="0" w:space="0" w:color="auto"/>
        <w:left w:val="none" w:sz="0" w:space="0" w:color="auto"/>
        <w:bottom w:val="none" w:sz="0" w:space="0" w:color="auto"/>
        <w:right w:val="none" w:sz="0" w:space="0" w:color="auto"/>
      </w:divBdr>
      <w:divsChild>
        <w:div w:id="1259826318">
          <w:marLeft w:val="640"/>
          <w:marRight w:val="0"/>
          <w:marTop w:val="0"/>
          <w:marBottom w:val="0"/>
          <w:divBdr>
            <w:top w:val="none" w:sz="0" w:space="0" w:color="auto"/>
            <w:left w:val="none" w:sz="0" w:space="0" w:color="auto"/>
            <w:bottom w:val="none" w:sz="0" w:space="0" w:color="auto"/>
            <w:right w:val="none" w:sz="0" w:space="0" w:color="auto"/>
          </w:divBdr>
        </w:div>
        <w:div w:id="983387522">
          <w:marLeft w:val="640"/>
          <w:marRight w:val="0"/>
          <w:marTop w:val="0"/>
          <w:marBottom w:val="0"/>
          <w:divBdr>
            <w:top w:val="none" w:sz="0" w:space="0" w:color="auto"/>
            <w:left w:val="none" w:sz="0" w:space="0" w:color="auto"/>
            <w:bottom w:val="none" w:sz="0" w:space="0" w:color="auto"/>
            <w:right w:val="none" w:sz="0" w:space="0" w:color="auto"/>
          </w:divBdr>
        </w:div>
        <w:div w:id="105539873">
          <w:marLeft w:val="640"/>
          <w:marRight w:val="0"/>
          <w:marTop w:val="0"/>
          <w:marBottom w:val="0"/>
          <w:divBdr>
            <w:top w:val="none" w:sz="0" w:space="0" w:color="auto"/>
            <w:left w:val="none" w:sz="0" w:space="0" w:color="auto"/>
            <w:bottom w:val="none" w:sz="0" w:space="0" w:color="auto"/>
            <w:right w:val="none" w:sz="0" w:space="0" w:color="auto"/>
          </w:divBdr>
        </w:div>
        <w:div w:id="1057895737">
          <w:marLeft w:val="640"/>
          <w:marRight w:val="0"/>
          <w:marTop w:val="0"/>
          <w:marBottom w:val="0"/>
          <w:divBdr>
            <w:top w:val="none" w:sz="0" w:space="0" w:color="auto"/>
            <w:left w:val="none" w:sz="0" w:space="0" w:color="auto"/>
            <w:bottom w:val="none" w:sz="0" w:space="0" w:color="auto"/>
            <w:right w:val="none" w:sz="0" w:space="0" w:color="auto"/>
          </w:divBdr>
        </w:div>
        <w:div w:id="1478065790">
          <w:marLeft w:val="640"/>
          <w:marRight w:val="0"/>
          <w:marTop w:val="0"/>
          <w:marBottom w:val="0"/>
          <w:divBdr>
            <w:top w:val="none" w:sz="0" w:space="0" w:color="auto"/>
            <w:left w:val="none" w:sz="0" w:space="0" w:color="auto"/>
            <w:bottom w:val="none" w:sz="0" w:space="0" w:color="auto"/>
            <w:right w:val="none" w:sz="0" w:space="0" w:color="auto"/>
          </w:divBdr>
        </w:div>
        <w:div w:id="1380125889">
          <w:marLeft w:val="640"/>
          <w:marRight w:val="0"/>
          <w:marTop w:val="0"/>
          <w:marBottom w:val="0"/>
          <w:divBdr>
            <w:top w:val="none" w:sz="0" w:space="0" w:color="auto"/>
            <w:left w:val="none" w:sz="0" w:space="0" w:color="auto"/>
            <w:bottom w:val="none" w:sz="0" w:space="0" w:color="auto"/>
            <w:right w:val="none" w:sz="0" w:space="0" w:color="auto"/>
          </w:divBdr>
        </w:div>
        <w:div w:id="1685088163">
          <w:marLeft w:val="640"/>
          <w:marRight w:val="0"/>
          <w:marTop w:val="0"/>
          <w:marBottom w:val="0"/>
          <w:divBdr>
            <w:top w:val="none" w:sz="0" w:space="0" w:color="auto"/>
            <w:left w:val="none" w:sz="0" w:space="0" w:color="auto"/>
            <w:bottom w:val="none" w:sz="0" w:space="0" w:color="auto"/>
            <w:right w:val="none" w:sz="0" w:space="0" w:color="auto"/>
          </w:divBdr>
        </w:div>
        <w:div w:id="49156820">
          <w:marLeft w:val="640"/>
          <w:marRight w:val="0"/>
          <w:marTop w:val="0"/>
          <w:marBottom w:val="0"/>
          <w:divBdr>
            <w:top w:val="none" w:sz="0" w:space="0" w:color="auto"/>
            <w:left w:val="none" w:sz="0" w:space="0" w:color="auto"/>
            <w:bottom w:val="none" w:sz="0" w:space="0" w:color="auto"/>
            <w:right w:val="none" w:sz="0" w:space="0" w:color="auto"/>
          </w:divBdr>
        </w:div>
        <w:div w:id="1700664115">
          <w:marLeft w:val="640"/>
          <w:marRight w:val="0"/>
          <w:marTop w:val="0"/>
          <w:marBottom w:val="0"/>
          <w:divBdr>
            <w:top w:val="none" w:sz="0" w:space="0" w:color="auto"/>
            <w:left w:val="none" w:sz="0" w:space="0" w:color="auto"/>
            <w:bottom w:val="none" w:sz="0" w:space="0" w:color="auto"/>
            <w:right w:val="none" w:sz="0" w:space="0" w:color="auto"/>
          </w:divBdr>
        </w:div>
        <w:div w:id="644355647">
          <w:marLeft w:val="640"/>
          <w:marRight w:val="0"/>
          <w:marTop w:val="0"/>
          <w:marBottom w:val="0"/>
          <w:divBdr>
            <w:top w:val="none" w:sz="0" w:space="0" w:color="auto"/>
            <w:left w:val="none" w:sz="0" w:space="0" w:color="auto"/>
            <w:bottom w:val="none" w:sz="0" w:space="0" w:color="auto"/>
            <w:right w:val="none" w:sz="0" w:space="0" w:color="auto"/>
          </w:divBdr>
        </w:div>
        <w:div w:id="1994484105">
          <w:marLeft w:val="640"/>
          <w:marRight w:val="0"/>
          <w:marTop w:val="0"/>
          <w:marBottom w:val="0"/>
          <w:divBdr>
            <w:top w:val="none" w:sz="0" w:space="0" w:color="auto"/>
            <w:left w:val="none" w:sz="0" w:space="0" w:color="auto"/>
            <w:bottom w:val="none" w:sz="0" w:space="0" w:color="auto"/>
            <w:right w:val="none" w:sz="0" w:space="0" w:color="auto"/>
          </w:divBdr>
        </w:div>
        <w:div w:id="1166936310">
          <w:marLeft w:val="640"/>
          <w:marRight w:val="0"/>
          <w:marTop w:val="0"/>
          <w:marBottom w:val="0"/>
          <w:divBdr>
            <w:top w:val="none" w:sz="0" w:space="0" w:color="auto"/>
            <w:left w:val="none" w:sz="0" w:space="0" w:color="auto"/>
            <w:bottom w:val="none" w:sz="0" w:space="0" w:color="auto"/>
            <w:right w:val="none" w:sz="0" w:space="0" w:color="auto"/>
          </w:divBdr>
        </w:div>
        <w:div w:id="1122574482">
          <w:marLeft w:val="640"/>
          <w:marRight w:val="0"/>
          <w:marTop w:val="0"/>
          <w:marBottom w:val="0"/>
          <w:divBdr>
            <w:top w:val="none" w:sz="0" w:space="0" w:color="auto"/>
            <w:left w:val="none" w:sz="0" w:space="0" w:color="auto"/>
            <w:bottom w:val="none" w:sz="0" w:space="0" w:color="auto"/>
            <w:right w:val="none" w:sz="0" w:space="0" w:color="auto"/>
          </w:divBdr>
        </w:div>
        <w:div w:id="183248299">
          <w:marLeft w:val="640"/>
          <w:marRight w:val="0"/>
          <w:marTop w:val="0"/>
          <w:marBottom w:val="0"/>
          <w:divBdr>
            <w:top w:val="none" w:sz="0" w:space="0" w:color="auto"/>
            <w:left w:val="none" w:sz="0" w:space="0" w:color="auto"/>
            <w:bottom w:val="none" w:sz="0" w:space="0" w:color="auto"/>
            <w:right w:val="none" w:sz="0" w:space="0" w:color="auto"/>
          </w:divBdr>
        </w:div>
        <w:div w:id="659117719">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diagramQuickStyle" Target="diagrams/quickStyle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diagramLayout" Target="diagrams/layout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NebiyuDA@africacdc.org" TargetMode="Externa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DD3BC0-A339-4E1A-8D36-6028F6D59CBC}" type="doc">
      <dgm:prSet loTypeId="urn:microsoft.com/office/officeart/2005/8/layout/process4" loCatId="process" qsTypeId="urn:microsoft.com/office/officeart/2005/8/quickstyle/simple1" qsCatId="simple" csTypeId="urn:microsoft.com/office/officeart/2005/8/colors/colorful1" csCatId="colorful" phldr="1"/>
      <dgm:spPr/>
      <dgm:t>
        <a:bodyPr/>
        <a:lstStyle/>
        <a:p>
          <a:endParaRPr lang="en-US"/>
        </a:p>
      </dgm:t>
    </dgm:pt>
    <dgm:pt modelId="{87263C95-893D-41B9-ADEA-61C633B4D68D}">
      <dgm:prSet phldrT="[Text]" custT="1"/>
      <dgm:spPr/>
      <dgm:t>
        <a:bodyPr/>
        <a:lstStyle/>
        <a:p>
          <a:r>
            <a:rPr lang="en-US" sz="1200">
              <a:latin typeface="Times New Roman" panose="02020603050405020304" pitchFamily="18" charset="0"/>
              <a:cs typeface="Times New Roman" panose="02020603050405020304" pitchFamily="18" charset="0"/>
            </a:rPr>
            <a:t>2014/16  West Africa Ebola outbreak</a:t>
          </a:r>
        </a:p>
      </dgm:t>
    </dgm:pt>
    <dgm:pt modelId="{985356F2-B026-425D-9567-A20247D45B9B}" type="parTrans" cxnId="{F8B3AEF3-9A26-41AF-AF8F-2249F7709FD2}">
      <dgm:prSet/>
      <dgm:spPr/>
      <dgm:t>
        <a:bodyPr/>
        <a:lstStyle/>
        <a:p>
          <a:endParaRPr lang="en-US" sz="1200">
            <a:latin typeface="Times New Roman" panose="02020603050405020304" pitchFamily="18" charset="0"/>
            <a:cs typeface="Times New Roman" panose="02020603050405020304" pitchFamily="18" charset="0"/>
          </a:endParaRPr>
        </a:p>
      </dgm:t>
    </dgm:pt>
    <dgm:pt modelId="{8C48B2BB-65DF-4F99-8F44-8A89FA0A251D}" type="sibTrans" cxnId="{F8B3AEF3-9A26-41AF-AF8F-2249F7709FD2}">
      <dgm:prSet/>
      <dgm:spPr/>
      <dgm:t>
        <a:bodyPr/>
        <a:lstStyle/>
        <a:p>
          <a:endParaRPr lang="en-US" sz="1200">
            <a:latin typeface="Times New Roman" panose="02020603050405020304" pitchFamily="18" charset="0"/>
            <a:cs typeface="Times New Roman" panose="02020603050405020304" pitchFamily="18" charset="0"/>
          </a:endParaRPr>
        </a:p>
      </dgm:t>
    </dgm:pt>
    <dgm:pt modelId="{DBCA0E82-323A-45AC-8327-FB2F91DF0850}">
      <dgm:prSet phldrT="[Text]" custT="1"/>
      <dgm:spPr/>
      <dgm:t>
        <a:bodyPr/>
        <a:lstStyle/>
        <a:p>
          <a:r>
            <a:rPr lang="en-US" sz="1200">
              <a:latin typeface="Times New Roman" panose="02020603050405020304" pitchFamily="18" charset="0"/>
              <a:cs typeface="Times New Roman" panose="02020603050405020304" pitchFamily="18" charset="0"/>
            </a:rPr>
            <a:t>COVID-19 declared as PHEIC in January 2020</a:t>
          </a:r>
        </a:p>
      </dgm:t>
    </dgm:pt>
    <dgm:pt modelId="{475641F3-C572-4769-B057-B965443C4B38}" type="parTrans" cxnId="{63478999-ADEF-4220-9EE3-5A3919B7BED3}">
      <dgm:prSet/>
      <dgm:spPr/>
      <dgm:t>
        <a:bodyPr/>
        <a:lstStyle/>
        <a:p>
          <a:endParaRPr lang="en-US" sz="1200">
            <a:latin typeface="Times New Roman" panose="02020603050405020304" pitchFamily="18" charset="0"/>
            <a:cs typeface="Times New Roman" panose="02020603050405020304" pitchFamily="18" charset="0"/>
          </a:endParaRPr>
        </a:p>
      </dgm:t>
    </dgm:pt>
    <dgm:pt modelId="{FC9B66B3-520F-424B-8993-C5E1DFFFD0A6}" type="sibTrans" cxnId="{63478999-ADEF-4220-9EE3-5A3919B7BED3}">
      <dgm:prSet/>
      <dgm:spPr/>
      <dgm:t>
        <a:bodyPr/>
        <a:lstStyle/>
        <a:p>
          <a:endParaRPr lang="en-US" sz="1200">
            <a:latin typeface="Times New Roman" panose="02020603050405020304" pitchFamily="18" charset="0"/>
            <a:cs typeface="Times New Roman" panose="02020603050405020304" pitchFamily="18" charset="0"/>
          </a:endParaRPr>
        </a:p>
      </dgm:t>
    </dgm:pt>
    <dgm:pt modelId="{3E14B127-74DB-4F06-A64E-11E4D4B61988}">
      <dgm:prSet custT="1"/>
      <dgm:spPr/>
      <dgm:t>
        <a:bodyPr/>
        <a:lstStyle/>
        <a:p>
          <a:r>
            <a:rPr lang="en-US" sz="1200" b="0" i="0">
              <a:latin typeface="Times New Roman" panose="02020603050405020304" pitchFamily="18" charset="0"/>
              <a:cs typeface="Times New Roman" panose="02020603050405020304" pitchFamily="18" charset="0"/>
            </a:rPr>
            <a:t>Calls for greater funding for global pandemic preparedness and response (PPR) capacity building by the World Bank International Working Group in 2017</a:t>
          </a:r>
          <a:endParaRPr lang="en-US" sz="1200">
            <a:latin typeface="Times New Roman" panose="02020603050405020304" pitchFamily="18" charset="0"/>
            <a:cs typeface="Times New Roman" panose="02020603050405020304" pitchFamily="18" charset="0"/>
          </a:endParaRPr>
        </a:p>
      </dgm:t>
    </dgm:pt>
    <dgm:pt modelId="{5F78CDDF-F261-4B49-9369-E28F1A3C13F8}" type="parTrans" cxnId="{58870E78-D45B-4FC6-8E2E-B0CFB01E7325}">
      <dgm:prSet/>
      <dgm:spPr/>
      <dgm:t>
        <a:bodyPr/>
        <a:lstStyle/>
        <a:p>
          <a:endParaRPr lang="en-US" sz="1200">
            <a:latin typeface="Times New Roman" panose="02020603050405020304" pitchFamily="18" charset="0"/>
            <a:cs typeface="Times New Roman" panose="02020603050405020304" pitchFamily="18" charset="0"/>
          </a:endParaRPr>
        </a:p>
      </dgm:t>
    </dgm:pt>
    <dgm:pt modelId="{4125F360-BB00-418D-89A2-1056E6940A0F}" type="sibTrans" cxnId="{58870E78-D45B-4FC6-8E2E-B0CFB01E7325}">
      <dgm:prSet/>
      <dgm:spPr/>
      <dgm:t>
        <a:bodyPr/>
        <a:lstStyle/>
        <a:p>
          <a:endParaRPr lang="en-US" sz="1200">
            <a:latin typeface="Times New Roman" panose="02020603050405020304" pitchFamily="18" charset="0"/>
            <a:cs typeface="Times New Roman" panose="02020603050405020304" pitchFamily="18" charset="0"/>
          </a:endParaRPr>
        </a:p>
      </dgm:t>
    </dgm:pt>
    <dgm:pt modelId="{EEEE9C26-A74A-47FF-BB77-6FB016BB4437}">
      <dgm:prSet custT="1"/>
      <dgm:spPr/>
      <dgm:t>
        <a:bodyPr/>
        <a:lstStyle/>
        <a:p>
          <a:r>
            <a:rPr lang="en-US" sz="1200" b="0" i="0">
              <a:latin typeface="Times New Roman" panose="02020603050405020304" pitchFamily="18" charset="0"/>
              <a:cs typeface="Times New Roman" panose="02020603050405020304" pitchFamily="18" charset="0"/>
            </a:rPr>
            <a:t>Center for Strategic and International Studies recommended new multilateral PPR financing in 2019</a:t>
          </a:r>
          <a:endParaRPr lang="en-US" sz="1200">
            <a:latin typeface="Times New Roman" panose="02020603050405020304" pitchFamily="18" charset="0"/>
            <a:cs typeface="Times New Roman" panose="02020603050405020304" pitchFamily="18" charset="0"/>
          </a:endParaRPr>
        </a:p>
      </dgm:t>
    </dgm:pt>
    <dgm:pt modelId="{6F6A929D-3533-48B3-8E58-8CD75870EC67}" type="parTrans" cxnId="{F7FA09BE-2956-48B9-96EA-B296855B44A6}">
      <dgm:prSet/>
      <dgm:spPr/>
      <dgm:t>
        <a:bodyPr/>
        <a:lstStyle/>
        <a:p>
          <a:endParaRPr lang="en-US" sz="1200">
            <a:latin typeface="Times New Roman" panose="02020603050405020304" pitchFamily="18" charset="0"/>
            <a:cs typeface="Times New Roman" panose="02020603050405020304" pitchFamily="18" charset="0"/>
          </a:endParaRPr>
        </a:p>
      </dgm:t>
    </dgm:pt>
    <dgm:pt modelId="{69AF23D2-8FA8-4896-BB76-29622FA998E1}" type="sibTrans" cxnId="{F7FA09BE-2956-48B9-96EA-B296855B44A6}">
      <dgm:prSet/>
      <dgm:spPr/>
      <dgm:t>
        <a:bodyPr/>
        <a:lstStyle/>
        <a:p>
          <a:endParaRPr lang="en-US" sz="1200">
            <a:latin typeface="Times New Roman" panose="02020603050405020304" pitchFamily="18" charset="0"/>
            <a:cs typeface="Times New Roman" panose="02020603050405020304" pitchFamily="18" charset="0"/>
          </a:endParaRPr>
        </a:p>
      </dgm:t>
    </dgm:pt>
    <dgm:pt modelId="{DA9DA77A-607B-4DA4-9306-156B019B69D5}">
      <dgm:prSet custT="1"/>
      <dgm:spPr/>
      <dgm:t>
        <a:bodyPr/>
        <a:lstStyle/>
        <a:p>
          <a:r>
            <a:rPr lang="en-US" sz="1200" b="0" i="0">
              <a:latin typeface="Times New Roman" panose="02020603050405020304" pitchFamily="18" charset="0"/>
              <a:cs typeface="Times New Roman" panose="02020603050405020304" pitchFamily="18" charset="0"/>
            </a:rPr>
            <a:t>G20 nations establish a </a:t>
          </a:r>
          <a:r>
            <a:rPr lang="en-US" sz="1200" b="0">
              <a:latin typeface="Times New Roman" panose="02020603050405020304" pitchFamily="18" charset="0"/>
              <a:cs typeface="Times New Roman" panose="02020603050405020304" pitchFamily="18" charset="0"/>
            </a:rPr>
            <a:t>High-Level Panel</a:t>
          </a:r>
          <a:r>
            <a:rPr lang="en-US" sz="1200" b="0" i="0">
              <a:latin typeface="Times New Roman" panose="02020603050405020304" pitchFamily="18" charset="0"/>
              <a:cs typeface="Times New Roman" panose="02020603050405020304" pitchFamily="18" charset="0"/>
            </a:rPr>
            <a:t> on Pandemic Financing in January 2021</a:t>
          </a:r>
          <a:endParaRPr lang="en-US" sz="1200">
            <a:latin typeface="Times New Roman" panose="02020603050405020304" pitchFamily="18" charset="0"/>
            <a:cs typeface="Times New Roman" panose="02020603050405020304" pitchFamily="18" charset="0"/>
          </a:endParaRPr>
        </a:p>
      </dgm:t>
    </dgm:pt>
    <dgm:pt modelId="{6877CF25-C71A-48B2-BFDB-83BC633BD95B}" type="parTrans" cxnId="{EC97ECF0-8CB5-47A5-A454-A9312A683BC8}">
      <dgm:prSet/>
      <dgm:spPr/>
      <dgm:t>
        <a:bodyPr/>
        <a:lstStyle/>
        <a:p>
          <a:endParaRPr lang="en-US" sz="1200">
            <a:latin typeface="Times New Roman" panose="02020603050405020304" pitchFamily="18" charset="0"/>
            <a:cs typeface="Times New Roman" panose="02020603050405020304" pitchFamily="18" charset="0"/>
          </a:endParaRPr>
        </a:p>
      </dgm:t>
    </dgm:pt>
    <dgm:pt modelId="{1FD57C2A-219B-492F-A841-676C0139120E}" type="sibTrans" cxnId="{EC97ECF0-8CB5-47A5-A454-A9312A683BC8}">
      <dgm:prSet/>
      <dgm:spPr/>
      <dgm:t>
        <a:bodyPr/>
        <a:lstStyle/>
        <a:p>
          <a:endParaRPr lang="en-US" sz="1200">
            <a:latin typeface="Times New Roman" panose="02020603050405020304" pitchFamily="18" charset="0"/>
            <a:cs typeface="Times New Roman" panose="02020603050405020304" pitchFamily="18" charset="0"/>
          </a:endParaRPr>
        </a:p>
      </dgm:t>
    </dgm:pt>
    <dgm:pt modelId="{3AE3AC9C-8E23-46D1-AC15-A8853D085D17}">
      <dgm:prSet custT="1"/>
      <dgm:spPr/>
      <dgm:t>
        <a:bodyPr/>
        <a:lstStyle/>
        <a:p>
          <a:r>
            <a:rPr lang="en-US" sz="1200" b="0" i="0">
              <a:latin typeface="Times New Roman" panose="02020603050405020304" pitchFamily="18" charset="0"/>
              <a:cs typeface="Times New Roman" panose="02020603050405020304" pitchFamily="18" charset="0"/>
            </a:rPr>
            <a:t>Creation of Financial Intermediary Fund (FIF) for PPPR at the World Bank in June 2021, renamed as Pandemic Fund in November 2022 </a:t>
          </a:r>
          <a:endParaRPr lang="en-US" sz="1200">
            <a:latin typeface="Times New Roman" panose="02020603050405020304" pitchFamily="18" charset="0"/>
            <a:cs typeface="Times New Roman" panose="02020603050405020304" pitchFamily="18" charset="0"/>
          </a:endParaRPr>
        </a:p>
      </dgm:t>
    </dgm:pt>
    <dgm:pt modelId="{A4AC6C1C-06CD-4E11-A08C-04BF71EEA0F6}" type="parTrans" cxnId="{A43B15DE-0516-4830-AAD9-75942230079C}">
      <dgm:prSet/>
      <dgm:spPr/>
      <dgm:t>
        <a:bodyPr/>
        <a:lstStyle/>
        <a:p>
          <a:endParaRPr lang="en-US" sz="1200">
            <a:latin typeface="Times New Roman" panose="02020603050405020304" pitchFamily="18" charset="0"/>
            <a:cs typeface="Times New Roman" panose="02020603050405020304" pitchFamily="18" charset="0"/>
          </a:endParaRPr>
        </a:p>
      </dgm:t>
    </dgm:pt>
    <dgm:pt modelId="{A3FBA0A3-6656-429D-9169-DA11858167C9}" type="sibTrans" cxnId="{A43B15DE-0516-4830-AAD9-75942230079C}">
      <dgm:prSet/>
      <dgm:spPr/>
      <dgm:t>
        <a:bodyPr/>
        <a:lstStyle/>
        <a:p>
          <a:endParaRPr lang="en-US" sz="1200">
            <a:latin typeface="Times New Roman" panose="02020603050405020304" pitchFamily="18" charset="0"/>
            <a:cs typeface="Times New Roman" panose="02020603050405020304" pitchFamily="18" charset="0"/>
          </a:endParaRPr>
        </a:p>
      </dgm:t>
    </dgm:pt>
    <dgm:pt modelId="{9591DDEB-36F6-4163-B992-88C7C4D1E147}">
      <dgm:prSet custT="1"/>
      <dgm:spPr/>
      <dgm:t>
        <a:bodyPr/>
        <a:lstStyle/>
        <a:p>
          <a:r>
            <a:rPr lang="en-US" sz="1200" b="0" i="0">
              <a:latin typeface="Times New Roman" panose="02020603050405020304" pitchFamily="18" charset="0"/>
              <a:cs typeface="Times New Roman" panose="02020603050405020304" pitchFamily="18" charset="0"/>
            </a:rPr>
            <a:t>First round call for EOIs and funding of $300 million from the Pandemic Fund in February 2023</a:t>
          </a:r>
          <a:endParaRPr lang="en-US" sz="1200">
            <a:latin typeface="Times New Roman" panose="02020603050405020304" pitchFamily="18" charset="0"/>
            <a:cs typeface="Times New Roman" panose="02020603050405020304" pitchFamily="18" charset="0"/>
          </a:endParaRPr>
        </a:p>
      </dgm:t>
    </dgm:pt>
    <dgm:pt modelId="{7BF382F7-8AF1-41E0-B417-87889E7803E7}" type="parTrans" cxnId="{F7242408-8C27-43FA-9CC4-9ADF4A726E5E}">
      <dgm:prSet/>
      <dgm:spPr/>
      <dgm:t>
        <a:bodyPr/>
        <a:lstStyle/>
        <a:p>
          <a:endParaRPr lang="en-US" sz="1200">
            <a:latin typeface="Times New Roman" panose="02020603050405020304" pitchFamily="18" charset="0"/>
            <a:cs typeface="Times New Roman" panose="02020603050405020304" pitchFamily="18" charset="0"/>
          </a:endParaRPr>
        </a:p>
      </dgm:t>
    </dgm:pt>
    <dgm:pt modelId="{7014641D-4AF2-4EE2-9F60-360D92397CCA}" type="sibTrans" cxnId="{F7242408-8C27-43FA-9CC4-9ADF4A726E5E}">
      <dgm:prSet/>
      <dgm:spPr/>
      <dgm:t>
        <a:bodyPr/>
        <a:lstStyle/>
        <a:p>
          <a:endParaRPr lang="en-US" sz="1200">
            <a:latin typeface="Times New Roman" panose="02020603050405020304" pitchFamily="18" charset="0"/>
            <a:cs typeface="Times New Roman" panose="02020603050405020304" pitchFamily="18" charset="0"/>
          </a:endParaRPr>
        </a:p>
      </dgm:t>
    </dgm:pt>
    <dgm:pt modelId="{284A5C3F-4771-4AFD-9B61-82C903A3DABA}">
      <dgm:prSet custT="1"/>
      <dgm:spPr/>
      <dgm:t>
        <a:bodyPr/>
        <a:lstStyle/>
        <a:p>
          <a:r>
            <a:rPr lang="en-US" sz="1200" b="0" i="0">
              <a:latin typeface="Times New Roman" panose="02020603050405020304" pitchFamily="18" charset="0"/>
              <a:cs typeface="Times New Roman" panose="02020603050405020304" pitchFamily="18" charset="0"/>
            </a:rPr>
            <a:t>Second round call for EOIs and funding of $500 million from the Pandemic Fund  is open until May 2024</a:t>
          </a:r>
          <a:endParaRPr lang="en-US" sz="1200">
            <a:latin typeface="Times New Roman" panose="02020603050405020304" pitchFamily="18" charset="0"/>
            <a:cs typeface="Times New Roman" panose="02020603050405020304" pitchFamily="18" charset="0"/>
          </a:endParaRPr>
        </a:p>
      </dgm:t>
    </dgm:pt>
    <dgm:pt modelId="{CFBB9D34-1891-47C2-8410-2765755F247E}" type="parTrans" cxnId="{B5CAAF13-37C5-445E-9BC9-48F800F7B002}">
      <dgm:prSet/>
      <dgm:spPr/>
      <dgm:t>
        <a:bodyPr/>
        <a:lstStyle/>
        <a:p>
          <a:endParaRPr lang="en-US" sz="1200">
            <a:latin typeface="Times New Roman" panose="02020603050405020304" pitchFamily="18" charset="0"/>
            <a:cs typeface="Times New Roman" panose="02020603050405020304" pitchFamily="18" charset="0"/>
          </a:endParaRPr>
        </a:p>
      </dgm:t>
    </dgm:pt>
    <dgm:pt modelId="{18A4F3C6-C53E-45CD-9063-12F9EAC3D7D8}" type="sibTrans" cxnId="{B5CAAF13-37C5-445E-9BC9-48F800F7B002}">
      <dgm:prSet/>
      <dgm:spPr/>
      <dgm:t>
        <a:bodyPr/>
        <a:lstStyle/>
        <a:p>
          <a:endParaRPr lang="en-US" sz="1200">
            <a:latin typeface="Times New Roman" panose="02020603050405020304" pitchFamily="18" charset="0"/>
            <a:cs typeface="Times New Roman" panose="02020603050405020304" pitchFamily="18" charset="0"/>
          </a:endParaRPr>
        </a:p>
      </dgm:t>
    </dgm:pt>
    <dgm:pt modelId="{889E29D5-8ECB-45FE-9F01-C034D9652090}" type="pres">
      <dgm:prSet presAssocID="{4CDD3BC0-A339-4E1A-8D36-6028F6D59CBC}" presName="Name0" presStyleCnt="0">
        <dgm:presLayoutVars>
          <dgm:dir/>
          <dgm:animLvl val="lvl"/>
          <dgm:resizeHandles val="exact"/>
        </dgm:presLayoutVars>
      </dgm:prSet>
      <dgm:spPr/>
    </dgm:pt>
    <dgm:pt modelId="{79884564-6D42-4EF2-A2F9-9807276392E3}" type="pres">
      <dgm:prSet presAssocID="{284A5C3F-4771-4AFD-9B61-82C903A3DABA}" presName="boxAndChildren" presStyleCnt="0"/>
      <dgm:spPr/>
    </dgm:pt>
    <dgm:pt modelId="{688AE5EF-AC5F-42DE-833F-157E4AEF3E12}" type="pres">
      <dgm:prSet presAssocID="{284A5C3F-4771-4AFD-9B61-82C903A3DABA}" presName="parentTextBox" presStyleLbl="node1" presStyleIdx="0" presStyleCnt="8"/>
      <dgm:spPr/>
    </dgm:pt>
    <dgm:pt modelId="{9E1E50DD-2BDB-4AD0-B080-FC178F616A10}" type="pres">
      <dgm:prSet presAssocID="{7014641D-4AF2-4EE2-9F60-360D92397CCA}" presName="sp" presStyleCnt="0"/>
      <dgm:spPr/>
    </dgm:pt>
    <dgm:pt modelId="{D6CB5ABE-E230-4176-8F6D-51D4EE6462DA}" type="pres">
      <dgm:prSet presAssocID="{9591DDEB-36F6-4163-B992-88C7C4D1E147}" presName="arrowAndChildren" presStyleCnt="0"/>
      <dgm:spPr/>
    </dgm:pt>
    <dgm:pt modelId="{FB04032C-B61A-4E7D-9D63-A58C1A63D739}" type="pres">
      <dgm:prSet presAssocID="{9591DDEB-36F6-4163-B992-88C7C4D1E147}" presName="parentTextArrow" presStyleLbl="node1" presStyleIdx="1" presStyleCnt="8"/>
      <dgm:spPr/>
    </dgm:pt>
    <dgm:pt modelId="{78DEC531-5AC7-4692-81C3-B2632A9C284F}" type="pres">
      <dgm:prSet presAssocID="{A3FBA0A3-6656-429D-9169-DA11858167C9}" presName="sp" presStyleCnt="0"/>
      <dgm:spPr/>
    </dgm:pt>
    <dgm:pt modelId="{BE18ECEA-0ED5-49DC-990B-676D8D1A1EB1}" type="pres">
      <dgm:prSet presAssocID="{3AE3AC9C-8E23-46D1-AC15-A8853D085D17}" presName="arrowAndChildren" presStyleCnt="0"/>
      <dgm:spPr/>
    </dgm:pt>
    <dgm:pt modelId="{A8695D42-F639-4B54-8EF0-D356946C7539}" type="pres">
      <dgm:prSet presAssocID="{3AE3AC9C-8E23-46D1-AC15-A8853D085D17}" presName="parentTextArrow" presStyleLbl="node1" presStyleIdx="2" presStyleCnt="8"/>
      <dgm:spPr/>
    </dgm:pt>
    <dgm:pt modelId="{7B9C5A88-47BB-4B85-A157-A1F4E224BD6D}" type="pres">
      <dgm:prSet presAssocID="{1FD57C2A-219B-492F-A841-676C0139120E}" presName="sp" presStyleCnt="0"/>
      <dgm:spPr/>
    </dgm:pt>
    <dgm:pt modelId="{B4BE3631-C871-40FB-BADA-AA469A4B5DF3}" type="pres">
      <dgm:prSet presAssocID="{DA9DA77A-607B-4DA4-9306-156B019B69D5}" presName="arrowAndChildren" presStyleCnt="0"/>
      <dgm:spPr/>
    </dgm:pt>
    <dgm:pt modelId="{B964FA94-A702-4A57-9399-68C69211D6D0}" type="pres">
      <dgm:prSet presAssocID="{DA9DA77A-607B-4DA4-9306-156B019B69D5}" presName="parentTextArrow" presStyleLbl="node1" presStyleIdx="3" presStyleCnt="8"/>
      <dgm:spPr/>
    </dgm:pt>
    <dgm:pt modelId="{DD2601D7-BD80-424D-A59D-32EC5F116A27}" type="pres">
      <dgm:prSet presAssocID="{FC9B66B3-520F-424B-8993-C5E1DFFFD0A6}" presName="sp" presStyleCnt="0"/>
      <dgm:spPr/>
    </dgm:pt>
    <dgm:pt modelId="{881BCF35-F1B7-4044-86DB-0AC677FA074B}" type="pres">
      <dgm:prSet presAssocID="{DBCA0E82-323A-45AC-8327-FB2F91DF0850}" presName="arrowAndChildren" presStyleCnt="0"/>
      <dgm:spPr/>
    </dgm:pt>
    <dgm:pt modelId="{59C33D73-4302-41CE-A5C6-993A906E1148}" type="pres">
      <dgm:prSet presAssocID="{DBCA0E82-323A-45AC-8327-FB2F91DF0850}" presName="parentTextArrow" presStyleLbl="node1" presStyleIdx="4" presStyleCnt="8"/>
      <dgm:spPr/>
    </dgm:pt>
    <dgm:pt modelId="{2C0A8DA3-5247-422F-A69C-DBDA468A0A21}" type="pres">
      <dgm:prSet presAssocID="{69AF23D2-8FA8-4896-BB76-29622FA998E1}" presName="sp" presStyleCnt="0"/>
      <dgm:spPr/>
    </dgm:pt>
    <dgm:pt modelId="{A914551A-334B-4497-AFB5-E8C15D88637E}" type="pres">
      <dgm:prSet presAssocID="{EEEE9C26-A74A-47FF-BB77-6FB016BB4437}" presName="arrowAndChildren" presStyleCnt="0"/>
      <dgm:spPr/>
    </dgm:pt>
    <dgm:pt modelId="{B53693B4-47B5-4F77-B315-E938837822FE}" type="pres">
      <dgm:prSet presAssocID="{EEEE9C26-A74A-47FF-BB77-6FB016BB4437}" presName="parentTextArrow" presStyleLbl="node1" presStyleIdx="5" presStyleCnt="8"/>
      <dgm:spPr/>
    </dgm:pt>
    <dgm:pt modelId="{F5076874-6278-43FF-89F8-FF8196F8CB06}" type="pres">
      <dgm:prSet presAssocID="{4125F360-BB00-418D-89A2-1056E6940A0F}" presName="sp" presStyleCnt="0"/>
      <dgm:spPr/>
    </dgm:pt>
    <dgm:pt modelId="{B16900B9-3B6F-4695-A358-4B1F656190CB}" type="pres">
      <dgm:prSet presAssocID="{3E14B127-74DB-4F06-A64E-11E4D4B61988}" presName="arrowAndChildren" presStyleCnt="0"/>
      <dgm:spPr/>
    </dgm:pt>
    <dgm:pt modelId="{5ED0167E-CD90-474F-8459-CCD1E11940B9}" type="pres">
      <dgm:prSet presAssocID="{3E14B127-74DB-4F06-A64E-11E4D4B61988}" presName="parentTextArrow" presStyleLbl="node1" presStyleIdx="6" presStyleCnt="8"/>
      <dgm:spPr/>
    </dgm:pt>
    <dgm:pt modelId="{40B95008-6F33-485C-8089-0DAF71720E84}" type="pres">
      <dgm:prSet presAssocID="{8C48B2BB-65DF-4F99-8F44-8A89FA0A251D}" presName="sp" presStyleCnt="0"/>
      <dgm:spPr/>
    </dgm:pt>
    <dgm:pt modelId="{71940974-F460-41DB-B165-CD4955765474}" type="pres">
      <dgm:prSet presAssocID="{87263C95-893D-41B9-ADEA-61C633B4D68D}" presName="arrowAndChildren" presStyleCnt="0"/>
      <dgm:spPr/>
    </dgm:pt>
    <dgm:pt modelId="{EAD8850E-A78D-40F6-BF21-A3ADA52721D6}" type="pres">
      <dgm:prSet presAssocID="{87263C95-893D-41B9-ADEA-61C633B4D68D}" presName="parentTextArrow" presStyleLbl="node1" presStyleIdx="7" presStyleCnt="8"/>
      <dgm:spPr/>
    </dgm:pt>
  </dgm:ptLst>
  <dgm:cxnLst>
    <dgm:cxn modelId="{F7242408-8C27-43FA-9CC4-9ADF4A726E5E}" srcId="{4CDD3BC0-A339-4E1A-8D36-6028F6D59CBC}" destId="{9591DDEB-36F6-4163-B992-88C7C4D1E147}" srcOrd="6" destOrd="0" parTransId="{7BF382F7-8AF1-41E0-B417-87889E7803E7}" sibTransId="{7014641D-4AF2-4EE2-9F60-360D92397CCA}"/>
    <dgm:cxn modelId="{0F22A508-EE66-4533-BAFA-6129B2EB1433}" type="presOf" srcId="{3E14B127-74DB-4F06-A64E-11E4D4B61988}" destId="{5ED0167E-CD90-474F-8459-CCD1E11940B9}" srcOrd="0" destOrd="0" presId="urn:microsoft.com/office/officeart/2005/8/layout/process4"/>
    <dgm:cxn modelId="{CE01C90A-6883-46CF-837C-335960701B2C}" type="presOf" srcId="{DA9DA77A-607B-4DA4-9306-156B019B69D5}" destId="{B964FA94-A702-4A57-9399-68C69211D6D0}" srcOrd="0" destOrd="0" presId="urn:microsoft.com/office/officeart/2005/8/layout/process4"/>
    <dgm:cxn modelId="{14F94F11-3352-480B-96BB-39510860728A}" type="presOf" srcId="{87263C95-893D-41B9-ADEA-61C633B4D68D}" destId="{EAD8850E-A78D-40F6-BF21-A3ADA52721D6}" srcOrd="0" destOrd="0" presId="urn:microsoft.com/office/officeart/2005/8/layout/process4"/>
    <dgm:cxn modelId="{B5CAAF13-37C5-445E-9BC9-48F800F7B002}" srcId="{4CDD3BC0-A339-4E1A-8D36-6028F6D59CBC}" destId="{284A5C3F-4771-4AFD-9B61-82C903A3DABA}" srcOrd="7" destOrd="0" parTransId="{CFBB9D34-1891-47C2-8410-2765755F247E}" sibTransId="{18A4F3C6-C53E-45CD-9063-12F9EAC3D7D8}"/>
    <dgm:cxn modelId="{9C8FDB39-DAA8-4011-B39C-7AC0F35F1D4E}" type="presOf" srcId="{3AE3AC9C-8E23-46D1-AC15-A8853D085D17}" destId="{A8695D42-F639-4B54-8EF0-D356946C7539}" srcOrd="0" destOrd="0" presId="urn:microsoft.com/office/officeart/2005/8/layout/process4"/>
    <dgm:cxn modelId="{97851445-A2D8-4891-8A77-617AF5876BBD}" type="presOf" srcId="{9591DDEB-36F6-4163-B992-88C7C4D1E147}" destId="{FB04032C-B61A-4E7D-9D63-A58C1A63D739}" srcOrd="0" destOrd="0" presId="urn:microsoft.com/office/officeart/2005/8/layout/process4"/>
    <dgm:cxn modelId="{8F4FC069-AB48-4951-B112-13DDA5B01F67}" type="presOf" srcId="{284A5C3F-4771-4AFD-9B61-82C903A3DABA}" destId="{688AE5EF-AC5F-42DE-833F-157E4AEF3E12}" srcOrd="0" destOrd="0" presId="urn:microsoft.com/office/officeart/2005/8/layout/process4"/>
    <dgm:cxn modelId="{B61D6552-BD11-4670-B2A1-84CF64C31319}" type="presOf" srcId="{EEEE9C26-A74A-47FF-BB77-6FB016BB4437}" destId="{B53693B4-47B5-4F77-B315-E938837822FE}" srcOrd="0" destOrd="0" presId="urn:microsoft.com/office/officeart/2005/8/layout/process4"/>
    <dgm:cxn modelId="{58870E78-D45B-4FC6-8E2E-B0CFB01E7325}" srcId="{4CDD3BC0-A339-4E1A-8D36-6028F6D59CBC}" destId="{3E14B127-74DB-4F06-A64E-11E4D4B61988}" srcOrd="1" destOrd="0" parTransId="{5F78CDDF-F261-4B49-9369-E28F1A3C13F8}" sibTransId="{4125F360-BB00-418D-89A2-1056E6940A0F}"/>
    <dgm:cxn modelId="{63478999-ADEF-4220-9EE3-5A3919B7BED3}" srcId="{4CDD3BC0-A339-4E1A-8D36-6028F6D59CBC}" destId="{DBCA0E82-323A-45AC-8327-FB2F91DF0850}" srcOrd="3" destOrd="0" parTransId="{475641F3-C572-4769-B057-B965443C4B38}" sibTransId="{FC9B66B3-520F-424B-8993-C5E1DFFFD0A6}"/>
    <dgm:cxn modelId="{AE94C3B8-3130-4B14-BCE3-EFA894F10F46}" type="presOf" srcId="{4CDD3BC0-A339-4E1A-8D36-6028F6D59CBC}" destId="{889E29D5-8ECB-45FE-9F01-C034D9652090}" srcOrd="0" destOrd="0" presId="urn:microsoft.com/office/officeart/2005/8/layout/process4"/>
    <dgm:cxn modelId="{F7FA09BE-2956-48B9-96EA-B296855B44A6}" srcId="{4CDD3BC0-A339-4E1A-8D36-6028F6D59CBC}" destId="{EEEE9C26-A74A-47FF-BB77-6FB016BB4437}" srcOrd="2" destOrd="0" parTransId="{6F6A929D-3533-48B3-8E58-8CD75870EC67}" sibTransId="{69AF23D2-8FA8-4896-BB76-29622FA998E1}"/>
    <dgm:cxn modelId="{A43B15DE-0516-4830-AAD9-75942230079C}" srcId="{4CDD3BC0-A339-4E1A-8D36-6028F6D59CBC}" destId="{3AE3AC9C-8E23-46D1-AC15-A8853D085D17}" srcOrd="5" destOrd="0" parTransId="{A4AC6C1C-06CD-4E11-A08C-04BF71EEA0F6}" sibTransId="{A3FBA0A3-6656-429D-9169-DA11858167C9}"/>
    <dgm:cxn modelId="{0325C9F0-7887-4C0C-9D33-3C250495DB74}" type="presOf" srcId="{DBCA0E82-323A-45AC-8327-FB2F91DF0850}" destId="{59C33D73-4302-41CE-A5C6-993A906E1148}" srcOrd="0" destOrd="0" presId="urn:microsoft.com/office/officeart/2005/8/layout/process4"/>
    <dgm:cxn modelId="{EC97ECF0-8CB5-47A5-A454-A9312A683BC8}" srcId="{4CDD3BC0-A339-4E1A-8D36-6028F6D59CBC}" destId="{DA9DA77A-607B-4DA4-9306-156B019B69D5}" srcOrd="4" destOrd="0" parTransId="{6877CF25-C71A-48B2-BFDB-83BC633BD95B}" sibTransId="{1FD57C2A-219B-492F-A841-676C0139120E}"/>
    <dgm:cxn modelId="{F8B3AEF3-9A26-41AF-AF8F-2249F7709FD2}" srcId="{4CDD3BC0-A339-4E1A-8D36-6028F6D59CBC}" destId="{87263C95-893D-41B9-ADEA-61C633B4D68D}" srcOrd="0" destOrd="0" parTransId="{985356F2-B026-425D-9567-A20247D45B9B}" sibTransId="{8C48B2BB-65DF-4F99-8F44-8A89FA0A251D}"/>
    <dgm:cxn modelId="{EE0F899C-6D9A-4B5C-BAC4-FCEE78ECD37C}" type="presParOf" srcId="{889E29D5-8ECB-45FE-9F01-C034D9652090}" destId="{79884564-6D42-4EF2-A2F9-9807276392E3}" srcOrd="0" destOrd="0" presId="urn:microsoft.com/office/officeart/2005/8/layout/process4"/>
    <dgm:cxn modelId="{37915655-5AE4-450B-9910-690E38E25407}" type="presParOf" srcId="{79884564-6D42-4EF2-A2F9-9807276392E3}" destId="{688AE5EF-AC5F-42DE-833F-157E4AEF3E12}" srcOrd="0" destOrd="0" presId="urn:microsoft.com/office/officeart/2005/8/layout/process4"/>
    <dgm:cxn modelId="{293D3CCC-23A3-45D8-8BA5-75668047A244}" type="presParOf" srcId="{889E29D5-8ECB-45FE-9F01-C034D9652090}" destId="{9E1E50DD-2BDB-4AD0-B080-FC178F616A10}" srcOrd="1" destOrd="0" presId="urn:microsoft.com/office/officeart/2005/8/layout/process4"/>
    <dgm:cxn modelId="{0B1A4D7C-52E7-41F1-9AE8-F20E131E86C7}" type="presParOf" srcId="{889E29D5-8ECB-45FE-9F01-C034D9652090}" destId="{D6CB5ABE-E230-4176-8F6D-51D4EE6462DA}" srcOrd="2" destOrd="0" presId="urn:microsoft.com/office/officeart/2005/8/layout/process4"/>
    <dgm:cxn modelId="{E4292660-41E4-4002-968E-0618D12DF42C}" type="presParOf" srcId="{D6CB5ABE-E230-4176-8F6D-51D4EE6462DA}" destId="{FB04032C-B61A-4E7D-9D63-A58C1A63D739}" srcOrd="0" destOrd="0" presId="urn:microsoft.com/office/officeart/2005/8/layout/process4"/>
    <dgm:cxn modelId="{8F184CF0-AC2E-492E-8B93-8ED01C4E1FE5}" type="presParOf" srcId="{889E29D5-8ECB-45FE-9F01-C034D9652090}" destId="{78DEC531-5AC7-4692-81C3-B2632A9C284F}" srcOrd="3" destOrd="0" presId="urn:microsoft.com/office/officeart/2005/8/layout/process4"/>
    <dgm:cxn modelId="{8F81BE90-0339-40B5-8A58-95250C0255E5}" type="presParOf" srcId="{889E29D5-8ECB-45FE-9F01-C034D9652090}" destId="{BE18ECEA-0ED5-49DC-990B-676D8D1A1EB1}" srcOrd="4" destOrd="0" presId="urn:microsoft.com/office/officeart/2005/8/layout/process4"/>
    <dgm:cxn modelId="{340D25DB-1FA8-439B-8B82-AA1387C84CF5}" type="presParOf" srcId="{BE18ECEA-0ED5-49DC-990B-676D8D1A1EB1}" destId="{A8695D42-F639-4B54-8EF0-D356946C7539}" srcOrd="0" destOrd="0" presId="urn:microsoft.com/office/officeart/2005/8/layout/process4"/>
    <dgm:cxn modelId="{84440764-ECE3-4AF0-A9C8-8BC9A78FADD1}" type="presParOf" srcId="{889E29D5-8ECB-45FE-9F01-C034D9652090}" destId="{7B9C5A88-47BB-4B85-A157-A1F4E224BD6D}" srcOrd="5" destOrd="0" presId="urn:microsoft.com/office/officeart/2005/8/layout/process4"/>
    <dgm:cxn modelId="{7B341463-7201-4DDC-92EF-EB209991E29A}" type="presParOf" srcId="{889E29D5-8ECB-45FE-9F01-C034D9652090}" destId="{B4BE3631-C871-40FB-BADA-AA469A4B5DF3}" srcOrd="6" destOrd="0" presId="urn:microsoft.com/office/officeart/2005/8/layout/process4"/>
    <dgm:cxn modelId="{2F8BB887-7E1F-40DE-AF50-4475D09DCCAA}" type="presParOf" srcId="{B4BE3631-C871-40FB-BADA-AA469A4B5DF3}" destId="{B964FA94-A702-4A57-9399-68C69211D6D0}" srcOrd="0" destOrd="0" presId="urn:microsoft.com/office/officeart/2005/8/layout/process4"/>
    <dgm:cxn modelId="{13753EDB-961D-4A93-BDA1-F89487063B61}" type="presParOf" srcId="{889E29D5-8ECB-45FE-9F01-C034D9652090}" destId="{DD2601D7-BD80-424D-A59D-32EC5F116A27}" srcOrd="7" destOrd="0" presId="urn:microsoft.com/office/officeart/2005/8/layout/process4"/>
    <dgm:cxn modelId="{5B872B33-1C38-4C55-856E-422C05C31ADA}" type="presParOf" srcId="{889E29D5-8ECB-45FE-9F01-C034D9652090}" destId="{881BCF35-F1B7-4044-86DB-0AC677FA074B}" srcOrd="8" destOrd="0" presId="urn:microsoft.com/office/officeart/2005/8/layout/process4"/>
    <dgm:cxn modelId="{114AAA1D-8FCF-48D5-96D6-3A5C7F429C95}" type="presParOf" srcId="{881BCF35-F1B7-4044-86DB-0AC677FA074B}" destId="{59C33D73-4302-41CE-A5C6-993A906E1148}" srcOrd="0" destOrd="0" presId="urn:microsoft.com/office/officeart/2005/8/layout/process4"/>
    <dgm:cxn modelId="{50FA274D-CFD3-47AA-B468-6F0ED7AD99F7}" type="presParOf" srcId="{889E29D5-8ECB-45FE-9F01-C034D9652090}" destId="{2C0A8DA3-5247-422F-A69C-DBDA468A0A21}" srcOrd="9" destOrd="0" presId="urn:microsoft.com/office/officeart/2005/8/layout/process4"/>
    <dgm:cxn modelId="{781FE237-1EF5-43BF-AAC0-0D98D30A424C}" type="presParOf" srcId="{889E29D5-8ECB-45FE-9F01-C034D9652090}" destId="{A914551A-334B-4497-AFB5-E8C15D88637E}" srcOrd="10" destOrd="0" presId="urn:microsoft.com/office/officeart/2005/8/layout/process4"/>
    <dgm:cxn modelId="{CBA8BC13-9111-442D-A5C5-9106271575E4}" type="presParOf" srcId="{A914551A-334B-4497-AFB5-E8C15D88637E}" destId="{B53693B4-47B5-4F77-B315-E938837822FE}" srcOrd="0" destOrd="0" presId="urn:microsoft.com/office/officeart/2005/8/layout/process4"/>
    <dgm:cxn modelId="{C47BB375-095F-42D1-886C-21C407BDFA7A}" type="presParOf" srcId="{889E29D5-8ECB-45FE-9F01-C034D9652090}" destId="{F5076874-6278-43FF-89F8-FF8196F8CB06}" srcOrd="11" destOrd="0" presId="urn:microsoft.com/office/officeart/2005/8/layout/process4"/>
    <dgm:cxn modelId="{430F3FDD-7788-4D58-BAE1-E508B7C48DCD}" type="presParOf" srcId="{889E29D5-8ECB-45FE-9F01-C034D9652090}" destId="{B16900B9-3B6F-4695-A358-4B1F656190CB}" srcOrd="12" destOrd="0" presId="urn:microsoft.com/office/officeart/2005/8/layout/process4"/>
    <dgm:cxn modelId="{327CCFB6-0052-44C8-BC01-3E47F61EF2AF}" type="presParOf" srcId="{B16900B9-3B6F-4695-A358-4B1F656190CB}" destId="{5ED0167E-CD90-474F-8459-CCD1E11940B9}" srcOrd="0" destOrd="0" presId="urn:microsoft.com/office/officeart/2005/8/layout/process4"/>
    <dgm:cxn modelId="{808B1260-911F-4497-A099-6C5E49F88DD0}" type="presParOf" srcId="{889E29D5-8ECB-45FE-9F01-C034D9652090}" destId="{40B95008-6F33-485C-8089-0DAF71720E84}" srcOrd="13" destOrd="0" presId="urn:microsoft.com/office/officeart/2005/8/layout/process4"/>
    <dgm:cxn modelId="{9926640C-96C6-4993-B075-1B1C5264905F}" type="presParOf" srcId="{889E29D5-8ECB-45FE-9F01-C034D9652090}" destId="{71940974-F460-41DB-B165-CD4955765474}" srcOrd="14" destOrd="0" presId="urn:microsoft.com/office/officeart/2005/8/layout/process4"/>
    <dgm:cxn modelId="{A974BC92-E366-4B59-BC79-5104EFAB4CD4}" type="presParOf" srcId="{71940974-F460-41DB-B165-CD4955765474}" destId="{EAD8850E-A78D-40F6-BF21-A3ADA52721D6}" srcOrd="0" destOrd="0" presId="urn:microsoft.com/office/officeart/2005/8/layout/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8AE5EF-AC5F-42DE-833F-157E4AEF3E12}">
      <dsp:nvSpPr>
        <dsp:cNvPr id="0" name=""/>
        <dsp:cNvSpPr/>
      </dsp:nvSpPr>
      <dsp:spPr>
        <a:xfrm>
          <a:off x="0" y="5960289"/>
          <a:ext cx="5943600" cy="55885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0" i="0" kern="1200">
              <a:latin typeface="Times New Roman" panose="02020603050405020304" pitchFamily="18" charset="0"/>
              <a:cs typeface="Times New Roman" panose="02020603050405020304" pitchFamily="18" charset="0"/>
            </a:rPr>
            <a:t>Second round call for EOIs and funding of $500 million from the Pandemic Fund  is open until May 2024</a:t>
          </a:r>
          <a:endParaRPr lang="en-US" sz="1200" kern="1200">
            <a:latin typeface="Times New Roman" panose="02020603050405020304" pitchFamily="18" charset="0"/>
            <a:cs typeface="Times New Roman" panose="02020603050405020304" pitchFamily="18" charset="0"/>
          </a:endParaRPr>
        </a:p>
      </dsp:txBody>
      <dsp:txXfrm>
        <a:off x="0" y="5960289"/>
        <a:ext cx="5943600" cy="558850"/>
      </dsp:txXfrm>
    </dsp:sp>
    <dsp:sp modelId="{FB04032C-B61A-4E7D-9D63-A58C1A63D739}">
      <dsp:nvSpPr>
        <dsp:cNvPr id="0" name=""/>
        <dsp:cNvSpPr/>
      </dsp:nvSpPr>
      <dsp:spPr>
        <a:xfrm rot="10800000">
          <a:off x="0" y="5109159"/>
          <a:ext cx="5943600" cy="859512"/>
        </a:xfrm>
        <a:prstGeom prst="upArrowCallou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0" i="0" kern="1200">
              <a:latin typeface="Times New Roman" panose="02020603050405020304" pitchFamily="18" charset="0"/>
              <a:cs typeface="Times New Roman" panose="02020603050405020304" pitchFamily="18" charset="0"/>
            </a:rPr>
            <a:t>First round call for EOIs and funding of $300 million from the Pandemic Fund in February 2023</a:t>
          </a:r>
          <a:endParaRPr lang="en-US" sz="1200" kern="1200">
            <a:latin typeface="Times New Roman" panose="02020603050405020304" pitchFamily="18" charset="0"/>
            <a:cs typeface="Times New Roman" panose="02020603050405020304" pitchFamily="18" charset="0"/>
          </a:endParaRPr>
        </a:p>
      </dsp:txBody>
      <dsp:txXfrm rot="10800000">
        <a:off x="0" y="5109159"/>
        <a:ext cx="5943600" cy="558485"/>
      </dsp:txXfrm>
    </dsp:sp>
    <dsp:sp modelId="{A8695D42-F639-4B54-8EF0-D356946C7539}">
      <dsp:nvSpPr>
        <dsp:cNvPr id="0" name=""/>
        <dsp:cNvSpPr/>
      </dsp:nvSpPr>
      <dsp:spPr>
        <a:xfrm rot="10800000">
          <a:off x="0" y="4258029"/>
          <a:ext cx="5943600" cy="859512"/>
        </a:xfrm>
        <a:prstGeom prst="upArrowCallou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0" i="0" kern="1200">
              <a:latin typeface="Times New Roman" panose="02020603050405020304" pitchFamily="18" charset="0"/>
              <a:cs typeface="Times New Roman" panose="02020603050405020304" pitchFamily="18" charset="0"/>
            </a:rPr>
            <a:t>Creation of Financial Intermediary Fund (FIF) for PPPR at the World Bank in June 2021, renamed as Pandemic Fund in November 2022 </a:t>
          </a:r>
          <a:endParaRPr lang="en-US" sz="1200" kern="1200">
            <a:latin typeface="Times New Roman" panose="02020603050405020304" pitchFamily="18" charset="0"/>
            <a:cs typeface="Times New Roman" panose="02020603050405020304" pitchFamily="18" charset="0"/>
          </a:endParaRPr>
        </a:p>
      </dsp:txBody>
      <dsp:txXfrm rot="10800000">
        <a:off x="0" y="4258029"/>
        <a:ext cx="5943600" cy="558485"/>
      </dsp:txXfrm>
    </dsp:sp>
    <dsp:sp modelId="{B964FA94-A702-4A57-9399-68C69211D6D0}">
      <dsp:nvSpPr>
        <dsp:cNvPr id="0" name=""/>
        <dsp:cNvSpPr/>
      </dsp:nvSpPr>
      <dsp:spPr>
        <a:xfrm rot="10800000">
          <a:off x="0" y="3406899"/>
          <a:ext cx="5943600" cy="859512"/>
        </a:xfrm>
        <a:prstGeom prst="upArrowCallou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0" i="0" kern="1200">
              <a:latin typeface="Times New Roman" panose="02020603050405020304" pitchFamily="18" charset="0"/>
              <a:cs typeface="Times New Roman" panose="02020603050405020304" pitchFamily="18" charset="0"/>
            </a:rPr>
            <a:t>G20 nations establish a </a:t>
          </a:r>
          <a:r>
            <a:rPr lang="en-US" sz="1200" b="0" kern="1200">
              <a:latin typeface="Times New Roman" panose="02020603050405020304" pitchFamily="18" charset="0"/>
              <a:cs typeface="Times New Roman" panose="02020603050405020304" pitchFamily="18" charset="0"/>
            </a:rPr>
            <a:t>High-Level Panel</a:t>
          </a:r>
          <a:r>
            <a:rPr lang="en-US" sz="1200" b="0" i="0" kern="1200">
              <a:latin typeface="Times New Roman" panose="02020603050405020304" pitchFamily="18" charset="0"/>
              <a:cs typeface="Times New Roman" panose="02020603050405020304" pitchFamily="18" charset="0"/>
            </a:rPr>
            <a:t> on Pandemic Financing in January 2021</a:t>
          </a:r>
          <a:endParaRPr lang="en-US" sz="1200" kern="1200">
            <a:latin typeface="Times New Roman" panose="02020603050405020304" pitchFamily="18" charset="0"/>
            <a:cs typeface="Times New Roman" panose="02020603050405020304" pitchFamily="18" charset="0"/>
          </a:endParaRPr>
        </a:p>
      </dsp:txBody>
      <dsp:txXfrm rot="10800000">
        <a:off x="0" y="3406899"/>
        <a:ext cx="5943600" cy="558485"/>
      </dsp:txXfrm>
    </dsp:sp>
    <dsp:sp modelId="{59C33D73-4302-41CE-A5C6-993A906E1148}">
      <dsp:nvSpPr>
        <dsp:cNvPr id="0" name=""/>
        <dsp:cNvSpPr/>
      </dsp:nvSpPr>
      <dsp:spPr>
        <a:xfrm rot="10800000">
          <a:off x="0" y="2555769"/>
          <a:ext cx="5943600" cy="859512"/>
        </a:xfrm>
        <a:prstGeom prst="upArrowCallou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COVID-19 declared as PHEIC in January 2020</a:t>
          </a:r>
        </a:p>
      </dsp:txBody>
      <dsp:txXfrm rot="10800000">
        <a:off x="0" y="2555769"/>
        <a:ext cx="5943600" cy="558485"/>
      </dsp:txXfrm>
    </dsp:sp>
    <dsp:sp modelId="{B53693B4-47B5-4F77-B315-E938837822FE}">
      <dsp:nvSpPr>
        <dsp:cNvPr id="0" name=""/>
        <dsp:cNvSpPr/>
      </dsp:nvSpPr>
      <dsp:spPr>
        <a:xfrm rot="10800000">
          <a:off x="0" y="1704639"/>
          <a:ext cx="5943600" cy="859512"/>
        </a:xfrm>
        <a:prstGeom prst="upArrowCallou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0" i="0" kern="1200">
              <a:latin typeface="Times New Roman" panose="02020603050405020304" pitchFamily="18" charset="0"/>
              <a:cs typeface="Times New Roman" panose="02020603050405020304" pitchFamily="18" charset="0"/>
            </a:rPr>
            <a:t>Center for Strategic and International Studies recommended new multilateral PPR financing in 2019</a:t>
          </a:r>
          <a:endParaRPr lang="en-US" sz="1200" kern="1200">
            <a:latin typeface="Times New Roman" panose="02020603050405020304" pitchFamily="18" charset="0"/>
            <a:cs typeface="Times New Roman" panose="02020603050405020304" pitchFamily="18" charset="0"/>
          </a:endParaRPr>
        </a:p>
      </dsp:txBody>
      <dsp:txXfrm rot="10800000">
        <a:off x="0" y="1704639"/>
        <a:ext cx="5943600" cy="558485"/>
      </dsp:txXfrm>
    </dsp:sp>
    <dsp:sp modelId="{5ED0167E-CD90-474F-8459-CCD1E11940B9}">
      <dsp:nvSpPr>
        <dsp:cNvPr id="0" name=""/>
        <dsp:cNvSpPr/>
      </dsp:nvSpPr>
      <dsp:spPr>
        <a:xfrm rot="10800000">
          <a:off x="0" y="853509"/>
          <a:ext cx="5943600" cy="859512"/>
        </a:xfrm>
        <a:prstGeom prst="upArrowCallou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0" i="0" kern="1200">
              <a:latin typeface="Times New Roman" panose="02020603050405020304" pitchFamily="18" charset="0"/>
              <a:cs typeface="Times New Roman" panose="02020603050405020304" pitchFamily="18" charset="0"/>
            </a:rPr>
            <a:t>Calls for greater funding for global pandemic preparedness and response (PPR) capacity building by the World Bank International Working Group in 2017</a:t>
          </a:r>
          <a:endParaRPr lang="en-US" sz="1200" kern="1200">
            <a:latin typeface="Times New Roman" panose="02020603050405020304" pitchFamily="18" charset="0"/>
            <a:cs typeface="Times New Roman" panose="02020603050405020304" pitchFamily="18" charset="0"/>
          </a:endParaRPr>
        </a:p>
      </dsp:txBody>
      <dsp:txXfrm rot="10800000">
        <a:off x="0" y="853509"/>
        <a:ext cx="5943600" cy="558485"/>
      </dsp:txXfrm>
    </dsp:sp>
    <dsp:sp modelId="{EAD8850E-A78D-40F6-BF21-A3ADA52721D6}">
      <dsp:nvSpPr>
        <dsp:cNvPr id="0" name=""/>
        <dsp:cNvSpPr/>
      </dsp:nvSpPr>
      <dsp:spPr>
        <a:xfrm rot="10800000">
          <a:off x="0" y="2379"/>
          <a:ext cx="5943600" cy="859512"/>
        </a:xfrm>
        <a:prstGeom prst="upArrowCallou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2014/16  West Africa Ebola outbreak</a:t>
          </a:r>
        </a:p>
      </dsp:txBody>
      <dsp:txXfrm rot="10800000">
        <a:off x="0" y="2379"/>
        <a:ext cx="5943600" cy="55848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82DDA43-C219-4F0A-8DB8-0E3795578D0D}"/>
      </w:docPartPr>
      <w:docPartBody>
        <w:p w:rsidR="00A52FD6" w:rsidRDefault="008267A4">
          <w:r w:rsidRPr="002E07FA">
            <w:rPr>
              <w:rStyle w:val="PlaceholderText"/>
            </w:rPr>
            <w:t>Click or tap here to enter text.</w:t>
          </w:r>
        </w:p>
      </w:docPartBody>
    </w:docPart>
    <w:docPart>
      <w:docPartPr>
        <w:name w:val="46A112D29F7CDD4BA32ACEF8894A4210"/>
        <w:category>
          <w:name w:val="General"/>
          <w:gallery w:val="placeholder"/>
        </w:category>
        <w:types>
          <w:type w:val="bbPlcHdr"/>
        </w:types>
        <w:behaviors>
          <w:behavior w:val="content"/>
        </w:behaviors>
        <w:guid w:val="{01096053-E1E1-6E45-99B2-6072559F8B7F}"/>
      </w:docPartPr>
      <w:docPartBody>
        <w:p w:rsidR="006B57A6" w:rsidRDefault="00E5232D" w:rsidP="00E5232D">
          <w:pPr>
            <w:pStyle w:val="46A112D29F7CDD4BA32ACEF8894A4210"/>
          </w:pPr>
          <w:r w:rsidRPr="002E07FA">
            <w:rPr>
              <w:rStyle w:val="PlaceholderText"/>
            </w:rPr>
            <w:t>Click or tap here to enter text.</w:t>
          </w:r>
        </w:p>
      </w:docPartBody>
    </w:docPart>
    <w:docPart>
      <w:docPartPr>
        <w:name w:val="964DC86F18C24D0F964B15E706C75509"/>
        <w:category>
          <w:name w:val="General"/>
          <w:gallery w:val="placeholder"/>
        </w:category>
        <w:types>
          <w:type w:val="bbPlcHdr"/>
        </w:types>
        <w:behaviors>
          <w:behavior w:val="content"/>
        </w:behaviors>
        <w:guid w:val="{47A77D85-4C6B-4B28-B088-335BA6F157FC}"/>
      </w:docPartPr>
      <w:docPartBody>
        <w:p w:rsidR="007E5999" w:rsidRDefault="00FF5AF9" w:rsidP="00FF5AF9">
          <w:pPr>
            <w:pStyle w:val="964DC86F18C24D0F964B15E706C75509"/>
          </w:pPr>
          <w:r w:rsidRPr="00690F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7A4"/>
    <w:rsid w:val="00000694"/>
    <w:rsid w:val="001D52E6"/>
    <w:rsid w:val="00224A45"/>
    <w:rsid w:val="00244992"/>
    <w:rsid w:val="00290776"/>
    <w:rsid w:val="0034350B"/>
    <w:rsid w:val="003B188E"/>
    <w:rsid w:val="003E5BDD"/>
    <w:rsid w:val="0042043B"/>
    <w:rsid w:val="004B1328"/>
    <w:rsid w:val="004E3824"/>
    <w:rsid w:val="00541986"/>
    <w:rsid w:val="005833C4"/>
    <w:rsid w:val="00594D55"/>
    <w:rsid w:val="006165F5"/>
    <w:rsid w:val="00616DBC"/>
    <w:rsid w:val="00652EAA"/>
    <w:rsid w:val="006B57A6"/>
    <w:rsid w:val="006D2DF9"/>
    <w:rsid w:val="00724A75"/>
    <w:rsid w:val="00737261"/>
    <w:rsid w:val="007C2807"/>
    <w:rsid w:val="007E5999"/>
    <w:rsid w:val="008267A4"/>
    <w:rsid w:val="008B03C5"/>
    <w:rsid w:val="00963389"/>
    <w:rsid w:val="009B2ADE"/>
    <w:rsid w:val="00A36C47"/>
    <w:rsid w:val="00A47AA2"/>
    <w:rsid w:val="00A52FD6"/>
    <w:rsid w:val="00A53D0E"/>
    <w:rsid w:val="00A57F8B"/>
    <w:rsid w:val="00AF081C"/>
    <w:rsid w:val="00AF5986"/>
    <w:rsid w:val="00B35B5C"/>
    <w:rsid w:val="00BB7EAE"/>
    <w:rsid w:val="00C85B9E"/>
    <w:rsid w:val="00D27C21"/>
    <w:rsid w:val="00D77783"/>
    <w:rsid w:val="00DA5438"/>
    <w:rsid w:val="00DB5B95"/>
    <w:rsid w:val="00DD51DD"/>
    <w:rsid w:val="00E368EB"/>
    <w:rsid w:val="00E5232D"/>
    <w:rsid w:val="00EE490E"/>
    <w:rsid w:val="00F311C5"/>
    <w:rsid w:val="00F81A9C"/>
    <w:rsid w:val="00FF5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AF9"/>
    <w:rPr>
      <w:color w:val="808080"/>
    </w:rPr>
  </w:style>
  <w:style w:type="paragraph" w:customStyle="1" w:styleId="46A112D29F7CDD4BA32ACEF8894A4210">
    <w:name w:val="46A112D29F7CDD4BA32ACEF8894A4210"/>
    <w:rsid w:val="00E5232D"/>
    <w:pPr>
      <w:spacing w:line="278" w:lineRule="auto"/>
    </w:pPr>
    <w:rPr>
      <w:kern w:val="2"/>
      <w:sz w:val="24"/>
      <w:szCs w:val="24"/>
      <w:lang w:val="en-ZA" w:eastAsia="en-GB"/>
      <w14:ligatures w14:val="standardContextual"/>
    </w:rPr>
  </w:style>
  <w:style w:type="paragraph" w:customStyle="1" w:styleId="964DC86F18C24D0F964B15E706C75509">
    <w:name w:val="964DC86F18C24D0F964B15E706C75509"/>
    <w:rsid w:val="00FF5AF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762943-9906-42C7-A699-CA0F6E055FF1}">
  <we:reference id="wa104382081" version="1.55.1.0" store="en-US" storeType="OMEX"/>
  <we:alternateReferences>
    <we:reference id="wa104382081" version="1.55.1.0" store="" storeType="OMEX"/>
  </we:alternateReferences>
  <we:properties>
    <we:property name="MENDELEY_CITATIONS" value="[{&quot;citationID&quot;:&quot;MENDELEY_CITATION_69116c41-68c8-4ffd-8c7d-e729b9b94f5b&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&quot;,&quot;citationItems&quot;:[{&quot;id&quot;:&quot;6703d281-70eb-3ab7-8ba7-7e8214aba0fe&quot;,&quot;itemData&quot;:{&quot;type&quot;:&quot;article-journal&quot;,&quot;id&quot;:&quot;6703d281-70eb-3ab7-8ba7-7e8214aba0fe&quot;,&quot;title&quot;:&quot;Africa needs a new public health order to tackle infectious disease threats&quot;,&quot;author&quot;:[{&quot;family&quot;:&quot;Nkengasong&quot;,&quot;given&quot;:&quot;John N&quot;,&quot;parse-names&quot;:false,&quot;dropping-particle&quot;:&quot;&quot;,&quot;non-dropping-particle&quot;:&quot;&quot;},{&quot;family&quot;:&quot;Tessema&quot;,&quot;given&quot;:&quot;Sofonias K&quot;,&quot;parse-names&quot;:false,&quot;dropping-particle&quot;:&quot;&quot;,&quot;non-dropping-particle&quot;:&quot;&quot;}],&quot;container-title&quot;:&quot;Cell&quot;,&quot;container-title-short&quot;:&quot;Cell&quot;,&quot;ISSN&quot;:&quot;0092-8674&quot;,&quot;issued&quot;:{&quot;date-parts&quot;:[[2020]]},&quot;page&quot;:&quot;296-300&quot;,&quot;publisher&quot;:&quot;Elsevier&quot;,&quot;issue&quot;:&quot;2&quot;,&quot;volume&quot;:&quot;183&quot;},&quot;isTemporary&quot;:false}]},{&quot;citationID&quot;:&quot;MENDELEY_CITATION_b20edc8d-3dc8-4ba9-a906-1dfd6c71186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&quot;,&quot;citationItems&quot;:[{&quot;id&quot;:&quot;6703d281-70eb-3ab7-8ba7-7e8214aba0fe&quot;,&quot;itemData&quot;:{&quot;type&quot;:&quot;article-journal&quot;,&quot;id&quot;:&quot;6703d281-70eb-3ab7-8ba7-7e8214aba0fe&quot;,&quot;title&quot;:&quot;Africa needs a new public health order to tackle infectious disease threats&quot;,&quot;author&quot;:[{&quot;family&quot;:&quot;Nkengasong&quot;,&quot;given&quot;:&quot;John N&quot;,&quot;parse-names&quot;:false,&quot;dropping-particle&quot;:&quot;&quot;,&quot;non-dropping-particle&quot;:&quot;&quot;},{&quot;family&quot;:&quot;Tessema&quot;,&quot;given&quot;:&quot;Sofonias K&quot;,&quot;parse-names&quot;:false,&quot;dropping-particle&quot;:&quot;&quot;,&quot;non-dropping-particle&quot;:&quot;&quot;}],&quot;container-title&quot;:&quot;Cell&quot;,&quot;container-title-short&quot;:&quot;Cell&quot;,&quot;ISSN&quot;:&quot;0092-8674&quot;,&quot;issued&quot;:{&quot;date-parts&quot;:[[2020]]},&quot;page&quot;:&quot;296-300&quot;,&quot;publisher&quot;:&quot;Elsevier&quot;,&quot;issue&quot;:&quot;2&quot;,&quot;volume&quot;:&quot;183&quot;},&quot;isTemporary&quot;:false}]},{&quot;citationID&quot;:&quot;MENDELEY_CITATION_471f9155-7e8c-4c69-8660-c9149eab8114&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&quot;,&quot;citationItems&quot;:[{&quot;id&quot;:&quot;46956034-dee3-396d-9359-cc025d953854&quot;,&quot;itemData&quot;:{&quot;type&quot;:&quot;article-journal&quot;,&quot;id&quot;:&quot;46956034-dee3-396d-9359-cc025d953854&quot;,&quot;title&quot;:&quot;Public health emergencies in war and armed conflicts in Africa: What is expected from the global health community?&quot;,&quot;author&quot;:[{&quot;family&quot;:&quot;Kaseya&quot;,&quot;given&quot;:&quot;Jean&quot;,&quot;parse-names&quot;:false,&quot;dropping-particle&quot;:&quot;&quot;,&quot;non-dropping-particle&quot;:&quot;&quot;},{&quot;family&quot;:&quot;Dereje&quot;,&quot;given&quot;:&quot;Nebiyu&quot;,&quot;parse-names&quot;:false,&quot;dropping-particle&quot;:&quot;&quot;,&quot;non-dropping-particle&quot;:&quot;&quot;},{&quot;family&quot;:&quot;Raji&quot;,&quot;given&quot;:&quot;Tajudeen&quot;,&quot;parse-names&quot;:false,&quot;dropping-particle&quot;:&quot;&quot;,&quot;non-dropping-particle&quot;:&quot;&quot;},{&quot;family&quot;:&quot;Ngongo&quot;,&quot;given&quot;:&quot;Alain Ngashi&quot;,&quot;parse-names&quot;:false,&quot;dropping-particle&quot;:&quot;&quot;,&quot;non-dropping-particle&quot;:&quot;&quot;},{&quot;family&quot;:&quot;Fallah&quot;,&quot;given&quot;:&quot;Mosoka Papa&quot;,&quot;parse-names&quot;:false,&quot;dropping-particle&quot;:&quot;&quot;,&quot;non-dropping-particle&quot;:&quot;&quot;},{&quot;family&quot;:&quot;Ndembi&quot;,&quot;given&quot;:&quot;Nicaise&quot;,&quot;parse-names&quot;:false,&quot;dropping-particle&quot;:&quot;&quot;,&quot;non-dropping-particle&quot;:&quot;&quot;}],&quot;container-title&quot;:&quot;BMJ Global Health&quot;,&quot;container-title-short&quot;:&quot;BMJ Glob Health&quot;,&quot;ISSN&quot;:&quot;2059-7908&quot;,&quot;issued&quot;:{&quot;date-parts&quot;:[[2024]]},&quot;page&quot;:&quot;e015371&quot;,&quot;publisher&quot;:&quot;BMJ Specialist Journals&quot;,&quot;issue&quot;:&quot;3&quot;,&quot;volume&quot;:&quot;9&quot;},&quot;isTemporary&quot;:false}]},{&quot;citationID&quot;:&quot;MENDELEY_CITATION_efd7cf54-5aeb-4982-b46b-f15e5797994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&quot;,&quot;citationItems&quot;:[{&quot;id&quot;:&quot;8bc2c4b7-6cfa-3024-b63f-149e6e71665f&quot;,&quot;itemData&quot;:{&quot;type&quot;:&quot;report&quot;,&quot;id&quot;:&quot;8bc2c4b7-6cfa-3024-b63f-149e6e71665f&quot;,&quot;title&quot;:&quot;Abuja Declaration on HIV/AIDS, Tuberculosis and Other Related Infectious Diseases&quot;,&quot;author&quot;:[{&quot;family&quot;:&quot;African Union&quot;,&quot;given&quot;:&quot;&quot;,&quot;parse-names&quot;:false,&quot;dropping-particle&quot;:&quot;&quot;,&quot;non-dropping-particle&quot;:&quot;&quot;}],&quot;URL&quot;:&quot;chrome-extension://efaidnbmnnnibpcajpcglclefindmkaj/https://au.int/sites/default/files/pages/32894-file-2001-abuja-declaration.pdf&quot;,&quot;issued&quot;:{&quot;date-parts&quot;:[[2001]]},&quot;container-title-short&quot;:&quot;&quot;},&quot;isTemporary&quot;:false}]},{&quot;citationID&quot;:&quot;MENDELEY_CITATION_01deb93d-438d-4e7d-b7ef-887a9366ac5c&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&quot;,&quot;citationItems&quot;:[{&quot;id&quot;:&quot;aba50f2a-01e8-38fd-8c6a-4ae39a952dca&quot;,&quot;itemData&quot;:{&quot;type&quot;:&quot;article-journal&quot;,&quot;id&quot;:&quot;aba50f2a-01e8-38fd-8c6a-4ae39a952dca&quot;,&quot;title&quot;:&quot;Global health security and universal health coverage: from a marriage of convenience to a strategic, effective partnership&quot;,&quot;author&quot;:[{&quot;family&quot;:&quot;Wenham&quot;,&quot;given&quot;:&quot;Clare&quot;,&quot;parse-names&quot;:false,&quot;dropping-particle&quot;:&quot;&quot;,&quot;non-dropping-particle&quot;:&quot;&quot;},{&quot;family&quot;:&quot;Katz&quot;,&quot;given&quot;:&quot;Rebecca&quot;,&quot;parse-names&quot;:false,&quot;dropping-particle&quot;:&quot;&quot;,&quot;non-dropping-particle&quot;:&quot;&quot;},{&quot;family&quot;:&quot;Birungi&quot;,&quot;given&quot;:&quot;Charles&quot;,&quot;parse-names&quot;:false,&quot;dropping-particle&quot;:&quot;&quot;,&quot;non-dropping-particle&quot;:&quot;&quot;},{&quot;family&quot;:&quot;Boden&quot;,&quot;given&quot;:&quot;Lisa&quot;,&quot;parse-names&quot;:false,&quot;dropping-particle&quot;:&quot;&quot;,&quot;non-dropping-particle&quot;:&quot;&quot;},{&quot;family&quot;:&quot;Eccleston-Turner&quot;,&quot;given&quot;:&quot;Mark&quot;,&quot;parse-names&quot;:false,&quot;dropping-particle&quot;:&quot;&quot;,&quot;non-dropping-particle&quot;:&quot;&quot;},{&quot;family&quot;:&quot;Gostin&quot;,&quot;given&quot;:&quot;Lawrence&quot;,&quot;parse-names&quot;:false,&quot;dropping-particle&quot;:&quot;&quot;,&quot;non-dropping-particle&quot;:&quot;&quot;},{&quot;family&quot;:&quot;Guinto&quot;,&quot;given&quot;:&quot;Renzo&quot;,&quot;parse-names&quot;:false,&quot;dropping-particle&quot;:&quot;&quot;,&quot;non-dropping-particle&quot;:&quot;&quot;},{&quot;family&quot;:&quot;Hellowell&quot;,&quot;given&quot;:&quot;Mark&quot;,&quot;parse-names&quot;:false,&quot;dropping-particle&quot;:&quot;&quot;,&quot;non-dropping-particle&quot;:&quot;&quot;},{&quot;family&quot;:&quot;Onarheim&quot;,&quot;given&quot;:&quot;Kristine Husøy&quot;,&quot;parse-names&quot;:false,&quot;dropping-particle&quot;:&quot;&quot;,&quot;non-dropping-particle&quot;:&quot;&quot;},{&quot;family&quot;:&quot;Hutton&quot;,&quot;given&quot;:&quot;Joshua&quot;,&quot;parse-names&quot;:false,&quot;dropping-particle&quot;:&quot;&quot;,&quot;non-dropping-particle&quot;:&quot;&quot;}],&quot;container-title&quot;:&quot;BMJ global health&quot;,&quot;container-title-short&quot;:&quot;BMJ Glob Health&quot;,&quot;ISSN&quot;:&quot;2059-7908&quot;,&quot;issued&quot;:{&quot;date-parts&quot;:[[2019]]},&quot;page&quot;:&quot;e001145&quot;,&quot;publisher&quot;:&quot;BMJ Specialist Journals&quot;,&quot;issue&quot;:&quot;1&quot;,&quot;volume&quot;:&quot;4&quot;},&quot;isTemporary&quot;:false},{&quot;id&quot;:&quot;93dc8024-d6a2-3c1a-a566-879d0e0885bf&quot;,&quot;itemData&quot;:{&quot;type&quot;:&quot;article-journal&quot;,&quot;id&quot;:&quot;93dc8024-d6a2-3c1a-a566-879d0e0885bf&quot;,&quot;title&quot;:&quot;Successes and challenges of health systems governance towards universal health coverage and global health security: a narrative review and synthesis of the literature&quot;,&quot;author&quot;:[{&quot;family&quot;:&quot;Debie&quot;,&quot;given&quot;:&quot;Ayal&quot;,&quot;parse-names&quot;:false,&quot;dropping-particle&quot;:&quot;&quot;,&quot;non-dropping-particle&quot;:&quot;&quot;},{&quot;family&quot;:&quot;Khatri&quot;,&quot;given&quot;:&quot;Resham B&quot;,&quot;parse-names&quot;:false,&quot;dropping-particle&quot;:&quot;&quot;,&quot;non-dropping-particle&quot;:&quot;&quot;},{&quot;family&quot;:&quot;Assefa&quot;,&quot;given&quot;:&quot;Yibeltal&quot;,&quot;parse-names&quot;:false,&quot;dropping-particle&quot;:&quot;&quot;,&quot;non-dropping-particle&quot;:&quot;&quot;}],&quot;container-title&quot;:&quot;Health research policy and systems&quot;,&quot;container-title-short&quot;:&quot;Health Res Policy Syst&quot;,&quot;ISSN&quot;:&quot;1478-4505&quot;,&quot;issued&quot;:{&quot;date-parts&quot;:[[2022]]},&quot;page&quot;:&quot;50&quot;,&quot;publisher&quot;:&quot;Springer&quot;,&quot;issue&quot;:&quot;1&quot;,&quot;volume&quot;:&quot;20&quot;},&quot;isTemporary&quot;:false}]},{&quot;citationID&quot;:&quot;MENDELEY_CITATION_3852d400-f815-4b58-8ad6-14c4aa20bff7&quot;,&quot;properties&quot;:{&quot;noteIndex&quot;:0},&quot;isEdited&quot;:false,&quot;manualOverride&quot;:{&quot;isManuallyOverridden&quot;:false,&quot;citeprocText&quot;:&quot;&lt;sup&gt;4,6,7&lt;/sup&gt;&quot;,&quot;manualOverrideText&quot;:&quot;&quot;},&quot;citationTag&quot;:&quot;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&quot;,&quot;citationItems&quot;:[{&quot;id&quot;:&quot;aba50f2a-01e8-38fd-8c6a-4ae39a952dca&quot;,&quot;itemData&quot;:{&quot;type&quot;:&quot;article-journal&quot;,&quot;id&quot;:&quot;aba50f2a-01e8-38fd-8c6a-4ae39a952dca&quot;,&quot;title&quot;:&quot;Global health security and universal health coverage: from a marriage of convenience to a strategic, effective partnership&quot;,&quot;author&quot;:[{&quot;family&quot;:&quot;Wenham&quot;,&quot;given&quot;:&quot;Clare&quot;,&quot;parse-names&quot;:false,&quot;dropping-particle&quot;:&quot;&quot;,&quot;non-dropping-particle&quot;:&quot;&quot;},{&quot;family&quot;:&quot;Katz&quot;,&quot;given&quot;:&quot;Rebecca&quot;,&quot;parse-names&quot;:false,&quot;dropping-particle&quot;:&quot;&quot;,&quot;non-dropping-particle&quot;:&quot;&quot;},{&quot;family&quot;:&quot;Birungi&quot;,&quot;given&quot;:&quot;Charles&quot;,&quot;parse-names&quot;:false,&quot;dropping-particle&quot;:&quot;&quot;,&quot;non-dropping-particle&quot;:&quot;&quot;},{&quot;family&quot;:&quot;Boden&quot;,&quot;given&quot;:&quot;Lisa&quot;,&quot;parse-names&quot;:false,&quot;dropping-particle&quot;:&quot;&quot;,&quot;non-dropping-particle&quot;:&quot;&quot;},{&quot;family&quot;:&quot;Eccleston-Turner&quot;,&quot;given&quot;:&quot;Mark&quot;,&quot;parse-names&quot;:false,&quot;dropping-particle&quot;:&quot;&quot;,&quot;non-dropping-particle&quot;:&quot;&quot;},{&quot;family&quot;:&quot;Gostin&quot;,&quot;given&quot;:&quot;Lawrence&quot;,&quot;parse-names&quot;:false,&quot;dropping-particle&quot;:&quot;&quot;,&quot;non-dropping-particle&quot;:&quot;&quot;},{&quot;family&quot;:&quot;Guinto&quot;,&quot;given&quot;:&quot;Renzo&quot;,&quot;parse-names&quot;:false,&quot;dropping-particle&quot;:&quot;&quot;,&quot;non-dropping-particle&quot;:&quot;&quot;},{&quot;family&quot;:&quot;Hellowell&quot;,&quot;given&quot;:&quot;Mark&quot;,&quot;parse-names&quot;:false,&quot;dropping-particle&quot;:&quot;&quot;,&quot;non-dropping-particle&quot;:&quot;&quot;},{&quot;family&quot;:&quot;Onarheim&quot;,&quot;given&quot;:&quot;Kristine Husøy&quot;,&quot;parse-names&quot;:false,&quot;dropping-particle&quot;:&quot;&quot;,&quot;non-dropping-particle&quot;:&quot;&quot;},{&quot;family&quot;:&quot;Hutton&quot;,&quot;given&quot;:&quot;Joshua&quot;,&quot;parse-names&quot;:false,&quot;dropping-particle&quot;:&quot;&quot;,&quot;non-dropping-particle&quot;:&quot;&quot;}],&quot;container-title&quot;:&quot;BMJ global health&quot;,&quot;container-title-short&quot;:&quot;BMJ Glob Health&quot;,&quot;ISSN&quot;:&quot;2059-7908&quot;,&quot;issued&quot;:{&quot;date-parts&quot;:[[2019]]},&quot;page&quot;:&quot;e001145&quot;,&quot;publisher&quot;:&quot;BMJ Specialist Journals&quot;,&quot;issue&quot;:&quot;1&quot;,&quot;volume&quot;:&quot;4&quot;},&quot;isTemporary&quot;:false},{&quot;id&quot;:&quot;ffc2ede4-c273-3571-bdb4-513be72897f3&quot;,&quot;itemData&quot;:{&quot;type&quot;:&quot;article-journal&quot;,&quot;id&quot;:&quot;ffc2ede4-c273-3571-bdb4-513be72897f3&quot;,&quot;title&quot;:&quot;Building the case for embedding global health security into universal health coverage: a proposal for a unified health system that includes public health&quot;,&quot;author&quot;:[{&quot;family&quot;:&quot;Erondu&quot;,&quot;given&quot;:&quot;Ngozi A&quot;,&quot;parse-names&quot;:false,&quot;dropping-particle&quot;:&quot;&quot;,&quot;non-dropping-particle&quot;:&quot;&quot;},{&quot;family&quot;:&quot;Martin&quot;,&quot;given&quot;:&quot;Jerry&quot;,&quot;parse-names&quot;:false,&quot;dropping-particle&quot;:&quot;&quot;,&quot;non-dropping-particle&quot;:&quot;&quot;},{&quot;family&quot;:&quot;Marten&quot;,&quot;given&quot;:&quot;Robert&quot;,&quot;parse-names&quot;:false,&quot;dropping-particle&quot;:&quot;&quot;,&quot;non-dropping-particle&quot;:&quot;&quot;},{&quot;family&quot;:&quot;Ooms&quot;,&quot;given&quot;:&quot;Gorik&quot;,&quot;parse-names&quot;:false,&quot;dropping-particle&quot;:&quot;&quot;,&quot;non-dropping-particle&quot;:&quot;&quot;},{&quot;family&quot;:&quot;Yates&quot;,&quot;given&quot;:&quot;Robert&quot;,&quot;parse-names&quot;:false,&quot;dropping-particle&quot;:&quot;&quot;,&quot;non-dropping-particle&quot;:&quot;&quot;},{&quot;family&quot;:&quot;Heymann&quot;,&quot;given&quot;:&quot;David L&quot;,&quot;parse-names&quot;:false,&quot;dropping-particle&quot;:&quot;&quot;,&quot;non-dropping-particle&quot;:&quot;&quot;}],&quot;container-title&quot;:&quot;The Lancet&quot;,&quot;ISSN&quot;:&quot;0140-6736&quot;,&quot;issued&quot;:{&quot;date-parts&quot;:[[2018]]},&quot;page&quot;:&quot;1482-1486&quot;,&quot;publisher&quot;:&quot;Elsevier&quot;,&quot;issue&quot;:&quot;10156&quot;,&quot;volume&quot;:&quot;392&quot;,&quot;container-title-short&quot;:&quot;&quot;},&quot;isTemporary&quot;:false},{&quot;id&quot;:&quot;fbfe903e-ab39-3868-b274-3f225b1c92de&quot;,&quot;itemData&quot;:{&quot;type&quot;:&quot;article-journal&quot;,&quot;id&quot;:&quot;fbfe903e-ab39-3868-b274-3f225b1c92de&quot;,&quot;title&quot;:&quot;Synergies and tensions between universal health coverage and global health security: why we need a second ‘Maximizing Positive Synergies’ initiative&quot;,&quot;author&quot;:[{&quot;family&quot;:&quot;Ooms&quot;,&quot;given&quot;:&quot;Gorik&quot;,&quot;parse-names&quot;:false,&quot;dropping-particle&quot;:&quot;&quot;,&quot;non-dropping-particle&quot;:&quot;&quot;},{&quot;family&quot;:&quot;Beiersmann&quot;,&quot;given&quot;:&quot;Claudia&quot;,&quot;parse-names&quot;:false,&quot;dropping-particle&quot;:&quot;&quot;,&quot;non-dropping-particle&quot;:&quot;&quot;},{&quot;family&quot;:&quot;Flores&quot;,&quot;given&quot;:&quot;Walter&quot;,&quot;parse-names&quot;:false,&quot;dropping-particle&quot;:&quot;&quot;,&quot;non-dropping-particle&quot;:&quot;&quot;},{&quot;family&quot;:&quot;Hanefeld&quot;,&quot;given&quot;:&quot;Johanna&quot;,&quot;parse-names&quot;:false,&quot;dropping-particle&quot;:&quot;&quot;,&quot;non-dropping-particle&quot;:&quot;&quot;},{&quot;family&quot;:&quot;Müller&quot;,&quot;given&quot;:&quot;Olaf&quot;,&quot;parse-names&quot;:false,&quot;dropping-particle&quot;:&quot;&quot;,&quot;non-dropping-particle&quot;:&quot;&quot;},{&quot;family&quot;:&quot;Mulumba&quot;,&quot;given&quot;:&quot;Moses&quot;,&quot;parse-names&quot;:false,&quot;dropping-particle&quot;:&quot;&quot;,&quot;non-dropping-particle&quot;:&quot;&quot;},{&quot;family&quot;:&quot;Ottersen&quot;,&quot;given&quot;:&quot;Trygve&quot;,&quot;parse-names&quot;:false,&quot;dropping-particle&quot;:&quot;&quot;,&quot;non-dropping-particle&quot;:&quot;&quot;},{&quot;family&quot;:&quot;Sarker&quot;,&quot;given&quot;:&quot;Malabika&quot;,&quot;parse-names&quot;:false,&quot;dropping-particle&quot;:&quot;&quot;,&quot;non-dropping-particle&quot;:&quot;&quot;},{&quot;family&quot;:&quot;Jahn&quot;,&quot;given&quot;:&quot;Albrecht&quot;,&quot;parse-names&quot;:false,&quot;dropping-particle&quot;:&quot;&quot;,&quot;non-dropping-particle&quot;:&quot;&quot;}],&quot;container-title&quot;:&quot;BMJ Global Health&quot;,&quot;container-title-short&quot;:&quot;BMJ Glob Health&quot;,&quot;DOI&quot;:&quot;10.1136/bmjgh-2016-000217&quot;,&quot;URL&quot;:&quot;http://gh.bmj.com/content/2/1/e000217.abstract&quot;,&quot;issued&quot;:{&quot;date-parts&quot;:[[2017,1,1]]},&quot;page&quot;:&quot;e000217&quot;,&quot;abstract&quot;:&quot;A kind of courtship is going on between proponents of universal health coverage (UHC) and proponents of global health security (GHS). In our opinion, efforts to make progress on the path to UHC and efforts to improve GHS can be synergistic, but are not self-evidently so. Making this partnership work will require careful thinking and planning.Several comments on ‘lessons from Ebola’ highlight the potential of UHC as a way to improve GHS.1 Simon Rushton, Louis Lillywhite and Bhimsen Devkota argue that the “[p]romotion of health security therefore entails ensuring that effective health systems exist before a crisis, are sustained during and after conflict and disaster, and are at all times accessible to the population.”1 Rob Yates, Ranu Dhillon and Ravi Rannan-Eliya remind us that several epidemics of global concern ‘occurred in settings without universal health coverage where health systems were unable to perform effective public health functions’.1 In a reaction to these ‘lessons from Ebola’, and a preview to the G7 summit in Ise-Shima of May 2016, Gavin Yamey argued that a way to make the case for UHC more compelling ‘could be to link UHC to the worldwide concern about pandemics in the wake of the Ebola crisis’,2 and he encouraged Japan—a longstanding proponent of UHC and GHS—to ‘rouse the G7 nations into action on universal health coverage’.2 Japan indeed promoted UHC and GHS, as an ‘inseparable couple’,3 and the ‘G7 Ise-Shima Vision for Global Health’ outcome document highlights both.4Not a new attempt to create an allianceThe present courtship is not new. The 2007 World Health Report, on ‘A safer future: global public health security in the 21st century’,5 highlighted the importance of strong health systems to enhance GHS. Without using the expression UHC, this report tried to tie efforts to make progress towards UHC into …&quot;,&quot;issue&quot;:&quot;1&quot;,&quot;volume&quot;:&quot;2&quot;},&quot;isTemporary&quot;:false}]},{&quot;citationID&quot;:&quot;MENDELEY_CITATION_d964c2d5-9b9e-4efd-acf8-39b2e6740418&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&quot;,&quot;citationItems&quot;:[{&quot;id&quot;:&quot;aba50f2a-01e8-38fd-8c6a-4ae39a952dca&quot;,&quot;itemData&quot;:{&quot;type&quot;:&quot;article-journal&quot;,&quot;id&quot;:&quot;aba50f2a-01e8-38fd-8c6a-4ae39a952dca&quot;,&quot;title&quot;:&quot;Global health security and universal health coverage: from a marriage of convenience to a strategic, effective partnership&quot;,&quot;author&quot;:[{&quot;family&quot;:&quot;Wenham&quot;,&quot;given&quot;:&quot;Clare&quot;,&quot;parse-names&quot;:false,&quot;dropping-particle&quot;:&quot;&quot;,&quot;non-dropping-particle&quot;:&quot;&quot;},{&quot;family&quot;:&quot;Katz&quot;,&quot;given&quot;:&quot;Rebecca&quot;,&quot;parse-names&quot;:false,&quot;dropping-particle&quot;:&quot;&quot;,&quot;non-dropping-particle&quot;:&quot;&quot;},{&quot;family&quot;:&quot;Birungi&quot;,&quot;given&quot;:&quot;Charles&quot;,&quot;parse-names&quot;:false,&quot;dropping-particle&quot;:&quot;&quot;,&quot;non-dropping-particle&quot;:&quot;&quot;},{&quot;family&quot;:&quot;Boden&quot;,&quot;given&quot;:&quot;Lisa&quot;,&quot;parse-names&quot;:false,&quot;dropping-particle&quot;:&quot;&quot;,&quot;non-dropping-particle&quot;:&quot;&quot;},{&quot;family&quot;:&quot;Eccleston-Turner&quot;,&quot;given&quot;:&quot;Mark&quot;,&quot;parse-names&quot;:false,&quot;dropping-particle&quot;:&quot;&quot;,&quot;non-dropping-particle&quot;:&quot;&quot;},{&quot;family&quot;:&quot;Gostin&quot;,&quot;given&quot;:&quot;Lawrence&quot;,&quot;parse-names&quot;:false,&quot;dropping-particle&quot;:&quot;&quot;,&quot;non-dropping-particle&quot;:&quot;&quot;},{&quot;family&quot;:&quot;Guinto&quot;,&quot;given&quot;:&quot;Renzo&quot;,&quot;parse-names&quot;:false,&quot;dropping-particle&quot;:&quot;&quot;,&quot;non-dropping-particle&quot;:&quot;&quot;},{&quot;family&quot;:&quot;Hellowell&quot;,&quot;given&quot;:&quot;Mark&quot;,&quot;parse-names&quot;:false,&quot;dropping-particle&quot;:&quot;&quot;,&quot;non-dropping-particle&quot;:&quot;&quot;},{&quot;family&quot;:&quot;Onarheim&quot;,&quot;given&quot;:&quot;Kristine Husøy&quot;,&quot;parse-names&quot;:false,&quot;dropping-particle&quot;:&quot;&quot;,&quot;non-dropping-particle&quot;:&quot;&quot;},{&quot;family&quot;:&quot;Hutton&quot;,&quot;given&quot;:&quot;Joshua&quot;,&quot;parse-names&quot;:false,&quot;dropping-particle&quot;:&quot;&quot;,&quot;non-dropping-particle&quot;:&quot;&quot;}],&quot;container-title&quot;:&quot;BMJ global health&quot;,&quot;container-title-short&quot;:&quot;BMJ Glob Health&quot;,&quot;ISSN&quot;:&quot;2059-7908&quot;,&quot;issued&quot;:{&quot;date-parts&quot;:[[2019]]},&quot;page&quot;:&quot;e001145&quot;,&quot;publisher&quot;:&quot;BMJ Specialist Journals&quot;,&quot;issue&quot;:&quot;1&quot;,&quot;volume&quot;:&quot;4&quot;},&quot;isTemporary&quot;:false},{&quot;id&quot;:&quot;93dc8024-d6a2-3c1a-a566-879d0e0885bf&quot;,&quot;itemData&quot;:{&quot;type&quot;:&quot;article-journal&quot;,&quot;id&quot;:&quot;93dc8024-d6a2-3c1a-a566-879d0e0885bf&quot;,&quot;title&quot;:&quot;Successes and challenges of health systems governance towards universal health coverage and global health security: a narrative review and synthesis of the literature&quot;,&quot;author&quot;:[{&quot;family&quot;:&quot;Debie&quot;,&quot;given&quot;:&quot;Ayal&quot;,&quot;parse-names&quot;:false,&quot;dropping-particle&quot;:&quot;&quot;,&quot;non-dropping-particle&quot;:&quot;&quot;},{&quot;family&quot;:&quot;Khatri&quot;,&quot;given&quot;:&quot;Resham B&quot;,&quot;parse-names&quot;:false,&quot;dropping-particle&quot;:&quot;&quot;,&quot;non-dropping-particle&quot;:&quot;&quot;},{&quot;family&quot;:&quot;Assefa&quot;,&quot;given&quot;:&quot;Yibeltal&quot;,&quot;parse-names&quot;:false,&quot;dropping-particle&quot;:&quot;&quot;,&quot;non-dropping-particle&quot;:&quot;&quot;}],&quot;container-title&quot;:&quot;Health research policy and systems&quot;,&quot;container-title-short&quot;:&quot;Health Res Policy Syst&quot;,&quot;ISSN&quot;:&quot;1478-4505&quot;,&quot;issued&quot;:{&quot;date-parts&quot;:[[2022]]},&quot;page&quot;:&quot;50&quot;,&quot;publisher&quot;:&quot;Springer&quot;,&quot;issue&quot;:&quot;1&quot;,&quot;volume&quot;:&quot;20&quot;},&quot;isTemporary&quot;:false},{&quot;id&quot;:&quot;ffc2ede4-c273-3571-bdb4-513be72897f3&quot;,&quot;itemData&quot;:{&quot;type&quot;:&quot;article-journal&quot;,&quot;id&quot;:&quot;ffc2ede4-c273-3571-bdb4-513be72897f3&quot;,&quot;title&quot;:&quot;Building the case for embedding global health security into universal health coverage: a proposal for a unified health system that includes public health&quot;,&quot;author&quot;:[{&quot;family&quot;:&quot;Erondu&quot;,&quot;given&quot;:&quot;Ngozi A&quot;,&quot;parse-names&quot;:false,&quot;dropping-particle&quot;:&quot;&quot;,&quot;non-dropping-particle&quot;:&quot;&quot;},{&quot;family&quot;:&quot;Martin&quot;,&quot;given&quot;:&quot;Jerry&quot;,&quot;parse-names&quot;:false,&quot;dropping-particle&quot;:&quot;&quot;,&quot;non-dropping-particle&quot;:&quot;&quot;},{&quot;family&quot;:&quot;Marten&quot;,&quot;given&quot;:&quot;Robert&quot;,&quot;parse-names&quot;:false,&quot;dropping-particle&quot;:&quot;&quot;,&quot;non-dropping-particle&quot;:&quot;&quot;},{&quot;family&quot;:&quot;Ooms&quot;,&quot;given&quot;:&quot;Gorik&quot;,&quot;parse-names&quot;:false,&quot;dropping-particle&quot;:&quot;&quot;,&quot;non-dropping-particle&quot;:&quot;&quot;},{&quot;family&quot;:&quot;Yates&quot;,&quot;given&quot;:&quot;Robert&quot;,&quot;parse-names&quot;:false,&quot;dropping-particle&quot;:&quot;&quot;,&quot;non-dropping-particle&quot;:&quot;&quot;},{&quot;family&quot;:&quot;Heymann&quot;,&quot;given&quot;:&quot;David L&quot;,&quot;parse-names&quot;:false,&quot;dropping-particle&quot;:&quot;&quot;,&quot;non-dropping-particle&quot;:&quot;&quot;}],&quot;container-title&quot;:&quot;The Lancet&quot;,&quot;ISSN&quot;:&quot;0140-6736&quot;,&quot;issued&quot;:{&quot;date-parts&quot;:[[2018]]},&quot;page&quot;:&quot;1482-1486&quot;,&quot;publisher&quot;:&quot;Elsevier&quot;,&quot;issue&quot;:&quot;10156&quot;,&quot;volume&quot;:&quot;392&quot;,&quot;container-title-short&quot;:&quot;&quot;},&quot;isTemporary&quot;:false},{&quot;id&quot;:&quot;09c13a52-bd3f-3dca-ad1f-88a9cb1e5d8a&quot;,&quot;itemData&quot;:{&quot;type&quot;:&quot;article-journal&quot;,&quot;id&quot;:&quot;09c13a52-bd3f-3dca-ad1f-88a9cb1e5d8a&quot;,&quot;title&quot;:&quot;Global health security and universal health coverage: Understanding convergences and divergences for a synergistic response&quot;,&quot;author&quot;:[{&quot;family&quot;:&quot;Assefa&quot;,&quot;given&quot;:&quot;Yibeltal&quot;,&quot;parse-names&quot;:false,&quot;dropping-particle&quot;:&quot;&quot;,&quot;non-dropping-particle&quot;:&quot;&quot;},{&quot;family&quot;:&quot;Hill&quot;,&quot;given&quot;:&quot;Peter S&quot;,&quot;parse-names&quot;:false,&quot;dropping-particle&quot;:&quot;&quot;,&quot;non-dropping-particle&quot;:&quot;&quot;},{&quot;family&quot;:&quot;Gilks&quot;,&quot;given&quot;:&quot;Charles F&quot;,&quot;parse-names&quot;:false,&quot;dropping-particle&quot;:&quot;&quot;,&quot;non-dropping-particle&quot;:&quot;&quot;},{&quot;family&quot;:&quot;Damme&quot;,&quot;given&quot;:&quot;Wim&quot;,&quot;parse-names&quot;:false,&quot;dropping-particle&quot;:&quot;Van&quot;,&quot;non-dropping-particle&quot;:&quot;&quot;},{&quot;family&quot;:&quot;Pas&quot;,&quot;given&quot;:&quot;Remco&quot;,&quot;parse-names&quot;:false,&quot;dropping-particle&quot;:&quot;van de&quot;,&quot;non-dropping-particle&quot;:&quot;&quot;},{&quot;family&quot;:&quot;Woldeyohannes&quot;,&quot;given&quot;:&quot;Solomon&quot;,&quot;parse-names&quot;:false,&quot;dropping-particle&quot;:&quot;&quot;,&quot;non-dropping-particle&quot;:&quot;&quot;},{&quot;family&quot;:&quot;Reid&quot;,&quot;given&quot;:&quot;Simon&quot;,&quot;parse-names&quot;:false,&quot;dropping-particle&quot;:&quot;&quot;,&quot;non-dropping-particle&quot;:&quot;&quot;}],&quot;container-title&quot;:&quot;PLOS ONE&quot;,&quot;container-title-short&quot;:&quot;PLoS One&quot;,&quot;URL&quot;:&quot;https://doi.org/10.1371/journal.pone.0244555&quot;,&quot;issued&quot;:{&quot;date-parts&quot;:[[2021,12,30]]},&quot;page&quot;:&quot;e0244555&quot;,&quot;abstract&quot;:&quot;Background Global health security (GHS) and universal health coverage (UHC) are key global health agendas which aspire for a healthier and safer world. However, there are tensions between GHS and UHC strategy and implementation. The objective of this study was to assess the relationship between GHS and UHC using two recent quantitative indices.   Methods We conducted a macro-analysis to determine the presence of relationship between GHS index (GHSI) and UHC index (UHCI). We calculated Pearson’s correlation coefficient and the coefficient of determination. Analyses were performed using IBM SPSS Statistics Version 25 with a 95% level of confidence.   Findings There is a moderate and significant relationship between GHSI and UHCI (r = 0.662, p&lt;0.001) and individual indices of UHCI (maternal and child health and infectious diseases: r = 0.623 (p&lt;0.001) and 0.594 (p&lt;0.001), respectively). However, there is no relationship between GHSI and the non-communicable diseases (NCDs) index (r = 0.063, p&gt;0.05). The risk of GHS threats a significant and negative correlation with the capacity for GHS (r = -0.604, p&lt;0.001) and the capacity for UHC (r = -0.792, p&lt;0.001).   Conclusion The aspiration for GHS will not be realized without UHC; hence, the tension between these two global health agendas should be transformed into a synergistic solution. We argue that strengthening the health systems, in tandem with the principles of primary health care, and implementing a “One Health” approach will progressively enable countries to achieve both UHC and GHS towards a healthier and safer world that everyone aspires to live in.&quot;,&quot;publisher&quot;:&quot;Public Library of Science&quot;,&quot;issue&quot;:&quot;12&quot;,&quot;volume&quot;:&quot;15&quot;},&quot;isTemporary&quot;:false},{&quot;id&quot;:&quot;fbfe903e-ab39-3868-b274-3f225b1c92de&quot;,&quot;itemData&quot;:{&quot;type&quot;:&quot;article-journal&quot;,&quot;id&quot;:&quot;fbfe903e-ab39-3868-b274-3f225b1c92de&quot;,&quot;title&quot;:&quot;Synergies and tensions between universal health coverage and global health security: why we need a second ‘Maximizing Positive Synergies’ initiative&quot;,&quot;author&quot;:[{&quot;family&quot;:&quot;Ooms&quot;,&quot;given&quot;:&quot;Gorik&quot;,&quot;parse-names&quot;:false,&quot;dropping-particle&quot;:&quot;&quot;,&quot;non-dropping-particle&quot;:&quot;&quot;},{&quot;family&quot;:&quot;Beiersmann&quot;,&quot;given&quot;:&quot;Claudia&quot;,&quot;parse-names&quot;:false,&quot;dropping-particle&quot;:&quot;&quot;,&quot;non-dropping-particle&quot;:&quot;&quot;},{&quot;family&quot;:&quot;Flores&quot;,&quot;given&quot;:&quot;Walter&quot;,&quot;parse-names&quot;:false,&quot;dropping-particle&quot;:&quot;&quot;,&quot;non-dropping-particle&quot;:&quot;&quot;},{&quot;family&quot;:&quot;Hanefeld&quot;,&quot;given&quot;:&quot;Johanna&quot;,&quot;parse-names&quot;:false,&quot;dropping-particle&quot;:&quot;&quot;,&quot;non-dropping-particle&quot;:&quot;&quot;},{&quot;family&quot;:&quot;Müller&quot;,&quot;given&quot;:&quot;Olaf&quot;,&quot;parse-names&quot;:false,&quot;dropping-particle&quot;:&quot;&quot;,&quot;non-dropping-particle&quot;:&quot;&quot;},{&quot;family&quot;:&quot;Mulumba&quot;,&quot;given&quot;:&quot;Moses&quot;,&quot;parse-names&quot;:false,&quot;dropping-particle&quot;:&quot;&quot;,&quot;non-dropping-particle&quot;:&quot;&quot;},{&quot;family&quot;:&quot;Ottersen&quot;,&quot;given&quot;:&quot;Trygve&quot;,&quot;parse-names&quot;:false,&quot;dropping-particle&quot;:&quot;&quot;,&quot;non-dropping-particle&quot;:&quot;&quot;},{&quot;family&quot;:&quot;Sarker&quot;,&quot;given&quot;:&quot;Malabika&quot;,&quot;parse-names&quot;:false,&quot;dropping-particle&quot;:&quot;&quot;,&quot;non-dropping-particle&quot;:&quot;&quot;},{&quot;family&quot;:&quot;Jahn&quot;,&quot;given&quot;:&quot;Albrecht&quot;,&quot;parse-names&quot;:false,&quot;dropping-particle&quot;:&quot;&quot;,&quot;non-dropping-particle&quot;:&quot;&quot;}],&quot;container-title&quot;:&quot;BMJ Global Health&quot;,&quot;container-title-short&quot;:&quot;BMJ Glob Health&quot;,&quot;DOI&quot;:&quot;10.1136/bmjgh-2016-000217&quot;,&quot;URL&quot;:&quot;http://gh.bmj.com/content/2/1/e000217.abstract&quot;,&quot;issued&quot;:{&quot;date-parts&quot;:[[2017,1,1]]},&quot;page&quot;:&quot;e000217&quot;,&quot;abstract&quot;:&quot;A kind of courtship is going on between proponents of universal health coverage (UHC) and proponents of global health security (GHS). In our opinion, efforts to make progress on the path to UHC and efforts to improve GHS can be synergistic, but are not self-evidently so. Making this partnership work will require careful thinking and planning.Several comments on ‘lessons from Ebola’ highlight the potential of UHC as a way to improve GHS.1 Simon Rushton, Louis Lillywhite and Bhimsen Devkota argue that the “[p]romotion of health security therefore entails ensuring that effective health systems exist before a crisis, are sustained during and after conflict and disaster, and are at all times accessible to the population.”1 Rob Yates, Ranu Dhillon and Ravi Rannan-Eliya remind us that several epidemics of global concern ‘occurred in settings without universal health coverage where health systems were unable to perform effective public health functions’.1 In a reaction to these ‘lessons from Ebola’, and a preview to the G7 summit in Ise-Shima of May 2016, Gavin Yamey argued that a way to make the case for UHC more compelling ‘could be to link UHC to the worldwide concern about pandemics in the wake of the Ebola crisis’,2 and he encouraged Japan—a longstanding proponent of UHC and GHS—to ‘rouse the G7 nations into action on universal health coverage’.2 Japan indeed promoted UHC and GHS, as an ‘inseparable couple’,3 and the ‘G7 Ise-Shima Vision for Global Health’ outcome document highlights both.4Not a new attempt to create an allianceThe present courtship is not new. The 2007 World Health Report, on ‘A safer future: global public health security in the 21st century’,5 highlighted the importance of strong health systems to enhance GHS. Without using the expression UHC, this report tried to tie efforts to make progress towards UHC into …&quot;,&quot;issue&quot;:&quot;1&quot;,&quot;volume&quot;:&quot;2&quot;},&quot;isTemporary&quot;:false},{&quot;id&quot;:&quot;0860ee9c-b19e-3d37-8620-337198021c54&quot;,&quot;itemData&quot;:{&quot;type&quot;:&quot;article-journal&quot;,&quot;id&quot;:&quot;0860ee9c-b19e-3d37-8620-337198021c54&quot;,&quot;title&quot;:&quot;Fragmented health systems in COVID-19: rectifying the misalignment between global health security and universal health coverage&quot;,&quot;author&quot;:[{&quot;family&quot;:&quot;Lal&quot;,&quot;given&quot;:&quot;Arush&quot;,&quot;parse-names&quot;:false,&quot;dropping-particle&quot;:&quot;&quot;,&quot;non-dropping-particle&quot;:&quot;&quot;},{&quot;family&quot;:&quot;Erondu&quot;,&quot;given&quot;:&quot;Ngozi A&quot;,&quot;parse-names&quot;:false,&quot;dropping-particle&quot;:&quot;&quot;,&quot;non-dropping-particle&quot;:&quot;&quot;},{&quot;family&quot;:&quot;Heymann&quot;,&quot;given&quot;:&quot;David L&quot;,&quot;parse-names&quot;:false,&quot;dropping-particle&quot;:&quot;&quot;,&quot;non-dropping-particle&quot;:&quot;&quot;},{&quot;family&quot;:&quot;Gitahi&quot;,&quot;given&quot;:&quot;Githinji&quot;,&quot;parse-names&quot;:false,&quot;dropping-particle&quot;:&quot;&quot;,&quot;non-dropping-particle&quot;:&quot;&quot;},{&quot;family&quot;:&quot;Yates&quot;,&quot;given&quot;:&quot;Robert&quot;,&quot;parse-names&quot;:false,&quot;dropping-particle&quot;:&quot;&quot;,&quot;non-dropping-particle&quot;:&quot;&quot;}],&quot;container-title&quot;:&quot;The Lancet&quot;,&quot;ISSN&quot;:&quot;0140-6736&quot;,&quot;issued&quot;:{&quot;date-parts&quot;:[[2021]]},&quot;page&quot;:&quot;61-67&quot;,&quot;publisher&quot;:&quot;Elsevier&quot;,&quot;issue&quot;:&quot;10268&quot;,&quot;volume&quot;:&quot;397&quot;,&quot;container-title-short&quot;:&quot;&quot;},&quot;isTemporary&quot;:false}]},{&quot;citationID&quot;:&quot;MENDELEY_CITATION_65763bf3-90b3-48b1-a6a5-239b4e649b95&quot;,&quot;properties&quot;:{&quot;noteIndex&quot;:0},&quot;isEdited&quot;:false,&quot;manualOverride&quot;:{&quot;isManuallyOverridden&quot;:false,&quot;citeprocText&quot;:&quot;&lt;sup&gt;10,11&lt;/sup&gt;&quot;,&quot;manualOverrideText&quot;:&quot;&quot;},&quot;citationTag&quot;:&quot;MENDELEY_CITATION_v3_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&quot;,&quot;citationItems&quot;:[{&quot;id&quot;:&quot;155d68ed-b278-3830-91e6-53559e84c890&quot;,&quot;itemData&quot;:{&quot;type&quot;:&quot;webpage&quot;,&quot;id&quot;:&quot;155d68ed-b278-3830-91e6-53559e84c890&quot;,&quot;title&quot;:&quot;Governments agree to continue their steady progress on proposed pandemic agreement ahead of the World Health Assembly&quot;,&quot;author&quot;:[{&quot;family&quot;:&quot;World Health Organization&quot;,&quot;given&quot;:&quot;&quot;,&quot;parse-names&quot;:false,&quot;dropping-particle&quot;:&quot;&quot;,&quot;non-dropping-particle&quot;:&quot;&quot;}],&quot;URL&quot;:&quot;https://www.who.int/news/item/10-05-2024-governments-agree-to-continue-their-steady-progress-on-proposed-pandemic-agreement-ahead-of-the-world-health-assembly&quot;,&quot;issued&quot;:{&quot;date-parts&quot;:[[2024]]},&quot;container-title-short&quot;:&quot;&quot;},&quot;isTemporary&quot;:false},{&quot;id&quot;:&quot;26028a7b-cab8-3a6e-85b3-3be832c272c3&quot;,&quot;itemData&quot;:{&quot;type&quot;:&quot;article&quot;,&quot;id&quot;:&quot;26028a7b-cab8-3a6e-85b3-3be832c272c3&quot;,&quot;title&quot;:&quot;The pandemic agreement: Achieving an African win for health security inequity&quot;,&quot;author&quot;:[{&quot;family&quot;:&quot;Ndembi&quot;,&quot;given&quot;:&quot;Nicaise&quot;,&quot;parse-names&quot;:false,&quot;dropping-particle&quot;:&quot;&quot;,&quot;non-dropping-particle&quot;:&quot;&quot;},{&quot;family&quot;:&quot;Dereje&quot;,&quot;given&quot;:&quot;Nebiyu&quot;,&quot;parse-names&quot;:false,&quot;dropping-particle&quot;:&quot;&quot;,&quot;non-dropping-particle&quot;:&quot;&quot;},{&quot;family&quot;:&quot;Rahman&quot;,&quot;given&quot;:&quot;Fifa A&quot;,&quot;parse-names&quot;:false,&quot;dropping-particle&quot;:&quot;&quot;,&quot;non-dropping-particle&quot;:&quot;&quot;},{&quot;family&quot;:&quot;Djoudalbaye&quot;,&quot;given&quot;:&quot;Benjamin&quot;,&quot;parse-names&quot;:false,&quot;dropping-particle&quot;:&quot;&quot;,&quot;non-dropping-particle&quot;:&quot;&quot;},{&quot;family&quot;:&quot;Aluso&quot;,&quot;given&quot;:&quot;Aggrey&quot;,&quot;parse-names&quot;:false,&quot;dropping-particle&quot;:&quot;&quot;,&quot;non-dropping-particle&quot;:&quot;&quot;},{&quot;family&quot;:&quot;Schwalbe&quot;,&quot;given&quot;:&quot;Nina&quot;,&quot;parse-names&quot;:false,&quot;dropping-particle&quot;:&quot;&quot;,&quot;non-dropping-particle&quot;:&quot;&quot;},{&quot;family&quot;:&quot;Raji&quot;,&quot;given&quot;:&quot;Tajudeen&quot;,&quot;parse-names&quot;:false,&quot;dropping-particle&quot;:&quot;&quot;,&quot;non-dropping-particle&quot;:&quot;&quot;},{&quot;family&quot;:&quot;Fallah&quot;,&quot;given&quot;:&quot;Mosoka P&quot;,&quot;parse-names&quot;:false,&quot;dropping-particle&quot;:&quot;&quot;,&quot;non-dropping-particle&quot;:&quot;&quot;},{&quot;family&quot;:&quot;Tessema&quot;,&quot;given&quot;:&quot;Sofonias K&quot;,&quot;parse-names&quot;:false,&quot;dropping-particle&quot;:&quot;&quot;,&quot;non-dropping-particle&quot;:&quot;&quot;},{&quot;family&quot;:&quot;Moussif&quot;,&quot;given&quot;:&quot;Mohamed&quot;,&quot;parse-names&quot;:false,&quot;dropping-particle&quot;:&quot;&quot;,&quot;non-dropping-particle&quot;:&quot;&quot;}],&quot;container-title&quot;:&quot;Journal of Public Health in Africa&quot;,&quot;container-title-short&quot;:&quot;J Public Health Afr&quot;,&quot;ISBN&quot;:&quot;2038-9922&quot;,&quot;issued&quot;:{&quot;date-parts&quot;:[[2024]]},&quot;page&quot;:&quot;618&quot;,&quot;publisher&quot;:&quot;AOSIS&quot;,&quot;issue&quot;:&quot;1&quot;,&quot;volume&quot;:&quot;15&quot;},&quot;isTemporary&quot;:false}]},{&quot;citationID&quot;:&quot;MENDELEY_CITATION_11d5b49b-718b-41fe-9ffd-f0b493619c34&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&quot;,&quot;citationItems&quot;:[{&quot;id&quot;:&quot;26028a7b-cab8-3a6e-85b3-3be832c272c3&quot;,&quot;itemData&quot;:{&quot;type&quot;:&quot;article&quot;,&quot;id&quot;:&quot;26028a7b-cab8-3a6e-85b3-3be832c272c3&quot;,&quot;title&quot;:&quot;The pandemic agreement: Achieving an African win for health security inequity&quot;,&quot;author&quot;:[{&quot;family&quot;:&quot;Ndembi&quot;,&quot;given&quot;:&quot;Nicaise&quot;,&quot;parse-names&quot;:false,&quot;dropping-particle&quot;:&quot;&quot;,&quot;non-dropping-particle&quot;:&quot;&quot;},{&quot;family&quot;:&quot;Dereje&quot;,&quot;given&quot;:&quot;Nebiyu&quot;,&quot;parse-names&quot;:false,&quot;dropping-particle&quot;:&quot;&quot;,&quot;non-dropping-particle&quot;:&quot;&quot;},{&quot;family&quot;:&quot;Rahman&quot;,&quot;given&quot;:&quot;Fifa A&quot;,&quot;parse-names&quot;:false,&quot;dropping-particle&quot;:&quot;&quot;,&quot;non-dropping-particle&quot;:&quot;&quot;},{&quot;family&quot;:&quot;Djoudalbaye&quot;,&quot;given&quot;:&quot;Benjamin&quot;,&quot;parse-names&quot;:false,&quot;dropping-particle&quot;:&quot;&quot;,&quot;non-dropping-particle&quot;:&quot;&quot;},{&quot;family&quot;:&quot;Aluso&quot;,&quot;given&quot;:&quot;Aggrey&quot;,&quot;parse-names&quot;:false,&quot;dropping-particle&quot;:&quot;&quot;,&quot;non-dropping-particle&quot;:&quot;&quot;},{&quot;family&quot;:&quot;Schwalbe&quot;,&quot;given&quot;:&quot;Nina&quot;,&quot;parse-names&quot;:false,&quot;dropping-particle&quot;:&quot;&quot;,&quot;non-dropping-particle&quot;:&quot;&quot;},{&quot;family&quot;:&quot;Raji&quot;,&quot;given&quot;:&quot;Tajudeen&quot;,&quot;parse-names&quot;:false,&quot;dropping-particle&quot;:&quot;&quot;,&quot;non-dropping-particle&quot;:&quot;&quot;},{&quot;family&quot;:&quot;Fallah&quot;,&quot;given&quot;:&quot;Mosoka P&quot;,&quot;parse-names&quot;:false,&quot;dropping-particle&quot;:&quot;&quot;,&quot;non-dropping-particle&quot;:&quot;&quot;},{&quot;family&quot;:&quot;Tessema&quot;,&quot;given&quot;:&quot;Sofonias K&quot;,&quot;parse-names&quot;:false,&quot;dropping-particle&quot;:&quot;&quot;,&quot;non-dropping-particle&quot;:&quot;&quot;},{&quot;family&quot;:&quot;Moussif&quot;,&quot;given&quot;:&quot;Mohamed&quot;,&quot;parse-names&quot;:false,&quot;dropping-particle&quot;:&quot;&quot;,&quot;non-dropping-particle&quot;:&quot;&quot;}],&quot;container-title&quot;:&quot;Journal of Public Health in Africa&quot;,&quot;container-title-short&quot;:&quot;J Public Health Afr&quot;,&quot;ISBN&quot;:&quot;2038-9922&quot;,&quot;issued&quot;:{&quot;date-parts&quot;:[[2024]]},&quot;page&quot;:&quot;618&quot;,&quot;publisher&quot;:&quot;AOSIS&quot;,&quot;issue&quot;:&quot;1&quot;,&quot;volume&quot;:&quot;15&quot;},&quot;isTemporary&quot;:false}]},{&quot;citationID&quot;:&quot;MENDELEY_CITATION_d89e77b5-9475-4287-b338-8d6e4ed6b03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&quot;,&quot;citationItems&quot;:[{&quot;id&quot;:&quot;a86ffc56-9767-3390-be8e-142abc9d14a9&quot;,&quot;itemData&quot;:{&quot;type&quot;:&quot;article-journal&quot;,&quot;id&quot;:&quot;a86ffc56-9767-3390-be8e-142abc9d14a9&quot;,&quot;title&quot;:&quot;To beat Ebola in Uganda, fund what worked in Liberia.&quot;,&quot;author&quot;:[{&quot;family&quot;:&quot;Fallah&quot;,&quot;given&quot;:&quot;Mosoka P&quot;,&quot;parse-names&quot;:false,&quot;dropping-particle&quot;:&quot;&quot;,&quot;non-dropping-particle&quot;:&quot;&quot;}],&quot;container-title&quot;:&quot;Nature&quot;,&quot;container-title-short&quot;:&quot;Nature&quot;,&quot;issued&quot;:{&quot;date-parts&quot;:[[2022]]},&quot;page&quot;:&quot;427&quot;},&quot;isTemporary&quot;:false}]},{&quot;citationID&quot;:&quot;MENDELEY_CITATION_d2a52e78-0f40-4639-a94f-cd1a0c2e1b4b&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&quot;,&quot;citationItems&quot;:[{&quot;id&quot;:&quot;71a66a9b-1252-344c-8b85-29e5d63d0fdb&quot;,&quot;itemData&quot;:{&quot;type&quot;:&quot;article-journal&quot;,&quot;id&quot;:&quot;71a66a9b-1252-344c-8b85-29e5d63d0fdb&quot;,&quot;title&quot;:&quot;The impact of delayed access to COVID-19 vaccines in low-and lower-middle-income countries&quot;,&quot;author&quot;:[{&quot;family&quot;:&quot;Duroseau&quot;,&quot;given&quot;:&quot;Brenice&quot;,&quot;parse-names&quot;:false,&quot;dropping-particle&quot;:&quot;&quot;,&quot;non-dropping-particle&quot;:&quot;&quot;},{&quot;family&quot;:&quot;Kipshidze&quot;,&quot;given&quot;:&quot;Nodar&quot;,&quot;parse-names&quot;:false,&quot;dropping-particle&quot;:&quot;&quot;,&quot;non-dropping-particle&quot;:&quot;&quot;},{&quot;family&quot;:&quot;Limaye&quot;,&quot;given&quot;:&quot;Rupali Jayant&quot;,&quot;parse-names&quot;:false,&quot;dropping-particle&quot;:&quot;&quot;,&quot;non-dropping-particle&quot;:&quot;&quot;}],&quot;container-title&quot;:&quot;Frontiers in public health&quot;,&quot;container-title-short&quot;:&quot;Front Public Health&quot;,&quot;ISSN&quot;:&quot;2296-2565&quot;,&quot;issued&quot;:{&quot;date-parts&quot;:[[2023]]},&quot;page&quot;:&quot;1087138&quot;,&quot;publisher&quot;:&quot;Frontiers&quot;,&quot;volume&quot;:&quot;10&quot;},&quot;isTemporary&quot;:false}]},{&quot;citationID&quot;:&quot;MENDELEY_CITATION_320c459d-45ee-4f64-98af-a43618b73ebd&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&quot;,&quot;citationItems&quot;:[{&quot;id&quot;:&quot;d8bff050-5ee2-3fca-9365-d8ed9570bc14&quot;,&quot;itemData&quot;:{&quot;type&quot;:&quot;article-journal&quot;,&quot;id&quot;:&quot;d8bff050-5ee2-3fca-9365-d8ed9570bc14&quot;,&quot;title&quot;:&quot;Global inequity of COVID-19 diagnostics: challenges and opportunities&quot;,&quot;author&quot;:[{&quot;family&quot;:&quot;Narayanasamy&quot;,&quot;given&quot;:&quot;Shanti&quot;,&quot;parse-names&quot;:false,&quot;dropping-particle&quot;:&quot;&quot;,&quot;non-dropping-particle&quot;:&quot;&quot;},{&quot;family&quot;:&quot;Okware&quot;,&quot;given&quot;:&quot;Brenda&quot;,&quot;parse-names&quot;:false,&quot;dropping-particle&quot;:&quot;&quot;,&quot;non-dropping-particle&quot;:&quot;&quot;},{&quot;family&quot;:&quot;Muttamba&quot;,&quot;given&quot;:&quot;Winters&quot;,&quot;parse-names&quot;:false,&quot;dropping-particle&quot;:&quot;&quot;,&quot;non-dropping-particle&quot;:&quot;&quot;},{&quot;family&quot;:&quot;Patel&quot;,&quot;given&quot;:&quot;Kirtika&quot;,&quot;parse-names&quot;:false,&quot;dropping-particle&quot;:&quot;&quot;,&quot;non-dropping-particle&quot;:&quot;&quot;},{&quot;family&quot;:&quot;Duedu&quot;,&quot;given&quot;:&quot;Kwabena Obeng&quot;,&quot;parse-names&quot;:false,&quot;dropping-particle&quot;:&quot;&quot;,&quot;non-dropping-particle&quot;:&quot;&quot;},{&quot;family&quot;:&quot;Ravi&quot;,&quot;given&quot;:&quot;Nirmal&quot;,&quot;parse-names&quot;:false,&quot;dropping-particle&quot;:&quot;&quot;,&quot;non-dropping-particle&quot;:&quot;&quot;},{&quot;family&quot;:&quot;Ellermeier&quot;,&quot;given&quot;:&quot;Nathan&quot;,&quot;parse-names&quot;:false,&quot;dropping-particle&quot;:&quot;&quot;,&quot;non-dropping-particle&quot;:&quot;&quot;},{&quot;family&quot;:&quot;Shey&quot;,&quot;given&quot;:&quot;Muki&quot;,&quot;parse-names&quot;:false,&quot;dropping-particle&quot;:&quot;&quot;,&quot;non-dropping-particle&quot;:&quot;&quot;},{&quot;family&quot;:&quot;Woods&quot;,&quot;given&quot;:&quot;Christopher W&quot;,&quot;parse-names&quot;:false,&quot;dropping-particle&quot;:&quot;&quot;,&quot;non-dropping-particle&quot;:&quot;&quot;},{&quot;family&quot;:&quot;Sabiiti&quot;,&quot;given&quot;:&quot;Wilber&quot;,&quot;parse-names&quot;:false,&quot;dropping-particle&quot;:&quot;&quot;,&quot;non-dropping-particle&quot;:&quot;&quot;}],&quot;container-title&quot;:&quot;J Epidemiol Community Health&quot;,&quot;ISSN&quot;:&quot;0143-005X&quot;,&quot;issued&quot;:{&quot;date-parts&quot;:[[2022]]},&quot;page&quot;:&quot;972-975&quot;,&quot;publisher&quot;:&quot;BMJ Publishing Group Ltd&quot;,&quot;issue&quot;:&quot;12&quot;,&quot;volume&quot;:&quot;76&quot;,&quot;container-title-short&quot;:&quot;&quot;},&quot;isTemporary&quot;:false}]},{&quot;citationID&quot;:&quot;MENDELEY_CITATION_d62f2bb5-95a3-46bb-9036-8cc930cb454f&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&quot;,&quot;citationItems&quot;:[{&quot;id&quot;:&quot;0fb195a0-bf8a-3fe2-b8f2-f3cdc4430810&quot;,&quot;itemData&quot;:{&quot;type&quot;:&quot;article-journal&quot;,&quot;id&quot;:&quot;0fb195a0-bf8a-3fe2-b8f2-f3cdc4430810&quot;,&quot;title&quot;:&quot;A critical analysis of COVAX alliance and corresponding global health governance and policy issues: a scoping review&quot;,&quot;author&quot;:[{&quot;family&quot;:&quot;Pushkaran&quot;,&quot;given&quot;:&quot;Anjali&quot;,&quot;parse-names&quot;:false,&quot;dropping-particle&quot;:&quot;&quot;,&quot;non-dropping-particle&quot;:&quot;&quot;},{&quot;family&quot;:&quot;Chattu&quot;,&quot;given&quot;:&quot;Vijay Kumar&quot;,&quot;parse-names&quot;:false,&quot;dropping-particle&quot;:&quot;&quot;,&quot;non-dropping-particle&quot;:&quot;&quot;},{&quot;family&quot;:&quot;Narayanan&quot;,&quot;given&quot;:&quot;Prakash&quot;,&quot;parse-names&quot;:false,&quot;dropping-particle&quot;:&quot;&quot;,&quot;non-dropping-particle&quot;:&quot;&quot;}],&quot;container-title&quot;:&quot;BMJ Global Health&quot;,&quot;container-title-short&quot;:&quot;BMJ Glob Health&quot;,&quot;ISSN&quot;:&quot;2059-7908&quot;,&quot;issued&quot;:{&quot;date-parts&quot;:[[2023]]},&quot;page&quot;:&quot;e012168&quot;,&quot;publisher&quot;:&quot;BMJ Specialist Journals&quot;,&quot;issue&quot;:&quot;10&quot;,&quot;volume&quot;:&quot;8&quot;},&quot;isTemporary&quot;:false}]},{&quot;citationID&quot;:&quot;MENDELEY_CITATION_ce91181a-4639-4b2d-a822-38d79b5dff31&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&quot;,&quot;citationItems&quot;:[{&quot;id&quot;:&quot;b4ba7d5f-a43a-3c8f-80e4-c3eade69cf06&quot;,&quot;itemData&quot;:{&quot;type&quot;:&quot;webpage&quot;,&quot;id&quot;:&quot;b4ba7d5f-a43a-3c8f-80e4-c3eade69cf06&quot;,&quot;title&quot;:&quot;WHO Coronavirus (COVID-19) Dashboard&quot;,&quot;author&quot;:[{&quot;family&quot;:&quot;World Health Organization&quot;,&quot;given&quot;:&quot;&quot;,&quot;parse-names&quot;:false,&quot;dropping-particle&quot;:&quot;&quot;,&quot;non-dropping-particle&quot;:&quot;&quot;}],&quot;container-title&quot;:&quot;https://covid19.who.int/&quot;,&quot;issued&quot;:{&quot;date-parts&quot;:[[2022]]},&quot;container-title-short&quot;:&quot;&quot;},&quot;isTemporary&quot;:false}]},{&quot;citationID&quot;:&quot;MENDELEY_CITATION_4eaef8eb-3729-4766-b27b-416e9c202d47&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&quot;,&quot;citationItems&quot;:[{&quot;id&quot;:&quot;84cd113e-f331-3d10-ac6e-e78f46464dcd&quot;,&quot;itemData&quot;:{&quot;type&quot;:&quot;book&quot;,&quot;id&quot;:&quot;84cd113e-f331-3d10-ac6e-e78f46464dcd&quot;,&quot;title&quot;:&quot;Finance Vaccine Equity: Funding for day-zero of the next pandemic&quot;,&quot;author&quot;:[{&quot;family&quot;:&quot;Agarwal&quot;,&quot;given&quot;:&quot;Ruchir&quot;,&quot;parse-names&quot;:false,&quot;dropping-particle&quot;:&quot;&quot;,&quot;non-dropping-particle&quot;:&quot;&quot;},{&quot;family&quot;:&quot;Reed&quot;,&quot;given&quot;:&quot;Tristan&quot;,&quot;parse-names&quot;:false,&quot;dropping-particle&quot;:&quot;&quot;,&quot;non-dropping-particle&quot;:&quot;&quot;}],&quot;ISBN&quot;:&quot;9798400210570&quot;,&quot;issued&quot;:{&quot;date-parts&quot;:[[2022]]},&quot;publisher&quot;:&quot;International Monetary Fund&quot;,&quot;container-title-short&quot;:&quot;&quot;},&quot;isTemporary&quot;:false}]},{&quot;citationID&quot;:&quot;MENDELEY_CITATION_9dbe29d4-3e53-4b8e-b4da-cdfdb90e9308&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&quot;,&quot;citationItems&quot;:[{&quot;id&quot;:&quot;045152fc-c5cc-3350-a398-0e6e167b2eac&quot;,&quot;itemData&quot;:{&quot;type&quot;:&quot;article-journal&quot;,&quot;id&quot;:&quot;045152fc-c5cc-3350-a398-0e6e167b2eac&quot;,&quot;title&quot;:&quot;The role of Africa Centres for Disease Control and Prevention during response to COVID-19 pandemic in Africa: lessons learnt for future pandemics preparedness, prevention, and response&quot;,&quot;author&quot;:[{&quot;family&quot;:&quot;Fallah&quot;,&quot;given&quot;:&quot;Mosoka Papa&quot;,&quot;parse-names&quot;:false,&quot;dropping-particle&quot;:&quot;&quot;,&quot;non-dropping-particle&quot;:&quot;&quot;},{&quot;family&quot;:&quot;Raji&quot;,&quot;given&quot;:&quot;Tajudeen&quot;,&quot;parse-names&quot;:false,&quot;dropping-particle&quot;:&quot;&quot;,&quot;non-dropping-particle&quot;:&quot;&quot;},{&quot;family&quot;:&quot;Ngongo&quot;,&quot;given&quot;:&quot;Alain Ngashi&quot;,&quot;parse-names&quot;:false,&quot;dropping-particle&quot;:&quot;&quot;,&quot;non-dropping-particle&quot;:&quot;&quot;},{&quot;family&quot;:&quot;Ndembi&quot;,&quot;given&quot;:&quot;Nicaise&quot;,&quot;parse-names&quot;:false,&quot;dropping-particle&quot;:&quot;&quot;,&quot;non-dropping-particle&quot;:&quot;&quot;},{&quot;family&quot;:&quot;Ogwell&quot;,&quot;given&quot;:&quot;Ahmed&quot;,&quot;parse-names&quot;:false,&quot;dropping-particle&quot;:&quot;&quot;,&quot;non-dropping-particle&quot;:&quot;&quot;},{&quot;family&quot;:&quot;Abdulaziz&quot;,&quot;given&quot;:&quot;Mohammed&quot;,&quot;parse-names&quot;:false,&quot;dropping-particle&quot;:&quot;&quot;,&quot;non-dropping-particle&quot;:&quot;&quot;},{&quot;family&quot;:&quot;Aragaw&quot;,&quot;given&quot;:&quot;Merawi&quot;,&quot;parse-names&quot;:false,&quot;dropping-particle&quot;:&quot;&quot;,&quot;non-dropping-particle&quot;:&quot;&quot;},{&quot;family&quot;:&quot;Sembuche&quot;,&quot;given&quot;:&quot;Senga&quot;,&quot;parse-names&quot;:false,&quot;dropping-particle&quot;:&quot;&quot;,&quot;non-dropping-particle&quot;:&quot;&quot;},{&quot;family&quot;:&quot;Gonese&quot;,&quot;given&quot;:&quot;Elizabeth&quot;,&quot;parse-names&quot;:false,&quot;dropping-particle&quot;:&quot;&quot;,&quot;non-dropping-particle&quot;:&quot;&quot;},{&quot;family&quot;:&quot;Dereje&quot;,&quot;given&quot;:&quot;Nebiyu&quot;,&quot;parse-names&quot;:false,&quot;dropping-particle&quot;:&quot;&quot;,&quot;non-dropping-particle&quot;:&quot;&quot;},{&quot;family&quot;:&quot;Materu&quot;,&quot;given&quot;:&quot;Peter&quot;,&quot;parse-names&quot;:false,&quot;dropping-particle&quot;:&quot;&quot;,&quot;non-dropping-particle&quot;:&quot;&quot;},{&quot;family&quot;:&quot;Kaseya&quot;,&quot;given&quot;:&quot;Jean&quot;,&quot;parse-names&quot;:false,&quot;dropping-particle&quot;:&quot;&quot;,&quot;non-dropping-particle&quot;:&quot;&quot;}],&quot;container-title&quot;:&quot;BMJ Global Health&quot;,&quot;container-title-short&quot;:&quot;BMJ Glob Health&quot;,&quot;DOI&quot;:&quot;10.1136/bmjgh-2023-014872&quot;,&quot;URL&quot;:&quot;http://gh.bmj.com/content/9/2/e014872.abstract&quot;,&quot;issued&quot;:{&quot;date-parts&quot;:[[2024,2,1]]},&quot;page&quot;:&quot;e014872&quot;,&quot;abstract&quot;:&quot;The African continent has been highly affected by recurrent emerging and re-emerging public health threats, including Ebola, Marburg, Mpox, Measles, Dengue Fever, Cholera, COVID-19, and others, which have adversely affected the lives and livelihoods of the African people.1 2 Despite decades of recurring outbreaks, the African public health emergency management system is characterised by a limited capacity to prevent, detect, and respond to the outbreak, including the poor governance and coordination of the already fragile health system and limited health workforce to respond to the outbreaks early.2 3The 2014–2016 Ebola Virus Disease outbreak in West Africa was the catalyst that accelerated the commitments that led to the establishment of a continental public health agency as it exposed the weakness of health systems in affected countries and the challenges of mounting well-coordinated regional and continental responses.4 African Heads of State and Government launched the Africa Centres for Disease Control and Prevention (Africa CDC) on 31 January 2017, to strengthen public health institutions’ capacity to prevent, detect, control, and respond quickly and effectively to disease threats.Africa CDC, the only continental Pan-African health institution, is mandated to oversee and support the implementation of the New Public Health Order,5 which consists of five key elements: strengthening public health institutions on the continent; strengthening the Public Health Workforce; expanding the local manufacturing of vaccines, diagnostics, and therapeutics; increase domestic financing for health; and developing respectful and action-oriented partnerships.5 6 Consequently, the Africa CDC has been rigorously working to support public health initiatives of Member States and strengthen the capacity of their public health institutions to prevent, detect, control, and respond quickly and effectively to disease threats and outbreaks. As such, the African CDC was better positioned to deal with COVID-19 during its emergence.Although the acute phase of …&quot;,&quot;issue&quot;:&quot;2&quot;,&quot;volume&quot;:&quot;9&quot;},&quot;isTemporary&quot;:false}]},{&quot;citationID&quot;:&quot;MENDELEY_CITATION_1084689c-fa87-491d-a4dd-c9477d9a8f95&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&quot;,&quot;citationItems&quot;:[{&quot;id&quot;:&quot;869bc9ea-99f8-36f6-90c5-fc3935a999bb&quot;,&quot;itemData&quot;:{&quot;type&quot;:&quot;webpage&quot;,&quot;id&quot;:&quot;869bc9ea-99f8-36f6-90c5-fc3935a999bb&quot;,&quot;title&quot;:&quot;African Risk Capacity: Sovereign Disaster Risk Solutions&quot;,&quot;author&quot;:[{&quot;family&quot;:&quot;African Risk Capacity&quot;,&quot;given&quot;:&quot;&quot;,&quot;parse-names&quot;:false,&quot;dropping-particle&quot;:&quot;&quot;,&quot;non-dropping-particle&quot;:&quot;&quot;}],&quot;URL&quot;:&quot;https://www.arc.int/about&quot;,&quot;issued&quot;:{&quot;date-parts&quot;:[[2024]]},&quot;container-title-short&quot;:&quot;&quot;},&quot;isTemporary&quot;:false}]},{&quot;citationID&quot;:&quot;MENDELEY_CITATION_88f02346-ed40-4e87-92df-5e7ceacf4cb4&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&quot;,&quot;citationItems&quot;:[{&quot;id&quot;:&quot;f6ba72fa-c03a-3ead-b8b3-0af19c38fa5a&quot;,&quot;itemData&quot;:{&quot;type&quot;:&quot;webpage&quot;,&quot;id&quot;:&quot;f6ba72fa-c03a-3ead-b8b3-0af19c38fa5a&quot;,&quot;title&quot;:&quot;Impact&quot;,&quot;author&quot;:[{&quot;family&quot;:&quot;African Risk Capacity&quot;,&quot;given&quot;:&quot;&quot;,&quot;parse-names&quot;:false,&quot;dropping-particle&quot;:&quot;&quot;,&quot;non-dropping-particle&quot;:&quot;&quot;}],&quot;URL&quot;:&quot;https://www.arc.int/impact&quot;,&quot;issued&quot;:{&quot;date-parts&quot;:[[2024]]},&quot;container-title-short&quot;:&quot;&quot;},&quot;isTemporary&quot;:false}]},{&quot;citationID&quot;:&quot;MENDELEY_CITATION_00e93bb8-9ad2-44a5-8dce-bc7dd8f841e9&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&quot;,&quot;citationItems&quot;:[{&quot;id&quot;:&quot;3262efaa-1217-30d5-94e1-5ab0f0df8bb7&quot;,&quot;itemData&quot;:{&quot;type&quot;:&quot;webpage&quot;,&quot;id&quot;:&quot;3262efaa-1217-30d5-94e1-5ab0f0df8bb7&quot;,&quot;title&quot;:&quot;The Pandemic Fund&quot;,&quot;author&quot;:[{&quot;family&quot;:&quot;The World Bank&quot;,&quot;given&quot;:&quot;&quot;,&quot;parse-names&quot;:false,&quot;dropping-particle&quot;:&quot;&quot;,&quot;non-dropping-particle&quot;:&quot;&quot;}],&quot;URL&quot;:&quot;https://fiftrustee.worldbank.org/en/about/unit/dfi/fiftrustee/fund-detail/pppr&quot;,&quot;container-title-short&quot;:&quot;&quot;},&quot;isTemporary&quot;:false}]},{&quot;citationID&quot;:&quot;MENDELEY_CITATION_514b4584-b7a0-40bf-a6d9-8d14b7af467e&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&quot;,&quot;citationItems&quot;:[{&quot;id&quot;:&quot;aca65444-9167-3a62-8e94-791ca7fd2267&quot;,&quot;itemData&quot;:{&quot;type&quot;:&quot;article-journal&quot;,&quot;id&quot;:&quot;aca65444-9167-3a62-8e94-791ca7fd2267&quot;,&quot;title&quot;:&quot;Pandemic Emergency Financing Facility: struggling to deliver on its innovative promise&quot;,&quot;author&quot;:[{&quot;family&quot;:&quot;Brim&quot;,&quot;given&quot;:&quot;Bangin&quot;,&quot;parse-names&quot;:false,&quot;dropping-particle&quot;:&quot;&quot;,&quot;non-dropping-particle&quot;:&quot;&quot;},{&quot;family&quot;:&quot;Wenham&quot;,&quot;given&quot;:&quot;Clare&quot;,&quot;parse-names&quot;:false,&quot;dropping-particle&quot;:&quot;&quot;,&quot;non-dropping-particle&quot;:&quot;&quot;}],&quot;container-title&quot;:&quot;BMJ&quot;,&quot;ISSN&quot;:&quot;0959-8138&quot;,&quot;issued&quot;:{&quot;date-parts&quot;:[[2019]]},&quot;publisher&quot;:&quot;British Medical Journal Publishing Group&quot;,&quot;volume&quot;:&quot;367&quot;,&quot;container-title-short&quot;:&quot;&quot;},&quot;isTemporary&quot;:false}]},{&quot;citationID&quot;:&quot;MENDELEY_CITATION_1c5f4d36-a3d0-4c12-bf44-9496b396de50&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&quot;,&quot;citationItems&quot;:[{&quot;id&quot;:&quot;7b53d856-cc0e-3e7e-b8d6-6431b4db06cf&quot;,&quot;itemData&quot;:{&quot;type&quot;:&quot;report&quot;,&quot;id&quot;:&quot;7b53d856-cc0e-3e7e-b8d6-6431b4db06cf&quot;,&quot;title&quot;:&quot;From Panic and Neglect to Investing in Health Security: Financing Pandemic Preparedness at a National Level&quot;,&quot;author&quot;:[{&quot;family&quot;:&quot;The World Bank&quot;,&quot;given&quot;:&quot;&quot;,&quot;parse-names&quot;:false,&quot;dropping-particle&quot;:&quot;&quot;,&quot;non-dropping-particle&quot;:&quot;&quot;}],&quot;URL&quot;:&quot;https://www.worldbank.org/en/topic/pandemics/publication/from-panic-neglect-to-investing-in-health-security-financing-pandemic-preparedness-at-a-national-level&quot;,&quot;container-title-short&quot;:&quot;&quot;},&quot;isTemporary&quot;:false}]},{&quot;citationID&quot;:&quot;MENDELEY_CITATION_7f43b894-dd8a-4f25-a069-64a448de52e6&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&quot;,&quot;citationItems&quot;:[{&quot;id&quot;:&quot;7b53d856-cc0e-3e7e-b8d6-6431b4db06cf&quot;,&quot;itemData&quot;:{&quot;type&quot;:&quot;report&quot;,&quot;id&quot;:&quot;7b53d856-cc0e-3e7e-b8d6-6431b4db06cf&quot;,&quot;title&quot;:&quot;From Panic and Neglect to Investing in Health Security: Financing Pandemic Preparedness at a National Level&quot;,&quot;author&quot;:[{&quot;family&quot;:&quot;The World Bank&quot;,&quot;given&quot;:&quot;&quot;,&quot;parse-names&quot;:false,&quot;dropping-particle&quot;:&quot;&quot;,&quot;non-dropping-particle&quot;:&quot;&quot;}],&quot;URL&quot;:&quot;https://www.worldbank.org/en/topic/pandemics/publication/from-panic-neglect-to-investing-in-health-security-financing-pandemic-preparedness-at-a-national-level&quot;,&quot;container-title-short&quot;:&quot;&quot;},&quot;isTemporary&quot;:false}]},{&quot;citationID&quot;:&quot;MENDELEY_CITATION_92cae55a-1089-40e8-b45b-74b2978287b5&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&quot;,&quot;citationItems&quot;:[{&quot;id&quot;:&quot;7b53d856-cc0e-3e7e-b8d6-6431b4db06cf&quot;,&quot;itemData&quot;:{&quot;type&quot;:&quot;report&quot;,&quot;id&quot;:&quot;7b53d856-cc0e-3e7e-b8d6-6431b4db06cf&quot;,&quot;title&quot;:&quot;From Panic and Neglect to Investing in Health Security: Financing Pandemic Preparedness at a National Level&quot;,&quot;author&quot;:[{&quot;family&quot;:&quot;The World Bank&quot;,&quot;given&quot;:&quot;&quot;,&quot;parse-names&quot;:false,&quot;dropping-particle&quot;:&quot;&quot;,&quot;non-dropping-particle&quot;:&quot;&quot;}],&quot;URL&quot;:&quot;https://www.worldbank.org/en/topic/pandemics/publication/from-panic-neglect-to-investing-in-health-security-financing-pandemic-preparedness-at-a-national-level&quot;,&quot;container-title-short&quot;:&quot;&quot;},&quot;isTemporary&quot;:false}]},{&quot;citationID&quot;:&quot;MENDELEY_CITATION_5961baa3-aca8-4d7f-ba2c-ffe1be5e4c1a&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&quot;,&quot;citationItems&quot;:[{&quot;id&quot;:&quot;d81ebc71-731e-34e4-baab-5c818aa58a04&quot;,&quot;itemData&quot;:{&quot;type&quot;:&quot;book&quot;,&quot;id&quot;:&quot;d81ebc71-731e-34e4-baab-5c818aa58a04&quot;,&quot;title&quot;:&quot;Ending the Cycle of Crisis and Complacency in US Global Health Security: A Report of the CSIS Commission on Strengthening America’s Health Security&quot;,&quot;author&quot;:[{&quot;family&quot;:&quot;Ayotte&quot;,&quot;given&quot;:&quot;Kelly&quot;,&quot;parse-names&quot;:false,&quot;dropping-particle&quot;:&quot;&quot;,&quot;non-dropping-particle&quot;:&quot;&quot;},{&quot;family&quot;:&quot;Gerberding&quot;,&quot;given&quot;:&quot;Julie&quot;,&quot;parse-names&quot;:false,&quot;dropping-particle&quot;:&quot;&quot;,&quot;non-dropping-particle&quot;:&quot;&quot;},{&quot;family&quot;:&quot;Morrison&quot;,&quot;given&quot;:&quot;J Stephen&quot;,&quot;parse-names&quot;:false,&quot;dropping-particle&quot;:&quot;&quot;,&quot;non-dropping-particle&quot;:&quot;&quot;}],&quot;ISBN&quot;:&quot;1442281464&quot;,&quot;issued&quot;:{&quot;date-parts&quot;:[[2020]]},&quot;publisher&quot;:&quot;Center for Strategic &amp; International Studies&quot;,&quot;container-title-short&quot;:&quot;&quot;},&quot;isTemporary&quot;:false}]},{&quot;citationID&quot;:&quot;MENDELEY_CITATION_a25f6ec8-765a-44e6-9e65-240d126e95d2&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&quot;,&quot;citationItems&quot;:[{&quot;id&quot;:&quot;d221f43d-6510-39e6-bc8d-cec8f91f88d5&quot;,&quot;itemData&quot;:{&quot;type&quot;:&quot;article-journal&quot;,&quot;id&quot;:&quot;d221f43d-6510-39e6-bc8d-cec8f91f88d5&quot;,&quot;title&quot;:&quot;Global investments in pandemic preparedness and COVID-19: development assistance and domestic spending on health between 1990 and 2026&quot;,&quot;author&quot;:[{&quot;family&quot;:&quot;Micah&quot;,&quot;given&quot;:&quot;Angela E&quot;,&quot;parse-names&quot;:false,&quot;dropping-particle&quot;:&quot;&quot;,&quot;non-dropping-particle&quot;:&quot;&quot;},{&quot;family&quot;:&quot;Bhangdia&quot;,&quot;given&quot;:&quot;Kayleigh&quot;,&quot;parse-names&quot;:false,&quot;dropping-particle&quot;:&quot;&quot;,&quot;non-dropping-particle&quot;:&quot;&quot;},{&quot;family&quot;:&quot;Cogswell&quot;,&quot;given&quot;:&quot;Ian E&quot;,&quot;parse-names&quot;:false,&quot;dropping-particle&quot;:&quot;&quot;,&quot;non-dropping-particle&quot;:&quot;&quot;},{&quot;family&quot;:&quot;Lasher&quot;,&quot;given&quot;:&quot;Dylan&quot;,&quot;parse-names&quot;:false,&quot;dropping-particle&quot;:&quot;&quot;,&quot;non-dropping-particle&quot;:&quot;&quot;},{&quot;family&quot;:&quot;Lidral-Porter&quot;,&quot;given&quot;:&quot;Brendan&quot;,&quot;parse-names&quot;:false,&quot;dropping-particle&quot;:&quot;&quot;,&quot;non-dropping-particle&quot;:&quot;&quot;},{&quot;family&quot;:&quot;Maddison&quot;,&quot;given&quot;:&quot;Emilie R&quot;,&quot;parse-names&quot;:false,&quot;dropping-particle&quot;:&quot;&quot;,&quot;non-dropping-particle&quot;:&quot;&quot;},{&quot;family&quot;:&quot;Nguyen&quot;,&quot;given&quot;:&quot;Trang Nhu Ngoc&quot;,&quot;parse-names&quot;:false,&quot;dropping-particle&quot;:&quot;&quot;,&quot;non-dropping-particle&quot;:&quot;&quot;},{&quot;family&quot;:&quot;Patel&quot;,&quot;given&quot;:&quot;Nishali&quot;,&quot;parse-names&quot;:false,&quot;dropping-particle&quot;:&quot;&quot;,&quot;non-dropping-particle&quot;:&quot;&quot;},{&quot;family&quot;:&quot;Pedroza&quot;,&quot;given&quot;:&quot;Paola&quot;,&quot;parse-names&quot;:false,&quot;dropping-particle&quot;:&quot;&quot;,&quot;non-dropping-particle&quot;:&quot;&quot;},{&quot;family&quot;:&quot;Solorio&quot;,&quot;given&quot;:&quot;Juan&quot;,&quot;parse-names&quot;:false,&quot;dropping-particle&quot;:&quot;&quot;,&quot;non-dropping-particle&quot;:&quot;&quot;}],&quot;container-title&quot;:&quot;The Lancet Global Health&quot;,&quot;container-title-short&quot;:&quot;Lancet Glob Health&quot;,&quot;ISSN&quot;:&quot;2214-109X&quot;,&quot;issued&quot;:{&quot;date-parts&quot;:[[2023]]},&quot;page&quot;:&quot;e385-e413&quot;,&quot;publisher&quot;:&quot;Elsevier&quot;,&quot;issue&quot;:&quot;3&quot;,&quot;volume&quot;:&quot;11&quot;},&quot;isTemporary&quot;:false},{&quot;id&quot;:&quot;4ca77a77-bd83-3d5a-bca5-2fe757cb1a38&quot;,&quot;itemData&quot;:{&quot;type&quot;:&quot;article-journal&quot;,&quot;id&quot;:&quot;4ca77a77-bd83-3d5a-bca5-2fe757cb1a38&quot;,&quot;title&quot;:&quot;A global deal for our pandemic age&quot;,&quot;author&quot;:[{&quot;family&quot;:&quot;Panel&quot;,&quot;given&quot;:&quot;High Level Independent&quot;,&quot;parse-names&quot;:false,&quot;dropping-particle&quot;:&quot;&quot;,&quot;non-dropping-particle&quot;:&quot;&quot;}],&quot;container-title&quot;:&quot;Report of the G20 High Level Independent Panel on Financing the Global Commons for Pandemic Preparedness and Response, https://pandemic-financing. org/report/foreword&quot;,&quot;issued&quot;:{&quot;date-parts&quot;:[[2021]]},&quot;container-title-short&quot;:&quot;&quot;},&quot;isTemporary&quot;:false}]},{&quot;citationID&quot;:&quot;MENDELEY_CITATION_c0bb1179-3349-45f3-b80a-be865baf9465&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&quot;,&quot;citationItems&quot;:[{&quot;id&quot;:&quot;d01e9d1b-86da-3819-8ec1-aa151a4b7124&quot;,&quot;itemData&quot;:{&quot;type&quot;:&quot;article-journal&quot;,&quot;id&quot;:&quot;d01e9d1b-86da-3819-8ec1-aa151a4b7124&quot;,&quot;title&quot;:&quot;A new paradigm is needed for financing the pandemic fund&quot;,&quot;author&quot;:[{&quot;family&quot;:&quot;Reid-Henry&quot;,&quot;given&quot;:&quot;Simon&quot;,&quot;parse-names&quot;:false,&quot;dropping-particle&quot;:&quot;&quot;,&quot;non-dropping-particle&quot;:&quot;&quot;},{&quot;family&quot;:&quot;Lidén&quot;,&quot;given&quot;:&quot;Jon&quot;,&quot;parse-names&quot;:false,&quot;dropping-particle&quot;:&quot;&quot;,&quot;non-dropping-particle&quot;:&quot;&quot;},{&quot;family&quot;:&quot;Benn&quot;,&quot;given&quot;:&quot;Christoph&quot;,&quot;parse-names&quot;:false,&quot;dropping-particle&quot;:&quot;&quot;,&quot;non-dropping-particle&quot;:&quot;&quot;},{&quot;family&quot;:&quot;Saminarsih&quot;,&quot;given&quot;:&quot;Diah&quot;,&quot;parse-names&quot;:false,&quot;dropping-particle&quot;:&quot;&quot;,&quot;non-dropping-particle&quot;:&quot;&quot;},{&quot;family&quot;:&quot;Herlinda&quot;,&quot;given&quot;:&quot;Olivia&quot;,&quot;parse-names&quot;:false,&quot;dropping-particle&quot;:&quot;&quot;,&quot;non-dropping-particle&quot;:&quot;&quot;},{&quot;family&quot;:&quot;Venegas&quot;,&quot;given&quot;:&quot;María Fernanda Bustos&quot;,&quot;parse-names&quot;:false,&quot;dropping-particle&quot;:&quot;&quot;,&quot;non-dropping-particle&quot;:&quot;&quot;}],&quot;container-title&quot;:&quot;The Lancet&quot;,&quot;ISSN&quot;:&quot;0140-6736&quot;,&quot;issued&quot;:{&quot;date-parts&quot;:[[2022]]},&quot;page&quot;:&quot;345-346&quot;,&quot;publisher&quot;:&quot;Elsevier&quot;,&quot;issue&quot;:&quot;10349&quot;,&quot;volume&quot;:&quot;400&quot;,&quot;container-title-short&quot;:&quot;&quot;},&quot;isTemporary&quot;:false}]},{&quot;citationID&quot;:&quot;MENDELEY_CITATION_5c1202ef-194e-4ff1-8fb0-2269018bb4c3&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&quot;,&quot;citationItems&quot;:[{&quot;id&quot;:&quot;4ca77a77-bd83-3d5a-bca5-2fe757cb1a38&quot;,&quot;itemData&quot;:{&quot;type&quot;:&quot;article-journal&quot;,&quot;id&quot;:&quot;4ca77a77-bd83-3d5a-bca5-2fe757cb1a38&quot;,&quot;title&quot;:&quot;A global deal for our pandemic age&quot;,&quot;author&quot;:[{&quot;family&quot;:&quot;Panel&quot;,&quot;given&quot;:&quot;High Level Independent&quot;,&quot;parse-names&quot;:false,&quot;dropping-particle&quot;:&quot;&quot;,&quot;non-dropping-particle&quot;:&quot;&quot;}],&quot;container-title&quot;:&quot;Report of the G20 High Level Independent Panel on Financing the Global Commons for Pandemic Preparedness and Response, https://pandemic-financing. org/report/foreword&quot;,&quot;issued&quot;:{&quot;date-parts&quot;:[[2021]]},&quot;container-title-short&quot;:&quot;&quot;},&quot;isTemporary&quot;:false}]},{&quot;citationID&quot;:&quot;MENDELEY_CITATION_6a136348-2cb2-40ee-affd-b01f094f672d&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&quot;,&quot;citationItems&quot;:[{&quot;id&quot;:&quot;f6fcb2e4-d3da-3b8e-b7a1-1da98156d22a&quot;,&quot;itemData&quot;:{&quot;type&quot;:&quot;webpage&quot;,&quot;id&quot;:&quot;f6fcb2e4-d3da-3b8e-b7a1-1da98156d22a&quot;,&quot;title&quot;:&quot;Demand for funding from Pandemic Fund exceeds expectations with requests totaling over $7 billion&quot;,&quot;author&quot;:[{&quot;family&quot;:&quot;The World Bank&quot;,&quot;given&quot;:&quot;&quot;,&quot;parse-names&quot;:false,&quot;dropping-particle&quot;:&quot;&quot;,&quot;non-dropping-particle&quot;:&quot;&quot;}],&quot;URL&quot;:&quot;https://www.worldbank.org/en/programs/financial-intermediary-fund-for-pandemic-prevention-preparedness-and-response-ppr-fif/brief/demand-for-funding-from-pandemic-fund-exceeds-expectations-with-requests-totaling-over-7-billion&quot;,&quot;container-title-short&quot;:&quot;&quot;},&quot;isTemporary&quot;:false}]},{&quot;citationID&quot;:&quot;MENDELEY_CITATION_0c07838a-3ae1-4e7d-a444-824cc56c4033&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&quot;,&quot;citationItems&quot;:[{&quot;id&quot;:&quot;4662e566-2e3b-342f-a8b3-eb382c2e77d0&quot;,&quot;itemData&quot;:{&quot;type&quot;:&quot;article-journal&quot;,&quot;id&quot;:&quot;4662e566-2e3b-342f-a8b3-eb382c2e77d0&quot;,&quot;title&quot;:&quot;An early analysis of the World Bank’s Pandemic Fund: a new fund for pandemic prevention, preparedness and response&quot;,&quot;author&quot;:[{&quot;family&quot;:&quot;Boyce&quot;,&quot;given&quot;:&quot;Matthew R&quot;,&quot;parse-names&quot;:false,&quot;dropping-particle&quot;:&quot;&quot;,&quot;non-dropping-particle&quot;:&quot;&quot;},{&quot;family&quot;:&quot;Sorrell&quot;,&quot;given&quot;:&quot;Erin M&quot;,&quot;parse-names&quot;:false,&quot;dropping-particle&quot;:&quot;&quot;,&quot;non-dropping-particle&quot;:&quot;&quot;},{&quot;family&quot;:&quot;Standley&quot;,&quot;given&quot;:&quot;Claire J&quot;,&quot;parse-names&quot;:false,&quot;dropping-particle&quot;:&quot;&quot;,&quot;non-dropping-particle&quot;:&quot;&quot;}],&quot;container-title&quot;:&quot;BMJ Global Health&quot;,&quot;container-title-short&quot;:&quot;BMJ Glob Health&quot;,&quot;DOI&quot;:&quot;10.1136/bmjgh-2022-011172&quot;,&quot;URL&quot;:&quot;http://gh.bmj.com/content/8/1/e011172.abstract&quot;,&quot;issued&quot;:{&quot;date-parts&quot;:[[2023,1,1]]},&quot;page&quot;:&quot;e011172&quot;,&quot;abstract&quot;:&quot;In response to shortcomings in epidemic preparedness and response that were revealed by the COVID-19 pandemic, there have been numerous proposals for ways to improve preparedness and response financing. Included among these is the World Bank’s Pandemic Fund, formerly known as the Financial Intermediary Fund for Pandemic Prevention, Preparedness, and Response, which was launched in September 2022. This analysis piece examines the Pandemic Fund, where it fits into ongoing discussions surrounding financing for preparedness and response efforts and discusses emerging apprehensions about the new financing mechanism. Briefly, the Pandemic Fund is not the first time that the World Bank has hosted a financing mechanism to provide support for pandemic response. Notably the Pandemic Emergency Financing Facility (PEF)—which was launched in 2017 and closed in 2021—was criticised for generally failing to realise its potential. However, the Pandemic Fund seems to be addressing several of these critiques by placing a greater emphasis on prevention and preparedness financing, as opposed to response financing. Still, there is an important need for response funding mechanisms, and concerningly, the Pandemic Fund seems to support response efforts in name only. While it is clearly desirable to prepare for and prevent outbreaks for a multitude of reasons, it is also naive to assume that strengthening preparedness capacities will eliminate outbreaks and the need for response financing altogether. Accordingly, there is a need to complement this new financing mechanism with dedicated funding for responding to infectious disease outbreaks and to closely link this response financing with health security frameworks and instruments.&quot;,&quot;issue&quot;:&quot;1&quot;,&quot;volume&quot;:&quot;8&quot;},&quot;isTemporary&quot;:false}]},{&quot;citationID&quot;:&quot;MENDELEY_CITATION_d481a4bb-1f41-432c-a970-58705a5616a7&quot;,&quot;properties&quot;:{&quot;noteIndex&quot;:0},&quot;isEdited&quot;:false,&quot;manualOverride&quot;:{&quot;isManuallyOverridden&quot;:false,&quot;citeprocText&quot;:&quot;&lt;sup&gt;25–27,29&lt;/sup&gt;&quot;,&quot;manualOverrideText&quot;:&quot;&quot;},&quot;citationTag&quot;:&quot;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&quot;,&quot;citationItems&quot;:[{&quot;id&quot;:&quot;4662e566-2e3b-342f-a8b3-eb382c2e77d0&quot;,&quot;itemData&quot;:{&quot;type&quot;:&quot;article-journal&quot;,&quot;id&quot;:&quot;4662e566-2e3b-342f-a8b3-eb382c2e77d0&quot;,&quot;title&quot;:&quot;An early analysis of the World Bank’s Pandemic Fund: a new fund for pandemic prevention, preparedness and response&quot;,&quot;author&quot;:[{&quot;family&quot;:&quot;Boyce&quot;,&quot;given&quot;:&quot;Matthew R&quot;,&quot;parse-names&quot;:false,&quot;dropping-particle&quot;:&quot;&quot;,&quot;non-dropping-particle&quot;:&quot;&quot;},{&quot;family&quot;:&quot;Sorrell&quot;,&quot;given&quot;:&quot;Erin M&quot;,&quot;parse-names&quot;:false,&quot;dropping-particle&quot;:&quot;&quot;,&quot;non-dropping-particle&quot;:&quot;&quot;},{&quot;family&quot;:&quot;Standley&quot;,&quot;given&quot;:&quot;Claire J&quot;,&quot;parse-names&quot;:false,&quot;dropping-particle&quot;:&quot;&quot;,&quot;non-dropping-particle&quot;:&quot;&quot;}],&quot;container-title&quot;:&quot;BMJ Global Health&quot;,&quot;container-title-short&quot;:&quot;BMJ Glob Health&quot;,&quot;DOI&quot;:&quot;10.1136/bmjgh-2022-011172&quot;,&quot;URL&quot;:&quot;http://gh.bmj.com/content/8/1/e011172.abstract&quot;,&quot;issued&quot;:{&quot;date-parts&quot;:[[2023,1,1]]},&quot;page&quot;:&quot;e011172&quot;,&quot;abstract&quot;:&quot;In response to shortcomings in epidemic preparedness and response that were revealed by the COVID-19 pandemic, there have been numerous proposals for ways to improve preparedness and response financing. Included among these is the World Bank’s Pandemic Fund, formerly known as the Financial Intermediary Fund for Pandemic Prevention, Preparedness, and Response, which was launched in September 2022. This analysis piece examines the Pandemic Fund, where it fits into ongoing discussions surrounding financing for preparedness and response efforts and discusses emerging apprehensions about the new financing mechanism. Briefly, the Pandemic Fund is not the first time that the World Bank has hosted a financing mechanism to provide support for pandemic response. Notably the Pandemic Emergency Financing Facility (PEF)—which was launched in 2017 and closed in 2021—was criticised for generally failing to realise its potential. However, the Pandemic Fund seems to be addressing several of these critiques by placing a greater emphasis on prevention and preparedness financing, as opposed to response financing. Still, there is an important need for response funding mechanisms, and concerningly, the Pandemic Fund seems to support response efforts in name only. While it is clearly desirable to prepare for and prevent outbreaks for a multitude of reasons, it is also naive to assume that strengthening preparedness capacities will eliminate outbreaks and the need for response financing altogether. Accordingly, there is a need to complement this new financing mechanism with dedicated funding for responding to infectious disease outbreaks and to closely link this response financing with health security frameworks and instruments.&quot;,&quot;issue&quot;:&quot;1&quot;,&quot;volume&quot;:&quot;8&quot;},&quot;isTemporary&quot;:false},{&quot;id&quot;:&quot;d01e9d1b-86da-3819-8ec1-aa151a4b7124&quot;,&quot;itemData&quot;:{&quot;type&quot;:&quot;article-journal&quot;,&quot;id&quot;:&quot;d01e9d1b-86da-3819-8ec1-aa151a4b7124&quot;,&quot;title&quot;:&quot;A new paradigm is needed for financing the pandemic fund&quot;,&quot;author&quot;:[{&quot;family&quot;:&quot;Reid-Henry&quot;,&quot;given&quot;:&quot;Simon&quot;,&quot;parse-names&quot;:false,&quot;dropping-particle&quot;:&quot;&quot;,&quot;non-dropping-particle&quot;:&quot;&quot;},{&quot;family&quot;:&quot;Lidén&quot;,&quot;given&quot;:&quot;Jon&quot;,&quot;parse-names&quot;:false,&quot;dropping-particle&quot;:&quot;&quot;,&quot;non-dropping-particle&quot;:&quot;&quot;},{&quot;family&quot;:&quot;Benn&quot;,&quot;given&quot;:&quot;Christoph&quot;,&quot;parse-names&quot;:false,&quot;dropping-particle&quot;:&quot;&quot;,&quot;non-dropping-particle&quot;:&quot;&quot;},{&quot;family&quot;:&quot;Saminarsih&quot;,&quot;given&quot;:&quot;Diah&quot;,&quot;parse-names&quot;:false,&quot;dropping-particle&quot;:&quot;&quot;,&quot;non-dropping-particle&quot;:&quot;&quot;},{&quot;family&quot;:&quot;Herlinda&quot;,&quot;given&quot;:&quot;Olivia&quot;,&quot;parse-names&quot;:false,&quot;dropping-particle&quot;:&quot;&quot;,&quot;non-dropping-particle&quot;:&quot;&quot;},{&quot;family&quot;:&quot;Venegas&quot;,&quot;given&quot;:&quot;María Fernanda Bustos&quot;,&quot;parse-names&quot;:false,&quot;dropping-particle&quot;:&quot;&quot;,&quot;non-dropping-particle&quot;:&quot;&quot;}],&quot;container-title&quot;:&quot;The Lancet&quot;,&quot;ISSN&quot;:&quot;0140-6736&quot;,&quot;issued&quot;:{&quot;date-parts&quot;:[[2022]]},&quot;page&quot;:&quot;345-346&quot;,&quot;publisher&quot;:&quot;Elsevier&quot;,&quot;issue&quot;:&quot;10349&quot;,&quot;volume&quot;:&quot;400&quot;,&quot;container-title-short&quot;:&quot;&quot;},&quot;isTemporary&quot;:false},{&quot;id&quot;:&quot;d221f43d-6510-39e6-bc8d-cec8f91f88d5&quot;,&quot;itemData&quot;:{&quot;type&quot;:&quot;article-journal&quot;,&quot;id&quot;:&quot;d221f43d-6510-39e6-bc8d-cec8f91f88d5&quot;,&quot;title&quot;:&quot;Global investments in pandemic preparedness and COVID-19: development assistance and domestic spending on health between 1990 and 2026&quot;,&quot;author&quot;:[{&quot;family&quot;:&quot;Micah&quot;,&quot;given&quot;:&quot;Angela E&quot;,&quot;parse-names&quot;:false,&quot;dropping-particle&quot;:&quot;&quot;,&quot;non-dropping-particle&quot;:&quot;&quot;},{&quot;family&quot;:&quot;Bhangdia&quot;,&quot;given&quot;:&quot;Kayleigh&quot;,&quot;parse-names&quot;:false,&quot;dropping-particle&quot;:&quot;&quot;,&quot;non-dropping-particle&quot;:&quot;&quot;},{&quot;family&quot;:&quot;Cogswell&quot;,&quot;given&quot;:&quot;Ian E&quot;,&quot;parse-names&quot;:false,&quot;dropping-particle&quot;:&quot;&quot;,&quot;non-dropping-particle&quot;:&quot;&quot;},{&quot;family&quot;:&quot;Lasher&quot;,&quot;given&quot;:&quot;Dylan&quot;,&quot;parse-names&quot;:false,&quot;dropping-particle&quot;:&quot;&quot;,&quot;non-dropping-particle&quot;:&quot;&quot;},{&quot;family&quot;:&quot;Lidral-Porter&quot;,&quot;given&quot;:&quot;Brendan&quot;,&quot;parse-names&quot;:false,&quot;dropping-particle&quot;:&quot;&quot;,&quot;non-dropping-particle&quot;:&quot;&quot;},{&quot;family&quot;:&quot;Maddison&quot;,&quot;given&quot;:&quot;Emilie R&quot;,&quot;parse-names&quot;:false,&quot;dropping-particle&quot;:&quot;&quot;,&quot;non-dropping-particle&quot;:&quot;&quot;},{&quot;family&quot;:&quot;Nguyen&quot;,&quot;given&quot;:&quot;Trang Nhu Ngoc&quot;,&quot;parse-names&quot;:false,&quot;dropping-particle&quot;:&quot;&quot;,&quot;non-dropping-particle&quot;:&quot;&quot;},{&quot;family&quot;:&quot;Patel&quot;,&quot;given&quot;:&quot;Nishali&quot;,&quot;parse-names&quot;:false,&quot;dropping-particle&quot;:&quot;&quot;,&quot;non-dropping-particle&quot;:&quot;&quot;},{&quot;family&quot;:&quot;Pedroza&quot;,&quot;given&quot;:&quot;Paola&quot;,&quot;parse-names&quot;:false,&quot;dropping-particle&quot;:&quot;&quot;,&quot;non-dropping-particle&quot;:&quot;&quot;},{&quot;family&quot;:&quot;Solorio&quot;,&quot;given&quot;:&quot;Juan&quot;,&quot;parse-names&quot;:false,&quot;dropping-particle&quot;:&quot;&quot;,&quot;non-dropping-particle&quot;:&quot;&quot;}],&quot;container-title&quot;:&quot;The Lancet Global Health&quot;,&quot;container-title-short&quot;:&quot;Lancet Glob Health&quot;,&quot;ISSN&quot;:&quot;2214-109X&quot;,&quot;issued&quot;:{&quot;date-parts&quot;:[[2023]]},&quot;page&quot;:&quot;e385-e413&quot;,&quot;publisher&quot;:&quot;Elsevier&quot;,&quot;issue&quot;:&quot;3&quot;,&quot;volume&quot;:&quot;11&quot;},&quot;isTemporary&quot;:false},{&quot;id&quot;:&quot;4ca77a77-bd83-3d5a-bca5-2fe757cb1a38&quot;,&quot;itemData&quot;:{&quot;type&quot;:&quot;article-journal&quot;,&quot;id&quot;:&quot;4ca77a77-bd83-3d5a-bca5-2fe757cb1a38&quot;,&quot;title&quot;:&quot;A global deal for our pandemic age&quot;,&quot;author&quot;:[{&quot;family&quot;:&quot;Panel&quot;,&quot;given&quot;:&quot;High Level Independent&quot;,&quot;parse-names&quot;:false,&quot;dropping-particle&quot;:&quot;&quot;,&quot;non-dropping-particle&quot;:&quot;&quot;}],&quot;container-title&quot;:&quot;Report of the G20 High Level Independent Panel on Financing the Global Commons for Pandemic Preparedness and Response, https://pandemic-financing. org/report/foreword&quot;,&quot;issued&quot;:{&quot;date-parts&quot;:[[2021]]},&quot;container-title-short&quot;:&quot;&quot;},&quot;isTemporary&quot;:false}]},{&quot;citationID&quot;:&quot;MENDELEY_CITATION_c88a77e3-9c7b-422c-96c1-8ced6ccc8fa1&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&quot;,&quot;citationItems&quot;:[{&quot;id&quot;:&quot;09331356-da4e-30e7-823f-70e243d6608a&quot;,&quot;itemData&quot;:{&quot;type&quot;:&quot;webpage&quot;,&quot;id&quot;:&quot;09331356-da4e-30e7-823f-70e243d6608a&quot;,&quot;title&quot;:&quot;G7 Finance Ministers and Central Bank Governors’ Communiqué&quot;,&quot;author&quot;:[{&quot;family&quot;:&quot;U.S. DEPARTMENT OF THE TREASURY&quot;,&quot;given&quot;:&quot;&quot;,&quot;parse-names&quot;:false,&quot;dropping-particle&quot;:&quot;&quot;,&quot;non-dropping-particle&quot;:&quot;&quot;}],&quot;URL&quot;:&quot;https://home.treasury.gov/news/press-releases/jy2371&quot;,&quot;issued&quot;:{&quot;date-parts&quot;:[[2024]]},&quot;container-title-short&quot;:&quot;&quot;},&quot;isTemporary&quot;:false}]},{&quot;citationID&quot;:&quot;MENDELEY_CITATION_8d955336-7e5b-4e94-b19f-ce6f730af77d&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&quot;,&quot;citationItems&quot;:[{&quot;id&quot;:&quot;84cd113e-f331-3d10-ac6e-e78f46464dcd&quot;,&quot;itemData&quot;:{&quot;type&quot;:&quot;book&quot;,&quot;id&quot;:&quot;84cd113e-f331-3d10-ac6e-e78f46464dcd&quot;,&quot;title&quot;:&quot;Finance Vaccine Equity: Funding for day-zero of the next pandemic&quot;,&quot;author&quot;:[{&quot;family&quot;:&quot;Agarwal&quot;,&quot;given&quot;:&quot;Ruchir&quot;,&quot;parse-names&quot;:false,&quot;dropping-particle&quot;:&quot;&quot;,&quot;non-dropping-particle&quot;:&quot;&quot;},{&quot;family&quot;:&quot;Reed&quot;,&quot;given&quot;:&quot;Tristan&quot;,&quot;parse-names&quot;:false,&quot;dropping-particle&quot;:&quot;&quot;,&quot;non-dropping-particle&quot;:&quot;&quot;}],&quot;ISBN&quot;:&quot;9798400210570&quot;,&quot;issued&quot;:{&quot;date-parts&quot;:[[2022]]},&quot;publisher&quot;:&quot;International Monetary Fund&quot;,&quot;container-title-short&quot;:&quot;&quot;},&quot;isTemporary&quot;:false}]},{&quot;citationID&quot;:&quot;MENDELEY_CITATION_bc3dd797-a311-4f8f-8b45-f9744db42e28&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&quot;,&quot;citationItems&quot;:[{&quot;id&quot;:&quot;66e04556-0741-3a16-a2ea-59c362516f60&quot;,&quot;itemData&quot;:{&quot;type&quot;:&quot;report&quot;,&quot;id&quot;:&quot;66e04556-0741-3a16-a2ea-59c362516f60&quot;,&quot;title&quot;:&quot;The Lusaka Agenda: Conclusions of the Future of Global Health Initiatives Process&quot;,&quot;author&quot;:[{&quot;family&quot;:&quot;Future of Global Health Initiatives&quot;,&quot;given&quot;:&quot;&quot;,&quot;parse-names&quot;:false,&quot;dropping-particle&quot;:&quot;&quot;,&quot;non-dropping-particle&quot;:&quot;&quot;}],&quot;URL&quot;:&quot;https://futureofghis.org/final-outputs/lusaka-agenda/&quot;,&quot;issued&quot;:{&quot;date-parts&quot;:[[2024]]},&quot;container-title-short&quot;:&quot;&quot;},&quot;isTemporary&quot;:false}]},{&quot;citationID&quot;:&quot;MENDELEY_CITATION_336d8149-9479-440e-856f-5c941c199843&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&quot;,&quot;citationItems&quot;:[{&quot;id&quot;:&quot;66e04556-0741-3a16-a2ea-59c362516f60&quot;,&quot;itemData&quot;:{&quot;type&quot;:&quot;report&quot;,&quot;id&quot;:&quot;66e04556-0741-3a16-a2ea-59c362516f60&quot;,&quot;title&quot;:&quot;The Lusaka Agenda: Conclusions of the Future of Global Health Initiatives Process&quot;,&quot;author&quot;:[{&quot;family&quot;:&quot;Future of Global Health Initiatives&quot;,&quot;given&quot;:&quot;&quot;,&quot;parse-names&quot;:false,&quot;dropping-particle&quot;:&quot;&quot;,&quot;non-dropping-particle&quot;:&quot;&quot;}],&quot;URL&quot;:&quot;https://futureofghis.org/final-outputs/lusaka-agenda/&quot;,&quot;issued&quot;:{&quot;date-parts&quot;:[[2024]]},&quot;container-title-short&quot;:&quot;&quot;},&quot;isTemporary&quot;:false}]},{&quot;citationID&quot;:&quot;MENDELEY_CITATION_e931fcb2-05af-4080-8e84-cffda3ae2a6c&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&quot;,&quot;citationItems&quot;:[{&quot;id&quot;:&quot;53bc35ff-328c-3422-95e6-0e7a6e873653&quot;,&quot;itemData&quot;:{&quot;type&quot;:&quot;article-journal&quot;,&quot;id&quot;:&quot;53bc35ff-328c-3422-95e6-0e7a6e873653&quot;,&quot;title&quot;:&quot;Challenges in international health financing and implications for the new pandemic fund&quot;,&quot;author&quot;:[{&quot;family&quot;:&quot;Brown&quot;,&quot;given&quot;:&quot;Garrett Wallace&quot;,&quot;parse-names&quot;:false,&quot;dropping-particle&quot;:&quot;&quot;,&quot;non-dropping-particle&quot;:&quot;&quot;},{&quot;family&quot;:&quot;Rhodes&quot;,&quot;given&quot;:&quot;Natalie&quot;,&quot;parse-names&quot;:false,&quot;dropping-particle&quot;:&quot;&quot;,&quot;non-dropping-particle&quot;:&quot;&quot;},{&quot;family&quot;:&quot;Tacheva&quot;,&quot;given&quot;:&quot;Blagovesta&quot;,&quot;parse-names&quot;:false,&quot;dropping-particle&quot;:&quot;&quot;,&quot;non-dropping-particle&quot;:&quot;&quot;},{&quot;family&quot;:&quot;Loewenson&quot;,&quot;given&quot;:&quot;Rene&quot;,&quot;parse-names&quot;:false,&quot;dropping-particle&quot;:&quot;&quot;,&quot;non-dropping-particle&quot;:&quot;&quot;},{&quot;family&quot;:&quot;Shahid&quot;,&quot;given&quot;:&quot;Minahil&quot;,&quot;parse-names&quot;:false,&quot;dropping-particle&quot;:&quot;&quot;,&quot;non-dropping-particle&quot;:&quot;&quot;},{&quot;family&quot;:&quot;Poitier&quot;,&quot;given&quot;:&quot;Francis&quot;,&quot;parse-names&quot;:false,&quot;dropping-particle&quot;:&quot;&quot;,&quot;non-dropping-particle&quot;:&quot;&quot;}],&quot;container-title&quot;:&quot;Globalization and Health&quot;,&quot;container-title-short&quot;:&quot;Global Health&quot;,&quot;ISSN&quot;:&quot;1744-8603&quot;,&quot;issued&quot;:{&quot;date-parts&quot;:[[2023]]},&quot;page&quot;:&quot;97&quot;,&quot;publisher&quot;:&quot;Springer&quot;,&quot;issue&quot;:&quot;1&quot;,&quot;volume&quot;:&quot;19&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243EE-B9D5-43BD-9F71-ECCCB66C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25</Pages>
  <Words>5408</Words>
  <Characters>32939</Characters>
  <Application>Microsoft Office Word</Application>
  <DocSecurity>0</DocSecurity>
  <Lines>645</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Nebiyu</cp:lastModifiedBy>
  <cp:revision>7</cp:revision>
  <dcterms:created xsi:type="dcterms:W3CDTF">2024-06-28T16:11:00Z</dcterms:created>
  <dcterms:modified xsi:type="dcterms:W3CDTF">2024-07-15T08:11:00Z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d1197b9c-e95e-44bc-bed2-1551eee14f6f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SIP_Label_defa4170-0d19-0005-0004-bc88714345d2_Enabled">
    <vt:lpwstr>true</vt:lpwstr>
  </property>
  <property fmtid="{D5CDD505-2E9C-101B-9397-08002B2CF9AE}" pid="24" name="MSIP_Label_defa4170-0d19-0005-0004-bc88714345d2_SetDate">
    <vt:lpwstr>2024-04-05T01:44:55Z</vt:lpwstr>
  </property>
  <property fmtid="{D5CDD505-2E9C-101B-9397-08002B2CF9AE}" pid="25" name="MSIP_Label_defa4170-0d19-0005-0004-bc88714345d2_Method">
    <vt:lpwstr>Standard</vt:lpwstr>
  </property>
  <property fmtid="{D5CDD505-2E9C-101B-9397-08002B2CF9AE}" pid="26" name="MSIP_Label_defa4170-0d19-0005-0004-bc88714345d2_Name">
    <vt:lpwstr>defa4170-0d19-0005-0004-bc88714345d2</vt:lpwstr>
  </property>
  <property fmtid="{D5CDD505-2E9C-101B-9397-08002B2CF9AE}" pid="27" name="MSIP_Label_defa4170-0d19-0005-0004-bc88714345d2_SiteId">
    <vt:lpwstr>ace5c645-3ec7-4c8e-b12e-077221505df5</vt:lpwstr>
  </property>
  <property fmtid="{D5CDD505-2E9C-101B-9397-08002B2CF9AE}" pid="28" name="MSIP_Label_defa4170-0d19-0005-0004-bc88714345d2_ActionId">
    <vt:lpwstr>12cec09a-e26b-4bdc-9713-3c1b08dffa70</vt:lpwstr>
  </property>
  <property fmtid="{D5CDD505-2E9C-101B-9397-08002B2CF9AE}" pid="29" name="MSIP_Label_defa4170-0d19-0005-0004-bc88714345d2_ContentBits">
    <vt:lpwstr>0</vt:lpwstr>
  </property>
</Properties>
</file>