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43CC2" w14:textId="77777777" w:rsidR="006E1B06" w:rsidRPr="007D6AE5" w:rsidRDefault="006E1B06" w:rsidP="006E1B06">
      <w:pPr>
        <w:pStyle w:val="Titel"/>
        <w:spacing w:line="480" w:lineRule="auto"/>
        <w:jc w:val="center"/>
        <w:rPr>
          <w:b/>
          <w:bCs/>
          <w:sz w:val="28"/>
          <w:szCs w:val="28"/>
        </w:rPr>
      </w:pPr>
      <w:r w:rsidRPr="007D6AE5">
        <w:rPr>
          <w:b/>
          <w:bCs/>
          <w:sz w:val="28"/>
          <w:szCs w:val="28"/>
        </w:rPr>
        <w:t>Seafarers’ attitudes and chances to improve the nutrition on merchant ships from the crews’ and cooks’ perspective</w:t>
      </w:r>
    </w:p>
    <w:p w14:paraId="2C050BEC" w14:textId="475D629B" w:rsidR="006E1B06" w:rsidRPr="006E1B06" w:rsidRDefault="006E1B06" w:rsidP="006E1B06">
      <w:pPr>
        <w:spacing w:line="480" w:lineRule="auto"/>
        <w:jc w:val="center"/>
      </w:pPr>
      <w:r>
        <w:t xml:space="preserve">By </w:t>
      </w:r>
      <w:r w:rsidRPr="00EB1B47">
        <w:t>Felix Alexander Neumann, Lukas Belz, Dorothee Dengler, Volker Harth, Ch</w:t>
      </w:r>
      <w:r>
        <w:t>iara Reck</w:t>
      </w:r>
      <w:r w:rsidRPr="00EB1B47">
        <w:t xml:space="preserve">, Marcus Oldenburg, </w:t>
      </w:r>
      <w:r>
        <w:t>Birgit-Christiane Zyriax</w:t>
      </w:r>
    </w:p>
    <w:p w14:paraId="183E79C5" w14:textId="74C45BDC" w:rsidR="000A58A3" w:rsidRPr="006E1B06" w:rsidRDefault="000A58A3" w:rsidP="006E1B06">
      <w:pPr>
        <w:pStyle w:val="berschrift1"/>
        <w:rPr>
          <w:rFonts w:cstheme="majorHAnsi"/>
          <w:color w:val="000000" w:themeColor="text1"/>
          <w:sz w:val="28"/>
          <w:szCs w:val="28"/>
        </w:rPr>
      </w:pPr>
      <w:r w:rsidRPr="006E1B06">
        <w:rPr>
          <w:rFonts w:cstheme="majorHAnsi"/>
          <w:color w:val="000000" w:themeColor="text1"/>
          <w:sz w:val="28"/>
          <w:szCs w:val="28"/>
        </w:rPr>
        <w:t>Supplement</w:t>
      </w:r>
    </w:p>
    <w:p w14:paraId="57B410C1" w14:textId="77777777" w:rsidR="000A58A3" w:rsidRDefault="000A58A3" w:rsidP="00420F1E">
      <w:pPr>
        <w:jc w:val="center"/>
      </w:pPr>
    </w:p>
    <w:p w14:paraId="4A56FC55" w14:textId="2BD59F69" w:rsidR="00420F1E" w:rsidRPr="00735FD1" w:rsidRDefault="000A58A3" w:rsidP="000A58A3">
      <w:pPr>
        <w:rPr>
          <w:b/>
          <w:bCs/>
          <w:u w:val="single"/>
        </w:rPr>
      </w:pPr>
      <w:r w:rsidRPr="006E1B06">
        <w:rPr>
          <w:b/>
          <w:bCs/>
        </w:rPr>
        <w:t>Table S1</w:t>
      </w:r>
      <w:r w:rsidR="006E1B06">
        <w:t xml:space="preserve"> </w:t>
      </w:r>
      <w:r>
        <w:rPr>
          <w:bCs/>
        </w:rPr>
        <w:t>Questionnaire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4072" w:rsidRPr="006E1B06" w14:paraId="4739B6FE" w14:textId="77777777" w:rsidTr="006E1B06">
        <w:tc>
          <w:tcPr>
            <w:tcW w:w="9062" w:type="dxa"/>
            <w:gridSpan w:val="2"/>
          </w:tcPr>
          <w:p w14:paraId="72552357" w14:textId="12A592AA" w:rsidR="00714072" w:rsidRPr="006E1B06" w:rsidRDefault="00714072" w:rsidP="00714072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6E1B06">
              <w:rPr>
                <w:rFonts w:cstheme="minorHAnsi"/>
                <w:b/>
                <w:szCs w:val="24"/>
              </w:rPr>
              <w:t>Demographic Data</w:t>
            </w:r>
          </w:p>
        </w:tc>
      </w:tr>
      <w:tr w:rsidR="00714072" w:rsidRPr="006E1B06" w14:paraId="7CB50250" w14:textId="77777777" w:rsidTr="006E1B06">
        <w:tc>
          <w:tcPr>
            <w:tcW w:w="4531" w:type="dxa"/>
          </w:tcPr>
          <w:p w14:paraId="531D149C" w14:textId="3985B66D" w:rsidR="00714072" w:rsidRPr="006E1B06" w:rsidRDefault="00714072" w:rsidP="00714072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6E1B06">
              <w:rPr>
                <w:rFonts w:cstheme="minorHAnsi"/>
                <w:b/>
                <w:bCs/>
                <w:szCs w:val="24"/>
              </w:rPr>
              <w:t>Questions</w:t>
            </w:r>
          </w:p>
        </w:tc>
        <w:tc>
          <w:tcPr>
            <w:tcW w:w="4531" w:type="dxa"/>
          </w:tcPr>
          <w:p w14:paraId="1DAC7945" w14:textId="2BC1CEE0" w:rsidR="00714072" w:rsidRPr="006E1B06" w:rsidRDefault="00714072" w:rsidP="00714072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6E1B06">
              <w:rPr>
                <w:rFonts w:cstheme="minorHAnsi"/>
                <w:b/>
                <w:bCs/>
                <w:szCs w:val="24"/>
              </w:rPr>
              <w:t>Response Options</w:t>
            </w:r>
          </w:p>
        </w:tc>
      </w:tr>
      <w:tr w:rsidR="00714072" w:rsidRPr="006E1B06" w14:paraId="68DB27E6" w14:textId="77777777" w:rsidTr="006E1B06">
        <w:tc>
          <w:tcPr>
            <w:tcW w:w="4531" w:type="dxa"/>
          </w:tcPr>
          <w:p w14:paraId="52066E95" w14:textId="16E1D26F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1. What is your age?</w:t>
            </w:r>
          </w:p>
        </w:tc>
        <w:tc>
          <w:tcPr>
            <w:tcW w:w="4531" w:type="dxa"/>
          </w:tcPr>
          <w:p w14:paraId="5BCD2A43" w14:textId="01EA5813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[years]</w:t>
            </w:r>
          </w:p>
        </w:tc>
      </w:tr>
      <w:tr w:rsidR="00714072" w:rsidRPr="006E1B06" w14:paraId="477FAD15" w14:textId="77777777" w:rsidTr="006E1B06">
        <w:tc>
          <w:tcPr>
            <w:tcW w:w="4531" w:type="dxa"/>
          </w:tcPr>
          <w:p w14:paraId="6177BF78" w14:textId="1DB08DBD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2. What is your rank? </w:t>
            </w:r>
          </w:p>
          <w:p w14:paraId="0C2E07D1" w14:textId="77777777" w:rsidR="00714072" w:rsidRPr="006E1B06" w:rsidRDefault="00714072" w:rsidP="00714072">
            <w:pPr>
              <w:jc w:val="center"/>
              <w:rPr>
                <w:rFonts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4531" w:type="dxa"/>
          </w:tcPr>
          <w:p w14:paraId="5CEE92B9" w14:textId="1DCA4C83" w:rsidR="00714072" w:rsidRPr="00B60012" w:rsidRDefault="00714072" w:rsidP="00B6001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Nautical officer, Technical officer, Rating engine, Rating deck, Galley staff, Cadet</w:t>
            </w:r>
          </w:p>
        </w:tc>
      </w:tr>
      <w:tr w:rsidR="00714072" w:rsidRPr="006E1B06" w14:paraId="2762483D" w14:textId="77777777" w:rsidTr="006E1B06">
        <w:tc>
          <w:tcPr>
            <w:tcW w:w="4531" w:type="dxa"/>
          </w:tcPr>
          <w:p w14:paraId="2AA9B19B" w14:textId="6F4773A1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3. What is your nationality?</w:t>
            </w:r>
          </w:p>
        </w:tc>
        <w:tc>
          <w:tcPr>
            <w:tcW w:w="4531" w:type="dxa"/>
          </w:tcPr>
          <w:p w14:paraId="4B0F5CA7" w14:textId="77777777" w:rsidR="00714072" w:rsidRPr="006E1B06" w:rsidRDefault="00714072" w:rsidP="00714072">
            <w:pPr>
              <w:rPr>
                <w:rFonts w:cstheme="minorHAnsi"/>
                <w:szCs w:val="24"/>
              </w:rPr>
            </w:pPr>
          </w:p>
        </w:tc>
      </w:tr>
      <w:tr w:rsidR="00714072" w:rsidRPr="006E1B06" w14:paraId="16A35653" w14:textId="77777777" w:rsidTr="006E1B06">
        <w:tc>
          <w:tcPr>
            <w:tcW w:w="4531" w:type="dxa"/>
          </w:tcPr>
          <w:p w14:paraId="0413A2E8" w14:textId="047B2465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4. What is your gender?</w:t>
            </w:r>
          </w:p>
        </w:tc>
        <w:tc>
          <w:tcPr>
            <w:tcW w:w="4531" w:type="dxa"/>
          </w:tcPr>
          <w:p w14:paraId="005D4EC4" w14:textId="575D84EC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Male, Female, Other</w:t>
            </w:r>
          </w:p>
        </w:tc>
      </w:tr>
      <w:tr w:rsidR="00714072" w:rsidRPr="006E1B06" w14:paraId="5CCFAF8C" w14:textId="77777777" w:rsidTr="006E1B06">
        <w:tc>
          <w:tcPr>
            <w:tcW w:w="4531" w:type="dxa"/>
          </w:tcPr>
          <w:p w14:paraId="7F5A4F81" w14:textId="00135D1E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5. What is your height?</w:t>
            </w:r>
          </w:p>
        </w:tc>
        <w:tc>
          <w:tcPr>
            <w:tcW w:w="4531" w:type="dxa"/>
          </w:tcPr>
          <w:p w14:paraId="46A90272" w14:textId="7812CC55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[meter or foot and inches]</w:t>
            </w:r>
          </w:p>
        </w:tc>
      </w:tr>
      <w:tr w:rsidR="00714072" w:rsidRPr="006E1B06" w14:paraId="4BE5B292" w14:textId="77777777" w:rsidTr="006E1B06">
        <w:tc>
          <w:tcPr>
            <w:tcW w:w="4531" w:type="dxa"/>
          </w:tcPr>
          <w:p w14:paraId="3DEE6DF4" w14:textId="09174A54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6. What is your actual weight?</w:t>
            </w:r>
          </w:p>
        </w:tc>
        <w:tc>
          <w:tcPr>
            <w:tcW w:w="4531" w:type="dxa"/>
          </w:tcPr>
          <w:p w14:paraId="7EFD0640" w14:textId="7BF35E59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[kilogram or pound]</w:t>
            </w:r>
          </w:p>
        </w:tc>
      </w:tr>
      <w:tr w:rsidR="00714072" w:rsidRPr="006E1B06" w14:paraId="68E430F9" w14:textId="77777777" w:rsidTr="006E1B06">
        <w:tc>
          <w:tcPr>
            <w:tcW w:w="4531" w:type="dxa"/>
          </w:tcPr>
          <w:p w14:paraId="2EB4833E" w14:textId="4DE2B986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7. For how many years have you been a seafarer?</w:t>
            </w:r>
          </w:p>
        </w:tc>
        <w:tc>
          <w:tcPr>
            <w:tcW w:w="4531" w:type="dxa"/>
          </w:tcPr>
          <w:p w14:paraId="5E1BBB10" w14:textId="0291776D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[years]</w:t>
            </w:r>
          </w:p>
        </w:tc>
      </w:tr>
      <w:tr w:rsidR="00714072" w:rsidRPr="006E1B06" w14:paraId="58FB807A" w14:textId="77777777" w:rsidTr="006E1B06">
        <w:tc>
          <w:tcPr>
            <w:tcW w:w="4531" w:type="dxa"/>
          </w:tcPr>
          <w:p w14:paraId="38732AED" w14:textId="7C57CE9F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8. What kind of vessel are you working on right now?</w:t>
            </w:r>
          </w:p>
        </w:tc>
        <w:tc>
          <w:tcPr>
            <w:tcW w:w="4531" w:type="dxa"/>
          </w:tcPr>
          <w:p w14:paraId="3542A688" w14:textId="31DEBA90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Container vessel, Tanker, Bulk carrier, Supplier, </w:t>
            </w:r>
            <w:r w:rsidRPr="006E1B06">
              <w:rPr>
                <w:rFonts w:cstheme="minorHAnsi"/>
                <w:szCs w:val="24"/>
                <w:lang w:val="en-GB"/>
              </w:rPr>
              <w:t xml:space="preserve">Passenger vessel, Fishery vessel, </w:t>
            </w:r>
            <w:r w:rsidRPr="006E1B06">
              <w:rPr>
                <w:rFonts w:cstheme="minorHAnsi"/>
                <w:szCs w:val="24"/>
              </w:rPr>
              <w:t>Other</w:t>
            </w:r>
          </w:p>
        </w:tc>
      </w:tr>
      <w:tr w:rsidR="00714072" w:rsidRPr="006E1B06" w14:paraId="64094C4B" w14:textId="77777777" w:rsidTr="006E1B06">
        <w:tc>
          <w:tcPr>
            <w:tcW w:w="9062" w:type="dxa"/>
            <w:gridSpan w:val="2"/>
          </w:tcPr>
          <w:p w14:paraId="74F1319D" w14:textId="788A269F" w:rsidR="00714072" w:rsidRPr="006E1B06" w:rsidRDefault="00714072" w:rsidP="00714072">
            <w:pPr>
              <w:jc w:val="center"/>
              <w:rPr>
                <w:rFonts w:cstheme="minorHAnsi"/>
                <w:b/>
                <w:szCs w:val="24"/>
              </w:rPr>
            </w:pPr>
            <w:r w:rsidRPr="006E1B06">
              <w:rPr>
                <w:rFonts w:cstheme="minorHAnsi"/>
                <w:b/>
                <w:szCs w:val="24"/>
              </w:rPr>
              <w:t>Crew Questionnaire</w:t>
            </w:r>
          </w:p>
        </w:tc>
      </w:tr>
      <w:tr w:rsidR="00714072" w:rsidRPr="006E1B06" w14:paraId="03F0E634" w14:textId="77777777" w:rsidTr="006E1B06">
        <w:tc>
          <w:tcPr>
            <w:tcW w:w="4531" w:type="dxa"/>
          </w:tcPr>
          <w:p w14:paraId="77D80D10" w14:textId="6448021B" w:rsidR="00714072" w:rsidRPr="006E1B06" w:rsidRDefault="00714072" w:rsidP="00714072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6E1B06">
              <w:rPr>
                <w:rFonts w:cstheme="minorHAnsi"/>
                <w:b/>
                <w:bCs/>
                <w:szCs w:val="24"/>
              </w:rPr>
              <w:t>Questions</w:t>
            </w:r>
          </w:p>
        </w:tc>
        <w:tc>
          <w:tcPr>
            <w:tcW w:w="4531" w:type="dxa"/>
          </w:tcPr>
          <w:p w14:paraId="367A1127" w14:textId="77777777" w:rsidR="00714072" w:rsidRPr="006E1B06" w:rsidRDefault="00714072" w:rsidP="00714072">
            <w:pPr>
              <w:jc w:val="center"/>
              <w:rPr>
                <w:rFonts w:cstheme="minorHAnsi"/>
                <w:b/>
                <w:bCs/>
                <w:szCs w:val="24"/>
              </w:rPr>
            </w:pPr>
            <w:r w:rsidRPr="006E1B06">
              <w:rPr>
                <w:rFonts w:cstheme="minorHAnsi"/>
                <w:b/>
                <w:bCs/>
                <w:szCs w:val="24"/>
              </w:rPr>
              <w:t>Response Options</w:t>
            </w:r>
          </w:p>
        </w:tc>
      </w:tr>
      <w:tr w:rsidR="00714072" w:rsidRPr="006E1B06" w14:paraId="3B5F3A1B" w14:textId="77777777" w:rsidTr="006E1B06">
        <w:tc>
          <w:tcPr>
            <w:tcW w:w="4531" w:type="dxa"/>
          </w:tcPr>
          <w:p w14:paraId="4BBC14FC" w14:textId="4D02D858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9. For my well-being, it is important for me to eat healthy food.</w:t>
            </w:r>
          </w:p>
        </w:tc>
        <w:tc>
          <w:tcPr>
            <w:tcW w:w="4531" w:type="dxa"/>
          </w:tcPr>
          <w:p w14:paraId="097DD4F4" w14:textId="56B96660" w:rsidR="00714072" w:rsidRPr="006E1B06" w:rsidRDefault="00714072" w:rsidP="00714072">
            <w:pPr>
              <w:rPr>
                <w:rFonts w:cstheme="minorHAnsi"/>
                <w:szCs w:val="24"/>
              </w:rPr>
            </w:pPr>
            <w:del w:id="0" w:author="Autor">
              <w:r w:rsidRPr="006E1B06" w:rsidDel="000F1E5F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0F1E5F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0F1E5F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0F1E5F">
                <w:rPr>
                  <w:rFonts w:cstheme="minorHAnsi"/>
                  <w:i/>
                  <w:szCs w:val="24"/>
                </w:rPr>
                <w:delText>agree</w:delText>
              </w:r>
            </w:del>
            <w:ins w:id="1" w:author="Autor">
              <w:r w:rsidR="000F1E5F" w:rsidRPr="00667688">
                <w:rPr>
                  <w:rFonts w:cstheme="minorHAnsi"/>
                  <w:i/>
                  <w:szCs w:val="24"/>
                </w:rPr>
                <w:t>Agree, Disagree</w:t>
              </w:r>
            </w:ins>
          </w:p>
        </w:tc>
      </w:tr>
      <w:tr w:rsidR="000F1E5F" w:rsidRPr="006E1B06" w14:paraId="0D38E147" w14:textId="77777777" w:rsidTr="006E1B06">
        <w:tc>
          <w:tcPr>
            <w:tcW w:w="4531" w:type="dxa"/>
          </w:tcPr>
          <w:p w14:paraId="22D4F8E0" w14:textId="256C19FD" w:rsidR="000F1E5F" w:rsidRPr="006E1B06" w:rsidRDefault="000F1E5F" w:rsidP="000F1E5F">
            <w:pPr>
              <w:rPr>
                <w:rFonts w:cstheme="minorHAnsi"/>
                <w:b/>
                <w:bCs/>
                <w:szCs w:val="24"/>
                <w:u w:val="single"/>
              </w:rPr>
            </w:pPr>
            <w:r w:rsidRPr="006E1B06">
              <w:rPr>
                <w:rFonts w:eastAsia="MS Mincho" w:cstheme="minorHAnsi"/>
                <w:szCs w:val="24"/>
              </w:rPr>
              <w:t>10. I would be willing to change my eating habits.</w:t>
            </w:r>
          </w:p>
        </w:tc>
        <w:tc>
          <w:tcPr>
            <w:tcW w:w="4531" w:type="dxa"/>
          </w:tcPr>
          <w:p w14:paraId="7A64EF2F" w14:textId="5745A02D" w:rsidR="000F1E5F" w:rsidRPr="006E1B06" w:rsidRDefault="000F1E5F" w:rsidP="000F1E5F">
            <w:pPr>
              <w:rPr>
                <w:rFonts w:cstheme="minorHAnsi"/>
                <w:b/>
                <w:bCs/>
                <w:szCs w:val="24"/>
                <w:u w:val="single"/>
              </w:rPr>
            </w:pPr>
            <w:bookmarkStart w:id="2" w:name="_GoBack"/>
            <w:ins w:id="3" w:author="Autor">
              <w:r w:rsidRPr="00382D1A">
                <w:rPr>
                  <w:rFonts w:cstheme="minorHAnsi"/>
                  <w:i/>
                  <w:szCs w:val="24"/>
                </w:rPr>
                <w:t>Agree, Disagree</w:t>
              </w:r>
            </w:ins>
            <w:bookmarkEnd w:id="2"/>
            <w:del w:id="4" w:author="Autor">
              <w:r w:rsidRPr="006E1B06" w:rsidDel="00547015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547015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agree</w:delText>
              </w:r>
            </w:del>
          </w:p>
        </w:tc>
      </w:tr>
      <w:tr w:rsidR="000F1E5F" w:rsidRPr="006E1B06" w14:paraId="00A8FCFE" w14:textId="77777777" w:rsidTr="006E1B06">
        <w:tc>
          <w:tcPr>
            <w:tcW w:w="4531" w:type="dxa"/>
          </w:tcPr>
          <w:p w14:paraId="5A27165E" w14:textId="1CD220A9" w:rsidR="000F1E5F" w:rsidRPr="006E1B06" w:rsidRDefault="000F1E5F" w:rsidP="000F1E5F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11. I would be willing to eat less meat.</w:t>
            </w:r>
          </w:p>
        </w:tc>
        <w:tc>
          <w:tcPr>
            <w:tcW w:w="4531" w:type="dxa"/>
          </w:tcPr>
          <w:p w14:paraId="2891E91E" w14:textId="5722472B" w:rsidR="000F1E5F" w:rsidRPr="006E1B06" w:rsidRDefault="000F1E5F" w:rsidP="000F1E5F">
            <w:pPr>
              <w:rPr>
                <w:rFonts w:cstheme="minorHAnsi"/>
                <w:szCs w:val="24"/>
              </w:rPr>
            </w:pPr>
            <w:ins w:id="5" w:author="Autor">
              <w:r w:rsidRPr="00382D1A">
                <w:rPr>
                  <w:rFonts w:cstheme="minorHAnsi"/>
                  <w:i/>
                  <w:szCs w:val="24"/>
                </w:rPr>
                <w:t>Agree, Disagree</w:t>
              </w:r>
            </w:ins>
            <w:del w:id="6" w:author="Autor">
              <w:r w:rsidRPr="006E1B06" w:rsidDel="00547015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547015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agree</w:delText>
              </w:r>
            </w:del>
          </w:p>
        </w:tc>
      </w:tr>
      <w:tr w:rsidR="000F1E5F" w:rsidRPr="006E1B06" w14:paraId="3D81C1E1" w14:textId="77777777" w:rsidTr="006E1B06">
        <w:tc>
          <w:tcPr>
            <w:tcW w:w="4531" w:type="dxa"/>
          </w:tcPr>
          <w:p w14:paraId="6DFE4E9F" w14:textId="2190EAB2" w:rsidR="000F1E5F" w:rsidRPr="006E1B06" w:rsidRDefault="000F1E5F" w:rsidP="000F1E5F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12. I would be willing to eat more vegetables.</w:t>
            </w:r>
          </w:p>
        </w:tc>
        <w:tc>
          <w:tcPr>
            <w:tcW w:w="4531" w:type="dxa"/>
          </w:tcPr>
          <w:p w14:paraId="501B2C5D" w14:textId="7082B708" w:rsidR="000F1E5F" w:rsidRPr="006E1B06" w:rsidRDefault="000F1E5F" w:rsidP="000F1E5F">
            <w:pPr>
              <w:rPr>
                <w:rFonts w:cstheme="minorHAnsi"/>
                <w:szCs w:val="24"/>
              </w:rPr>
            </w:pPr>
            <w:ins w:id="7" w:author="Autor">
              <w:r w:rsidRPr="00382D1A">
                <w:rPr>
                  <w:rFonts w:cstheme="minorHAnsi"/>
                  <w:i/>
                  <w:szCs w:val="24"/>
                </w:rPr>
                <w:t>Agree, Disagree</w:t>
              </w:r>
            </w:ins>
            <w:del w:id="8" w:author="Autor">
              <w:r w:rsidRPr="006E1B06" w:rsidDel="00547015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547015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agree</w:delText>
              </w:r>
            </w:del>
          </w:p>
        </w:tc>
      </w:tr>
      <w:tr w:rsidR="000F1E5F" w:rsidRPr="006E1B06" w14:paraId="2A136D97" w14:textId="77777777" w:rsidTr="006E1B06">
        <w:tc>
          <w:tcPr>
            <w:tcW w:w="4531" w:type="dxa"/>
          </w:tcPr>
          <w:p w14:paraId="35F7A344" w14:textId="6795ABA1" w:rsidR="000F1E5F" w:rsidRPr="006E1B06" w:rsidRDefault="000F1E5F" w:rsidP="000F1E5F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13. I would be willing to eat more fruits.</w:t>
            </w:r>
          </w:p>
        </w:tc>
        <w:tc>
          <w:tcPr>
            <w:tcW w:w="4531" w:type="dxa"/>
          </w:tcPr>
          <w:p w14:paraId="783F28F6" w14:textId="67842221" w:rsidR="000F1E5F" w:rsidRPr="006E1B06" w:rsidRDefault="000F1E5F" w:rsidP="000F1E5F">
            <w:pPr>
              <w:rPr>
                <w:rFonts w:cstheme="minorHAnsi"/>
                <w:szCs w:val="24"/>
              </w:rPr>
            </w:pPr>
            <w:ins w:id="9" w:author="Autor">
              <w:r w:rsidRPr="00382D1A">
                <w:rPr>
                  <w:rFonts w:cstheme="minorHAnsi"/>
                  <w:i/>
                  <w:szCs w:val="24"/>
                </w:rPr>
                <w:t>Agree, Disagree</w:t>
              </w:r>
            </w:ins>
            <w:del w:id="10" w:author="Autor">
              <w:r w:rsidRPr="006E1B06" w:rsidDel="00547015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547015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agree</w:delText>
              </w:r>
            </w:del>
          </w:p>
        </w:tc>
      </w:tr>
      <w:tr w:rsidR="000F1E5F" w:rsidRPr="006E1B06" w14:paraId="1CB0A0EE" w14:textId="77777777" w:rsidTr="006E1B06">
        <w:tc>
          <w:tcPr>
            <w:tcW w:w="4531" w:type="dxa"/>
          </w:tcPr>
          <w:p w14:paraId="465FF606" w14:textId="6986DD01" w:rsidR="000F1E5F" w:rsidRPr="006E1B06" w:rsidRDefault="000F1E5F" w:rsidP="000F1E5F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14. If superiors are good examples for healthy life style on board, it is likely that I will follow their behavior.</w:t>
            </w:r>
          </w:p>
        </w:tc>
        <w:tc>
          <w:tcPr>
            <w:tcW w:w="4531" w:type="dxa"/>
          </w:tcPr>
          <w:p w14:paraId="6A6E188C" w14:textId="27FD7DC4" w:rsidR="000F1E5F" w:rsidRPr="006E1B06" w:rsidRDefault="000F1E5F" w:rsidP="000F1E5F">
            <w:pPr>
              <w:rPr>
                <w:rFonts w:cstheme="minorHAnsi"/>
                <w:szCs w:val="24"/>
              </w:rPr>
            </w:pPr>
            <w:ins w:id="11" w:author="Autor">
              <w:r w:rsidRPr="00382D1A">
                <w:rPr>
                  <w:rFonts w:cstheme="minorHAnsi"/>
                  <w:i/>
                  <w:szCs w:val="24"/>
                </w:rPr>
                <w:t>Agree, Disagree</w:t>
              </w:r>
            </w:ins>
            <w:del w:id="12" w:author="Autor">
              <w:r w:rsidRPr="006E1B06" w:rsidDel="00547015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547015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agree</w:delText>
              </w:r>
            </w:del>
          </w:p>
        </w:tc>
      </w:tr>
      <w:tr w:rsidR="000F1E5F" w:rsidRPr="006E1B06" w14:paraId="299169D8" w14:textId="77777777" w:rsidTr="006E1B06">
        <w:tc>
          <w:tcPr>
            <w:tcW w:w="4531" w:type="dxa"/>
          </w:tcPr>
          <w:p w14:paraId="3F1A9DC8" w14:textId="5C6BBBA4" w:rsidR="000F1E5F" w:rsidRPr="006E1B06" w:rsidRDefault="000F1E5F" w:rsidP="000F1E5F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15. If the cook on board is from the same culture as myself, it is more likely that I am satisfied with the meals.</w:t>
            </w:r>
          </w:p>
        </w:tc>
        <w:tc>
          <w:tcPr>
            <w:tcW w:w="4531" w:type="dxa"/>
          </w:tcPr>
          <w:p w14:paraId="7B23DAE4" w14:textId="29C5F4FF" w:rsidR="000F1E5F" w:rsidRPr="006E1B06" w:rsidRDefault="000F1E5F" w:rsidP="000F1E5F">
            <w:pPr>
              <w:rPr>
                <w:rFonts w:cstheme="minorHAnsi"/>
                <w:szCs w:val="24"/>
              </w:rPr>
            </w:pPr>
            <w:ins w:id="13" w:author="Autor">
              <w:r w:rsidRPr="00382D1A">
                <w:rPr>
                  <w:rFonts w:cstheme="minorHAnsi"/>
                  <w:i/>
                  <w:szCs w:val="24"/>
                </w:rPr>
                <w:t>Agree, Disagree</w:t>
              </w:r>
            </w:ins>
            <w:del w:id="14" w:author="Autor">
              <w:r w:rsidRPr="006E1B06" w:rsidDel="00547015">
                <w:rPr>
                  <w:rFonts w:cstheme="minorHAnsi"/>
                  <w:szCs w:val="24"/>
                </w:rPr>
                <w:delText xml:space="preserve">4-point Likert scale from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disagree</w:delText>
              </w:r>
              <w:r w:rsidRPr="006E1B06" w:rsidDel="00547015">
                <w:rPr>
                  <w:rFonts w:cstheme="minorHAnsi"/>
                  <w:szCs w:val="24"/>
                </w:rPr>
                <w:delText xml:space="preserve"> to </w:delText>
              </w:r>
              <w:r w:rsidRPr="006E1B06" w:rsidDel="00547015">
                <w:rPr>
                  <w:rFonts w:cstheme="minorHAnsi"/>
                  <w:i/>
                  <w:szCs w:val="24"/>
                </w:rPr>
                <w:delText>agree</w:delText>
              </w:r>
            </w:del>
          </w:p>
        </w:tc>
      </w:tr>
      <w:tr w:rsidR="00714072" w:rsidRPr="006E1B06" w14:paraId="54D0B336" w14:textId="77777777" w:rsidTr="006E1B06">
        <w:tc>
          <w:tcPr>
            <w:tcW w:w="4531" w:type="dxa"/>
          </w:tcPr>
          <w:p w14:paraId="4A96579D" w14:textId="4856456A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16. I would buy nuts or pistachios that are not salted, if available in the shop</w:t>
            </w:r>
          </w:p>
        </w:tc>
        <w:tc>
          <w:tcPr>
            <w:tcW w:w="4531" w:type="dxa"/>
          </w:tcPr>
          <w:p w14:paraId="04ABFB34" w14:textId="587FF392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i/>
                <w:szCs w:val="24"/>
              </w:rPr>
              <w:t>Yes, No</w:t>
            </w:r>
          </w:p>
        </w:tc>
      </w:tr>
      <w:tr w:rsidR="00714072" w:rsidRPr="006E1B06" w14:paraId="769D3E56" w14:textId="77777777" w:rsidTr="006E1B06">
        <w:tc>
          <w:tcPr>
            <w:tcW w:w="9062" w:type="dxa"/>
            <w:gridSpan w:val="2"/>
          </w:tcPr>
          <w:p w14:paraId="049581B2" w14:textId="5BCF7D97" w:rsidR="00714072" w:rsidRPr="006E1B06" w:rsidRDefault="00714072" w:rsidP="00714072">
            <w:pPr>
              <w:jc w:val="center"/>
              <w:rPr>
                <w:rFonts w:cstheme="minorHAnsi"/>
                <w:b/>
                <w:szCs w:val="24"/>
              </w:rPr>
            </w:pPr>
            <w:r w:rsidRPr="006E1B06">
              <w:rPr>
                <w:rFonts w:cstheme="minorHAnsi"/>
                <w:b/>
                <w:szCs w:val="24"/>
              </w:rPr>
              <w:lastRenderedPageBreak/>
              <w:t>Cook Questionnaire</w:t>
            </w:r>
          </w:p>
        </w:tc>
      </w:tr>
      <w:tr w:rsidR="00714072" w:rsidRPr="006E1B06" w14:paraId="1AD5B856" w14:textId="77777777" w:rsidTr="006E1B06">
        <w:tc>
          <w:tcPr>
            <w:tcW w:w="4531" w:type="dxa"/>
          </w:tcPr>
          <w:p w14:paraId="1D702591" w14:textId="51CDEE9E" w:rsidR="00714072" w:rsidRPr="006E1B06" w:rsidRDefault="00714072" w:rsidP="00714072">
            <w:pPr>
              <w:jc w:val="center"/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b/>
                <w:bCs/>
                <w:szCs w:val="24"/>
              </w:rPr>
              <w:t>Questions</w:t>
            </w:r>
          </w:p>
        </w:tc>
        <w:tc>
          <w:tcPr>
            <w:tcW w:w="4531" w:type="dxa"/>
          </w:tcPr>
          <w:p w14:paraId="725DFD92" w14:textId="44216FE1" w:rsidR="00714072" w:rsidRPr="006E1B06" w:rsidRDefault="00714072" w:rsidP="00714072">
            <w:pPr>
              <w:jc w:val="center"/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b/>
                <w:bCs/>
                <w:szCs w:val="24"/>
              </w:rPr>
              <w:t>Response Options</w:t>
            </w:r>
          </w:p>
        </w:tc>
      </w:tr>
      <w:tr w:rsidR="00714072" w:rsidRPr="006E1B06" w14:paraId="34C9B388" w14:textId="77777777" w:rsidTr="006E1B06">
        <w:tc>
          <w:tcPr>
            <w:tcW w:w="4531" w:type="dxa"/>
          </w:tcPr>
          <w:p w14:paraId="072DCAA6" w14:textId="6CC592F1" w:rsidR="00714072" w:rsidRPr="006E1B06" w:rsidRDefault="00714072" w:rsidP="00714072">
            <w:pPr>
              <w:rPr>
                <w:rFonts w:eastAsia="MS Mincho"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17. How often do you use a cook book or recipe collection for cooking on board?</w:t>
            </w:r>
          </w:p>
        </w:tc>
        <w:tc>
          <w:tcPr>
            <w:tcW w:w="4531" w:type="dxa"/>
          </w:tcPr>
          <w:p w14:paraId="02C40392" w14:textId="72A31910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Never or less than once a month, less than once a week, 1-2 times a week, 3-5 times a week, daily, several times daily, there is no cook book or recipe collection on board</w:t>
            </w:r>
          </w:p>
        </w:tc>
      </w:tr>
      <w:tr w:rsidR="00714072" w:rsidRPr="006E1B06" w14:paraId="6735BE59" w14:textId="77777777" w:rsidTr="006E1B06">
        <w:tc>
          <w:tcPr>
            <w:tcW w:w="4531" w:type="dxa"/>
          </w:tcPr>
          <w:p w14:paraId="140D7D1B" w14:textId="0DEECB86" w:rsidR="00714072" w:rsidRPr="006E1B06" w:rsidRDefault="00714072" w:rsidP="00714072">
            <w:pPr>
              <w:rPr>
                <w:rFonts w:cstheme="minorHAnsi"/>
                <w:b/>
                <w:bCs/>
                <w:szCs w:val="24"/>
                <w:u w:val="single"/>
              </w:rPr>
            </w:pPr>
            <w:r w:rsidRPr="006E1B06">
              <w:rPr>
                <w:rFonts w:eastAsia="MS Mincho" w:cstheme="minorHAnsi"/>
                <w:szCs w:val="24"/>
              </w:rPr>
              <w:t>18. How many cooking courses offered by your employer did you participate in?</w:t>
            </w:r>
          </w:p>
        </w:tc>
        <w:tc>
          <w:tcPr>
            <w:tcW w:w="4531" w:type="dxa"/>
          </w:tcPr>
          <w:p w14:paraId="648541AF" w14:textId="5D2303CF" w:rsidR="00714072" w:rsidRPr="006E1B06" w:rsidRDefault="00714072" w:rsidP="00714072">
            <w:pPr>
              <w:rPr>
                <w:rFonts w:cstheme="minorHAnsi"/>
                <w:b/>
                <w:bCs/>
                <w:szCs w:val="24"/>
                <w:u w:val="single"/>
              </w:rPr>
            </w:pPr>
            <w:r w:rsidRPr="006E1B06">
              <w:rPr>
                <w:rFonts w:cstheme="minorHAnsi"/>
                <w:szCs w:val="24"/>
              </w:rPr>
              <w:t>0, 1, 2, 3, ≥4</w:t>
            </w:r>
          </w:p>
        </w:tc>
      </w:tr>
      <w:tr w:rsidR="00714072" w:rsidRPr="006E1B06" w14:paraId="10DCC363" w14:textId="77777777" w:rsidTr="006E1B06">
        <w:tc>
          <w:tcPr>
            <w:tcW w:w="4531" w:type="dxa"/>
          </w:tcPr>
          <w:p w14:paraId="13D44C21" w14:textId="66EF8531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18 a. If you participated in cooking courses, when did your last cooking course take place?</w:t>
            </w:r>
          </w:p>
        </w:tc>
        <w:tc>
          <w:tcPr>
            <w:tcW w:w="4531" w:type="dxa"/>
          </w:tcPr>
          <w:p w14:paraId="527941C3" w14:textId="16280774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less than 1 year ago, 1-2 years ago, 3-4 years ago, more than 4 years ago</w:t>
            </w:r>
          </w:p>
        </w:tc>
      </w:tr>
      <w:tr w:rsidR="00714072" w:rsidRPr="006E1B06" w14:paraId="6B8CFF53" w14:textId="77777777" w:rsidTr="006E1B06">
        <w:tc>
          <w:tcPr>
            <w:tcW w:w="4531" w:type="dxa"/>
          </w:tcPr>
          <w:p w14:paraId="004075E0" w14:textId="11A56FF8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19. An additional cooking course about the country-specific cuisine of other seafarer nationalities would help me for my daily work onboard.</w:t>
            </w:r>
          </w:p>
        </w:tc>
        <w:tc>
          <w:tcPr>
            <w:tcW w:w="4531" w:type="dxa"/>
          </w:tcPr>
          <w:p w14:paraId="43F6BBBC" w14:textId="77777777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0EE872F5" w14:textId="77777777" w:rsidTr="006E1B06">
        <w:tc>
          <w:tcPr>
            <w:tcW w:w="4531" w:type="dxa"/>
          </w:tcPr>
          <w:p w14:paraId="0FC710B0" w14:textId="60972840" w:rsidR="00714072" w:rsidRPr="006E1B06" w:rsidRDefault="00714072" w:rsidP="00714072">
            <w:pPr>
              <w:rPr>
                <w:rFonts w:eastAsia="MS Mincho"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20. For meal preparation: Do you take food preferences of the different nationalities into consideration?</w:t>
            </w:r>
          </w:p>
        </w:tc>
        <w:tc>
          <w:tcPr>
            <w:tcW w:w="4531" w:type="dxa"/>
          </w:tcPr>
          <w:p w14:paraId="62D7E13B" w14:textId="55510D87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i/>
                <w:szCs w:val="24"/>
              </w:rPr>
              <w:t>Yes, No</w:t>
            </w:r>
          </w:p>
        </w:tc>
      </w:tr>
      <w:tr w:rsidR="00714072" w:rsidRPr="006E1B06" w14:paraId="34AA239C" w14:textId="77777777" w:rsidTr="006E1B06">
        <w:tc>
          <w:tcPr>
            <w:tcW w:w="4531" w:type="dxa"/>
          </w:tcPr>
          <w:p w14:paraId="1B2C0E30" w14:textId="6419E89B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21. I would be open to test the tablet.</w:t>
            </w:r>
          </w:p>
        </w:tc>
        <w:tc>
          <w:tcPr>
            <w:tcW w:w="4531" w:type="dxa"/>
          </w:tcPr>
          <w:p w14:paraId="042904CF" w14:textId="77777777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2FEC5A72" w14:textId="77777777" w:rsidTr="006E1B06">
        <w:tc>
          <w:tcPr>
            <w:tcW w:w="4531" w:type="dxa"/>
          </w:tcPr>
          <w:p w14:paraId="7E24EA2A" w14:textId="0E57FB75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22. I would be interested in health information the tablet offers me.</w:t>
            </w:r>
          </w:p>
        </w:tc>
        <w:tc>
          <w:tcPr>
            <w:tcW w:w="4531" w:type="dxa"/>
          </w:tcPr>
          <w:p w14:paraId="69384CEF" w14:textId="77777777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79D02273" w14:textId="77777777" w:rsidTr="006E1B06">
        <w:tc>
          <w:tcPr>
            <w:tcW w:w="4531" w:type="dxa"/>
          </w:tcPr>
          <w:p w14:paraId="1956974A" w14:textId="6D5461F1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23. I would be interested in finding out about ways how to influence seafarers’ diet that they eat healthier.</w:t>
            </w:r>
          </w:p>
        </w:tc>
        <w:tc>
          <w:tcPr>
            <w:tcW w:w="4531" w:type="dxa"/>
          </w:tcPr>
          <w:p w14:paraId="29F6BD7D" w14:textId="77777777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6F0B177E" w14:textId="77777777" w:rsidTr="006E1B06">
        <w:tc>
          <w:tcPr>
            <w:tcW w:w="4531" w:type="dxa"/>
          </w:tcPr>
          <w:p w14:paraId="40C67EE7" w14:textId="4A3FE320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24. I would be willing to change the foods I order from the supplier as the tablet recommends it.</w:t>
            </w:r>
          </w:p>
        </w:tc>
        <w:tc>
          <w:tcPr>
            <w:tcW w:w="4531" w:type="dxa"/>
          </w:tcPr>
          <w:p w14:paraId="19FF37C4" w14:textId="18A83104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5F5C4987" w14:textId="77777777" w:rsidTr="006E1B06">
        <w:tc>
          <w:tcPr>
            <w:tcW w:w="4531" w:type="dxa"/>
          </w:tcPr>
          <w:p w14:paraId="276A11CD" w14:textId="3CB87B7F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25. I would be willing to change the foods I use for cooking as the tablet recommends it.</w:t>
            </w:r>
          </w:p>
        </w:tc>
        <w:tc>
          <w:tcPr>
            <w:tcW w:w="4531" w:type="dxa"/>
          </w:tcPr>
          <w:p w14:paraId="2B39B187" w14:textId="076D20FA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50621660" w14:textId="77777777" w:rsidTr="006E1B06">
        <w:tc>
          <w:tcPr>
            <w:tcW w:w="4531" w:type="dxa"/>
          </w:tcPr>
          <w:p w14:paraId="7527AA10" w14:textId="7FC7790A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26. I would be willing to change the recipes I prepare as the tablet recommends it.</w:t>
            </w:r>
          </w:p>
        </w:tc>
        <w:tc>
          <w:tcPr>
            <w:tcW w:w="4531" w:type="dxa"/>
          </w:tcPr>
          <w:p w14:paraId="0DB413A3" w14:textId="0096C4FB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0931C702" w14:textId="77777777" w:rsidTr="006E1B06">
        <w:tc>
          <w:tcPr>
            <w:tcW w:w="4531" w:type="dxa"/>
          </w:tcPr>
          <w:p w14:paraId="6ED642BC" w14:textId="10D9FF2E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eastAsia="MS Mincho" w:cstheme="minorHAnsi"/>
                <w:szCs w:val="24"/>
              </w:rPr>
              <w:t>27. I would be willing to use functions of the tablet that give me feedback, if the food I prepare is healthy.</w:t>
            </w:r>
          </w:p>
        </w:tc>
        <w:tc>
          <w:tcPr>
            <w:tcW w:w="4531" w:type="dxa"/>
          </w:tcPr>
          <w:p w14:paraId="2CCB2AB2" w14:textId="330F8077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7081E9E1" w14:textId="77777777" w:rsidTr="006E1B06">
        <w:tc>
          <w:tcPr>
            <w:tcW w:w="4531" w:type="dxa"/>
          </w:tcPr>
          <w:p w14:paraId="66FF8BC2" w14:textId="33E0D293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28. I would be willing to follow working instructions given by the tablet even if that means some extra work for me or the </w:t>
            </w:r>
            <w:proofErr w:type="spellStart"/>
            <w:r w:rsidRPr="006E1B06">
              <w:rPr>
                <w:rFonts w:cstheme="minorHAnsi"/>
                <w:szCs w:val="24"/>
              </w:rPr>
              <w:t>messman</w:t>
            </w:r>
            <w:proofErr w:type="spellEnd"/>
            <w:r w:rsidRPr="006E1B06">
              <w:rPr>
                <w:rFonts w:cstheme="minorHAnsi"/>
                <w:szCs w:val="24"/>
              </w:rPr>
              <w:t>.</w:t>
            </w:r>
          </w:p>
        </w:tc>
        <w:tc>
          <w:tcPr>
            <w:tcW w:w="4531" w:type="dxa"/>
          </w:tcPr>
          <w:p w14:paraId="74A1713B" w14:textId="74C0204F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 from </w:t>
            </w:r>
            <w:r w:rsidRPr="006E1B06">
              <w:rPr>
                <w:rFonts w:cstheme="minorHAnsi"/>
                <w:i/>
                <w:szCs w:val="24"/>
              </w:rPr>
              <w:t>disagree</w:t>
            </w:r>
            <w:r w:rsidRPr="006E1B06">
              <w:rPr>
                <w:rFonts w:cstheme="minorHAnsi"/>
                <w:szCs w:val="24"/>
              </w:rPr>
              <w:t xml:space="preserve"> to </w:t>
            </w:r>
            <w:r w:rsidRPr="006E1B06">
              <w:rPr>
                <w:rFonts w:cstheme="minorHAnsi"/>
                <w:i/>
                <w:szCs w:val="24"/>
              </w:rPr>
              <w:t>agree</w:t>
            </w:r>
          </w:p>
        </w:tc>
      </w:tr>
      <w:tr w:rsidR="00714072" w:rsidRPr="006E1B06" w14:paraId="0F4D1C2A" w14:textId="77777777" w:rsidTr="006E1B06">
        <w:tc>
          <w:tcPr>
            <w:tcW w:w="4531" w:type="dxa"/>
          </w:tcPr>
          <w:p w14:paraId="51525D1E" w14:textId="0ED7015D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>29. An easy way to positively influence a person’s healthy eating behavior would be placing plates with pre-cut fruits &amp; vegetables on the tables of both mess rooms.</w:t>
            </w:r>
            <w:r w:rsidRPr="006E1B06">
              <w:rPr>
                <w:rFonts w:cstheme="minorHAnsi"/>
                <w:szCs w:val="24"/>
              </w:rPr>
              <w:tab/>
              <w:t>Would your crew like this method?</w:t>
            </w:r>
          </w:p>
        </w:tc>
        <w:tc>
          <w:tcPr>
            <w:tcW w:w="4531" w:type="dxa"/>
          </w:tcPr>
          <w:p w14:paraId="5FCB24BC" w14:textId="065D7298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scale: </w:t>
            </w:r>
            <w:r w:rsidRPr="006E1B06">
              <w:rPr>
                <w:rFonts w:cstheme="minorHAnsi"/>
                <w:i/>
                <w:szCs w:val="24"/>
              </w:rPr>
              <w:t>definitely not, probably not, probably, definitely</w:t>
            </w:r>
          </w:p>
        </w:tc>
      </w:tr>
      <w:tr w:rsidR="00714072" w:rsidRPr="006E1B06" w14:paraId="2DC6EB29" w14:textId="77777777" w:rsidTr="006E1B06">
        <w:tc>
          <w:tcPr>
            <w:tcW w:w="4531" w:type="dxa"/>
          </w:tcPr>
          <w:p w14:paraId="7C0D4D07" w14:textId="5D14506D" w:rsidR="00714072" w:rsidRPr="006E1B06" w:rsidRDefault="00714072" w:rsidP="00714072">
            <w:pPr>
              <w:rPr>
                <w:rFonts w:cstheme="minorHAnsi"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29a. Would you or the </w:t>
            </w:r>
            <w:proofErr w:type="spellStart"/>
            <w:r w:rsidRPr="006E1B06">
              <w:rPr>
                <w:rFonts w:cstheme="minorHAnsi"/>
                <w:szCs w:val="24"/>
              </w:rPr>
              <w:t>messman</w:t>
            </w:r>
            <w:proofErr w:type="spellEnd"/>
            <w:r w:rsidRPr="006E1B06">
              <w:rPr>
                <w:rFonts w:cstheme="minorHAnsi"/>
                <w:szCs w:val="24"/>
              </w:rPr>
              <w:t xml:space="preserve"> have time to prepare this method on normal working days?</w:t>
            </w:r>
          </w:p>
        </w:tc>
        <w:tc>
          <w:tcPr>
            <w:tcW w:w="4531" w:type="dxa"/>
          </w:tcPr>
          <w:p w14:paraId="2550F4AA" w14:textId="31991F70" w:rsidR="00714072" w:rsidRPr="006E1B06" w:rsidRDefault="00714072" w:rsidP="00714072">
            <w:pPr>
              <w:rPr>
                <w:rFonts w:cstheme="minorHAnsi"/>
                <w:i/>
                <w:szCs w:val="24"/>
              </w:rPr>
            </w:pPr>
            <w:r w:rsidRPr="006E1B06">
              <w:rPr>
                <w:rFonts w:cstheme="minorHAnsi"/>
                <w:szCs w:val="24"/>
              </w:rPr>
              <w:t xml:space="preserve">4-point Likert scale: </w:t>
            </w:r>
            <w:r w:rsidRPr="006E1B06">
              <w:rPr>
                <w:rFonts w:cstheme="minorHAnsi"/>
                <w:i/>
                <w:szCs w:val="24"/>
              </w:rPr>
              <w:t>definitely not, probably not, probably, definitely</w:t>
            </w:r>
          </w:p>
        </w:tc>
      </w:tr>
    </w:tbl>
    <w:p w14:paraId="3247F63B" w14:textId="5F224FB5" w:rsidR="00420F1E" w:rsidRPr="000A58A3" w:rsidRDefault="00420F1E" w:rsidP="000A58A3">
      <w:pPr>
        <w:spacing w:after="120" w:line="360" w:lineRule="auto"/>
        <w:rPr>
          <w:rFonts w:cstheme="minorHAnsi"/>
          <w:b/>
        </w:rPr>
      </w:pPr>
    </w:p>
    <w:sectPr w:rsidR="00420F1E" w:rsidRPr="000A58A3" w:rsidSect="00577B88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1E451" w14:textId="77777777" w:rsidR="00970A53" w:rsidRDefault="00970A53" w:rsidP="00ED1060">
      <w:pPr>
        <w:spacing w:after="0" w:line="240" w:lineRule="auto"/>
      </w:pPr>
      <w:r>
        <w:separator/>
      </w:r>
    </w:p>
  </w:endnote>
  <w:endnote w:type="continuationSeparator" w:id="0">
    <w:p w14:paraId="6B5D760B" w14:textId="77777777" w:rsidR="00970A53" w:rsidRDefault="00970A53" w:rsidP="00ED1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9720990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92F3320" w14:textId="26EA4EE0" w:rsidR="00ED1060" w:rsidRDefault="00ED1060" w:rsidP="00297C0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7441038" w14:textId="77777777" w:rsidR="00ED1060" w:rsidRDefault="00ED1060" w:rsidP="00ED106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92897354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91E8A17" w14:textId="0FECE108" w:rsidR="00ED1060" w:rsidRDefault="00ED1060" w:rsidP="00297C0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667688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CEB4764" w14:textId="77777777" w:rsidR="00ED1060" w:rsidRDefault="00ED1060" w:rsidP="00ED106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0E42A" w14:textId="77777777" w:rsidR="00970A53" w:rsidRDefault="00970A53" w:rsidP="00ED1060">
      <w:pPr>
        <w:spacing w:after="0" w:line="240" w:lineRule="auto"/>
      </w:pPr>
      <w:r>
        <w:separator/>
      </w:r>
    </w:p>
  </w:footnote>
  <w:footnote w:type="continuationSeparator" w:id="0">
    <w:p w14:paraId="48B4EDE7" w14:textId="77777777" w:rsidR="00970A53" w:rsidRDefault="00970A53" w:rsidP="00ED1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33A25"/>
    <w:multiLevelType w:val="hybridMultilevel"/>
    <w:tmpl w:val="38D82B64"/>
    <w:lvl w:ilvl="0" w:tplc="30B60A5E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D2A5C5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FA51E6"/>
    <w:multiLevelType w:val="hybridMultilevel"/>
    <w:tmpl w:val="7C0A2AE4"/>
    <w:lvl w:ilvl="0" w:tplc="DE248E92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9B1A50"/>
    <w:multiLevelType w:val="hybridMultilevel"/>
    <w:tmpl w:val="B9BE4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37F78"/>
    <w:multiLevelType w:val="hybridMultilevel"/>
    <w:tmpl w:val="A74691C8"/>
    <w:lvl w:ilvl="0" w:tplc="2B3870D4">
      <w:start w:val="3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497DBD"/>
    <w:multiLevelType w:val="hybridMultilevel"/>
    <w:tmpl w:val="066EF2C8"/>
    <w:lvl w:ilvl="0" w:tplc="75AE2D1A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0E227B"/>
    <w:multiLevelType w:val="hybridMultilevel"/>
    <w:tmpl w:val="F2927C6A"/>
    <w:lvl w:ilvl="0" w:tplc="43B293C8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36"/>
    <w:rsid w:val="000625B5"/>
    <w:rsid w:val="000A58A3"/>
    <w:rsid w:val="000F1E5F"/>
    <w:rsid w:val="001A696F"/>
    <w:rsid w:val="00212E60"/>
    <w:rsid w:val="002A6AE6"/>
    <w:rsid w:val="002D7511"/>
    <w:rsid w:val="002E1230"/>
    <w:rsid w:val="002E1FA0"/>
    <w:rsid w:val="00306E91"/>
    <w:rsid w:val="003648A5"/>
    <w:rsid w:val="00391B8C"/>
    <w:rsid w:val="003D2473"/>
    <w:rsid w:val="003D6DBB"/>
    <w:rsid w:val="00420F1E"/>
    <w:rsid w:val="004A03B5"/>
    <w:rsid w:val="004A0F36"/>
    <w:rsid w:val="004A428B"/>
    <w:rsid w:val="0053286B"/>
    <w:rsid w:val="00577B88"/>
    <w:rsid w:val="00667688"/>
    <w:rsid w:val="006E1B06"/>
    <w:rsid w:val="00714072"/>
    <w:rsid w:val="00735FD1"/>
    <w:rsid w:val="007A614F"/>
    <w:rsid w:val="007D70F5"/>
    <w:rsid w:val="00823D0E"/>
    <w:rsid w:val="008349FC"/>
    <w:rsid w:val="00907E77"/>
    <w:rsid w:val="00970A53"/>
    <w:rsid w:val="009733D0"/>
    <w:rsid w:val="00A161C9"/>
    <w:rsid w:val="00A23111"/>
    <w:rsid w:val="00A409F2"/>
    <w:rsid w:val="00AC5C71"/>
    <w:rsid w:val="00B60012"/>
    <w:rsid w:val="00B77CD7"/>
    <w:rsid w:val="00C739B8"/>
    <w:rsid w:val="00C87BEE"/>
    <w:rsid w:val="00CA1D46"/>
    <w:rsid w:val="00CE31F3"/>
    <w:rsid w:val="00CF4D26"/>
    <w:rsid w:val="00DC3469"/>
    <w:rsid w:val="00DF304F"/>
    <w:rsid w:val="00E0570B"/>
    <w:rsid w:val="00E80757"/>
    <w:rsid w:val="00E95C40"/>
    <w:rsid w:val="00ED1060"/>
    <w:rsid w:val="00F5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3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03B5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77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7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7C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07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7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7C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7C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77CD7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420F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20F1E"/>
    <w:pPr>
      <w:ind w:left="720"/>
      <w:contextualSpacing/>
    </w:pPr>
    <w:rPr>
      <w:sz w:val="22"/>
      <w:lang w:val="en-US"/>
    </w:rPr>
  </w:style>
  <w:style w:type="character" w:styleId="Kommentarzeichen">
    <w:name w:val="annotation reference"/>
    <w:uiPriority w:val="99"/>
    <w:semiHidden/>
    <w:unhideWhenUsed/>
    <w:rsid w:val="00420F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0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0F1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420F1E"/>
    <w:rPr>
      <w:color w:val="0563C1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0757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5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58A3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6E1B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ED1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1060"/>
    <w:rPr>
      <w:sz w:val="24"/>
    </w:rPr>
  </w:style>
  <w:style w:type="character" w:styleId="Seitenzahl">
    <w:name w:val="page number"/>
    <w:basedOn w:val="Absatz-Standardschriftart"/>
    <w:uiPriority w:val="99"/>
    <w:semiHidden/>
    <w:unhideWhenUsed/>
    <w:rsid w:val="00ED1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8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556">
              <w:marLeft w:val="0"/>
              <w:marRight w:val="0"/>
              <w:marTop w:val="0"/>
              <w:marBottom w:val="360"/>
              <w:divBdr>
                <w:top w:val="single" w:sz="36" w:space="15" w:color="D5D5D5"/>
                <w:left w:val="single" w:sz="36" w:space="8" w:color="D5D5D5"/>
                <w:bottom w:val="single" w:sz="36" w:space="15" w:color="D5D5D5"/>
                <w:right w:val="single" w:sz="36" w:space="8" w:color="D5D5D5"/>
              </w:divBdr>
            </w:div>
          </w:divsChild>
        </w:div>
      </w:divsChild>
    </w:div>
    <w:div w:id="11588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595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8198">
              <w:marLeft w:val="0"/>
              <w:marRight w:val="0"/>
              <w:marTop w:val="0"/>
              <w:marBottom w:val="360"/>
              <w:divBdr>
                <w:top w:val="single" w:sz="36" w:space="15" w:color="D5D5D5"/>
                <w:left w:val="single" w:sz="36" w:space="8" w:color="D5D5D5"/>
                <w:bottom w:val="single" w:sz="36" w:space="15" w:color="D5D5D5"/>
                <w:right w:val="single" w:sz="36" w:space="8" w:color="D5D5D5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2024-04-11T17:02:00Z</dcterms:created>
  <dcterms:modified xsi:type="dcterms:W3CDTF">2024-04-12T07:39:00Z</dcterms:modified>
</cp:coreProperties>
</file>