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4BD8C8" w14:textId="3B9A7307" w:rsidR="00C313CE" w:rsidRPr="00997AA6" w:rsidRDefault="00C313CE" w:rsidP="00C313CE">
      <w:pPr>
        <w:rPr>
          <w:lang w:val="en-US"/>
        </w:rPr>
      </w:pPr>
      <w:r w:rsidRPr="00997AA6">
        <w:rPr>
          <w:lang w:val="en-US"/>
        </w:rPr>
        <w:t xml:space="preserve">Table A1 </w:t>
      </w:r>
      <w:r w:rsidR="00554E63">
        <w:rPr>
          <w:lang w:val="en-US"/>
        </w:rPr>
        <w:t xml:space="preserve">Work ability, job requirement level, </w:t>
      </w:r>
      <w:r w:rsidRPr="00997AA6">
        <w:rPr>
          <w:lang w:val="en-US"/>
        </w:rPr>
        <w:t xml:space="preserve">COPSOQ </w:t>
      </w:r>
      <w:r w:rsidR="001C2711">
        <w:rPr>
          <w:lang w:val="en-US"/>
        </w:rPr>
        <w:t>and physical demands dimensions</w:t>
      </w:r>
      <w:r w:rsidRPr="00997AA6">
        <w:rPr>
          <w:lang w:val="en-US"/>
        </w:rPr>
        <w:t>, items and answer categories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830"/>
        <w:gridCol w:w="6230"/>
      </w:tblGrid>
      <w:tr w:rsidR="00C313CE" w:rsidRPr="00997AA6" w14:paraId="5329AE45" w14:textId="77777777" w:rsidTr="00444753">
        <w:tc>
          <w:tcPr>
            <w:tcW w:w="2830" w:type="dxa"/>
          </w:tcPr>
          <w:p w14:paraId="6AC8433A" w14:textId="77777777" w:rsidR="00C313CE" w:rsidRPr="00997AA6" w:rsidRDefault="00C313CE" w:rsidP="00444753">
            <w:pPr>
              <w:spacing w:line="360" w:lineRule="auto"/>
              <w:jc w:val="center"/>
              <w:rPr>
                <w:sz w:val="20"/>
                <w:szCs w:val="16"/>
                <w:lang w:val="en-US"/>
              </w:rPr>
            </w:pPr>
            <w:r w:rsidRPr="00997AA6">
              <w:rPr>
                <w:sz w:val="20"/>
                <w:szCs w:val="16"/>
                <w:lang w:val="en-US"/>
              </w:rPr>
              <w:t>Dimension</w:t>
            </w:r>
          </w:p>
        </w:tc>
        <w:tc>
          <w:tcPr>
            <w:tcW w:w="6230" w:type="dxa"/>
          </w:tcPr>
          <w:p w14:paraId="1FC7E85B" w14:textId="77777777" w:rsidR="00C313CE" w:rsidRPr="00997AA6" w:rsidRDefault="00C313CE" w:rsidP="00444753">
            <w:pPr>
              <w:spacing w:line="360" w:lineRule="auto"/>
              <w:jc w:val="center"/>
              <w:rPr>
                <w:sz w:val="20"/>
                <w:szCs w:val="16"/>
                <w:lang w:val="en-US"/>
              </w:rPr>
            </w:pPr>
            <w:r w:rsidRPr="00997AA6">
              <w:rPr>
                <w:sz w:val="20"/>
                <w:szCs w:val="16"/>
                <w:lang w:val="en-US"/>
              </w:rPr>
              <w:t>Items</w:t>
            </w:r>
          </w:p>
        </w:tc>
      </w:tr>
      <w:tr w:rsidR="00382313" w:rsidRPr="00DC7AD3" w14:paraId="06404ABF" w14:textId="77777777" w:rsidTr="000962B8">
        <w:tc>
          <w:tcPr>
            <w:tcW w:w="2830" w:type="dxa"/>
            <w:vAlign w:val="center"/>
          </w:tcPr>
          <w:p w14:paraId="10A88900" w14:textId="77777777" w:rsidR="00382313" w:rsidRDefault="00382313" w:rsidP="00382313">
            <w:pPr>
              <w:spacing w:line="360" w:lineRule="auto"/>
              <w:jc w:val="center"/>
              <w:rPr>
                <w:ins w:id="0" w:author="Kaboth, Arthur" w:date="2024-07-08T14:34:00Z"/>
                <w:sz w:val="20"/>
                <w:szCs w:val="16"/>
                <w:lang w:val="en-US"/>
              </w:rPr>
            </w:pPr>
            <w:ins w:id="1" w:author="Kaboth, Arthur" w:date="2024-07-08T14:34:00Z">
              <w:r>
                <w:rPr>
                  <w:sz w:val="20"/>
                  <w:szCs w:val="16"/>
                  <w:lang w:val="en-US"/>
                </w:rPr>
                <w:t>Work ability</w:t>
              </w:r>
            </w:ins>
          </w:p>
          <w:p w14:paraId="5956D8EA" w14:textId="2C9C8690" w:rsidR="00382313" w:rsidRPr="00997AA6" w:rsidRDefault="00382313" w:rsidP="00382313">
            <w:pPr>
              <w:spacing w:line="360" w:lineRule="auto"/>
              <w:jc w:val="center"/>
              <w:rPr>
                <w:sz w:val="20"/>
                <w:szCs w:val="16"/>
                <w:lang w:val="en-US"/>
              </w:rPr>
            </w:pPr>
            <w:ins w:id="2" w:author="Kaboth, Arthur" w:date="2024-07-08T14:34:00Z">
              <w:r>
                <w:rPr>
                  <w:sz w:val="20"/>
                  <w:szCs w:val="16"/>
                  <w:lang w:val="en-US"/>
                </w:rPr>
                <w:t>(Dependent variable)</w:t>
              </w:r>
            </w:ins>
          </w:p>
        </w:tc>
        <w:tc>
          <w:tcPr>
            <w:tcW w:w="6230" w:type="dxa"/>
          </w:tcPr>
          <w:p w14:paraId="0BE319AF" w14:textId="77777777" w:rsidR="00382313" w:rsidRDefault="00382313" w:rsidP="00382313">
            <w:pPr>
              <w:spacing w:line="360" w:lineRule="auto"/>
              <w:rPr>
                <w:ins w:id="3" w:author="Kaboth, Arthur" w:date="2024-07-08T14:34:00Z"/>
                <w:sz w:val="20"/>
                <w:szCs w:val="16"/>
                <w:lang w:val="en-US"/>
              </w:rPr>
            </w:pPr>
            <w:ins w:id="4" w:author="Kaboth, Arthur" w:date="2024-07-08T14:34:00Z">
              <w:r w:rsidRPr="00BC2EA4">
                <w:rPr>
                  <w:sz w:val="20"/>
                  <w:szCs w:val="16"/>
                  <w:lang w:val="en-US"/>
                </w:rPr>
                <w:t xml:space="preserve">If you rate your best ever </w:t>
              </w:r>
              <w:r>
                <w:rPr>
                  <w:sz w:val="20"/>
                  <w:szCs w:val="16"/>
                  <w:lang w:val="en-US"/>
                </w:rPr>
                <w:t>work ability</w:t>
              </w:r>
              <w:r w:rsidRPr="00BC2EA4">
                <w:rPr>
                  <w:sz w:val="20"/>
                  <w:szCs w:val="16"/>
                  <w:lang w:val="en-US"/>
                </w:rPr>
                <w:t xml:space="preserve"> at 10 points, how many points would you give your current </w:t>
              </w:r>
              <w:r>
                <w:rPr>
                  <w:sz w:val="20"/>
                  <w:szCs w:val="16"/>
                  <w:lang w:val="en-US"/>
                </w:rPr>
                <w:t>work ability</w:t>
              </w:r>
              <w:r w:rsidRPr="00BC2EA4">
                <w:rPr>
                  <w:sz w:val="20"/>
                  <w:szCs w:val="16"/>
                  <w:lang w:val="en-US"/>
                </w:rPr>
                <w:t>? Zero means that you are currently unable to work.</w:t>
              </w:r>
              <w:r>
                <w:rPr>
                  <w:sz w:val="20"/>
                  <w:szCs w:val="16"/>
                  <w:lang w:val="en-US"/>
                </w:rPr>
                <w:t xml:space="preserve"> </w:t>
              </w:r>
            </w:ins>
          </w:p>
          <w:p w14:paraId="73CC78B9" w14:textId="225CFA1C" w:rsidR="00382313" w:rsidRPr="00997AA6" w:rsidRDefault="00382313" w:rsidP="00382313">
            <w:pPr>
              <w:spacing w:line="360" w:lineRule="auto"/>
              <w:rPr>
                <w:sz w:val="20"/>
                <w:szCs w:val="16"/>
                <w:lang w:val="en-US"/>
              </w:rPr>
            </w:pPr>
            <w:ins w:id="5" w:author="Kaboth, Arthur" w:date="2024-07-08T14:34:00Z">
              <w:r>
                <w:rPr>
                  <w:sz w:val="20"/>
                  <w:szCs w:val="16"/>
                  <w:lang w:val="en-US"/>
                </w:rPr>
                <w:t>0 completely unable to work - 10 the best work ability ever achieved</w:t>
              </w:r>
            </w:ins>
          </w:p>
        </w:tc>
      </w:tr>
      <w:tr w:rsidR="00382313" w:rsidRPr="00DC7AD3" w14:paraId="1F4FAF36" w14:textId="77777777" w:rsidTr="000962B8">
        <w:tc>
          <w:tcPr>
            <w:tcW w:w="2830" w:type="dxa"/>
            <w:vAlign w:val="center"/>
          </w:tcPr>
          <w:p w14:paraId="63F3CC1A" w14:textId="77777777" w:rsidR="00382313" w:rsidRDefault="00382313" w:rsidP="00382313">
            <w:pPr>
              <w:spacing w:line="360" w:lineRule="auto"/>
              <w:jc w:val="center"/>
              <w:rPr>
                <w:ins w:id="6" w:author="Kaboth, Arthur" w:date="2024-07-08T14:34:00Z"/>
                <w:sz w:val="20"/>
                <w:szCs w:val="16"/>
                <w:lang w:val="en-US"/>
              </w:rPr>
            </w:pPr>
            <w:ins w:id="7" w:author="Kaboth, Arthur" w:date="2024-07-08T14:34:00Z">
              <w:r>
                <w:rPr>
                  <w:sz w:val="20"/>
                  <w:szCs w:val="16"/>
                  <w:lang w:val="en-US"/>
                </w:rPr>
                <w:t>Job requirement level</w:t>
              </w:r>
            </w:ins>
          </w:p>
          <w:p w14:paraId="7198CC88" w14:textId="1AE9E9AC" w:rsidR="00382313" w:rsidRPr="00997AA6" w:rsidRDefault="00382313" w:rsidP="00382313">
            <w:pPr>
              <w:spacing w:line="360" w:lineRule="auto"/>
              <w:jc w:val="center"/>
              <w:rPr>
                <w:sz w:val="20"/>
                <w:szCs w:val="16"/>
                <w:lang w:val="en-US"/>
              </w:rPr>
            </w:pPr>
            <w:ins w:id="8" w:author="Kaboth, Arthur" w:date="2024-07-08T14:34:00Z">
              <w:r>
                <w:rPr>
                  <w:sz w:val="20"/>
                  <w:szCs w:val="16"/>
                  <w:lang w:val="en-US"/>
                </w:rPr>
                <w:t>(Independent variable)</w:t>
              </w:r>
            </w:ins>
          </w:p>
        </w:tc>
        <w:tc>
          <w:tcPr>
            <w:tcW w:w="6230" w:type="dxa"/>
          </w:tcPr>
          <w:p w14:paraId="1AB6385D" w14:textId="77777777" w:rsidR="00382313" w:rsidRDefault="00382313" w:rsidP="00382313">
            <w:pPr>
              <w:spacing w:line="360" w:lineRule="auto"/>
              <w:jc w:val="center"/>
              <w:rPr>
                <w:ins w:id="9" w:author="Kaboth, Arthur" w:date="2024-07-08T14:34:00Z"/>
                <w:sz w:val="20"/>
                <w:szCs w:val="16"/>
                <w:lang w:val="en-US"/>
              </w:rPr>
            </w:pPr>
            <w:ins w:id="10" w:author="Kaboth, Arthur" w:date="2024-07-08T14:34:00Z">
              <w:r>
                <w:rPr>
                  <w:sz w:val="20"/>
                  <w:szCs w:val="16"/>
                  <w:lang w:val="en-US"/>
                </w:rPr>
                <w:t>German Classification of Occupations from 2010 (5-digit)</w:t>
              </w:r>
            </w:ins>
          </w:p>
          <w:p w14:paraId="5B9D0932" w14:textId="77777777" w:rsidR="00382313" w:rsidRDefault="00382313" w:rsidP="00382313">
            <w:pPr>
              <w:spacing w:line="360" w:lineRule="auto"/>
              <w:rPr>
                <w:ins w:id="11" w:author="Kaboth, Arthur" w:date="2024-07-08T14:34:00Z"/>
                <w:sz w:val="20"/>
                <w:szCs w:val="16"/>
                <w:lang w:val="en-US"/>
              </w:rPr>
            </w:pPr>
            <w:ins w:id="12" w:author="Kaboth, Arthur" w:date="2024-07-08T14:34:00Z">
              <w:r>
                <w:rPr>
                  <w:sz w:val="20"/>
                  <w:szCs w:val="16"/>
                  <w:lang w:val="en-US"/>
                </w:rPr>
                <w:t>Unskilled/ semiskilled tasks - Low-skilled work</w:t>
              </w:r>
            </w:ins>
          </w:p>
          <w:p w14:paraId="3276B2F5" w14:textId="77777777" w:rsidR="00382313" w:rsidRDefault="00382313" w:rsidP="00382313">
            <w:pPr>
              <w:spacing w:line="360" w:lineRule="auto"/>
              <w:rPr>
                <w:ins w:id="13" w:author="Kaboth, Arthur" w:date="2024-07-08T14:34:00Z"/>
                <w:sz w:val="20"/>
                <w:szCs w:val="16"/>
                <w:lang w:val="en-US"/>
              </w:rPr>
            </w:pPr>
            <w:ins w:id="14" w:author="Kaboth, Arthur" w:date="2024-07-08T14:34:00Z">
              <w:r>
                <w:rPr>
                  <w:sz w:val="20"/>
                  <w:szCs w:val="16"/>
                  <w:lang w:val="en-US"/>
                </w:rPr>
                <w:t>Skilled tasks - Medium-skilled work</w:t>
              </w:r>
            </w:ins>
          </w:p>
          <w:p w14:paraId="0EBC3B25" w14:textId="77777777" w:rsidR="00382313" w:rsidRDefault="00382313" w:rsidP="00382313">
            <w:pPr>
              <w:spacing w:line="360" w:lineRule="auto"/>
              <w:rPr>
                <w:ins w:id="15" w:author="Kaboth, Arthur" w:date="2024-07-08T14:34:00Z"/>
                <w:sz w:val="20"/>
                <w:szCs w:val="16"/>
                <w:lang w:val="en-US"/>
              </w:rPr>
            </w:pPr>
            <w:ins w:id="16" w:author="Kaboth, Arthur" w:date="2024-07-08T14:34:00Z">
              <w:r>
                <w:rPr>
                  <w:sz w:val="20"/>
                  <w:szCs w:val="16"/>
                  <w:lang w:val="en-US"/>
                </w:rPr>
                <w:t>Complex tasks - High-skilled work</w:t>
              </w:r>
            </w:ins>
          </w:p>
          <w:p w14:paraId="0DEB84BB" w14:textId="6635C19F" w:rsidR="00382313" w:rsidRPr="00997AA6" w:rsidRDefault="00382313" w:rsidP="00382313">
            <w:pPr>
              <w:spacing w:line="360" w:lineRule="auto"/>
              <w:rPr>
                <w:sz w:val="20"/>
                <w:szCs w:val="16"/>
                <w:lang w:val="en-US"/>
              </w:rPr>
            </w:pPr>
            <w:ins w:id="17" w:author="Kaboth, Arthur" w:date="2024-07-08T14:34:00Z">
              <w:r>
                <w:rPr>
                  <w:sz w:val="20"/>
                  <w:szCs w:val="16"/>
                  <w:lang w:val="en-US"/>
                </w:rPr>
                <w:t>Highly complex tasks - High-skilled work</w:t>
              </w:r>
            </w:ins>
          </w:p>
        </w:tc>
      </w:tr>
      <w:tr w:rsidR="00C313CE" w:rsidRPr="00DC7AD3" w14:paraId="5CBEC5E2" w14:textId="77777777" w:rsidTr="00444753">
        <w:tc>
          <w:tcPr>
            <w:tcW w:w="2830" w:type="dxa"/>
            <w:vAlign w:val="center"/>
          </w:tcPr>
          <w:p w14:paraId="010F6449" w14:textId="797355B8" w:rsidR="00C313CE" w:rsidRDefault="00C313CE" w:rsidP="00444753">
            <w:pPr>
              <w:spacing w:line="360" w:lineRule="auto"/>
              <w:jc w:val="center"/>
              <w:rPr>
                <w:sz w:val="20"/>
                <w:szCs w:val="16"/>
                <w:lang w:val="en-US"/>
              </w:rPr>
            </w:pPr>
            <w:r w:rsidRPr="00997AA6">
              <w:rPr>
                <w:sz w:val="20"/>
                <w:szCs w:val="16"/>
                <w:lang w:val="en-US"/>
              </w:rPr>
              <w:t>Quantitative demands</w:t>
            </w:r>
          </w:p>
          <w:p w14:paraId="58AC7ACA" w14:textId="5C4E6229" w:rsidR="005514F2" w:rsidRPr="00997AA6" w:rsidRDefault="005514F2" w:rsidP="00444753">
            <w:pPr>
              <w:spacing w:line="360" w:lineRule="auto"/>
              <w:jc w:val="center"/>
              <w:rPr>
                <w:sz w:val="20"/>
                <w:szCs w:val="16"/>
                <w:lang w:val="en-US"/>
              </w:rPr>
            </w:pPr>
            <w:r>
              <w:rPr>
                <w:sz w:val="20"/>
                <w:szCs w:val="16"/>
                <w:lang w:val="en-US"/>
              </w:rPr>
              <w:t>(COPSOQ)</w:t>
            </w:r>
          </w:p>
          <w:p w14:paraId="4687087B" w14:textId="77777777" w:rsidR="00C313CE" w:rsidRPr="00997AA6" w:rsidRDefault="00C313CE" w:rsidP="00444753">
            <w:pPr>
              <w:spacing w:line="360" w:lineRule="auto"/>
              <w:jc w:val="center"/>
              <w:rPr>
                <w:sz w:val="20"/>
                <w:szCs w:val="16"/>
                <w:lang w:val="en-US"/>
              </w:rPr>
            </w:pPr>
          </w:p>
        </w:tc>
        <w:tc>
          <w:tcPr>
            <w:tcW w:w="6230" w:type="dxa"/>
          </w:tcPr>
          <w:p w14:paraId="455D26DC" w14:textId="77777777" w:rsidR="00C313CE" w:rsidRPr="00997AA6" w:rsidRDefault="00C313CE" w:rsidP="00444753">
            <w:pPr>
              <w:pStyle w:val="Listenabsatz"/>
              <w:spacing w:line="360" w:lineRule="auto"/>
              <w:ind w:left="360"/>
              <w:jc w:val="both"/>
              <w:rPr>
                <w:sz w:val="20"/>
                <w:szCs w:val="16"/>
                <w:lang w:val="en-US"/>
              </w:rPr>
            </w:pPr>
            <w:r w:rsidRPr="00997AA6">
              <w:rPr>
                <w:sz w:val="20"/>
                <w:szCs w:val="16"/>
                <w:lang w:val="en-US"/>
              </w:rPr>
              <w:t>"How often...</w:t>
            </w:r>
          </w:p>
          <w:p w14:paraId="21A89280" w14:textId="77777777" w:rsidR="00C313CE" w:rsidRPr="00997AA6" w:rsidRDefault="00C313CE" w:rsidP="00C313CE">
            <w:pPr>
              <w:pStyle w:val="Listenabsatz"/>
              <w:numPr>
                <w:ilvl w:val="0"/>
                <w:numId w:val="1"/>
              </w:numPr>
              <w:spacing w:line="360" w:lineRule="auto"/>
              <w:jc w:val="both"/>
              <w:rPr>
                <w:sz w:val="20"/>
                <w:szCs w:val="16"/>
                <w:lang w:val="en-US"/>
              </w:rPr>
            </w:pPr>
            <w:r w:rsidRPr="00997AA6">
              <w:rPr>
                <w:sz w:val="20"/>
                <w:szCs w:val="16"/>
                <w:lang w:val="en-US"/>
              </w:rPr>
              <w:t>do you have to work very fast?"</w:t>
            </w:r>
          </w:p>
          <w:p w14:paraId="5B090467" w14:textId="77777777" w:rsidR="00C313CE" w:rsidRPr="00997AA6" w:rsidRDefault="00C313CE" w:rsidP="00C313CE">
            <w:pPr>
              <w:pStyle w:val="Listenabsatz"/>
              <w:numPr>
                <w:ilvl w:val="0"/>
                <w:numId w:val="1"/>
              </w:numPr>
              <w:spacing w:line="360" w:lineRule="auto"/>
              <w:jc w:val="both"/>
              <w:rPr>
                <w:sz w:val="20"/>
                <w:szCs w:val="16"/>
                <w:lang w:val="en-US"/>
              </w:rPr>
            </w:pPr>
            <w:r w:rsidRPr="00997AA6">
              <w:rPr>
                <w:sz w:val="20"/>
                <w:szCs w:val="16"/>
                <w:lang w:val="en-US"/>
              </w:rPr>
              <w:t>is your work unevenly distributed so that it piles up?"</w:t>
            </w:r>
          </w:p>
          <w:p w14:paraId="03FABD56" w14:textId="77777777" w:rsidR="00C313CE" w:rsidRPr="00997AA6" w:rsidRDefault="00C313CE" w:rsidP="00C313CE">
            <w:pPr>
              <w:pStyle w:val="Listenabsatz"/>
              <w:numPr>
                <w:ilvl w:val="0"/>
                <w:numId w:val="1"/>
              </w:numPr>
              <w:spacing w:line="360" w:lineRule="auto"/>
              <w:jc w:val="both"/>
              <w:rPr>
                <w:sz w:val="20"/>
                <w:szCs w:val="16"/>
                <w:lang w:val="en-US"/>
              </w:rPr>
            </w:pPr>
            <w:r w:rsidRPr="00997AA6">
              <w:rPr>
                <w:sz w:val="20"/>
                <w:szCs w:val="16"/>
                <w:lang w:val="en-US"/>
              </w:rPr>
              <w:t>does it happen that you don't have enough time to do all your tasks?"</w:t>
            </w:r>
          </w:p>
          <w:p w14:paraId="453E3E85" w14:textId="77777777" w:rsidR="00C313CE" w:rsidRPr="00997AA6" w:rsidRDefault="00C313CE" w:rsidP="00C313CE">
            <w:pPr>
              <w:pStyle w:val="Listenabsatz"/>
              <w:numPr>
                <w:ilvl w:val="0"/>
                <w:numId w:val="1"/>
              </w:numPr>
              <w:spacing w:line="360" w:lineRule="auto"/>
              <w:jc w:val="both"/>
              <w:rPr>
                <w:sz w:val="20"/>
                <w:szCs w:val="16"/>
                <w:lang w:val="en-US"/>
              </w:rPr>
            </w:pPr>
            <w:r w:rsidRPr="00997AA6">
              <w:rPr>
                <w:sz w:val="20"/>
                <w:szCs w:val="16"/>
                <w:lang w:val="en-US"/>
              </w:rPr>
              <w:t>do you fall behind on your work?"</w:t>
            </w:r>
          </w:p>
          <w:p w14:paraId="7FF14995" w14:textId="77777777" w:rsidR="00C313CE" w:rsidRPr="00997AA6" w:rsidRDefault="00C313CE" w:rsidP="00C313CE">
            <w:pPr>
              <w:pStyle w:val="Listenabsatz"/>
              <w:numPr>
                <w:ilvl w:val="0"/>
                <w:numId w:val="1"/>
              </w:numPr>
              <w:spacing w:line="360" w:lineRule="auto"/>
              <w:jc w:val="both"/>
              <w:rPr>
                <w:sz w:val="20"/>
                <w:szCs w:val="16"/>
                <w:lang w:val="en-US"/>
              </w:rPr>
            </w:pPr>
            <w:r w:rsidRPr="00997AA6">
              <w:rPr>
                <w:sz w:val="20"/>
                <w:szCs w:val="16"/>
                <w:lang w:val="en-US"/>
              </w:rPr>
              <w:t>do you have enough time for your work tasks?"</w:t>
            </w:r>
          </w:p>
          <w:p w14:paraId="66A0CE17" w14:textId="77777777" w:rsidR="00C313CE" w:rsidRPr="00997AA6" w:rsidRDefault="00C313CE" w:rsidP="00C313CE">
            <w:pPr>
              <w:pStyle w:val="Listenabsatz"/>
              <w:numPr>
                <w:ilvl w:val="0"/>
                <w:numId w:val="1"/>
              </w:numPr>
              <w:spacing w:line="360" w:lineRule="auto"/>
              <w:jc w:val="both"/>
              <w:rPr>
                <w:sz w:val="20"/>
                <w:szCs w:val="16"/>
                <w:lang w:val="en-US"/>
              </w:rPr>
            </w:pPr>
            <w:r w:rsidRPr="00997AA6">
              <w:rPr>
                <w:sz w:val="20"/>
                <w:szCs w:val="16"/>
                <w:lang w:val="en-US"/>
              </w:rPr>
              <w:t>do you have to work overtime?"</w:t>
            </w:r>
          </w:p>
          <w:p w14:paraId="420F3706" w14:textId="77777777" w:rsidR="00C313CE" w:rsidRPr="00997AA6" w:rsidRDefault="00C313CE" w:rsidP="00444753">
            <w:pPr>
              <w:pStyle w:val="Listenabsatz"/>
              <w:spacing w:line="360" w:lineRule="auto"/>
              <w:ind w:left="0"/>
              <w:jc w:val="both"/>
              <w:rPr>
                <w:sz w:val="20"/>
                <w:szCs w:val="16"/>
                <w:lang w:val="en-US"/>
              </w:rPr>
            </w:pPr>
            <w:r w:rsidRPr="00997AA6">
              <w:rPr>
                <w:sz w:val="20"/>
                <w:szCs w:val="16"/>
                <w:lang w:val="en-US"/>
              </w:rPr>
              <w:t>Answer categories: 1 always - 5 (almost) never</w:t>
            </w:r>
          </w:p>
        </w:tc>
      </w:tr>
      <w:tr w:rsidR="00C313CE" w:rsidRPr="00DC7AD3" w14:paraId="6F3E453A" w14:textId="77777777" w:rsidTr="00444753">
        <w:tc>
          <w:tcPr>
            <w:tcW w:w="2830" w:type="dxa"/>
            <w:vAlign w:val="center"/>
          </w:tcPr>
          <w:p w14:paraId="13D01BAC" w14:textId="77777777" w:rsidR="00C313CE" w:rsidRDefault="00C313CE" w:rsidP="00444753">
            <w:pPr>
              <w:tabs>
                <w:tab w:val="left" w:pos="1260"/>
              </w:tabs>
              <w:spacing w:line="360" w:lineRule="auto"/>
              <w:jc w:val="center"/>
              <w:rPr>
                <w:sz w:val="20"/>
                <w:szCs w:val="16"/>
                <w:lang w:val="en-US"/>
              </w:rPr>
            </w:pPr>
            <w:r w:rsidRPr="00997AA6">
              <w:rPr>
                <w:sz w:val="20"/>
                <w:szCs w:val="16"/>
                <w:lang w:val="en-US"/>
              </w:rPr>
              <w:t>Influence on work</w:t>
            </w:r>
          </w:p>
          <w:p w14:paraId="1DBA4DBD" w14:textId="765E42B3" w:rsidR="005514F2" w:rsidRPr="00997AA6" w:rsidRDefault="005514F2" w:rsidP="005514F2">
            <w:pPr>
              <w:spacing w:line="360" w:lineRule="auto"/>
              <w:jc w:val="center"/>
              <w:rPr>
                <w:sz w:val="20"/>
                <w:szCs w:val="16"/>
                <w:lang w:val="en-US"/>
              </w:rPr>
            </w:pPr>
            <w:r>
              <w:rPr>
                <w:sz w:val="20"/>
                <w:szCs w:val="16"/>
                <w:lang w:val="en-US"/>
              </w:rPr>
              <w:t>(COPSOQ)</w:t>
            </w:r>
          </w:p>
        </w:tc>
        <w:tc>
          <w:tcPr>
            <w:tcW w:w="6230" w:type="dxa"/>
          </w:tcPr>
          <w:p w14:paraId="0F450EF3" w14:textId="77777777" w:rsidR="00C313CE" w:rsidRPr="00997AA6" w:rsidRDefault="00C313CE" w:rsidP="00444753">
            <w:pPr>
              <w:pStyle w:val="Listenabsatz"/>
              <w:spacing w:line="360" w:lineRule="auto"/>
              <w:ind w:left="360"/>
              <w:jc w:val="both"/>
              <w:rPr>
                <w:sz w:val="20"/>
                <w:szCs w:val="16"/>
                <w:lang w:val="en-US"/>
              </w:rPr>
            </w:pPr>
            <w:r w:rsidRPr="00997AA6">
              <w:rPr>
                <w:sz w:val="20"/>
                <w:szCs w:val="16"/>
                <w:lang w:val="en-US"/>
              </w:rPr>
              <w:t>"How often...</w:t>
            </w:r>
          </w:p>
          <w:p w14:paraId="675B3819" w14:textId="77777777" w:rsidR="00C313CE" w:rsidRPr="00997AA6" w:rsidRDefault="00C313CE" w:rsidP="00C313CE">
            <w:pPr>
              <w:pStyle w:val="Listenabsatz"/>
              <w:numPr>
                <w:ilvl w:val="0"/>
                <w:numId w:val="2"/>
              </w:numPr>
              <w:spacing w:line="360" w:lineRule="auto"/>
              <w:jc w:val="both"/>
              <w:rPr>
                <w:sz w:val="20"/>
                <w:szCs w:val="16"/>
                <w:lang w:val="en-US"/>
              </w:rPr>
            </w:pPr>
            <w:r w:rsidRPr="00997AA6">
              <w:rPr>
                <w:sz w:val="20"/>
                <w:szCs w:val="16"/>
                <w:lang w:val="en-US"/>
              </w:rPr>
              <w:t>do you have a big impact on your work?"</w:t>
            </w:r>
          </w:p>
          <w:p w14:paraId="3183FD49" w14:textId="77777777" w:rsidR="00C313CE" w:rsidRPr="00997AA6" w:rsidRDefault="00C313CE" w:rsidP="00C313CE">
            <w:pPr>
              <w:pStyle w:val="Listenabsatz"/>
              <w:numPr>
                <w:ilvl w:val="0"/>
                <w:numId w:val="2"/>
              </w:numPr>
              <w:spacing w:line="360" w:lineRule="auto"/>
              <w:jc w:val="both"/>
              <w:rPr>
                <w:sz w:val="20"/>
                <w:szCs w:val="16"/>
                <w:lang w:val="en-US"/>
              </w:rPr>
            </w:pPr>
            <w:r w:rsidRPr="00997AA6">
              <w:rPr>
                <w:sz w:val="20"/>
                <w:szCs w:val="16"/>
                <w:lang w:val="en-US"/>
              </w:rPr>
              <w:t>do you influence who you work with?"</w:t>
            </w:r>
          </w:p>
          <w:p w14:paraId="2F98AA12" w14:textId="77777777" w:rsidR="00C313CE" w:rsidRPr="00997AA6" w:rsidRDefault="00C313CE" w:rsidP="00C313CE">
            <w:pPr>
              <w:pStyle w:val="Listenabsatz"/>
              <w:numPr>
                <w:ilvl w:val="0"/>
                <w:numId w:val="2"/>
              </w:numPr>
              <w:spacing w:line="360" w:lineRule="auto"/>
              <w:jc w:val="both"/>
              <w:rPr>
                <w:sz w:val="20"/>
                <w:szCs w:val="16"/>
                <w:lang w:val="en-US"/>
              </w:rPr>
            </w:pPr>
            <w:r w:rsidRPr="00997AA6">
              <w:rPr>
                <w:sz w:val="20"/>
                <w:szCs w:val="16"/>
                <w:lang w:val="en-US"/>
              </w:rPr>
              <w:t>do you influence the amount of work that is assigned to you?"</w:t>
            </w:r>
          </w:p>
          <w:p w14:paraId="0EC13222" w14:textId="1D5ABA24" w:rsidR="00C313CE" w:rsidRPr="00997AA6" w:rsidRDefault="00C313CE" w:rsidP="00C313CE">
            <w:pPr>
              <w:pStyle w:val="Listenabsatz"/>
              <w:numPr>
                <w:ilvl w:val="0"/>
                <w:numId w:val="2"/>
              </w:numPr>
              <w:spacing w:line="360" w:lineRule="auto"/>
              <w:jc w:val="both"/>
              <w:rPr>
                <w:sz w:val="20"/>
                <w:szCs w:val="16"/>
                <w:lang w:val="en-US"/>
              </w:rPr>
            </w:pPr>
            <w:r w:rsidRPr="00997AA6">
              <w:rPr>
                <w:sz w:val="20"/>
                <w:szCs w:val="16"/>
                <w:lang w:val="en-US"/>
              </w:rPr>
              <w:t>do you influence what you do at work?"</w:t>
            </w:r>
          </w:p>
          <w:p w14:paraId="24AD01AB" w14:textId="77777777" w:rsidR="00C313CE" w:rsidRPr="00997AA6" w:rsidRDefault="00C313CE" w:rsidP="00C313CE">
            <w:pPr>
              <w:pStyle w:val="Listenabsatz"/>
              <w:numPr>
                <w:ilvl w:val="0"/>
                <w:numId w:val="2"/>
              </w:numPr>
              <w:spacing w:line="360" w:lineRule="auto"/>
              <w:jc w:val="both"/>
              <w:rPr>
                <w:sz w:val="20"/>
                <w:szCs w:val="16"/>
                <w:lang w:val="en-US"/>
              </w:rPr>
            </w:pPr>
            <w:r w:rsidRPr="00997AA6">
              <w:rPr>
                <w:sz w:val="20"/>
                <w:szCs w:val="16"/>
                <w:lang w:val="en-US"/>
              </w:rPr>
              <w:t>can you decide for yourself when to take a break?"</w:t>
            </w:r>
          </w:p>
          <w:p w14:paraId="1C25C342" w14:textId="77777777" w:rsidR="00C313CE" w:rsidRPr="00997AA6" w:rsidRDefault="00C313CE" w:rsidP="00C313CE">
            <w:pPr>
              <w:pStyle w:val="Listenabsatz"/>
              <w:numPr>
                <w:ilvl w:val="0"/>
                <w:numId w:val="2"/>
              </w:numPr>
              <w:spacing w:line="360" w:lineRule="auto"/>
              <w:jc w:val="both"/>
              <w:rPr>
                <w:sz w:val="20"/>
                <w:szCs w:val="16"/>
                <w:lang w:val="en-US"/>
              </w:rPr>
            </w:pPr>
            <w:r w:rsidRPr="00997AA6">
              <w:rPr>
                <w:sz w:val="20"/>
                <w:szCs w:val="16"/>
                <w:lang w:val="en-US"/>
              </w:rPr>
              <w:t>are you more or less free to decide when to take a holiday?"</w:t>
            </w:r>
          </w:p>
          <w:p w14:paraId="6FC06F0D" w14:textId="77777777" w:rsidR="00C313CE" w:rsidRPr="00997AA6" w:rsidRDefault="00C313CE" w:rsidP="00C313CE">
            <w:pPr>
              <w:pStyle w:val="Listenabsatz"/>
              <w:numPr>
                <w:ilvl w:val="0"/>
                <w:numId w:val="2"/>
              </w:numPr>
              <w:spacing w:line="360" w:lineRule="auto"/>
              <w:jc w:val="both"/>
              <w:rPr>
                <w:sz w:val="20"/>
                <w:szCs w:val="16"/>
                <w:lang w:val="en-US"/>
              </w:rPr>
            </w:pPr>
            <w:r w:rsidRPr="00997AA6">
              <w:rPr>
                <w:sz w:val="20"/>
                <w:szCs w:val="16"/>
                <w:lang w:val="en-US"/>
              </w:rPr>
              <w:t>can you interrupt your work to talk to a colleague?"</w:t>
            </w:r>
          </w:p>
          <w:p w14:paraId="447128C7" w14:textId="77777777" w:rsidR="00C313CE" w:rsidRPr="00997AA6" w:rsidRDefault="00C313CE" w:rsidP="00C313CE">
            <w:pPr>
              <w:pStyle w:val="Listenabsatz"/>
              <w:numPr>
                <w:ilvl w:val="0"/>
                <w:numId w:val="2"/>
              </w:numPr>
              <w:spacing w:line="360" w:lineRule="auto"/>
              <w:jc w:val="both"/>
              <w:rPr>
                <w:sz w:val="20"/>
                <w:szCs w:val="16"/>
                <w:lang w:val="en-US"/>
              </w:rPr>
            </w:pPr>
            <w:r w:rsidRPr="00997AA6">
              <w:rPr>
                <w:sz w:val="20"/>
                <w:szCs w:val="16"/>
                <w:lang w:val="en-US"/>
              </w:rPr>
              <w:t>can you leave your workplace for half an hour without special permission if you need to do private things?"</w:t>
            </w:r>
          </w:p>
          <w:p w14:paraId="4436393A" w14:textId="77777777" w:rsidR="00C313CE" w:rsidRPr="00997AA6" w:rsidRDefault="00C313CE" w:rsidP="00444753">
            <w:pPr>
              <w:pStyle w:val="Listenabsatz"/>
              <w:spacing w:line="360" w:lineRule="auto"/>
              <w:ind w:left="0"/>
              <w:jc w:val="both"/>
              <w:rPr>
                <w:sz w:val="20"/>
                <w:szCs w:val="16"/>
                <w:lang w:val="en-US"/>
              </w:rPr>
            </w:pPr>
            <w:r w:rsidRPr="00997AA6">
              <w:rPr>
                <w:sz w:val="20"/>
                <w:szCs w:val="16"/>
                <w:lang w:val="en-US"/>
              </w:rPr>
              <w:t>Answer categories: 1 (almost) never - 5 always</w:t>
            </w:r>
          </w:p>
        </w:tc>
      </w:tr>
      <w:tr w:rsidR="00C313CE" w:rsidRPr="00DC7AD3" w14:paraId="0C5F6003" w14:textId="77777777" w:rsidTr="00444753">
        <w:tc>
          <w:tcPr>
            <w:tcW w:w="2830" w:type="dxa"/>
            <w:vAlign w:val="center"/>
          </w:tcPr>
          <w:p w14:paraId="226BF796" w14:textId="77777777" w:rsidR="00C313CE" w:rsidRDefault="00C313CE" w:rsidP="00444753">
            <w:pPr>
              <w:spacing w:line="360" w:lineRule="auto"/>
              <w:jc w:val="center"/>
              <w:rPr>
                <w:sz w:val="20"/>
                <w:szCs w:val="16"/>
                <w:lang w:val="en-US"/>
              </w:rPr>
            </w:pPr>
            <w:r w:rsidRPr="00997AA6">
              <w:rPr>
                <w:sz w:val="20"/>
                <w:szCs w:val="16"/>
                <w:lang w:val="en-US"/>
              </w:rPr>
              <w:t>Varied work</w:t>
            </w:r>
          </w:p>
          <w:p w14:paraId="42F2B622" w14:textId="38FA5366" w:rsidR="005514F2" w:rsidRPr="00997AA6" w:rsidRDefault="005514F2" w:rsidP="00444753">
            <w:pPr>
              <w:spacing w:line="360" w:lineRule="auto"/>
              <w:jc w:val="center"/>
              <w:rPr>
                <w:sz w:val="20"/>
                <w:szCs w:val="16"/>
                <w:lang w:val="en-US"/>
              </w:rPr>
            </w:pPr>
            <w:r>
              <w:rPr>
                <w:sz w:val="20"/>
                <w:szCs w:val="16"/>
                <w:lang w:val="en-US"/>
              </w:rPr>
              <w:t>(COPSOQ)</w:t>
            </w:r>
          </w:p>
        </w:tc>
        <w:tc>
          <w:tcPr>
            <w:tcW w:w="6230" w:type="dxa"/>
          </w:tcPr>
          <w:p w14:paraId="74421E20" w14:textId="77777777" w:rsidR="00C313CE" w:rsidRPr="00997AA6" w:rsidRDefault="00C313CE" w:rsidP="00C313CE">
            <w:pPr>
              <w:pStyle w:val="Listenabsatz"/>
              <w:numPr>
                <w:ilvl w:val="0"/>
                <w:numId w:val="3"/>
              </w:numPr>
              <w:spacing w:line="360" w:lineRule="auto"/>
              <w:jc w:val="both"/>
              <w:rPr>
                <w:sz w:val="20"/>
                <w:szCs w:val="16"/>
                <w:lang w:val="en-US"/>
              </w:rPr>
            </w:pPr>
            <w:r w:rsidRPr="00997AA6">
              <w:rPr>
                <w:sz w:val="20"/>
                <w:szCs w:val="16"/>
                <w:lang w:val="en-US"/>
              </w:rPr>
              <w:t>"Is your work diversified?"</w:t>
            </w:r>
          </w:p>
          <w:p w14:paraId="278AA16B" w14:textId="77777777" w:rsidR="00C313CE" w:rsidRPr="00997AA6" w:rsidRDefault="00C313CE" w:rsidP="00444753">
            <w:pPr>
              <w:pStyle w:val="Listenabsatz"/>
              <w:spacing w:line="360" w:lineRule="auto"/>
              <w:ind w:left="0"/>
              <w:jc w:val="both"/>
              <w:rPr>
                <w:sz w:val="20"/>
                <w:szCs w:val="16"/>
                <w:lang w:val="en-US"/>
              </w:rPr>
            </w:pPr>
            <w:r w:rsidRPr="00997AA6">
              <w:rPr>
                <w:sz w:val="20"/>
                <w:szCs w:val="16"/>
                <w:lang w:val="en-US"/>
              </w:rPr>
              <w:t>Answer categories: 1 (almost) never - 5 always</w:t>
            </w:r>
          </w:p>
        </w:tc>
      </w:tr>
      <w:tr w:rsidR="00C313CE" w:rsidRPr="00DC7AD3" w14:paraId="798AE506" w14:textId="77777777" w:rsidTr="00444753">
        <w:tc>
          <w:tcPr>
            <w:tcW w:w="2830" w:type="dxa"/>
            <w:vAlign w:val="center"/>
          </w:tcPr>
          <w:p w14:paraId="22DDED53" w14:textId="77777777" w:rsidR="00C313CE" w:rsidRDefault="00C313CE" w:rsidP="00444753">
            <w:pPr>
              <w:spacing w:line="360" w:lineRule="auto"/>
              <w:jc w:val="center"/>
              <w:rPr>
                <w:sz w:val="20"/>
                <w:szCs w:val="16"/>
                <w:lang w:val="en-US"/>
              </w:rPr>
            </w:pPr>
            <w:r w:rsidRPr="00997AA6">
              <w:rPr>
                <w:sz w:val="20"/>
                <w:szCs w:val="16"/>
                <w:lang w:val="en-US"/>
              </w:rPr>
              <w:t>Development possibilities</w:t>
            </w:r>
          </w:p>
          <w:p w14:paraId="41F31A46" w14:textId="3A65D603" w:rsidR="005514F2" w:rsidRPr="00997AA6" w:rsidRDefault="005514F2" w:rsidP="00444753">
            <w:pPr>
              <w:spacing w:line="360" w:lineRule="auto"/>
              <w:jc w:val="center"/>
              <w:rPr>
                <w:sz w:val="20"/>
                <w:szCs w:val="16"/>
                <w:lang w:val="en-US"/>
              </w:rPr>
            </w:pPr>
            <w:r>
              <w:rPr>
                <w:sz w:val="20"/>
                <w:szCs w:val="16"/>
                <w:lang w:val="en-US"/>
              </w:rPr>
              <w:t>(COPSOQ)</w:t>
            </w:r>
          </w:p>
        </w:tc>
        <w:tc>
          <w:tcPr>
            <w:tcW w:w="6230" w:type="dxa"/>
          </w:tcPr>
          <w:p w14:paraId="2643B856" w14:textId="77777777" w:rsidR="00C313CE" w:rsidRPr="00997AA6" w:rsidRDefault="00C313CE" w:rsidP="00444753">
            <w:pPr>
              <w:pStyle w:val="Listenabsatz"/>
              <w:spacing w:line="360" w:lineRule="auto"/>
              <w:ind w:left="360"/>
              <w:jc w:val="both"/>
              <w:rPr>
                <w:sz w:val="20"/>
                <w:szCs w:val="16"/>
                <w:lang w:val="en-US"/>
              </w:rPr>
            </w:pPr>
            <w:r w:rsidRPr="00997AA6">
              <w:rPr>
                <w:sz w:val="20"/>
                <w:szCs w:val="16"/>
                <w:lang w:val="en-US"/>
              </w:rPr>
              <w:t>"To what extent...</w:t>
            </w:r>
          </w:p>
          <w:p w14:paraId="0F038AF8" w14:textId="77777777" w:rsidR="00C313CE" w:rsidRPr="00997AA6" w:rsidRDefault="00C313CE" w:rsidP="00C313CE">
            <w:pPr>
              <w:pStyle w:val="Listenabsatz"/>
              <w:numPr>
                <w:ilvl w:val="0"/>
                <w:numId w:val="3"/>
              </w:numPr>
              <w:spacing w:line="360" w:lineRule="auto"/>
              <w:jc w:val="both"/>
              <w:rPr>
                <w:sz w:val="20"/>
                <w:szCs w:val="16"/>
                <w:lang w:val="en-US"/>
              </w:rPr>
            </w:pPr>
            <w:r w:rsidRPr="00997AA6">
              <w:rPr>
                <w:sz w:val="20"/>
                <w:szCs w:val="16"/>
                <w:lang w:val="en-US"/>
              </w:rPr>
              <w:t>does your job require you to take the initiative?"</w:t>
            </w:r>
          </w:p>
          <w:p w14:paraId="15F709C3" w14:textId="77777777" w:rsidR="00C313CE" w:rsidRPr="00997AA6" w:rsidRDefault="00C313CE" w:rsidP="00C313CE">
            <w:pPr>
              <w:pStyle w:val="Listenabsatz"/>
              <w:numPr>
                <w:ilvl w:val="0"/>
                <w:numId w:val="3"/>
              </w:numPr>
              <w:spacing w:line="360" w:lineRule="auto"/>
              <w:jc w:val="both"/>
              <w:rPr>
                <w:sz w:val="20"/>
                <w:szCs w:val="16"/>
                <w:lang w:val="en-US"/>
              </w:rPr>
            </w:pPr>
            <w:r w:rsidRPr="00997AA6">
              <w:rPr>
                <w:sz w:val="20"/>
                <w:szCs w:val="16"/>
                <w:lang w:val="en-US"/>
              </w:rPr>
              <w:t>do you have the opportunity to learn new things through your work?"</w:t>
            </w:r>
          </w:p>
          <w:p w14:paraId="413E441F" w14:textId="77777777" w:rsidR="00C313CE" w:rsidRPr="00997AA6" w:rsidRDefault="00C313CE" w:rsidP="00C313CE">
            <w:pPr>
              <w:pStyle w:val="Listenabsatz"/>
              <w:numPr>
                <w:ilvl w:val="0"/>
                <w:numId w:val="3"/>
              </w:numPr>
              <w:spacing w:line="360" w:lineRule="auto"/>
              <w:jc w:val="both"/>
              <w:rPr>
                <w:sz w:val="20"/>
                <w:szCs w:val="16"/>
                <w:lang w:val="en-US"/>
              </w:rPr>
            </w:pPr>
            <w:r w:rsidRPr="00997AA6">
              <w:rPr>
                <w:sz w:val="20"/>
                <w:szCs w:val="16"/>
                <w:lang w:val="en-US"/>
              </w:rPr>
              <w:t>can you apply your skills or expertise to your work?"</w:t>
            </w:r>
          </w:p>
          <w:p w14:paraId="0CC841A4" w14:textId="77777777" w:rsidR="00C313CE" w:rsidRPr="00997AA6" w:rsidRDefault="00C313CE" w:rsidP="00444753">
            <w:pPr>
              <w:pStyle w:val="Listenabsatz"/>
              <w:spacing w:line="360" w:lineRule="auto"/>
              <w:ind w:left="0"/>
              <w:jc w:val="both"/>
              <w:rPr>
                <w:sz w:val="20"/>
                <w:szCs w:val="16"/>
                <w:lang w:val="en-US"/>
              </w:rPr>
            </w:pPr>
            <w:r w:rsidRPr="00997AA6">
              <w:rPr>
                <w:sz w:val="20"/>
                <w:szCs w:val="16"/>
                <w:lang w:val="en-US"/>
              </w:rPr>
              <w:t>Answer categories: 1 to a very low degree - 5 to a very high degree</w:t>
            </w:r>
          </w:p>
        </w:tc>
      </w:tr>
      <w:tr w:rsidR="00C313CE" w:rsidRPr="00DC7AD3" w14:paraId="0F59B7C3" w14:textId="77777777" w:rsidTr="00444753">
        <w:tc>
          <w:tcPr>
            <w:tcW w:w="2830" w:type="dxa"/>
            <w:vAlign w:val="center"/>
          </w:tcPr>
          <w:p w14:paraId="1C84EF85" w14:textId="77777777" w:rsidR="00C313CE" w:rsidRDefault="00C313CE" w:rsidP="00444753">
            <w:pPr>
              <w:spacing w:line="360" w:lineRule="auto"/>
              <w:jc w:val="center"/>
              <w:rPr>
                <w:sz w:val="20"/>
                <w:szCs w:val="16"/>
                <w:lang w:val="en-US"/>
              </w:rPr>
            </w:pPr>
            <w:r w:rsidRPr="00997AA6">
              <w:rPr>
                <w:sz w:val="20"/>
                <w:szCs w:val="16"/>
                <w:lang w:val="en-US"/>
              </w:rPr>
              <w:lastRenderedPageBreak/>
              <w:t>Role clarity</w:t>
            </w:r>
          </w:p>
          <w:p w14:paraId="60811D13" w14:textId="2CA3A909" w:rsidR="005514F2" w:rsidRPr="00997AA6" w:rsidRDefault="005514F2" w:rsidP="00444753">
            <w:pPr>
              <w:spacing w:line="360" w:lineRule="auto"/>
              <w:jc w:val="center"/>
              <w:rPr>
                <w:sz w:val="20"/>
                <w:szCs w:val="16"/>
                <w:lang w:val="en-US"/>
              </w:rPr>
            </w:pPr>
            <w:r>
              <w:rPr>
                <w:sz w:val="20"/>
                <w:szCs w:val="16"/>
                <w:lang w:val="en-US"/>
              </w:rPr>
              <w:t>(COPSOQ)</w:t>
            </w:r>
          </w:p>
        </w:tc>
        <w:tc>
          <w:tcPr>
            <w:tcW w:w="6230" w:type="dxa"/>
          </w:tcPr>
          <w:p w14:paraId="54455285" w14:textId="77777777" w:rsidR="00C313CE" w:rsidRPr="00997AA6" w:rsidRDefault="00C313CE" w:rsidP="00444753">
            <w:pPr>
              <w:pStyle w:val="Listenabsatz"/>
              <w:spacing w:line="360" w:lineRule="auto"/>
              <w:ind w:left="360"/>
              <w:jc w:val="both"/>
              <w:rPr>
                <w:sz w:val="20"/>
                <w:szCs w:val="16"/>
                <w:lang w:val="en-US"/>
              </w:rPr>
            </w:pPr>
            <w:r w:rsidRPr="00997AA6">
              <w:rPr>
                <w:sz w:val="20"/>
                <w:szCs w:val="16"/>
                <w:lang w:val="en-US"/>
              </w:rPr>
              <w:t>"To what extent...</w:t>
            </w:r>
          </w:p>
          <w:p w14:paraId="027B9262" w14:textId="77777777" w:rsidR="00C313CE" w:rsidRPr="00997AA6" w:rsidRDefault="00C313CE" w:rsidP="00C313CE">
            <w:pPr>
              <w:pStyle w:val="Listenabsatz"/>
              <w:numPr>
                <w:ilvl w:val="0"/>
                <w:numId w:val="4"/>
              </w:numPr>
              <w:spacing w:line="360" w:lineRule="auto"/>
              <w:jc w:val="both"/>
              <w:rPr>
                <w:sz w:val="20"/>
                <w:szCs w:val="16"/>
                <w:lang w:val="en-US"/>
              </w:rPr>
            </w:pPr>
            <w:r w:rsidRPr="00997AA6">
              <w:rPr>
                <w:sz w:val="20"/>
                <w:szCs w:val="16"/>
                <w:lang w:val="en-US"/>
              </w:rPr>
              <w:t>do you know exactly how far your authority extends at work?"</w:t>
            </w:r>
          </w:p>
          <w:p w14:paraId="59AB79D0" w14:textId="77777777" w:rsidR="00C313CE" w:rsidRPr="00997AA6" w:rsidRDefault="00C313CE" w:rsidP="00C313CE">
            <w:pPr>
              <w:pStyle w:val="Listenabsatz"/>
              <w:numPr>
                <w:ilvl w:val="0"/>
                <w:numId w:val="4"/>
              </w:numPr>
              <w:spacing w:line="360" w:lineRule="auto"/>
              <w:jc w:val="both"/>
              <w:rPr>
                <w:sz w:val="20"/>
                <w:szCs w:val="16"/>
                <w:lang w:val="en-US"/>
              </w:rPr>
            </w:pPr>
            <w:r w:rsidRPr="00997AA6">
              <w:rPr>
                <w:sz w:val="20"/>
                <w:szCs w:val="16"/>
                <w:lang w:val="en-US"/>
              </w:rPr>
              <w:t>are there clear goals for your work?"</w:t>
            </w:r>
          </w:p>
          <w:p w14:paraId="226D13F5" w14:textId="77777777" w:rsidR="00C313CE" w:rsidRPr="00997AA6" w:rsidRDefault="00C313CE" w:rsidP="00C313CE">
            <w:pPr>
              <w:pStyle w:val="Listenabsatz"/>
              <w:numPr>
                <w:ilvl w:val="0"/>
                <w:numId w:val="4"/>
              </w:numPr>
              <w:spacing w:line="360" w:lineRule="auto"/>
              <w:jc w:val="both"/>
              <w:rPr>
                <w:sz w:val="20"/>
                <w:szCs w:val="16"/>
                <w:lang w:val="en-US"/>
              </w:rPr>
            </w:pPr>
            <w:r w:rsidRPr="00997AA6">
              <w:rPr>
                <w:sz w:val="20"/>
                <w:szCs w:val="16"/>
                <w:lang w:val="en-US"/>
              </w:rPr>
              <w:t>do you know exactly what things are your responsibility?"</w:t>
            </w:r>
          </w:p>
          <w:p w14:paraId="4DA35DFE" w14:textId="77777777" w:rsidR="00C313CE" w:rsidRPr="00997AA6" w:rsidRDefault="00C313CE" w:rsidP="00444753">
            <w:pPr>
              <w:pStyle w:val="Listenabsatz"/>
              <w:spacing w:line="360" w:lineRule="auto"/>
              <w:ind w:left="0"/>
              <w:jc w:val="both"/>
              <w:rPr>
                <w:sz w:val="20"/>
                <w:szCs w:val="16"/>
                <w:lang w:val="en-US"/>
              </w:rPr>
            </w:pPr>
            <w:r w:rsidRPr="00997AA6">
              <w:rPr>
                <w:sz w:val="20"/>
                <w:szCs w:val="16"/>
                <w:lang w:val="en-US"/>
              </w:rPr>
              <w:t>Answer categories: 1 to a very low degree - 5 to a very high degree</w:t>
            </w:r>
          </w:p>
        </w:tc>
      </w:tr>
      <w:tr w:rsidR="00C313CE" w:rsidRPr="00DC7AD3" w14:paraId="0980FE3C" w14:textId="77777777" w:rsidTr="00444753">
        <w:tc>
          <w:tcPr>
            <w:tcW w:w="2830" w:type="dxa"/>
            <w:vAlign w:val="center"/>
          </w:tcPr>
          <w:p w14:paraId="7D30B3F8" w14:textId="77777777" w:rsidR="00C313CE" w:rsidRDefault="00C313CE" w:rsidP="00444753">
            <w:pPr>
              <w:spacing w:line="360" w:lineRule="auto"/>
              <w:jc w:val="center"/>
              <w:rPr>
                <w:sz w:val="20"/>
                <w:szCs w:val="16"/>
                <w:lang w:val="en-US"/>
              </w:rPr>
            </w:pPr>
            <w:r w:rsidRPr="00997AA6">
              <w:rPr>
                <w:sz w:val="20"/>
                <w:szCs w:val="16"/>
                <w:lang w:val="en-US"/>
              </w:rPr>
              <w:t>Job security</w:t>
            </w:r>
          </w:p>
          <w:p w14:paraId="7FEB692F" w14:textId="38B21C39" w:rsidR="005514F2" w:rsidRPr="00997AA6" w:rsidRDefault="005514F2" w:rsidP="00444753">
            <w:pPr>
              <w:spacing w:line="360" w:lineRule="auto"/>
              <w:jc w:val="center"/>
              <w:rPr>
                <w:sz w:val="20"/>
                <w:szCs w:val="16"/>
                <w:lang w:val="en-US"/>
              </w:rPr>
            </w:pPr>
            <w:r>
              <w:rPr>
                <w:sz w:val="20"/>
                <w:szCs w:val="16"/>
                <w:lang w:val="en-US"/>
              </w:rPr>
              <w:t>(COPSOQ)</w:t>
            </w:r>
          </w:p>
        </w:tc>
        <w:tc>
          <w:tcPr>
            <w:tcW w:w="6230" w:type="dxa"/>
          </w:tcPr>
          <w:p w14:paraId="052F3CDE" w14:textId="77777777" w:rsidR="00C313CE" w:rsidRPr="00997AA6" w:rsidRDefault="00C313CE" w:rsidP="00444753">
            <w:pPr>
              <w:spacing w:line="360" w:lineRule="auto"/>
              <w:ind w:left="284"/>
              <w:jc w:val="both"/>
              <w:rPr>
                <w:sz w:val="20"/>
                <w:szCs w:val="16"/>
                <w:lang w:val="en-US"/>
              </w:rPr>
            </w:pPr>
            <w:r w:rsidRPr="00997AA6">
              <w:rPr>
                <w:sz w:val="20"/>
                <w:szCs w:val="16"/>
                <w:lang w:val="en-US"/>
              </w:rPr>
              <w:t>"To what extent are you worried about/ do you worry that....</w:t>
            </w:r>
          </w:p>
          <w:p w14:paraId="003ECFD1" w14:textId="77777777" w:rsidR="00C313CE" w:rsidRPr="00997AA6" w:rsidRDefault="00C313CE" w:rsidP="00C313CE">
            <w:pPr>
              <w:pStyle w:val="Listenabsatz"/>
              <w:numPr>
                <w:ilvl w:val="0"/>
                <w:numId w:val="5"/>
              </w:numPr>
              <w:spacing w:line="360" w:lineRule="auto"/>
              <w:jc w:val="both"/>
              <w:rPr>
                <w:sz w:val="20"/>
                <w:szCs w:val="16"/>
                <w:lang w:val="en-US"/>
              </w:rPr>
            </w:pPr>
            <w:r w:rsidRPr="00997AA6">
              <w:rPr>
                <w:sz w:val="20"/>
                <w:szCs w:val="16"/>
                <w:lang w:val="en-US"/>
              </w:rPr>
              <w:t>becoming unemployed?"</w:t>
            </w:r>
          </w:p>
          <w:p w14:paraId="04B73D20" w14:textId="77777777" w:rsidR="00C313CE" w:rsidRPr="00997AA6" w:rsidRDefault="00C313CE" w:rsidP="00C313CE">
            <w:pPr>
              <w:pStyle w:val="Listenabsatz"/>
              <w:numPr>
                <w:ilvl w:val="0"/>
                <w:numId w:val="5"/>
              </w:numPr>
              <w:spacing w:line="360" w:lineRule="auto"/>
              <w:jc w:val="both"/>
              <w:rPr>
                <w:sz w:val="20"/>
                <w:szCs w:val="16"/>
                <w:lang w:val="en-US"/>
              </w:rPr>
            </w:pPr>
            <w:r w:rsidRPr="00997AA6">
              <w:rPr>
                <w:sz w:val="20"/>
                <w:szCs w:val="16"/>
                <w:lang w:val="en-US"/>
              </w:rPr>
              <w:t>it would be difficult for you to find a new job if you became unemployed?"</w:t>
            </w:r>
          </w:p>
          <w:p w14:paraId="04B0B0F3" w14:textId="77777777" w:rsidR="00C313CE" w:rsidRPr="00997AA6" w:rsidRDefault="00C313CE" w:rsidP="00444753">
            <w:pPr>
              <w:pStyle w:val="Listenabsatz"/>
              <w:spacing w:line="360" w:lineRule="auto"/>
              <w:ind w:left="0"/>
              <w:jc w:val="both"/>
              <w:rPr>
                <w:sz w:val="20"/>
                <w:szCs w:val="16"/>
                <w:lang w:val="en-US"/>
              </w:rPr>
            </w:pPr>
            <w:r w:rsidRPr="00997AA6">
              <w:rPr>
                <w:sz w:val="20"/>
                <w:szCs w:val="16"/>
                <w:lang w:val="en-US"/>
              </w:rPr>
              <w:t xml:space="preserve">Answer categories: 1 to a very high degree - 5 to a very low degree </w:t>
            </w:r>
          </w:p>
        </w:tc>
      </w:tr>
      <w:tr w:rsidR="00C313CE" w:rsidRPr="00DC7AD3" w14:paraId="17C6CA95" w14:textId="77777777" w:rsidTr="00444753">
        <w:tc>
          <w:tcPr>
            <w:tcW w:w="2830" w:type="dxa"/>
            <w:vAlign w:val="center"/>
          </w:tcPr>
          <w:p w14:paraId="0346536D" w14:textId="77777777" w:rsidR="00C313CE" w:rsidRDefault="00C313CE" w:rsidP="00444753">
            <w:pPr>
              <w:spacing w:line="360" w:lineRule="auto"/>
              <w:jc w:val="center"/>
              <w:rPr>
                <w:sz w:val="20"/>
                <w:szCs w:val="16"/>
                <w:lang w:val="en-US"/>
              </w:rPr>
            </w:pPr>
            <w:r w:rsidRPr="00997AA6">
              <w:rPr>
                <w:sz w:val="20"/>
                <w:szCs w:val="16"/>
                <w:lang w:val="en-US"/>
              </w:rPr>
              <w:t>Work-life conflict</w:t>
            </w:r>
          </w:p>
          <w:p w14:paraId="34A5E795" w14:textId="2E72FA73" w:rsidR="005514F2" w:rsidRPr="00997AA6" w:rsidRDefault="005514F2" w:rsidP="00444753">
            <w:pPr>
              <w:spacing w:line="360" w:lineRule="auto"/>
              <w:jc w:val="center"/>
              <w:rPr>
                <w:sz w:val="20"/>
                <w:szCs w:val="16"/>
                <w:lang w:val="en-US"/>
              </w:rPr>
            </w:pPr>
            <w:r>
              <w:rPr>
                <w:sz w:val="20"/>
                <w:szCs w:val="16"/>
                <w:lang w:val="en-US"/>
              </w:rPr>
              <w:t>(COPSOQ)</w:t>
            </w:r>
          </w:p>
        </w:tc>
        <w:tc>
          <w:tcPr>
            <w:tcW w:w="6230" w:type="dxa"/>
          </w:tcPr>
          <w:p w14:paraId="5BB2032E" w14:textId="77777777" w:rsidR="00C313CE" w:rsidRPr="00997AA6" w:rsidRDefault="00C313CE" w:rsidP="00C313CE">
            <w:pPr>
              <w:pStyle w:val="Listenabsatz"/>
              <w:numPr>
                <w:ilvl w:val="0"/>
                <w:numId w:val="6"/>
              </w:numPr>
              <w:spacing w:line="360" w:lineRule="auto"/>
              <w:jc w:val="both"/>
              <w:rPr>
                <w:sz w:val="20"/>
                <w:szCs w:val="16"/>
                <w:lang w:val="en-US"/>
              </w:rPr>
            </w:pPr>
            <w:r w:rsidRPr="00997AA6">
              <w:rPr>
                <w:sz w:val="20"/>
                <w:szCs w:val="16"/>
                <w:lang w:val="en-US"/>
              </w:rPr>
              <w:t>The time demands of my work make it difficult for me to fulfil my family or personal life responsibilities.</w:t>
            </w:r>
          </w:p>
          <w:p w14:paraId="5730F159" w14:textId="77777777" w:rsidR="00C313CE" w:rsidRPr="00997AA6" w:rsidRDefault="00C313CE" w:rsidP="00C313CE">
            <w:pPr>
              <w:pStyle w:val="Listenabsatz"/>
              <w:numPr>
                <w:ilvl w:val="0"/>
                <w:numId w:val="6"/>
              </w:numPr>
              <w:spacing w:line="360" w:lineRule="auto"/>
              <w:jc w:val="both"/>
              <w:rPr>
                <w:sz w:val="20"/>
                <w:szCs w:val="16"/>
                <w:lang w:val="en-US"/>
              </w:rPr>
            </w:pPr>
            <w:r w:rsidRPr="00997AA6">
              <w:rPr>
                <w:sz w:val="20"/>
                <w:szCs w:val="16"/>
                <w:lang w:val="en-US"/>
              </w:rPr>
              <w:t>My work creates stress that makes it difficult to meet personal or family obligations.</w:t>
            </w:r>
          </w:p>
          <w:p w14:paraId="0BA7C3EB" w14:textId="77777777" w:rsidR="00C313CE" w:rsidRPr="00997AA6" w:rsidRDefault="00C313CE" w:rsidP="00C313CE">
            <w:pPr>
              <w:pStyle w:val="Listenabsatz"/>
              <w:numPr>
                <w:ilvl w:val="0"/>
                <w:numId w:val="6"/>
              </w:numPr>
              <w:spacing w:line="360" w:lineRule="auto"/>
              <w:jc w:val="both"/>
              <w:rPr>
                <w:sz w:val="20"/>
                <w:szCs w:val="16"/>
                <w:lang w:val="en-US"/>
              </w:rPr>
            </w:pPr>
            <w:r w:rsidRPr="00997AA6">
              <w:rPr>
                <w:sz w:val="20"/>
                <w:szCs w:val="16"/>
                <w:lang w:val="en-US"/>
              </w:rPr>
              <w:t>Because of work commitments, I have to change plans for private or family activities.</w:t>
            </w:r>
          </w:p>
          <w:p w14:paraId="3E13C704" w14:textId="77777777" w:rsidR="00C313CE" w:rsidRPr="00997AA6" w:rsidRDefault="00C313CE" w:rsidP="00444753">
            <w:pPr>
              <w:pStyle w:val="Listenabsatz"/>
              <w:spacing w:line="360" w:lineRule="auto"/>
              <w:ind w:left="0"/>
              <w:jc w:val="both"/>
              <w:rPr>
                <w:sz w:val="20"/>
                <w:szCs w:val="16"/>
                <w:lang w:val="en-US"/>
              </w:rPr>
            </w:pPr>
            <w:r w:rsidRPr="00997AA6">
              <w:rPr>
                <w:sz w:val="20"/>
                <w:szCs w:val="16"/>
                <w:lang w:val="en-US"/>
              </w:rPr>
              <w:t>Answer categories: 1 strongly agree - 5 disagree</w:t>
            </w:r>
          </w:p>
        </w:tc>
      </w:tr>
      <w:tr w:rsidR="00C313CE" w:rsidRPr="00DC7AD3" w14:paraId="7A358DC1" w14:textId="77777777" w:rsidTr="00444753">
        <w:tc>
          <w:tcPr>
            <w:tcW w:w="2830" w:type="dxa"/>
            <w:vAlign w:val="center"/>
          </w:tcPr>
          <w:p w14:paraId="4A0BCC78" w14:textId="7B620538" w:rsidR="00C313CE" w:rsidRDefault="00C313CE" w:rsidP="00444753">
            <w:pPr>
              <w:spacing w:line="360" w:lineRule="auto"/>
              <w:jc w:val="center"/>
              <w:rPr>
                <w:sz w:val="20"/>
                <w:szCs w:val="16"/>
                <w:lang w:val="en-US"/>
              </w:rPr>
            </w:pPr>
            <w:r w:rsidRPr="00997AA6">
              <w:rPr>
                <w:sz w:val="20"/>
                <w:szCs w:val="16"/>
                <w:lang w:val="en-US"/>
              </w:rPr>
              <w:t xml:space="preserve">Social </w:t>
            </w:r>
            <w:r w:rsidR="005A4616">
              <w:rPr>
                <w:sz w:val="20"/>
                <w:szCs w:val="16"/>
                <w:lang w:val="en-US"/>
              </w:rPr>
              <w:t>support</w:t>
            </w:r>
          </w:p>
          <w:p w14:paraId="40567FB5" w14:textId="1909DBC1" w:rsidR="005514F2" w:rsidRPr="00997AA6" w:rsidRDefault="005514F2" w:rsidP="00444753">
            <w:pPr>
              <w:spacing w:line="360" w:lineRule="auto"/>
              <w:jc w:val="center"/>
              <w:rPr>
                <w:sz w:val="20"/>
                <w:szCs w:val="16"/>
                <w:lang w:val="en-US"/>
              </w:rPr>
            </w:pPr>
            <w:r>
              <w:rPr>
                <w:sz w:val="20"/>
                <w:szCs w:val="16"/>
                <w:lang w:val="en-US"/>
              </w:rPr>
              <w:t>(COPSOQ)</w:t>
            </w:r>
          </w:p>
        </w:tc>
        <w:tc>
          <w:tcPr>
            <w:tcW w:w="6230" w:type="dxa"/>
          </w:tcPr>
          <w:p w14:paraId="516E2AD4" w14:textId="77777777" w:rsidR="00C313CE" w:rsidRPr="00997AA6" w:rsidRDefault="00C313CE" w:rsidP="00C313CE">
            <w:pPr>
              <w:pStyle w:val="Listenabsatz"/>
              <w:numPr>
                <w:ilvl w:val="0"/>
                <w:numId w:val="7"/>
              </w:numPr>
              <w:spacing w:line="360" w:lineRule="auto"/>
              <w:jc w:val="both"/>
              <w:rPr>
                <w:sz w:val="20"/>
                <w:szCs w:val="16"/>
                <w:lang w:val="en-US"/>
              </w:rPr>
            </w:pPr>
            <w:r w:rsidRPr="00997AA6">
              <w:rPr>
                <w:sz w:val="20"/>
                <w:szCs w:val="16"/>
                <w:lang w:val="en-US"/>
              </w:rPr>
              <w:t>How often do you receive help and support from your colleagues?</w:t>
            </w:r>
          </w:p>
          <w:p w14:paraId="0A6DEC53" w14:textId="77777777" w:rsidR="00C313CE" w:rsidRPr="00997AA6" w:rsidRDefault="00C313CE" w:rsidP="00C313CE">
            <w:pPr>
              <w:pStyle w:val="Listenabsatz"/>
              <w:numPr>
                <w:ilvl w:val="0"/>
                <w:numId w:val="7"/>
              </w:numPr>
              <w:spacing w:line="360" w:lineRule="auto"/>
              <w:jc w:val="both"/>
              <w:rPr>
                <w:sz w:val="20"/>
                <w:szCs w:val="16"/>
                <w:lang w:val="en-US"/>
              </w:rPr>
            </w:pPr>
            <w:r w:rsidRPr="00997AA6">
              <w:rPr>
                <w:sz w:val="20"/>
                <w:szCs w:val="16"/>
                <w:lang w:val="en-US"/>
              </w:rPr>
              <w:t>How often are your colleagues willing to listen to your work problems?</w:t>
            </w:r>
          </w:p>
          <w:p w14:paraId="360FCF72" w14:textId="77777777" w:rsidR="00C313CE" w:rsidRPr="00997AA6" w:rsidRDefault="00C313CE" w:rsidP="00C313CE">
            <w:pPr>
              <w:pStyle w:val="Listenabsatz"/>
              <w:numPr>
                <w:ilvl w:val="0"/>
                <w:numId w:val="7"/>
              </w:numPr>
              <w:spacing w:line="360" w:lineRule="auto"/>
              <w:jc w:val="both"/>
              <w:rPr>
                <w:sz w:val="20"/>
                <w:szCs w:val="16"/>
                <w:lang w:val="en-US"/>
              </w:rPr>
            </w:pPr>
            <w:r w:rsidRPr="00997AA6">
              <w:rPr>
                <w:sz w:val="20"/>
                <w:szCs w:val="16"/>
                <w:lang w:val="en-US"/>
              </w:rPr>
              <w:t>How often do your colleagues talk to you about the quality of your work?</w:t>
            </w:r>
          </w:p>
          <w:p w14:paraId="17961119" w14:textId="77777777" w:rsidR="00C313CE" w:rsidRPr="00997AA6" w:rsidRDefault="00C313CE" w:rsidP="00C313CE">
            <w:pPr>
              <w:pStyle w:val="Listenabsatz"/>
              <w:numPr>
                <w:ilvl w:val="0"/>
                <w:numId w:val="7"/>
              </w:numPr>
              <w:spacing w:line="360" w:lineRule="auto"/>
              <w:jc w:val="both"/>
              <w:rPr>
                <w:sz w:val="20"/>
                <w:szCs w:val="16"/>
                <w:lang w:val="en-US"/>
              </w:rPr>
            </w:pPr>
            <w:r w:rsidRPr="00997AA6">
              <w:rPr>
                <w:sz w:val="20"/>
                <w:szCs w:val="16"/>
                <w:lang w:val="en-US"/>
              </w:rPr>
              <w:t>To what extent does your immediate supervisor provide with good development opportunities for individual employees?</w:t>
            </w:r>
          </w:p>
          <w:p w14:paraId="731AA6E6" w14:textId="77777777" w:rsidR="00C313CE" w:rsidRPr="00997AA6" w:rsidRDefault="00C313CE" w:rsidP="00C313CE">
            <w:pPr>
              <w:pStyle w:val="Listenabsatz"/>
              <w:numPr>
                <w:ilvl w:val="0"/>
                <w:numId w:val="7"/>
              </w:numPr>
              <w:spacing w:line="360" w:lineRule="auto"/>
              <w:jc w:val="both"/>
              <w:rPr>
                <w:sz w:val="20"/>
                <w:szCs w:val="16"/>
                <w:lang w:val="en-US"/>
              </w:rPr>
            </w:pPr>
            <w:r w:rsidRPr="00997AA6">
              <w:rPr>
                <w:sz w:val="20"/>
                <w:szCs w:val="16"/>
                <w:lang w:val="en-US"/>
              </w:rPr>
              <w:t>To what extent does your immediate supervisor place a high value on job satisfaction?</w:t>
            </w:r>
          </w:p>
          <w:p w14:paraId="6081B5F2" w14:textId="77777777" w:rsidR="00C313CE" w:rsidRPr="00997AA6" w:rsidRDefault="00C313CE" w:rsidP="00C313CE">
            <w:pPr>
              <w:pStyle w:val="Listenabsatz"/>
              <w:numPr>
                <w:ilvl w:val="0"/>
                <w:numId w:val="7"/>
              </w:numPr>
              <w:spacing w:line="360" w:lineRule="auto"/>
              <w:jc w:val="both"/>
              <w:rPr>
                <w:sz w:val="20"/>
                <w:szCs w:val="16"/>
                <w:lang w:val="en-US"/>
              </w:rPr>
            </w:pPr>
            <w:r w:rsidRPr="00997AA6">
              <w:rPr>
                <w:sz w:val="20"/>
                <w:szCs w:val="16"/>
                <w:lang w:val="en-US"/>
              </w:rPr>
              <w:t>To what extent does your immediate supervisor plan work well?</w:t>
            </w:r>
          </w:p>
          <w:p w14:paraId="6B2DF06F" w14:textId="77777777" w:rsidR="00C313CE" w:rsidRPr="00997AA6" w:rsidRDefault="00C313CE" w:rsidP="00C313CE">
            <w:pPr>
              <w:pStyle w:val="Listenabsatz"/>
              <w:numPr>
                <w:ilvl w:val="0"/>
                <w:numId w:val="7"/>
              </w:numPr>
              <w:spacing w:line="360" w:lineRule="auto"/>
              <w:jc w:val="both"/>
              <w:rPr>
                <w:sz w:val="20"/>
                <w:szCs w:val="16"/>
                <w:lang w:val="en-US"/>
              </w:rPr>
            </w:pPr>
            <w:r w:rsidRPr="00997AA6">
              <w:rPr>
                <w:sz w:val="20"/>
                <w:szCs w:val="16"/>
                <w:lang w:val="en-US"/>
              </w:rPr>
              <w:t>To what extent does your immediate supervisor resolve conflicts well?</w:t>
            </w:r>
          </w:p>
          <w:p w14:paraId="5C6DC543" w14:textId="77777777" w:rsidR="00C313CE" w:rsidRPr="00997AA6" w:rsidRDefault="00C313CE" w:rsidP="00444753">
            <w:pPr>
              <w:pStyle w:val="Listenabsatz"/>
              <w:spacing w:line="360" w:lineRule="auto"/>
              <w:ind w:left="0"/>
              <w:jc w:val="both"/>
              <w:rPr>
                <w:sz w:val="20"/>
                <w:szCs w:val="16"/>
                <w:lang w:val="en-US"/>
              </w:rPr>
            </w:pPr>
            <w:r w:rsidRPr="00997AA6">
              <w:rPr>
                <w:sz w:val="20"/>
                <w:szCs w:val="16"/>
                <w:lang w:val="en-US"/>
              </w:rPr>
              <w:t>Answer categories: 1 (almost) never/ to a low degree - 5 always/ to a high degree</w:t>
            </w:r>
          </w:p>
        </w:tc>
      </w:tr>
      <w:tr w:rsidR="001C2711" w:rsidRPr="00DC7AD3" w14:paraId="6E911510" w14:textId="77777777" w:rsidTr="00444753">
        <w:tc>
          <w:tcPr>
            <w:tcW w:w="2830" w:type="dxa"/>
            <w:vAlign w:val="center"/>
          </w:tcPr>
          <w:p w14:paraId="51C02D99" w14:textId="707CCCF0" w:rsidR="001C2711" w:rsidRPr="00997AA6" w:rsidRDefault="001C2711" w:rsidP="00444753">
            <w:pPr>
              <w:spacing w:line="360" w:lineRule="auto"/>
              <w:jc w:val="center"/>
              <w:rPr>
                <w:sz w:val="20"/>
                <w:szCs w:val="16"/>
                <w:lang w:val="en-US"/>
              </w:rPr>
            </w:pPr>
            <w:r>
              <w:rPr>
                <w:sz w:val="20"/>
                <w:szCs w:val="16"/>
                <w:lang w:val="en-US"/>
              </w:rPr>
              <w:t xml:space="preserve">Physical </w:t>
            </w:r>
            <w:r w:rsidR="007A0DB9">
              <w:rPr>
                <w:sz w:val="20"/>
                <w:szCs w:val="16"/>
                <w:lang w:val="en-US"/>
              </w:rPr>
              <w:t>working cond</w:t>
            </w:r>
            <w:r w:rsidR="00B94EE7">
              <w:rPr>
                <w:sz w:val="20"/>
                <w:szCs w:val="16"/>
                <w:lang w:val="en-US"/>
              </w:rPr>
              <w:t>i</w:t>
            </w:r>
            <w:r w:rsidR="007A0DB9">
              <w:rPr>
                <w:sz w:val="20"/>
                <w:szCs w:val="16"/>
                <w:lang w:val="en-US"/>
              </w:rPr>
              <w:t>tions</w:t>
            </w:r>
          </w:p>
        </w:tc>
        <w:tc>
          <w:tcPr>
            <w:tcW w:w="6230" w:type="dxa"/>
          </w:tcPr>
          <w:p w14:paraId="5B4D9905" w14:textId="76E798BE" w:rsidR="001C2711" w:rsidRDefault="000868D6" w:rsidP="000868D6">
            <w:pPr>
              <w:spacing w:line="360" w:lineRule="auto"/>
              <w:jc w:val="both"/>
              <w:rPr>
                <w:sz w:val="20"/>
                <w:szCs w:val="16"/>
                <w:lang w:val="en-US"/>
              </w:rPr>
            </w:pPr>
            <w:r w:rsidRPr="000868D6">
              <w:rPr>
                <w:sz w:val="20"/>
                <w:szCs w:val="16"/>
                <w:lang w:val="en-US"/>
              </w:rPr>
              <w:t>In each case, please assess how often these conditions apply to your activity.</w:t>
            </w:r>
          </w:p>
          <w:p w14:paraId="55C37704" w14:textId="318F25E9" w:rsidR="000868D6" w:rsidRDefault="000868D6" w:rsidP="000868D6">
            <w:pPr>
              <w:pStyle w:val="Listenabsatz"/>
              <w:numPr>
                <w:ilvl w:val="0"/>
                <w:numId w:val="8"/>
              </w:numPr>
              <w:spacing w:line="360" w:lineRule="auto"/>
              <w:jc w:val="both"/>
              <w:rPr>
                <w:sz w:val="20"/>
                <w:szCs w:val="16"/>
                <w:lang w:val="en-US"/>
              </w:rPr>
            </w:pPr>
            <w:r w:rsidRPr="000868D6">
              <w:rPr>
                <w:sz w:val="20"/>
                <w:szCs w:val="16"/>
                <w:lang w:val="en-US"/>
              </w:rPr>
              <w:t>Working while standing</w:t>
            </w:r>
          </w:p>
          <w:p w14:paraId="5BAE2A9E" w14:textId="5D78E06D" w:rsidR="000868D6" w:rsidRDefault="000868D6" w:rsidP="000868D6">
            <w:pPr>
              <w:pStyle w:val="Listenabsatz"/>
              <w:numPr>
                <w:ilvl w:val="0"/>
                <w:numId w:val="8"/>
              </w:numPr>
              <w:spacing w:line="360" w:lineRule="auto"/>
              <w:jc w:val="both"/>
              <w:rPr>
                <w:sz w:val="20"/>
                <w:szCs w:val="16"/>
                <w:lang w:val="en-US"/>
              </w:rPr>
            </w:pPr>
            <w:r w:rsidRPr="000868D6">
              <w:rPr>
                <w:sz w:val="20"/>
                <w:szCs w:val="16"/>
                <w:lang w:val="en-US"/>
              </w:rPr>
              <w:t>Working in a sitting position</w:t>
            </w:r>
          </w:p>
          <w:p w14:paraId="0146A35F" w14:textId="197E7D67" w:rsidR="000868D6" w:rsidRDefault="000868D6" w:rsidP="000868D6">
            <w:pPr>
              <w:pStyle w:val="Listenabsatz"/>
              <w:numPr>
                <w:ilvl w:val="0"/>
                <w:numId w:val="8"/>
              </w:numPr>
              <w:spacing w:line="360" w:lineRule="auto"/>
              <w:jc w:val="both"/>
              <w:rPr>
                <w:sz w:val="20"/>
                <w:szCs w:val="16"/>
                <w:lang w:val="en-US"/>
              </w:rPr>
            </w:pPr>
            <w:r w:rsidRPr="000868D6">
              <w:rPr>
                <w:sz w:val="20"/>
                <w:szCs w:val="16"/>
                <w:lang w:val="en-US"/>
              </w:rPr>
              <w:t>Working bent over, squatting, kneeling, lying down or overhead</w:t>
            </w:r>
          </w:p>
          <w:p w14:paraId="249D9317" w14:textId="6C64DCBE" w:rsidR="000868D6" w:rsidRPr="006D1E09" w:rsidRDefault="000868D6" w:rsidP="006D1E09">
            <w:pPr>
              <w:pStyle w:val="Listenabsatz"/>
              <w:numPr>
                <w:ilvl w:val="0"/>
                <w:numId w:val="8"/>
              </w:numPr>
              <w:spacing w:line="360" w:lineRule="auto"/>
              <w:jc w:val="both"/>
              <w:rPr>
                <w:sz w:val="20"/>
                <w:szCs w:val="16"/>
                <w:lang w:val="en-US"/>
              </w:rPr>
            </w:pPr>
            <w:r w:rsidRPr="000868D6">
              <w:rPr>
                <w:sz w:val="20"/>
                <w:szCs w:val="16"/>
                <w:lang w:val="en-US"/>
              </w:rPr>
              <w:t>Lifting and/or carrying heavy loads (women more than 10 kg/</w:t>
            </w:r>
            <w:r w:rsidR="006D1E09">
              <w:rPr>
                <w:sz w:val="20"/>
                <w:szCs w:val="16"/>
                <w:lang w:val="en-US"/>
              </w:rPr>
              <w:t xml:space="preserve"> </w:t>
            </w:r>
            <w:r w:rsidRPr="006D1E09">
              <w:rPr>
                <w:sz w:val="20"/>
                <w:szCs w:val="16"/>
                <w:lang w:val="en-US"/>
              </w:rPr>
              <w:t>men more than 20 kg)</w:t>
            </w:r>
          </w:p>
          <w:p w14:paraId="3E692ACF" w14:textId="63456B5A" w:rsidR="000868D6" w:rsidRPr="000868D6" w:rsidRDefault="000868D6" w:rsidP="000868D6">
            <w:pPr>
              <w:pStyle w:val="Listenabsatz"/>
              <w:numPr>
                <w:ilvl w:val="0"/>
                <w:numId w:val="8"/>
              </w:numPr>
              <w:spacing w:line="360" w:lineRule="auto"/>
              <w:jc w:val="both"/>
              <w:rPr>
                <w:sz w:val="20"/>
                <w:szCs w:val="16"/>
                <w:lang w:val="en-US"/>
              </w:rPr>
            </w:pPr>
            <w:r w:rsidRPr="000868D6">
              <w:rPr>
                <w:sz w:val="20"/>
                <w:szCs w:val="16"/>
                <w:lang w:val="en-US"/>
              </w:rPr>
              <w:lastRenderedPageBreak/>
              <w:t>One-sided movements, in the sense of one-sided physical activity</w:t>
            </w:r>
          </w:p>
          <w:p w14:paraId="54A239D2" w14:textId="6D21CB2F" w:rsidR="001C2711" w:rsidRPr="001C2711" w:rsidRDefault="001C2711" w:rsidP="001C2711">
            <w:pPr>
              <w:spacing w:line="360" w:lineRule="auto"/>
              <w:jc w:val="both"/>
              <w:rPr>
                <w:sz w:val="20"/>
                <w:szCs w:val="16"/>
                <w:lang w:val="en-US"/>
              </w:rPr>
            </w:pPr>
            <w:r>
              <w:rPr>
                <w:sz w:val="20"/>
                <w:szCs w:val="16"/>
                <w:lang w:val="en-US"/>
              </w:rPr>
              <w:t>Answer categories: 1</w:t>
            </w:r>
            <w:r w:rsidR="000868D6">
              <w:rPr>
                <w:sz w:val="20"/>
                <w:szCs w:val="16"/>
                <w:lang w:val="en-US"/>
              </w:rPr>
              <w:t xml:space="preserve"> </w:t>
            </w:r>
            <w:r w:rsidR="000868D6" w:rsidRPr="000868D6">
              <w:rPr>
                <w:sz w:val="20"/>
                <w:szCs w:val="16"/>
                <w:lang w:val="en-US"/>
              </w:rPr>
              <w:t xml:space="preserve">more than three quarters of the time, </w:t>
            </w:r>
            <w:r w:rsidR="007652E0" w:rsidRPr="000868D6">
              <w:rPr>
                <w:sz w:val="20"/>
                <w:szCs w:val="16"/>
                <w:lang w:val="en-US"/>
              </w:rPr>
              <w:t>i.e.,</w:t>
            </w:r>
            <w:r w:rsidR="000868D6" w:rsidRPr="000868D6">
              <w:rPr>
                <w:sz w:val="20"/>
                <w:szCs w:val="16"/>
                <w:lang w:val="en-US"/>
              </w:rPr>
              <w:t xml:space="preserve"> almost always</w:t>
            </w:r>
            <w:r>
              <w:rPr>
                <w:sz w:val="20"/>
                <w:szCs w:val="16"/>
                <w:lang w:val="en-US"/>
              </w:rPr>
              <w:t xml:space="preserve"> – 5 never</w:t>
            </w:r>
          </w:p>
        </w:tc>
      </w:tr>
    </w:tbl>
    <w:p w14:paraId="61C27B2F" w14:textId="26BC0499" w:rsidR="00354E6A" w:rsidRPr="00C313CE" w:rsidRDefault="00D352CE" w:rsidP="006D78E4">
      <w:pPr>
        <w:rPr>
          <w:lang w:val="en-GB"/>
        </w:rPr>
      </w:pPr>
      <w:r>
        <w:rPr>
          <w:rFonts w:cs="Arial"/>
          <w:sz w:val="16"/>
          <w:szCs w:val="16"/>
          <w:lang w:val="en-GB"/>
        </w:rPr>
        <w:lastRenderedPageBreak/>
        <w:t xml:space="preserve">Source: S-MGA 2011/2012 &amp; 2017; own presentation </w:t>
      </w:r>
    </w:p>
    <w:sectPr w:rsidR="00354E6A" w:rsidRPr="00C313C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418" w:bottom="1134" w:left="1418" w:header="720" w:footer="45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8651BF" w14:textId="77777777" w:rsidR="005917FC" w:rsidRDefault="005917FC">
      <w:r>
        <w:separator/>
      </w:r>
    </w:p>
  </w:endnote>
  <w:endnote w:type="continuationSeparator" w:id="0">
    <w:p w14:paraId="5F4763CF" w14:textId="77777777" w:rsidR="005917FC" w:rsidRDefault="005917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7E829F" w14:textId="77777777" w:rsidR="00C313CE" w:rsidRDefault="00C313CE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8186FE" w14:textId="77777777" w:rsidR="00C313CE" w:rsidRDefault="00C313C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01CA5" w14:textId="45593FC3" w:rsidR="0088745D" w:rsidRDefault="0088745D" w:rsidP="0088745D">
    <w:pPr>
      <w:pStyle w:val="Kopfzeile"/>
      <w:jc w:val="right"/>
    </w:pPr>
    <w:r>
      <w:rPr>
        <w:sz w:val="16"/>
      </w:rPr>
      <w:tab/>
    </w:r>
    <w:r>
      <w:rPr>
        <w:sz w:val="16"/>
      </w:rPr>
      <w:tab/>
    </w:r>
    <w:r>
      <w:t xml:space="preserve">Seite </w:t>
    </w:r>
    <w:r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>
      <w:rPr>
        <w:rStyle w:val="Seitenzahl"/>
      </w:rPr>
      <w:fldChar w:fldCharType="separate"/>
    </w:r>
    <w:r w:rsidR="00923E06">
      <w:rPr>
        <w:rStyle w:val="Seitenzahl"/>
        <w:noProof/>
      </w:rPr>
      <w:t>1</w:t>
    </w:r>
    <w:r>
      <w:rPr>
        <w:rStyle w:val="Seitenzahl"/>
      </w:rPr>
      <w:fldChar w:fldCharType="end"/>
    </w:r>
    <w:r>
      <w:rPr>
        <w:rStyle w:val="Seitenzahl"/>
      </w:rPr>
      <w:t xml:space="preserve"> von </w:t>
    </w:r>
    <w:r>
      <w:rPr>
        <w:rStyle w:val="Seitenzahl"/>
      </w:rPr>
      <w:fldChar w:fldCharType="begin"/>
    </w:r>
    <w:r>
      <w:rPr>
        <w:rStyle w:val="Seitenzahl"/>
      </w:rPr>
      <w:instrText xml:space="preserve"> NUMPAGES </w:instrText>
    </w:r>
    <w:r>
      <w:rPr>
        <w:rStyle w:val="Seitenzahl"/>
      </w:rPr>
      <w:fldChar w:fldCharType="separate"/>
    </w:r>
    <w:r w:rsidR="00923E06">
      <w:rPr>
        <w:rStyle w:val="Seitenzahl"/>
        <w:noProof/>
      </w:rPr>
      <w:t>1</w:t>
    </w:r>
    <w:r>
      <w:rPr>
        <w:rStyle w:val="Seitenzahl"/>
      </w:rPr>
      <w:fldChar w:fldCharType="end"/>
    </w:r>
  </w:p>
  <w:p w14:paraId="15F7A76E" w14:textId="77777777" w:rsidR="001C3CA3" w:rsidRDefault="001C3CA3">
    <w:pPr>
      <w:pStyle w:val="Fuzeile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3A5200" w14:textId="77777777" w:rsidR="005917FC" w:rsidRDefault="005917FC">
      <w:r>
        <w:separator/>
      </w:r>
    </w:p>
  </w:footnote>
  <w:footnote w:type="continuationSeparator" w:id="0">
    <w:p w14:paraId="59FD79CB" w14:textId="77777777" w:rsidR="005917FC" w:rsidRDefault="005917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4748F6" w14:textId="77777777" w:rsidR="00C313CE" w:rsidRDefault="00C313CE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FCAEA9" w14:textId="77777777" w:rsidR="001C3CA3" w:rsidRDefault="001C3CA3">
    <w:pPr>
      <w:pStyle w:val="Kopfzeile"/>
      <w:jc w:val="right"/>
    </w:pPr>
    <w:r>
      <w:t xml:space="preserve">Seite </w:t>
    </w:r>
    <w:r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>
      <w:rPr>
        <w:rStyle w:val="Seitenzahl"/>
      </w:rPr>
      <w:fldChar w:fldCharType="separate"/>
    </w:r>
    <w:r>
      <w:rPr>
        <w:rStyle w:val="Seitenzahl"/>
        <w:noProof/>
      </w:rPr>
      <w:t>1</w:t>
    </w:r>
    <w:r>
      <w:rPr>
        <w:rStyle w:val="Seitenzahl"/>
      </w:rPr>
      <w:fldChar w:fldCharType="end"/>
    </w:r>
    <w:r>
      <w:rPr>
        <w:rStyle w:val="Seitenzahl"/>
      </w:rPr>
      <w:t xml:space="preserve"> von </w:t>
    </w:r>
    <w:r>
      <w:rPr>
        <w:rStyle w:val="Seitenzahl"/>
      </w:rPr>
      <w:fldChar w:fldCharType="begin"/>
    </w:r>
    <w:r>
      <w:rPr>
        <w:rStyle w:val="Seitenzahl"/>
      </w:rPr>
      <w:instrText xml:space="preserve"> NUMPAGES </w:instrText>
    </w:r>
    <w:r>
      <w:rPr>
        <w:rStyle w:val="Seitenzahl"/>
      </w:rPr>
      <w:fldChar w:fldCharType="separate"/>
    </w:r>
    <w:r>
      <w:rPr>
        <w:rStyle w:val="Seitenzahl"/>
        <w:noProof/>
      </w:rPr>
      <w:t>1</w:t>
    </w:r>
    <w:r>
      <w:rPr>
        <w:rStyle w:val="Seitenzahl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6DE88" w14:textId="77777777" w:rsidR="00C313CE" w:rsidRDefault="00C313CE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7F6C20"/>
    <w:multiLevelType w:val="hybridMultilevel"/>
    <w:tmpl w:val="B9EAE93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BEB1F85"/>
    <w:multiLevelType w:val="hybridMultilevel"/>
    <w:tmpl w:val="BA361A5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18010B3"/>
    <w:multiLevelType w:val="hybridMultilevel"/>
    <w:tmpl w:val="9E58472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6B95B45"/>
    <w:multiLevelType w:val="hybridMultilevel"/>
    <w:tmpl w:val="7A96612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BFD6D18"/>
    <w:multiLevelType w:val="hybridMultilevel"/>
    <w:tmpl w:val="E9DC258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F7D77AA"/>
    <w:multiLevelType w:val="hybridMultilevel"/>
    <w:tmpl w:val="03B243D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3735F6C"/>
    <w:multiLevelType w:val="hybridMultilevel"/>
    <w:tmpl w:val="092E966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C896E11"/>
    <w:multiLevelType w:val="hybridMultilevel"/>
    <w:tmpl w:val="D2BE6D2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7"/>
  </w:num>
  <w:num w:numId="4">
    <w:abstractNumId w:val="0"/>
  </w:num>
  <w:num w:numId="5">
    <w:abstractNumId w:val="6"/>
  </w:num>
  <w:num w:numId="6">
    <w:abstractNumId w:val="4"/>
  </w:num>
  <w:num w:numId="7">
    <w:abstractNumId w:val="1"/>
  </w:num>
  <w:num w:numId="8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aboth, Arthur">
    <w15:presenceInfo w15:providerId="AD" w15:userId="S-1-5-21-101473267-2020957187-6498272-52330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7FC"/>
    <w:rsid w:val="000868D6"/>
    <w:rsid w:val="000962B8"/>
    <w:rsid w:val="001527F5"/>
    <w:rsid w:val="001B37D5"/>
    <w:rsid w:val="001C2711"/>
    <w:rsid w:val="001C3CA3"/>
    <w:rsid w:val="00322659"/>
    <w:rsid w:val="00354E6A"/>
    <w:rsid w:val="00382313"/>
    <w:rsid w:val="00450CDD"/>
    <w:rsid w:val="00465B72"/>
    <w:rsid w:val="004774D6"/>
    <w:rsid w:val="004B1237"/>
    <w:rsid w:val="00511353"/>
    <w:rsid w:val="005514F2"/>
    <w:rsid w:val="00554E63"/>
    <w:rsid w:val="0056082E"/>
    <w:rsid w:val="0056273D"/>
    <w:rsid w:val="005917FC"/>
    <w:rsid w:val="005A091F"/>
    <w:rsid w:val="005A4616"/>
    <w:rsid w:val="005E57B4"/>
    <w:rsid w:val="005F767B"/>
    <w:rsid w:val="00634761"/>
    <w:rsid w:val="006B11C8"/>
    <w:rsid w:val="006D1E09"/>
    <w:rsid w:val="006D78E4"/>
    <w:rsid w:val="0070167D"/>
    <w:rsid w:val="007652E0"/>
    <w:rsid w:val="007A0DB9"/>
    <w:rsid w:val="00830BC0"/>
    <w:rsid w:val="00870608"/>
    <w:rsid w:val="0088745D"/>
    <w:rsid w:val="008A4403"/>
    <w:rsid w:val="008A751D"/>
    <w:rsid w:val="00916B53"/>
    <w:rsid w:val="00923E06"/>
    <w:rsid w:val="009607B5"/>
    <w:rsid w:val="00A97CFE"/>
    <w:rsid w:val="00B1190D"/>
    <w:rsid w:val="00B500F9"/>
    <w:rsid w:val="00B94EE7"/>
    <w:rsid w:val="00BA5840"/>
    <w:rsid w:val="00BC2EA4"/>
    <w:rsid w:val="00C313CE"/>
    <w:rsid w:val="00D352CE"/>
    <w:rsid w:val="00DC7AD3"/>
    <w:rsid w:val="00E519F8"/>
    <w:rsid w:val="00E857DF"/>
    <w:rsid w:val="00EC6670"/>
    <w:rsid w:val="00FF3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43CE96"/>
  <w15:chartTrackingRefBased/>
  <w15:docId w15:val="{115F5178-47B3-4493-B244-4C617FFEC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313CE"/>
    <w:pPr>
      <w:spacing w:line="320" w:lineRule="atLeast"/>
    </w:pPr>
    <w:rPr>
      <w:rFonts w:ascii="Arial" w:hAnsi="Arial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Listenabsatz">
    <w:name w:val="List Paragraph"/>
    <w:basedOn w:val="Standard"/>
    <w:uiPriority w:val="34"/>
    <w:qFormat/>
    <w:rsid w:val="00C313CE"/>
    <w:pPr>
      <w:ind w:left="720"/>
      <w:contextualSpacing/>
    </w:pPr>
  </w:style>
  <w:style w:type="table" w:styleId="Tabellenraster">
    <w:name w:val="Table Grid"/>
    <w:basedOn w:val="NormaleTabelle"/>
    <w:rsid w:val="00C313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670</Words>
  <Characters>3319</Characters>
  <Application>Microsoft Office Word</Application>
  <DocSecurity>0</DocSecurity>
  <Lines>27</Lines>
  <Paragraphs>7</Paragraphs>
  <ScaleCrop>false</ScaleCrop>
  <Company>BAuA</Company>
  <LinksUpToDate>false</LinksUpToDate>
  <CharactersWithSpaces>3982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Kaboth, Arthur</dc:creator>
  <cp:keywords/>
  <dc:description/>
  <cp:lastModifiedBy>Kaboth, Arthur</cp:lastModifiedBy>
  <cp:revision>48</cp:revision>
  <dcterms:created xsi:type="dcterms:W3CDTF">2024-03-28T10:33:00Z</dcterms:created>
  <dcterms:modified xsi:type="dcterms:W3CDTF">2024-07-12T07:38:00Z</dcterms:modified>
</cp:coreProperties>
</file>