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22290" w14:textId="62C3FF1B" w:rsidR="009E2F2C" w:rsidRDefault="009E2F2C" w:rsidP="009E2F2C">
      <w:pPr>
        <w:spacing w:line="480" w:lineRule="auto"/>
        <w:rPr>
          <w:ins w:id="0" w:author="Silvano Mior" w:date="2022-11-30T12:35:00Z"/>
          <w:rFonts w:ascii="Arial" w:hAnsi="Arial" w:cs="Arial"/>
          <w:b/>
        </w:rPr>
      </w:pPr>
      <w:bookmarkStart w:id="1" w:name="_GoBack"/>
      <w:bookmarkEnd w:id="1"/>
      <w:ins w:id="2" w:author="Silvano Mior" w:date="2022-11-30T12:35:00Z">
        <w:r>
          <w:rPr>
            <w:rFonts w:ascii="Arial" w:hAnsi="Arial" w:cs="Arial"/>
            <w:b/>
          </w:rPr>
          <w:t>Addition file 1: Racial Distribution of Canadian Chiropractors.</w:t>
        </w:r>
      </w:ins>
    </w:p>
    <w:p w14:paraId="64652439" w14:textId="19CF0F77" w:rsidR="008C7FB1" w:rsidRDefault="00D4224B" w:rsidP="008C7FB1">
      <w:pPr>
        <w:spacing w:line="480" w:lineRule="auto"/>
        <w:rPr>
          <w:rFonts w:ascii="Arial" w:hAnsi="Arial" w:cs="Arial"/>
          <w:b/>
        </w:rPr>
      </w:pPr>
      <w:del w:id="3" w:author="Silvano Mior" w:date="2022-11-30T12:35:00Z">
        <w:r w:rsidDel="009E2F2C">
          <w:rPr>
            <w:rFonts w:ascii="Arial" w:hAnsi="Arial" w:cs="Arial"/>
            <w:b/>
          </w:rPr>
          <w:delText>Supplemental</w:delText>
        </w:r>
      </w:del>
      <w:r>
        <w:rPr>
          <w:rFonts w:ascii="Arial" w:hAnsi="Arial" w:cs="Arial"/>
          <w:b/>
        </w:rPr>
        <w:t xml:space="preserve"> </w:t>
      </w:r>
      <w:r w:rsidR="008C7FB1">
        <w:rPr>
          <w:rFonts w:ascii="Arial" w:hAnsi="Arial" w:cs="Arial"/>
          <w:b/>
        </w:rPr>
        <w:t xml:space="preserve">Table </w:t>
      </w:r>
      <w:ins w:id="4" w:author="Silvano Mior" w:date="2022-11-30T12:35:00Z">
        <w:r w:rsidR="009E2F2C">
          <w:rPr>
            <w:rFonts w:ascii="Arial" w:hAnsi="Arial" w:cs="Arial"/>
            <w:b/>
          </w:rPr>
          <w:t>S</w:t>
        </w:r>
      </w:ins>
      <w:r>
        <w:rPr>
          <w:rFonts w:ascii="Arial" w:hAnsi="Arial" w:cs="Arial"/>
          <w:b/>
        </w:rPr>
        <w:t>1</w:t>
      </w:r>
      <w:r w:rsidR="008C7FB1">
        <w:rPr>
          <w:rFonts w:ascii="Arial" w:hAnsi="Arial" w:cs="Arial"/>
          <w:b/>
        </w:rPr>
        <w:t>. Racial Distribution of Canadian Chiropractors Sampled by Province</w:t>
      </w:r>
    </w:p>
    <w:tbl>
      <w:tblPr>
        <w:tblW w:w="40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715"/>
        <w:gridCol w:w="1384"/>
        <w:gridCol w:w="1384"/>
        <w:gridCol w:w="1384"/>
        <w:gridCol w:w="1384"/>
        <w:gridCol w:w="1388"/>
      </w:tblGrid>
      <w:tr w:rsidR="008A43CF" w:rsidRPr="00FC77FD" w14:paraId="74C4125F" w14:textId="77777777" w:rsidTr="000C1381">
        <w:trPr>
          <w:trHeight w:val="440"/>
        </w:trPr>
        <w:tc>
          <w:tcPr>
            <w:tcW w:w="930" w:type="pct"/>
            <w:vMerge w:val="restart"/>
            <w:shd w:val="clear" w:color="auto" w:fill="auto"/>
            <w:noWrap/>
            <w:vAlign w:val="center"/>
          </w:tcPr>
          <w:p w14:paraId="6841F68E" w14:textId="0F864C8E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bookmarkStart w:id="5" w:name="_Hlk117581109"/>
            <w:r>
              <w:rPr>
                <w:rFonts w:ascii="Arial" w:hAnsi="Arial" w:cs="Arial"/>
                <w:b/>
              </w:rPr>
              <w:t>Race</w:t>
            </w:r>
          </w:p>
        </w:tc>
        <w:tc>
          <w:tcPr>
            <w:tcW w:w="808" w:type="pct"/>
            <w:vMerge w:val="restart"/>
            <w:vAlign w:val="center"/>
          </w:tcPr>
          <w:p w14:paraId="459C845F" w14:textId="07E52C66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Sample; n (%)</w:t>
            </w:r>
          </w:p>
        </w:tc>
        <w:tc>
          <w:tcPr>
            <w:tcW w:w="3262" w:type="pct"/>
            <w:gridSpan w:val="5"/>
            <w:shd w:val="clear" w:color="auto" w:fill="auto"/>
            <w:noWrap/>
            <w:vAlign w:val="center"/>
          </w:tcPr>
          <w:p w14:paraId="303823D9" w14:textId="288717EB" w:rsidR="008A43CF" w:rsidRPr="000C1381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  <w:vertAlign w:val="superscript"/>
              </w:rPr>
            </w:pPr>
            <w:r>
              <w:rPr>
                <w:rFonts w:ascii="Arial" w:hAnsi="Arial" w:cs="Arial"/>
                <w:b/>
              </w:rPr>
              <w:t>Province; n (%)</w:t>
            </w:r>
            <w:r w:rsidR="000C1381">
              <w:rPr>
                <w:rFonts w:ascii="Arial" w:hAnsi="Arial" w:cs="Arial"/>
                <w:b/>
                <w:vertAlign w:val="superscript"/>
              </w:rPr>
              <w:t>1</w:t>
            </w:r>
          </w:p>
        </w:tc>
      </w:tr>
      <w:tr w:rsidR="008A43CF" w:rsidRPr="00FC77FD" w14:paraId="7FA86583" w14:textId="77777777" w:rsidTr="000C1381">
        <w:trPr>
          <w:trHeight w:val="221"/>
        </w:trPr>
        <w:tc>
          <w:tcPr>
            <w:tcW w:w="930" w:type="pct"/>
            <w:vMerge/>
            <w:shd w:val="clear" w:color="auto" w:fill="auto"/>
            <w:noWrap/>
            <w:vAlign w:val="center"/>
            <w:hideMark/>
          </w:tcPr>
          <w:p w14:paraId="79D6435D" w14:textId="14C3D02B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08" w:type="pct"/>
            <w:vMerge/>
            <w:shd w:val="clear" w:color="auto" w:fill="auto"/>
            <w:noWrap/>
            <w:vAlign w:val="center"/>
            <w:hideMark/>
          </w:tcPr>
          <w:p w14:paraId="2BE347D0" w14:textId="71A7CA11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4946C84F" w14:textId="77777777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C77FD">
              <w:rPr>
                <w:rFonts w:ascii="Arial" w:hAnsi="Arial" w:cs="Arial"/>
                <w:b/>
              </w:rPr>
              <w:t>AB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3B7F5F0F" w14:textId="77777777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C77FD">
              <w:rPr>
                <w:rFonts w:ascii="Arial" w:hAnsi="Arial" w:cs="Arial"/>
                <w:b/>
              </w:rPr>
              <w:t>BC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206E8C8E" w14:textId="77777777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C77FD">
              <w:rPr>
                <w:rFonts w:ascii="Arial" w:hAnsi="Arial" w:cs="Arial"/>
                <w:b/>
              </w:rPr>
              <w:t>MB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76D44E76" w14:textId="77777777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C77FD">
              <w:rPr>
                <w:rFonts w:ascii="Arial" w:hAnsi="Arial" w:cs="Arial"/>
                <w:b/>
              </w:rPr>
              <w:t>ON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9D3019F" w14:textId="77777777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C77FD">
              <w:rPr>
                <w:rFonts w:ascii="Arial" w:hAnsi="Arial" w:cs="Arial"/>
                <w:b/>
              </w:rPr>
              <w:t>QC</w:t>
            </w:r>
          </w:p>
        </w:tc>
      </w:tr>
      <w:tr w:rsidR="008A43CF" w:rsidRPr="00FC77FD" w14:paraId="28BA7C01" w14:textId="77777777" w:rsidTr="000C1381">
        <w:trPr>
          <w:trHeight w:val="276"/>
        </w:trPr>
        <w:tc>
          <w:tcPr>
            <w:tcW w:w="930" w:type="pct"/>
            <w:shd w:val="clear" w:color="auto" w:fill="auto"/>
            <w:noWrap/>
            <w:hideMark/>
          </w:tcPr>
          <w:p w14:paraId="219A2B49" w14:textId="42E42E41" w:rsidR="008A43CF" w:rsidRPr="00FC77FD" w:rsidRDefault="008A43CF" w:rsidP="000C1381">
            <w:pPr>
              <w:spacing w:line="480" w:lineRule="auto"/>
              <w:rPr>
                <w:rFonts w:ascii="Arial" w:hAnsi="Arial" w:cs="Arial"/>
              </w:rPr>
            </w:pPr>
            <w:r w:rsidRPr="00FC77FD">
              <w:rPr>
                <w:rFonts w:ascii="Arial" w:hAnsi="Arial" w:cs="Arial"/>
              </w:rPr>
              <w:t>Caucasian</w:t>
            </w:r>
          </w:p>
        </w:tc>
        <w:tc>
          <w:tcPr>
            <w:tcW w:w="808" w:type="pct"/>
            <w:shd w:val="clear" w:color="auto" w:fill="auto"/>
            <w:noWrap/>
            <w:hideMark/>
          </w:tcPr>
          <w:p w14:paraId="327B5461" w14:textId="082D5839" w:rsidR="008A43CF" w:rsidRPr="00FC77FD" w:rsidRDefault="000C1381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2467 (</w:t>
            </w:r>
            <w:r w:rsidR="008A43CF" w:rsidRPr="00FC77FD">
              <w:rPr>
                <w:rFonts w:ascii="Arial" w:hAnsi="Arial" w:cs="Arial"/>
              </w:rPr>
              <w:t>80.3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652" w:type="pct"/>
            <w:shd w:val="clear" w:color="auto" w:fill="auto"/>
            <w:noWrap/>
            <w:hideMark/>
          </w:tcPr>
          <w:p w14:paraId="4060E44E" w14:textId="17D9BF9A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431 (</w:t>
            </w:r>
            <w:r w:rsidRPr="00FC77FD">
              <w:rPr>
                <w:rFonts w:ascii="Arial" w:hAnsi="Arial" w:cs="Arial"/>
              </w:rPr>
              <w:t>79.8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652" w:type="pct"/>
            <w:shd w:val="clear" w:color="auto" w:fill="auto"/>
            <w:noWrap/>
            <w:hideMark/>
          </w:tcPr>
          <w:p w14:paraId="602360B9" w14:textId="2D5D2C1C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410 (</w:t>
            </w:r>
            <w:r w:rsidRPr="00FC77FD">
              <w:rPr>
                <w:rFonts w:ascii="Arial" w:hAnsi="Arial" w:cs="Arial"/>
              </w:rPr>
              <w:t>74.7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652" w:type="pct"/>
            <w:shd w:val="clear" w:color="auto" w:fill="auto"/>
            <w:noWrap/>
            <w:hideMark/>
          </w:tcPr>
          <w:p w14:paraId="4842719F" w14:textId="1DF656FE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 (</w:t>
            </w:r>
            <w:r w:rsidRPr="00FC77FD">
              <w:rPr>
                <w:rFonts w:ascii="Arial" w:hAnsi="Arial" w:cs="Arial"/>
              </w:rPr>
              <w:t>82.4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652" w:type="pct"/>
            <w:shd w:val="clear" w:color="auto" w:fill="auto"/>
            <w:noWrap/>
            <w:hideMark/>
          </w:tcPr>
          <w:p w14:paraId="4D94E6FB" w14:textId="48FD7E16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1047 (</w:t>
            </w:r>
            <w:r w:rsidRPr="00FC77FD">
              <w:rPr>
                <w:rFonts w:ascii="Arial" w:hAnsi="Arial" w:cs="Arial"/>
              </w:rPr>
              <w:t>77.8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654" w:type="pct"/>
            <w:shd w:val="clear" w:color="auto" w:fill="auto"/>
            <w:noWrap/>
            <w:hideMark/>
          </w:tcPr>
          <w:p w14:paraId="646E137B" w14:textId="0B603546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265 (</w:t>
            </w:r>
            <w:r w:rsidRPr="00FC77FD">
              <w:rPr>
                <w:rFonts w:ascii="Arial" w:hAnsi="Arial" w:cs="Arial"/>
              </w:rPr>
              <w:t>95.0</w:t>
            </w:r>
            <w:r>
              <w:rPr>
                <w:rFonts w:ascii="Arial" w:hAnsi="Arial" w:cs="Arial"/>
              </w:rPr>
              <w:t>)</w:t>
            </w:r>
          </w:p>
        </w:tc>
      </w:tr>
      <w:tr w:rsidR="008A43CF" w:rsidRPr="00FC77FD" w14:paraId="21AA1E31" w14:textId="77777777" w:rsidTr="000C1381">
        <w:trPr>
          <w:trHeight w:val="276"/>
        </w:trPr>
        <w:tc>
          <w:tcPr>
            <w:tcW w:w="930" w:type="pct"/>
            <w:shd w:val="clear" w:color="auto" w:fill="auto"/>
            <w:noWrap/>
          </w:tcPr>
          <w:p w14:paraId="0008B117" w14:textId="6136C3FF" w:rsidR="008A43CF" w:rsidRPr="00FC77FD" w:rsidRDefault="008A43CF" w:rsidP="000C1381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Non-Caucasian</w:t>
            </w:r>
          </w:p>
        </w:tc>
        <w:tc>
          <w:tcPr>
            <w:tcW w:w="808" w:type="pct"/>
            <w:shd w:val="clear" w:color="auto" w:fill="auto"/>
            <w:noWrap/>
          </w:tcPr>
          <w:p w14:paraId="576F76E3" w14:textId="7FDE48D5" w:rsidR="008A43CF" w:rsidRPr="00FC77FD" w:rsidRDefault="000C1381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604 (19.7)</w:t>
            </w:r>
          </w:p>
        </w:tc>
        <w:tc>
          <w:tcPr>
            <w:tcW w:w="652" w:type="pct"/>
            <w:shd w:val="clear" w:color="auto" w:fill="auto"/>
            <w:noWrap/>
          </w:tcPr>
          <w:p w14:paraId="6A30B914" w14:textId="118FB491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125 (20.2)</w:t>
            </w:r>
          </w:p>
        </w:tc>
        <w:tc>
          <w:tcPr>
            <w:tcW w:w="652" w:type="pct"/>
            <w:shd w:val="clear" w:color="auto" w:fill="auto"/>
            <w:noWrap/>
          </w:tcPr>
          <w:p w14:paraId="6A393391" w14:textId="70BBAFE8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 (25.3)</w:t>
            </w:r>
          </w:p>
        </w:tc>
        <w:tc>
          <w:tcPr>
            <w:tcW w:w="652" w:type="pct"/>
            <w:shd w:val="clear" w:color="auto" w:fill="auto"/>
            <w:noWrap/>
          </w:tcPr>
          <w:p w14:paraId="2F7C32D2" w14:textId="1CE45C3E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(17.6)</w:t>
            </w:r>
          </w:p>
        </w:tc>
        <w:tc>
          <w:tcPr>
            <w:tcW w:w="652" w:type="pct"/>
            <w:shd w:val="clear" w:color="auto" w:fill="auto"/>
            <w:noWrap/>
          </w:tcPr>
          <w:p w14:paraId="189A543E" w14:textId="4C0D9A6B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298 (22.2)</w:t>
            </w:r>
          </w:p>
        </w:tc>
        <w:tc>
          <w:tcPr>
            <w:tcW w:w="654" w:type="pct"/>
            <w:shd w:val="clear" w:color="auto" w:fill="auto"/>
            <w:noWrap/>
          </w:tcPr>
          <w:p w14:paraId="739E8538" w14:textId="735BA507" w:rsidR="008A43CF" w:rsidRPr="00FC77FD" w:rsidRDefault="008A43CF" w:rsidP="000C138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(5.0)</w:t>
            </w:r>
          </w:p>
        </w:tc>
      </w:tr>
    </w:tbl>
    <w:bookmarkEnd w:id="5"/>
    <w:p w14:paraId="5CBF8BF0" w14:textId="4C3E161A" w:rsidR="00A66880" w:rsidRPr="00790FC5" w:rsidRDefault="00A66880" w:rsidP="00A66880">
      <w:pPr>
        <w:spacing w:line="480" w:lineRule="auto"/>
        <w:rPr>
          <w:rFonts w:ascii="Arial" w:hAnsi="Arial" w:cs="Arial"/>
          <w:sz w:val="18"/>
        </w:rPr>
      </w:pPr>
      <w:r w:rsidRPr="00790FC5">
        <w:rPr>
          <w:rFonts w:ascii="Arial" w:hAnsi="Arial" w:cs="Arial"/>
          <w:sz w:val="18"/>
        </w:rPr>
        <w:t>Abbreviations: AB – Alberta; BC – British Columbia; MB – Manitoba; ON – Ontario; QC – Quebec</w:t>
      </w:r>
    </w:p>
    <w:p w14:paraId="26015049" w14:textId="1C10A52D" w:rsidR="008C7FB1" w:rsidRPr="00790FC5" w:rsidRDefault="000C1381" w:rsidP="008C7FB1">
      <w:pPr>
        <w:spacing w:line="480" w:lineRule="auto"/>
        <w:rPr>
          <w:rFonts w:ascii="Arial" w:hAnsi="Arial" w:cs="Arial"/>
          <w:sz w:val="18"/>
        </w:rPr>
      </w:pPr>
      <w:r w:rsidRPr="000C1381">
        <w:rPr>
          <w:rFonts w:ascii="Arial" w:hAnsi="Arial" w:cs="Arial"/>
          <w:sz w:val="18"/>
          <w:vertAlign w:val="superscript"/>
        </w:rPr>
        <w:t>1</w:t>
      </w:r>
      <w:r>
        <w:rPr>
          <w:rFonts w:ascii="Arial" w:hAnsi="Arial" w:cs="Arial"/>
          <w:sz w:val="18"/>
        </w:rPr>
        <w:t xml:space="preserve">Data no shown for </w:t>
      </w:r>
      <w:r w:rsidRPr="000C1381">
        <w:rPr>
          <w:rFonts w:ascii="Arial" w:hAnsi="Arial" w:cs="Arial"/>
          <w:sz w:val="18"/>
        </w:rPr>
        <w:t>Saskatchewan</w:t>
      </w:r>
      <w:r>
        <w:rPr>
          <w:rFonts w:ascii="Arial" w:hAnsi="Arial" w:cs="Arial"/>
          <w:sz w:val="18"/>
        </w:rPr>
        <w:t xml:space="preserve">, Nova Scotia, New Brunswick, </w:t>
      </w:r>
      <w:r w:rsidR="003B50A0" w:rsidRPr="000C1381">
        <w:rPr>
          <w:rFonts w:ascii="Arial" w:hAnsi="Arial" w:cs="Arial"/>
          <w:sz w:val="18"/>
        </w:rPr>
        <w:t>Newfoundland</w:t>
      </w:r>
      <w:r w:rsidR="003B50A0" w:rsidRPr="00790FC5">
        <w:rPr>
          <w:rFonts w:ascii="Arial" w:hAnsi="Arial" w:cs="Arial"/>
          <w:sz w:val="18"/>
        </w:rPr>
        <w:t xml:space="preserve"> </w:t>
      </w:r>
      <w:r w:rsidR="008C7FB1" w:rsidRPr="00790FC5">
        <w:rPr>
          <w:rFonts w:ascii="Arial" w:hAnsi="Arial" w:cs="Arial"/>
          <w:sz w:val="18"/>
        </w:rPr>
        <w:t>and Labrador, Prince Edward Island, Northwest Territories, Yukon and Nunavut due to low number of responses</w:t>
      </w:r>
    </w:p>
    <w:p w14:paraId="7831FFD8" w14:textId="3FB13162" w:rsidR="008C7FB1" w:rsidRDefault="008C7FB1" w:rsidP="008C7FB1">
      <w:pPr>
        <w:spacing w:line="480" w:lineRule="auto"/>
        <w:rPr>
          <w:rFonts w:ascii="Arial" w:hAnsi="Arial" w:cs="Arial"/>
        </w:rPr>
      </w:pPr>
    </w:p>
    <w:p w14:paraId="0BC0412A" w14:textId="5F6D10A7" w:rsidR="000C1381" w:rsidRDefault="000C1381" w:rsidP="008C7FB1">
      <w:pPr>
        <w:spacing w:line="480" w:lineRule="auto"/>
        <w:rPr>
          <w:rFonts w:ascii="Arial" w:hAnsi="Arial" w:cs="Arial"/>
        </w:rPr>
      </w:pPr>
    </w:p>
    <w:p w14:paraId="7624B7D9" w14:textId="5BC0CD8D" w:rsidR="000C1381" w:rsidRDefault="000C1381" w:rsidP="008C7FB1">
      <w:pPr>
        <w:spacing w:line="480" w:lineRule="auto"/>
        <w:rPr>
          <w:rFonts w:ascii="Arial" w:hAnsi="Arial" w:cs="Arial"/>
        </w:rPr>
      </w:pPr>
    </w:p>
    <w:p w14:paraId="0E9A8260" w14:textId="77777777" w:rsidR="000C1381" w:rsidRDefault="000C1381" w:rsidP="008C7FB1">
      <w:pPr>
        <w:spacing w:line="480" w:lineRule="auto"/>
        <w:rPr>
          <w:rFonts w:ascii="Arial" w:hAnsi="Arial" w:cs="Arial"/>
        </w:rPr>
      </w:pPr>
    </w:p>
    <w:p w14:paraId="3130F0F7" w14:textId="77777777" w:rsidR="008C7FB1" w:rsidRDefault="008C7FB1" w:rsidP="008C7FB1">
      <w:pPr>
        <w:spacing w:line="480" w:lineRule="auto"/>
        <w:rPr>
          <w:rFonts w:ascii="Arial" w:hAnsi="Arial" w:cs="Arial"/>
        </w:rPr>
      </w:pPr>
    </w:p>
    <w:p w14:paraId="3D98F1FF" w14:textId="77777777" w:rsidR="008C7FB1" w:rsidRDefault="008C7FB1" w:rsidP="008C7FB1">
      <w:pPr>
        <w:spacing w:line="480" w:lineRule="auto"/>
        <w:rPr>
          <w:rFonts w:ascii="Arial" w:hAnsi="Arial" w:cs="Arial"/>
        </w:rPr>
      </w:pPr>
    </w:p>
    <w:p w14:paraId="0ED9A5C0" w14:textId="77777777" w:rsidR="00790FC5" w:rsidRDefault="00790FC5" w:rsidP="008C7FB1">
      <w:pPr>
        <w:spacing w:line="480" w:lineRule="auto"/>
        <w:rPr>
          <w:rFonts w:ascii="Arial" w:hAnsi="Arial" w:cs="Arial"/>
        </w:rPr>
      </w:pPr>
    </w:p>
    <w:p w14:paraId="53179CE0" w14:textId="62FC4FF8" w:rsidR="004F68AD" w:rsidRDefault="00D4224B" w:rsidP="00D4224B">
      <w:pPr>
        <w:tabs>
          <w:tab w:val="left" w:pos="912"/>
        </w:tabs>
        <w:rPr>
          <w:rFonts w:ascii="Arial" w:hAnsi="Arial" w:cs="Arial"/>
          <w:b/>
        </w:rPr>
      </w:pPr>
      <w:del w:id="6" w:author="Silvano Mior" w:date="2022-11-30T12:35:00Z">
        <w:r w:rsidDel="009E2F2C">
          <w:rPr>
            <w:rFonts w:ascii="Arial" w:hAnsi="Arial" w:cs="Arial"/>
            <w:b/>
          </w:rPr>
          <w:delText xml:space="preserve">Supplemental </w:delText>
        </w:r>
      </w:del>
      <w:r>
        <w:rPr>
          <w:rFonts w:ascii="Arial" w:hAnsi="Arial" w:cs="Arial"/>
          <w:b/>
        </w:rPr>
        <w:t xml:space="preserve">Table </w:t>
      </w:r>
      <w:ins w:id="7" w:author="Silvano Mior" w:date="2022-11-30T12:35:00Z">
        <w:r w:rsidR="009E2F2C">
          <w:rPr>
            <w:rFonts w:ascii="Arial" w:hAnsi="Arial" w:cs="Arial"/>
            <w:b/>
          </w:rPr>
          <w:t>S</w:t>
        </w:r>
      </w:ins>
      <w:r>
        <w:rPr>
          <w:rFonts w:ascii="Arial" w:hAnsi="Arial" w:cs="Arial"/>
          <w:b/>
        </w:rPr>
        <w:t xml:space="preserve">2.  </w:t>
      </w:r>
      <w:r w:rsidR="00164866">
        <w:rPr>
          <w:rFonts w:ascii="Arial" w:hAnsi="Arial" w:cs="Arial"/>
          <w:b/>
        </w:rPr>
        <w:t>Race</w:t>
      </w:r>
      <w:r>
        <w:rPr>
          <w:rFonts w:ascii="Arial" w:hAnsi="Arial" w:cs="Arial"/>
          <w:b/>
        </w:rPr>
        <w:t xml:space="preserve"> of Canadian Chiropractors Sampled by Age Group</w:t>
      </w:r>
    </w:p>
    <w:p w14:paraId="5B830E8D" w14:textId="77777777" w:rsidR="00D4224B" w:rsidRDefault="00D4224B" w:rsidP="00D4224B">
      <w:pPr>
        <w:tabs>
          <w:tab w:val="left" w:pos="912"/>
        </w:tabs>
        <w:rPr>
          <w:rFonts w:ascii="Arial" w:hAnsi="Arial" w:cs="Arial"/>
          <w:b/>
        </w:rPr>
      </w:pPr>
    </w:p>
    <w:tbl>
      <w:tblPr>
        <w:tblpPr w:leftFromText="180" w:rightFromText="180" w:vertAnchor="page" w:horzAnchor="margin" w:tblpY="2425"/>
        <w:tblW w:w="47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8"/>
        <w:gridCol w:w="1346"/>
        <w:gridCol w:w="1234"/>
        <w:gridCol w:w="1234"/>
        <w:gridCol w:w="1234"/>
        <w:gridCol w:w="1234"/>
        <w:gridCol w:w="1234"/>
        <w:gridCol w:w="1234"/>
        <w:gridCol w:w="1236"/>
      </w:tblGrid>
      <w:tr w:rsidR="000C1381" w:rsidRPr="00FC77FD" w14:paraId="12618684" w14:textId="77777777" w:rsidTr="00BD340A">
        <w:trPr>
          <w:trHeight w:val="620"/>
        </w:trPr>
        <w:tc>
          <w:tcPr>
            <w:tcW w:w="978" w:type="pct"/>
            <w:vMerge w:val="restart"/>
            <w:shd w:val="clear" w:color="auto" w:fill="auto"/>
            <w:noWrap/>
            <w:vAlign w:val="center"/>
          </w:tcPr>
          <w:p w14:paraId="110C019D" w14:textId="370EE01F" w:rsidR="000C1381" w:rsidRPr="00FC77FD" w:rsidRDefault="000C1381" w:rsidP="009E01C9">
            <w:pPr>
              <w:spacing w:line="480" w:lineRule="auto"/>
              <w:rPr>
                <w:rFonts w:ascii="Arial" w:hAnsi="Arial" w:cs="Arial"/>
                <w:b/>
              </w:rPr>
            </w:pPr>
            <w:r w:rsidRPr="00FC77FD">
              <w:rPr>
                <w:rFonts w:ascii="Arial" w:hAnsi="Arial" w:cs="Arial"/>
                <w:b/>
              </w:rPr>
              <w:t>R</w:t>
            </w:r>
            <w:r>
              <w:rPr>
                <w:rFonts w:ascii="Arial" w:hAnsi="Arial" w:cs="Arial"/>
                <w:b/>
              </w:rPr>
              <w:t>ace</w:t>
            </w:r>
          </w:p>
        </w:tc>
        <w:tc>
          <w:tcPr>
            <w:tcW w:w="542" w:type="pct"/>
            <w:vMerge w:val="restart"/>
            <w:shd w:val="clear" w:color="auto" w:fill="auto"/>
            <w:noWrap/>
            <w:vAlign w:val="center"/>
          </w:tcPr>
          <w:p w14:paraId="161F9483" w14:textId="1098AC78" w:rsidR="000C1381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Sample; n (%)</w:t>
            </w:r>
          </w:p>
          <w:p w14:paraId="34C192A7" w14:textId="549131DE" w:rsidR="000C1381" w:rsidRPr="00FC77FD" w:rsidRDefault="000C1381" w:rsidP="00103282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(n=3071)</w:t>
            </w:r>
          </w:p>
        </w:tc>
        <w:tc>
          <w:tcPr>
            <w:tcW w:w="3480" w:type="pct"/>
            <w:gridSpan w:val="7"/>
            <w:shd w:val="clear" w:color="auto" w:fill="auto"/>
            <w:vAlign w:val="center"/>
          </w:tcPr>
          <w:p w14:paraId="321521FE" w14:textId="32941486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Age Group; n (%)</w:t>
            </w:r>
          </w:p>
        </w:tc>
      </w:tr>
      <w:tr w:rsidR="000C1381" w:rsidRPr="00FC77FD" w14:paraId="1C99B514" w14:textId="77777777" w:rsidTr="00BD340A">
        <w:trPr>
          <w:trHeight w:val="620"/>
        </w:trPr>
        <w:tc>
          <w:tcPr>
            <w:tcW w:w="978" w:type="pct"/>
            <w:vMerge/>
            <w:shd w:val="clear" w:color="auto" w:fill="auto"/>
            <w:noWrap/>
            <w:hideMark/>
          </w:tcPr>
          <w:p w14:paraId="32A33C00" w14:textId="77777777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42" w:type="pct"/>
            <w:vMerge/>
            <w:shd w:val="clear" w:color="auto" w:fill="auto"/>
            <w:noWrap/>
            <w:hideMark/>
          </w:tcPr>
          <w:p w14:paraId="0AE69D15" w14:textId="65735F65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4C24D478" w14:textId="7ADA67FD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20-29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3BF7CF05" w14:textId="49D35957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30-39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2CCDBAF9" w14:textId="06E99CB3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40-49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6B8AB939" w14:textId="1FDB54DC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50-59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43F0A695" w14:textId="73CCAB65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60-69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02338B1C" w14:textId="4D26FFC6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70-79</w:t>
            </w:r>
          </w:p>
        </w:tc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0E6C50A5" w14:textId="72A7E532" w:rsidR="000C138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80+</w:t>
            </w:r>
          </w:p>
        </w:tc>
      </w:tr>
      <w:tr w:rsidR="00655A01" w:rsidRPr="00FC77FD" w14:paraId="2357C8DD" w14:textId="77777777" w:rsidTr="00BD340A">
        <w:trPr>
          <w:trHeight w:val="276"/>
        </w:trPr>
        <w:tc>
          <w:tcPr>
            <w:tcW w:w="978" w:type="pct"/>
            <w:shd w:val="clear" w:color="auto" w:fill="auto"/>
            <w:noWrap/>
            <w:hideMark/>
          </w:tcPr>
          <w:p w14:paraId="0489FB40" w14:textId="434215EC" w:rsidR="00655A01" w:rsidRPr="00FC77FD" w:rsidRDefault="00655A01" w:rsidP="009E01C9">
            <w:pPr>
              <w:spacing w:line="480" w:lineRule="auto"/>
              <w:rPr>
                <w:rFonts w:ascii="Arial" w:hAnsi="Arial" w:cs="Arial"/>
              </w:rPr>
            </w:pPr>
            <w:r w:rsidRPr="00FC77FD">
              <w:rPr>
                <w:rFonts w:ascii="Arial" w:hAnsi="Arial" w:cs="Arial"/>
              </w:rPr>
              <w:t>Caucasian</w:t>
            </w:r>
          </w:p>
        </w:tc>
        <w:tc>
          <w:tcPr>
            <w:tcW w:w="542" w:type="pct"/>
            <w:shd w:val="clear" w:color="auto" w:fill="auto"/>
            <w:noWrap/>
            <w:hideMark/>
          </w:tcPr>
          <w:p w14:paraId="739AF4FC" w14:textId="5606BD24" w:rsidR="00655A0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2467 (</w:t>
            </w:r>
            <w:r w:rsidR="00655A01" w:rsidRPr="00FC77FD">
              <w:rPr>
                <w:rFonts w:ascii="Arial" w:hAnsi="Arial" w:cs="Arial"/>
              </w:rPr>
              <w:t>80.3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97" w:type="pct"/>
            <w:shd w:val="clear" w:color="auto" w:fill="auto"/>
            <w:noWrap/>
          </w:tcPr>
          <w:p w14:paraId="1AB54A61" w14:textId="3D94A6A3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276 (79.3)</w:t>
            </w:r>
          </w:p>
        </w:tc>
        <w:tc>
          <w:tcPr>
            <w:tcW w:w="497" w:type="pct"/>
            <w:shd w:val="clear" w:color="auto" w:fill="auto"/>
            <w:noWrap/>
          </w:tcPr>
          <w:p w14:paraId="37F33531" w14:textId="78049744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675 (76.6)</w:t>
            </w:r>
          </w:p>
        </w:tc>
        <w:tc>
          <w:tcPr>
            <w:tcW w:w="497" w:type="pct"/>
            <w:shd w:val="clear" w:color="auto" w:fill="auto"/>
            <w:noWrap/>
          </w:tcPr>
          <w:p w14:paraId="084C7D5C" w14:textId="5460F318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 (75.5)</w:t>
            </w:r>
          </w:p>
        </w:tc>
        <w:tc>
          <w:tcPr>
            <w:tcW w:w="497" w:type="pct"/>
            <w:shd w:val="clear" w:color="auto" w:fill="auto"/>
            <w:noWrap/>
          </w:tcPr>
          <w:p w14:paraId="7971DCC1" w14:textId="06A3DC4E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481 (78.0)</w:t>
            </w:r>
          </w:p>
        </w:tc>
        <w:tc>
          <w:tcPr>
            <w:tcW w:w="497" w:type="pct"/>
            <w:shd w:val="clear" w:color="auto" w:fill="auto"/>
            <w:noWrap/>
          </w:tcPr>
          <w:p w14:paraId="202ECA02" w14:textId="78819684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320 (88.4)</w:t>
            </w:r>
          </w:p>
        </w:tc>
        <w:tc>
          <w:tcPr>
            <w:tcW w:w="497" w:type="pct"/>
            <w:shd w:val="clear" w:color="auto" w:fill="auto"/>
            <w:noWrap/>
          </w:tcPr>
          <w:p w14:paraId="3E0865CD" w14:textId="2B6CB741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 (81.3)</w:t>
            </w:r>
          </w:p>
        </w:tc>
        <w:tc>
          <w:tcPr>
            <w:tcW w:w="497" w:type="pct"/>
            <w:shd w:val="clear" w:color="auto" w:fill="auto"/>
            <w:noWrap/>
          </w:tcPr>
          <w:p w14:paraId="6336305A" w14:textId="5C515872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(100.0)</w:t>
            </w:r>
          </w:p>
        </w:tc>
      </w:tr>
      <w:tr w:rsidR="00655A01" w:rsidRPr="00FC77FD" w14:paraId="38AC5D8F" w14:textId="77777777" w:rsidTr="00BD340A">
        <w:trPr>
          <w:trHeight w:val="276"/>
        </w:trPr>
        <w:tc>
          <w:tcPr>
            <w:tcW w:w="978" w:type="pct"/>
            <w:shd w:val="clear" w:color="auto" w:fill="auto"/>
            <w:noWrap/>
            <w:hideMark/>
          </w:tcPr>
          <w:p w14:paraId="1356E6BE" w14:textId="644612D4" w:rsidR="00655A01" w:rsidRPr="00FC77FD" w:rsidRDefault="00655A01" w:rsidP="009E01C9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Non-Caucasian </w:t>
            </w:r>
          </w:p>
        </w:tc>
        <w:tc>
          <w:tcPr>
            <w:tcW w:w="542" w:type="pct"/>
            <w:shd w:val="clear" w:color="auto" w:fill="auto"/>
            <w:noWrap/>
            <w:hideMark/>
          </w:tcPr>
          <w:p w14:paraId="05AE5D4C" w14:textId="749A4151" w:rsidR="00655A0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604 (19.7)</w:t>
            </w:r>
          </w:p>
        </w:tc>
        <w:tc>
          <w:tcPr>
            <w:tcW w:w="497" w:type="pct"/>
            <w:shd w:val="clear" w:color="auto" w:fill="auto"/>
            <w:noWrap/>
          </w:tcPr>
          <w:p w14:paraId="0D3DE8C8" w14:textId="59609843" w:rsidR="00655A0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 (20.7)</w:t>
            </w:r>
          </w:p>
        </w:tc>
        <w:tc>
          <w:tcPr>
            <w:tcW w:w="497" w:type="pct"/>
            <w:shd w:val="clear" w:color="auto" w:fill="auto"/>
            <w:noWrap/>
          </w:tcPr>
          <w:p w14:paraId="1B17EEAA" w14:textId="1BDB52D1" w:rsidR="00655A0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206 (23.4)</w:t>
            </w:r>
          </w:p>
        </w:tc>
        <w:tc>
          <w:tcPr>
            <w:tcW w:w="497" w:type="pct"/>
            <w:shd w:val="clear" w:color="auto" w:fill="auto"/>
            <w:noWrap/>
          </w:tcPr>
          <w:p w14:paraId="002BB778" w14:textId="7C2293EF" w:rsidR="00655A0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 (24.5)</w:t>
            </w:r>
          </w:p>
        </w:tc>
        <w:tc>
          <w:tcPr>
            <w:tcW w:w="497" w:type="pct"/>
            <w:shd w:val="clear" w:color="auto" w:fill="auto"/>
            <w:noWrap/>
          </w:tcPr>
          <w:p w14:paraId="282A238D" w14:textId="7A35E59F" w:rsidR="00655A01" w:rsidRPr="00FC77FD" w:rsidRDefault="000C1381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 (</w:t>
            </w:r>
            <w:r w:rsidR="00BD340A">
              <w:rPr>
                <w:rFonts w:ascii="Arial" w:hAnsi="Arial" w:cs="Arial"/>
              </w:rPr>
              <w:t>22.0)</w:t>
            </w:r>
          </w:p>
        </w:tc>
        <w:tc>
          <w:tcPr>
            <w:tcW w:w="497" w:type="pct"/>
            <w:shd w:val="clear" w:color="auto" w:fill="auto"/>
            <w:noWrap/>
          </w:tcPr>
          <w:p w14:paraId="73A2B176" w14:textId="09ACC364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 (11.6)</w:t>
            </w:r>
          </w:p>
        </w:tc>
        <w:tc>
          <w:tcPr>
            <w:tcW w:w="497" w:type="pct"/>
            <w:shd w:val="clear" w:color="auto" w:fill="auto"/>
            <w:noWrap/>
          </w:tcPr>
          <w:p w14:paraId="437EF0E8" w14:textId="6C947F19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(18.7)</w:t>
            </w:r>
          </w:p>
        </w:tc>
        <w:tc>
          <w:tcPr>
            <w:tcW w:w="497" w:type="pct"/>
            <w:shd w:val="clear" w:color="auto" w:fill="auto"/>
            <w:noWrap/>
          </w:tcPr>
          <w:p w14:paraId="77ECC3A1" w14:textId="17B4EA92" w:rsidR="00655A01" w:rsidRPr="00FC77FD" w:rsidRDefault="00BD340A" w:rsidP="009E01C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</w:t>
            </w:r>
          </w:p>
        </w:tc>
      </w:tr>
    </w:tbl>
    <w:p w14:paraId="4A1D1876" w14:textId="3B298616" w:rsidR="002B4220" w:rsidRDefault="002B4220" w:rsidP="000C1381">
      <w:pPr>
        <w:rPr>
          <w:rFonts w:ascii="Arial" w:hAnsi="Arial" w:cs="Arial"/>
        </w:rPr>
      </w:pPr>
      <w:r w:rsidRPr="002B4220">
        <w:rPr>
          <w:rFonts w:ascii="Arial" w:hAnsi="Arial" w:cs="Arial"/>
          <w:noProof/>
        </w:rPr>
        <w:fldChar w:fldCharType="begin"/>
      </w:r>
      <w:r w:rsidRPr="002B4220">
        <w:rPr>
          <w:rFonts w:ascii="Arial" w:hAnsi="Arial" w:cs="Arial"/>
        </w:rPr>
        <w:instrText xml:space="preserve"> ADDIN EN.REFLIST </w:instrText>
      </w:r>
      <w:r w:rsidRPr="002B4220">
        <w:rPr>
          <w:rFonts w:ascii="Arial" w:hAnsi="Arial" w:cs="Arial"/>
          <w:noProof/>
        </w:rPr>
        <w:fldChar w:fldCharType="end"/>
      </w:r>
    </w:p>
    <w:sectPr w:rsidR="002B4220" w:rsidSect="00AD5B12">
      <w:footerReference w:type="default" r:id="rId11"/>
      <w:pgSz w:w="15840" w:h="12240" w:orient="landscape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CDA19" w16cex:dateUtc="2022-01-27T13:45:00Z"/>
  <w16cex:commentExtensible w16cex:durableId="25AA111D" w16cex:dateUtc="2022-02-06T14:19:00Z"/>
  <w16cex:commentExtensible w16cex:durableId="25AA1418" w16cex:dateUtc="2022-02-06T14:32:00Z"/>
  <w16cex:commentExtensible w16cex:durableId="25AA159D" w16cex:dateUtc="2022-02-06T14:38:00Z"/>
  <w16cex:commentExtensible w16cex:durableId="25AA15E8" w16cex:dateUtc="2022-02-06T14:39:00Z"/>
  <w16cex:commentExtensible w16cex:durableId="25AA1610" w16cex:dateUtc="2022-02-06T14:40:00Z"/>
  <w16cex:commentExtensible w16cex:durableId="25AA1707" w16cex:dateUtc="2022-02-06T14:44:00Z"/>
  <w16cex:commentExtensible w16cex:durableId="25AA1A79" w16cex:dateUtc="2022-02-06T14:59:00Z"/>
  <w16cex:commentExtensible w16cex:durableId="25AA1D66" w16cex:dateUtc="2022-02-06T15:11:00Z"/>
  <w16cex:commentExtensible w16cex:durableId="25AA1E57" w16cex:dateUtc="2022-02-06T15:15:00Z"/>
  <w16cex:commentExtensible w16cex:durableId="2597D590" w16cex:dateUtc="2022-01-23T18:24:00Z"/>
  <w16cex:commentExtensible w16cex:durableId="258EC210" w16cex:dateUtc="2022-01-16T21:10:00Z"/>
  <w16cex:commentExtensible w16cex:durableId="25AA1F73" w16cex:dateUtc="2022-02-06T15:20:00Z"/>
  <w16cex:commentExtensible w16cex:durableId="258EC21C" w16cex:dateUtc="2022-01-16T21:1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E13DC" w14:textId="77777777" w:rsidR="00480D17" w:rsidRDefault="00480D17" w:rsidP="00053B4C">
      <w:pPr>
        <w:spacing w:after="0" w:line="240" w:lineRule="auto"/>
      </w:pPr>
      <w:r>
        <w:separator/>
      </w:r>
    </w:p>
  </w:endnote>
  <w:endnote w:type="continuationSeparator" w:id="0">
    <w:p w14:paraId="771924B9" w14:textId="77777777" w:rsidR="00480D17" w:rsidRDefault="00480D17" w:rsidP="00053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07749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7AF838" w14:textId="1EA1BD68" w:rsidR="0041758E" w:rsidRDefault="004175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A0C691" w14:textId="77777777" w:rsidR="0041758E" w:rsidRDefault="00417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5142C" w14:textId="77777777" w:rsidR="00480D17" w:rsidRDefault="00480D17" w:rsidP="00053B4C">
      <w:pPr>
        <w:spacing w:after="0" w:line="240" w:lineRule="auto"/>
      </w:pPr>
      <w:r>
        <w:separator/>
      </w:r>
    </w:p>
  </w:footnote>
  <w:footnote w:type="continuationSeparator" w:id="0">
    <w:p w14:paraId="198DBC4E" w14:textId="77777777" w:rsidR="00480D17" w:rsidRDefault="00480D17" w:rsidP="00053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904FE"/>
    <w:multiLevelType w:val="hybridMultilevel"/>
    <w:tmpl w:val="A8EC08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E531B"/>
    <w:multiLevelType w:val="multilevel"/>
    <w:tmpl w:val="F152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ilvano Mior">
    <w15:presenceInfo w15:providerId="AD" w15:userId="S-1-5-21-2706481282-2352158481-585163627-20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IntJEquity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sdaawtwvtaxs6e0t9nxft9h9xvx92drvedr&quot;&gt;My EndNote Library&lt;record-ids&gt;&lt;item&gt;103&lt;/item&gt;&lt;/record-ids&gt;&lt;/item&gt;&lt;/Libraries&gt;"/>
  </w:docVars>
  <w:rsids>
    <w:rsidRoot w:val="00015CFF"/>
    <w:rsid w:val="000012C9"/>
    <w:rsid w:val="00002FE0"/>
    <w:rsid w:val="00015CFF"/>
    <w:rsid w:val="000210A7"/>
    <w:rsid w:val="00021DB1"/>
    <w:rsid w:val="000232D0"/>
    <w:rsid w:val="00024C2C"/>
    <w:rsid w:val="00026FB0"/>
    <w:rsid w:val="00027CDF"/>
    <w:rsid w:val="0003088C"/>
    <w:rsid w:val="00033D00"/>
    <w:rsid w:val="00036B2A"/>
    <w:rsid w:val="00041DF8"/>
    <w:rsid w:val="000422BE"/>
    <w:rsid w:val="00042C2E"/>
    <w:rsid w:val="00044ABD"/>
    <w:rsid w:val="000457AB"/>
    <w:rsid w:val="0005140A"/>
    <w:rsid w:val="00051850"/>
    <w:rsid w:val="00052187"/>
    <w:rsid w:val="00053032"/>
    <w:rsid w:val="000537EB"/>
    <w:rsid w:val="00053B4C"/>
    <w:rsid w:val="00053BAA"/>
    <w:rsid w:val="00054209"/>
    <w:rsid w:val="0005788B"/>
    <w:rsid w:val="00057CE2"/>
    <w:rsid w:val="0006016D"/>
    <w:rsid w:val="00060920"/>
    <w:rsid w:val="000735CF"/>
    <w:rsid w:val="000753EF"/>
    <w:rsid w:val="0008235F"/>
    <w:rsid w:val="00084680"/>
    <w:rsid w:val="000855F7"/>
    <w:rsid w:val="00085FC2"/>
    <w:rsid w:val="0008674D"/>
    <w:rsid w:val="00086F2F"/>
    <w:rsid w:val="00087600"/>
    <w:rsid w:val="00091D03"/>
    <w:rsid w:val="0009311B"/>
    <w:rsid w:val="00093BCF"/>
    <w:rsid w:val="000A5493"/>
    <w:rsid w:val="000A743B"/>
    <w:rsid w:val="000B390F"/>
    <w:rsid w:val="000C1381"/>
    <w:rsid w:val="000C1903"/>
    <w:rsid w:val="000D3294"/>
    <w:rsid w:val="000E1033"/>
    <w:rsid w:val="000E47CB"/>
    <w:rsid w:val="000E7B5C"/>
    <w:rsid w:val="000F304E"/>
    <w:rsid w:val="000F5BD7"/>
    <w:rsid w:val="000F5C8C"/>
    <w:rsid w:val="001016DB"/>
    <w:rsid w:val="00101F67"/>
    <w:rsid w:val="00102716"/>
    <w:rsid w:val="00102FCC"/>
    <w:rsid w:val="001067DD"/>
    <w:rsid w:val="0010700D"/>
    <w:rsid w:val="00107D52"/>
    <w:rsid w:val="00110820"/>
    <w:rsid w:val="001110B8"/>
    <w:rsid w:val="00121116"/>
    <w:rsid w:val="00123F31"/>
    <w:rsid w:val="001265EA"/>
    <w:rsid w:val="00127B64"/>
    <w:rsid w:val="00135A2B"/>
    <w:rsid w:val="001423F6"/>
    <w:rsid w:val="00142A34"/>
    <w:rsid w:val="00142C94"/>
    <w:rsid w:val="00145670"/>
    <w:rsid w:val="001473E1"/>
    <w:rsid w:val="00147A2D"/>
    <w:rsid w:val="00147C31"/>
    <w:rsid w:val="00151329"/>
    <w:rsid w:val="00151751"/>
    <w:rsid w:val="001522E7"/>
    <w:rsid w:val="0015308A"/>
    <w:rsid w:val="00153967"/>
    <w:rsid w:val="00154068"/>
    <w:rsid w:val="00161F35"/>
    <w:rsid w:val="00162710"/>
    <w:rsid w:val="00163AFA"/>
    <w:rsid w:val="00163F6F"/>
    <w:rsid w:val="00164866"/>
    <w:rsid w:val="001669E8"/>
    <w:rsid w:val="00173BE3"/>
    <w:rsid w:val="00176352"/>
    <w:rsid w:val="001768E9"/>
    <w:rsid w:val="00183A4D"/>
    <w:rsid w:val="00183B16"/>
    <w:rsid w:val="00187BF2"/>
    <w:rsid w:val="00192A41"/>
    <w:rsid w:val="001945ED"/>
    <w:rsid w:val="001951CA"/>
    <w:rsid w:val="001978DD"/>
    <w:rsid w:val="001A1A9E"/>
    <w:rsid w:val="001A28D2"/>
    <w:rsid w:val="001A4B65"/>
    <w:rsid w:val="001A63B3"/>
    <w:rsid w:val="001B6225"/>
    <w:rsid w:val="001C24DE"/>
    <w:rsid w:val="001C38E4"/>
    <w:rsid w:val="001D13E6"/>
    <w:rsid w:val="001D15E6"/>
    <w:rsid w:val="001D1CB5"/>
    <w:rsid w:val="001D4A4A"/>
    <w:rsid w:val="001E0D60"/>
    <w:rsid w:val="001E7028"/>
    <w:rsid w:val="001F0A6F"/>
    <w:rsid w:val="001F21CB"/>
    <w:rsid w:val="001F33D6"/>
    <w:rsid w:val="00200241"/>
    <w:rsid w:val="00202465"/>
    <w:rsid w:val="00214721"/>
    <w:rsid w:val="00217BFE"/>
    <w:rsid w:val="00222AB0"/>
    <w:rsid w:val="00225DF8"/>
    <w:rsid w:val="00237DF1"/>
    <w:rsid w:val="00242361"/>
    <w:rsid w:val="002433C9"/>
    <w:rsid w:val="00251D59"/>
    <w:rsid w:val="00251EE4"/>
    <w:rsid w:val="00252974"/>
    <w:rsid w:val="0025726F"/>
    <w:rsid w:val="00260E98"/>
    <w:rsid w:val="00261908"/>
    <w:rsid w:val="00265FFC"/>
    <w:rsid w:val="00270572"/>
    <w:rsid w:val="00271938"/>
    <w:rsid w:val="00275892"/>
    <w:rsid w:val="0028762D"/>
    <w:rsid w:val="0028791D"/>
    <w:rsid w:val="00291DB9"/>
    <w:rsid w:val="00291E29"/>
    <w:rsid w:val="00294A30"/>
    <w:rsid w:val="002A4D0D"/>
    <w:rsid w:val="002A4F31"/>
    <w:rsid w:val="002A6A3F"/>
    <w:rsid w:val="002B1CB9"/>
    <w:rsid w:val="002B28A4"/>
    <w:rsid w:val="002B4220"/>
    <w:rsid w:val="002B4B34"/>
    <w:rsid w:val="002B4F5F"/>
    <w:rsid w:val="002B5A3D"/>
    <w:rsid w:val="002C5287"/>
    <w:rsid w:val="002D126C"/>
    <w:rsid w:val="002D1557"/>
    <w:rsid w:val="002D3D7E"/>
    <w:rsid w:val="002D4B80"/>
    <w:rsid w:val="002D5F4F"/>
    <w:rsid w:val="002D7EA4"/>
    <w:rsid w:val="002E05AE"/>
    <w:rsid w:val="002E7A07"/>
    <w:rsid w:val="002F3919"/>
    <w:rsid w:val="00300467"/>
    <w:rsid w:val="00300FAF"/>
    <w:rsid w:val="003013CD"/>
    <w:rsid w:val="00302578"/>
    <w:rsid w:val="00303A17"/>
    <w:rsid w:val="003079BD"/>
    <w:rsid w:val="00314C1B"/>
    <w:rsid w:val="003154AD"/>
    <w:rsid w:val="003161D3"/>
    <w:rsid w:val="003202C5"/>
    <w:rsid w:val="003233A9"/>
    <w:rsid w:val="00327827"/>
    <w:rsid w:val="00334036"/>
    <w:rsid w:val="00334E3A"/>
    <w:rsid w:val="00334E44"/>
    <w:rsid w:val="0033744F"/>
    <w:rsid w:val="0034103D"/>
    <w:rsid w:val="003413D4"/>
    <w:rsid w:val="00355E6A"/>
    <w:rsid w:val="00362AAF"/>
    <w:rsid w:val="0036603D"/>
    <w:rsid w:val="00370AE7"/>
    <w:rsid w:val="00371249"/>
    <w:rsid w:val="0037689B"/>
    <w:rsid w:val="0038233D"/>
    <w:rsid w:val="0038316D"/>
    <w:rsid w:val="0038583C"/>
    <w:rsid w:val="0038612D"/>
    <w:rsid w:val="003866AE"/>
    <w:rsid w:val="00387291"/>
    <w:rsid w:val="00387DBA"/>
    <w:rsid w:val="00391FDC"/>
    <w:rsid w:val="00393220"/>
    <w:rsid w:val="003A0E1A"/>
    <w:rsid w:val="003A7D11"/>
    <w:rsid w:val="003B04CC"/>
    <w:rsid w:val="003B4C4C"/>
    <w:rsid w:val="003B50A0"/>
    <w:rsid w:val="003B5CF7"/>
    <w:rsid w:val="003C3647"/>
    <w:rsid w:val="003C79A7"/>
    <w:rsid w:val="003D370C"/>
    <w:rsid w:val="003D51A4"/>
    <w:rsid w:val="003E0909"/>
    <w:rsid w:val="003E32BE"/>
    <w:rsid w:val="003E3F90"/>
    <w:rsid w:val="003F079F"/>
    <w:rsid w:val="003F471C"/>
    <w:rsid w:val="003F6364"/>
    <w:rsid w:val="003F744B"/>
    <w:rsid w:val="003F7B57"/>
    <w:rsid w:val="004053E4"/>
    <w:rsid w:val="0040628C"/>
    <w:rsid w:val="004068BD"/>
    <w:rsid w:val="0040708B"/>
    <w:rsid w:val="0041758E"/>
    <w:rsid w:val="0041798A"/>
    <w:rsid w:val="00417AB2"/>
    <w:rsid w:val="00421881"/>
    <w:rsid w:val="004230F6"/>
    <w:rsid w:val="00423B76"/>
    <w:rsid w:val="0042458D"/>
    <w:rsid w:val="00424C3A"/>
    <w:rsid w:val="00434068"/>
    <w:rsid w:val="0043636F"/>
    <w:rsid w:val="0044160A"/>
    <w:rsid w:val="004436AD"/>
    <w:rsid w:val="00444A1F"/>
    <w:rsid w:val="00450560"/>
    <w:rsid w:val="00453F6D"/>
    <w:rsid w:val="00455B20"/>
    <w:rsid w:val="00456D1B"/>
    <w:rsid w:val="00464959"/>
    <w:rsid w:val="00467312"/>
    <w:rsid w:val="0046745A"/>
    <w:rsid w:val="00467956"/>
    <w:rsid w:val="00472BDB"/>
    <w:rsid w:val="004736C7"/>
    <w:rsid w:val="00474DD3"/>
    <w:rsid w:val="00475E80"/>
    <w:rsid w:val="004774FC"/>
    <w:rsid w:val="00480D17"/>
    <w:rsid w:val="00483579"/>
    <w:rsid w:val="00493831"/>
    <w:rsid w:val="004943B6"/>
    <w:rsid w:val="00494807"/>
    <w:rsid w:val="00494DE8"/>
    <w:rsid w:val="004966AA"/>
    <w:rsid w:val="00496D5A"/>
    <w:rsid w:val="004A2DE2"/>
    <w:rsid w:val="004A7597"/>
    <w:rsid w:val="004B188A"/>
    <w:rsid w:val="004B1BD4"/>
    <w:rsid w:val="004B4731"/>
    <w:rsid w:val="004B5090"/>
    <w:rsid w:val="004B5517"/>
    <w:rsid w:val="004C444E"/>
    <w:rsid w:val="004C5810"/>
    <w:rsid w:val="004C5E52"/>
    <w:rsid w:val="004C6268"/>
    <w:rsid w:val="004D7555"/>
    <w:rsid w:val="004E3E24"/>
    <w:rsid w:val="004F11F6"/>
    <w:rsid w:val="004F1AF1"/>
    <w:rsid w:val="004F1C74"/>
    <w:rsid w:val="004F4D22"/>
    <w:rsid w:val="004F4EC5"/>
    <w:rsid w:val="004F6145"/>
    <w:rsid w:val="004F68AD"/>
    <w:rsid w:val="004F78BA"/>
    <w:rsid w:val="005005B5"/>
    <w:rsid w:val="0050137A"/>
    <w:rsid w:val="00501381"/>
    <w:rsid w:val="0051508B"/>
    <w:rsid w:val="00515C74"/>
    <w:rsid w:val="00517B53"/>
    <w:rsid w:val="005214A8"/>
    <w:rsid w:val="00521DE0"/>
    <w:rsid w:val="005220A5"/>
    <w:rsid w:val="0052273D"/>
    <w:rsid w:val="00525E27"/>
    <w:rsid w:val="00532710"/>
    <w:rsid w:val="0055100A"/>
    <w:rsid w:val="005552C8"/>
    <w:rsid w:val="00560037"/>
    <w:rsid w:val="00561D95"/>
    <w:rsid w:val="00570701"/>
    <w:rsid w:val="00570939"/>
    <w:rsid w:val="00572C48"/>
    <w:rsid w:val="00575494"/>
    <w:rsid w:val="00580DA0"/>
    <w:rsid w:val="0058349B"/>
    <w:rsid w:val="00586F7B"/>
    <w:rsid w:val="00592459"/>
    <w:rsid w:val="00597FBE"/>
    <w:rsid w:val="005A08DB"/>
    <w:rsid w:val="005A126D"/>
    <w:rsid w:val="005A26CA"/>
    <w:rsid w:val="005A375C"/>
    <w:rsid w:val="005B1F3C"/>
    <w:rsid w:val="005C0B23"/>
    <w:rsid w:val="005C555B"/>
    <w:rsid w:val="005C5F3B"/>
    <w:rsid w:val="005C6849"/>
    <w:rsid w:val="005D20D7"/>
    <w:rsid w:val="005E10C9"/>
    <w:rsid w:val="005E2575"/>
    <w:rsid w:val="005E3B81"/>
    <w:rsid w:val="005E6A68"/>
    <w:rsid w:val="005F0B06"/>
    <w:rsid w:val="005F4F47"/>
    <w:rsid w:val="005F6F25"/>
    <w:rsid w:val="006008A0"/>
    <w:rsid w:val="0060134F"/>
    <w:rsid w:val="0060286F"/>
    <w:rsid w:val="00620C5D"/>
    <w:rsid w:val="00621CB2"/>
    <w:rsid w:val="00627A83"/>
    <w:rsid w:val="00634DF1"/>
    <w:rsid w:val="00636342"/>
    <w:rsid w:val="006410AB"/>
    <w:rsid w:val="00644FB0"/>
    <w:rsid w:val="006472D7"/>
    <w:rsid w:val="006538DE"/>
    <w:rsid w:val="00655972"/>
    <w:rsid w:val="00655A01"/>
    <w:rsid w:val="00671619"/>
    <w:rsid w:val="006768C3"/>
    <w:rsid w:val="00682292"/>
    <w:rsid w:val="00684F29"/>
    <w:rsid w:val="00690A86"/>
    <w:rsid w:val="00691A7A"/>
    <w:rsid w:val="006A2948"/>
    <w:rsid w:val="006A2DF7"/>
    <w:rsid w:val="006A4192"/>
    <w:rsid w:val="006B2759"/>
    <w:rsid w:val="006B507D"/>
    <w:rsid w:val="006B5259"/>
    <w:rsid w:val="006B55EA"/>
    <w:rsid w:val="006B6A3F"/>
    <w:rsid w:val="006C1FE3"/>
    <w:rsid w:val="006C2F41"/>
    <w:rsid w:val="006C606E"/>
    <w:rsid w:val="006C6AD1"/>
    <w:rsid w:val="006D138B"/>
    <w:rsid w:val="006D4BE7"/>
    <w:rsid w:val="006D5279"/>
    <w:rsid w:val="006D590B"/>
    <w:rsid w:val="006E0018"/>
    <w:rsid w:val="006F25E5"/>
    <w:rsid w:val="006F39F6"/>
    <w:rsid w:val="0070294F"/>
    <w:rsid w:val="00704A9F"/>
    <w:rsid w:val="00707B60"/>
    <w:rsid w:val="007100B4"/>
    <w:rsid w:val="00711DE4"/>
    <w:rsid w:val="007179A0"/>
    <w:rsid w:val="00717EE8"/>
    <w:rsid w:val="007207E6"/>
    <w:rsid w:val="00721147"/>
    <w:rsid w:val="00722E93"/>
    <w:rsid w:val="00722F14"/>
    <w:rsid w:val="00727468"/>
    <w:rsid w:val="00730E69"/>
    <w:rsid w:val="00731039"/>
    <w:rsid w:val="007318EC"/>
    <w:rsid w:val="00734D8B"/>
    <w:rsid w:val="0073635B"/>
    <w:rsid w:val="00740C43"/>
    <w:rsid w:val="00741EE2"/>
    <w:rsid w:val="0074367A"/>
    <w:rsid w:val="0074438C"/>
    <w:rsid w:val="00747BF1"/>
    <w:rsid w:val="00751D2D"/>
    <w:rsid w:val="00752174"/>
    <w:rsid w:val="00756FC1"/>
    <w:rsid w:val="00762290"/>
    <w:rsid w:val="0076772A"/>
    <w:rsid w:val="00775689"/>
    <w:rsid w:val="00776643"/>
    <w:rsid w:val="00780703"/>
    <w:rsid w:val="00782E48"/>
    <w:rsid w:val="00784D01"/>
    <w:rsid w:val="00790FC5"/>
    <w:rsid w:val="007914F1"/>
    <w:rsid w:val="0079153B"/>
    <w:rsid w:val="0079386F"/>
    <w:rsid w:val="00794F6B"/>
    <w:rsid w:val="007A39DF"/>
    <w:rsid w:val="007A3FFB"/>
    <w:rsid w:val="007A5A40"/>
    <w:rsid w:val="007A7783"/>
    <w:rsid w:val="007B033F"/>
    <w:rsid w:val="007B15DD"/>
    <w:rsid w:val="007B394D"/>
    <w:rsid w:val="007B456A"/>
    <w:rsid w:val="007B496F"/>
    <w:rsid w:val="007B7E13"/>
    <w:rsid w:val="007C0750"/>
    <w:rsid w:val="007C0BC0"/>
    <w:rsid w:val="007C257D"/>
    <w:rsid w:val="007C551F"/>
    <w:rsid w:val="007C5531"/>
    <w:rsid w:val="007C5E71"/>
    <w:rsid w:val="007D4239"/>
    <w:rsid w:val="007D577E"/>
    <w:rsid w:val="007D723D"/>
    <w:rsid w:val="007E06B9"/>
    <w:rsid w:val="007E1C0D"/>
    <w:rsid w:val="007E5923"/>
    <w:rsid w:val="007E5E10"/>
    <w:rsid w:val="007E608F"/>
    <w:rsid w:val="007F143F"/>
    <w:rsid w:val="007F7D40"/>
    <w:rsid w:val="008047FC"/>
    <w:rsid w:val="00810830"/>
    <w:rsid w:val="008111BA"/>
    <w:rsid w:val="00812A40"/>
    <w:rsid w:val="0081385F"/>
    <w:rsid w:val="008152DB"/>
    <w:rsid w:val="00815865"/>
    <w:rsid w:val="00822295"/>
    <w:rsid w:val="0082255A"/>
    <w:rsid w:val="0082598C"/>
    <w:rsid w:val="00834035"/>
    <w:rsid w:val="00835CF0"/>
    <w:rsid w:val="00843836"/>
    <w:rsid w:val="008545F1"/>
    <w:rsid w:val="00864EFB"/>
    <w:rsid w:val="00866E8F"/>
    <w:rsid w:val="00873681"/>
    <w:rsid w:val="00875F02"/>
    <w:rsid w:val="00880E88"/>
    <w:rsid w:val="00886094"/>
    <w:rsid w:val="008866F1"/>
    <w:rsid w:val="00890D70"/>
    <w:rsid w:val="00895693"/>
    <w:rsid w:val="008A042F"/>
    <w:rsid w:val="008A0656"/>
    <w:rsid w:val="008A07AA"/>
    <w:rsid w:val="008A2497"/>
    <w:rsid w:val="008A43CF"/>
    <w:rsid w:val="008A6CF6"/>
    <w:rsid w:val="008B2AEC"/>
    <w:rsid w:val="008B61D9"/>
    <w:rsid w:val="008B737B"/>
    <w:rsid w:val="008C0950"/>
    <w:rsid w:val="008C7FB1"/>
    <w:rsid w:val="008D020B"/>
    <w:rsid w:val="008D0C79"/>
    <w:rsid w:val="008D231B"/>
    <w:rsid w:val="008D37AB"/>
    <w:rsid w:val="008D716B"/>
    <w:rsid w:val="008E3254"/>
    <w:rsid w:val="008E3CC6"/>
    <w:rsid w:val="008E665E"/>
    <w:rsid w:val="008E718E"/>
    <w:rsid w:val="008F2089"/>
    <w:rsid w:val="008F3DBC"/>
    <w:rsid w:val="00901AAC"/>
    <w:rsid w:val="00911BAC"/>
    <w:rsid w:val="00914AF5"/>
    <w:rsid w:val="009179E0"/>
    <w:rsid w:val="009218F4"/>
    <w:rsid w:val="00922B66"/>
    <w:rsid w:val="0092557C"/>
    <w:rsid w:val="00931A7F"/>
    <w:rsid w:val="00936D92"/>
    <w:rsid w:val="00940D0E"/>
    <w:rsid w:val="00945814"/>
    <w:rsid w:val="009511C5"/>
    <w:rsid w:val="00952F9D"/>
    <w:rsid w:val="00953357"/>
    <w:rsid w:val="00955EA6"/>
    <w:rsid w:val="00956889"/>
    <w:rsid w:val="00956BF6"/>
    <w:rsid w:val="00957AE2"/>
    <w:rsid w:val="009615A7"/>
    <w:rsid w:val="00961BD0"/>
    <w:rsid w:val="00961FA7"/>
    <w:rsid w:val="009666DA"/>
    <w:rsid w:val="00982571"/>
    <w:rsid w:val="00982B96"/>
    <w:rsid w:val="0098410D"/>
    <w:rsid w:val="00985B29"/>
    <w:rsid w:val="0099072B"/>
    <w:rsid w:val="00993A4C"/>
    <w:rsid w:val="009940C0"/>
    <w:rsid w:val="0099452D"/>
    <w:rsid w:val="009A3CF6"/>
    <w:rsid w:val="009A4E0E"/>
    <w:rsid w:val="009B053D"/>
    <w:rsid w:val="009B6173"/>
    <w:rsid w:val="009C005C"/>
    <w:rsid w:val="009C1A72"/>
    <w:rsid w:val="009C246B"/>
    <w:rsid w:val="009C2B2B"/>
    <w:rsid w:val="009D1405"/>
    <w:rsid w:val="009D279C"/>
    <w:rsid w:val="009D2ABF"/>
    <w:rsid w:val="009D2D3E"/>
    <w:rsid w:val="009D3242"/>
    <w:rsid w:val="009D3F10"/>
    <w:rsid w:val="009D74A6"/>
    <w:rsid w:val="009E26E7"/>
    <w:rsid w:val="009E2F2C"/>
    <w:rsid w:val="009E409C"/>
    <w:rsid w:val="009F3441"/>
    <w:rsid w:val="009F4F2A"/>
    <w:rsid w:val="009F75A4"/>
    <w:rsid w:val="00A00DBA"/>
    <w:rsid w:val="00A13B92"/>
    <w:rsid w:val="00A34599"/>
    <w:rsid w:val="00A36212"/>
    <w:rsid w:val="00A36938"/>
    <w:rsid w:val="00A405B1"/>
    <w:rsid w:val="00A43A6D"/>
    <w:rsid w:val="00A43D9B"/>
    <w:rsid w:val="00A50D48"/>
    <w:rsid w:val="00A56658"/>
    <w:rsid w:val="00A60425"/>
    <w:rsid w:val="00A62F1B"/>
    <w:rsid w:val="00A63A7F"/>
    <w:rsid w:val="00A64CF4"/>
    <w:rsid w:val="00A66880"/>
    <w:rsid w:val="00A77D78"/>
    <w:rsid w:val="00A820E0"/>
    <w:rsid w:val="00A8675E"/>
    <w:rsid w:val="00A91D8B"/>
    <w:rsid w:val="00AA203C"/>
    <w:rsid w:val="00AA39F7"/>
    <w:rsid w:val="00AA3C39"/>
    <w:rsid w:val="00AB0221"/>
    <w:rsid w:val="00AB603E"/>
    <w:rsid w:val="00AB637A"/>
    <w:rsid w:val="00AB73F1"/>
    <w:rsid w:val="00AC4897"/>
    <w:rsid w:val="00AD151F"/>
    <w:rsid w:val="00AD1C0D"/>
    <w:rsid w:val="00AD32B8"/>
    <w:rsid w:val="00AD5B12"/>
    <w:rsid w:val="00AE1A29"/>
    <w:rsid w:val="00AE233B"/>
    <w:rsid w:val="00AE3A42"/>
    <w:rsid w:val="00AE766D"/>
    <w:rsid w:val="00AF06BC"/>
    <w:rsid w:val="00AF1F04"/>
    <w:rsid w:val="00AF39A2"/>
    <w:rsid w:val="00AF4485"/>
    <w:rsid w:val="00AF5040"/>
    <w:rsid w:val="00AF65C3"/>
    <w:rsid w:val="00AF6759"/>
    <w:rsid w:val="00B000B3"/>
    <w:rsid w:val="00B00205"/>
    <w:rsid w:val="00B02A96"/>
    <w:rsid w:val="00B0475A"/>
    <w:rsid w:val="00B057E0"/>
    <w:rsid w:val="00B11B9A"/>
    <w:rsid w:val="00B12B3D"/>
    <w:rsid w:val="00B13147"/>
    <w:rsid w:val="00B1487D"/>
    <w:rsid w:val="00B15661"/>
    <w:rsid w:val="00B15B97"/>
    <w:rsid w:val="00B162AA"/>
    <w:rsid w:val="00B1799D"/>
    <w:rsid w:val="00B265C5"/>
    <w:rsid w:val="00B44C88"/>
    <w:rsid w:val="00B45F86"/>
    <w:rsid w:val="00B47414"/>
    <w:rsid w:val="00B5331E"/>
    <w:rsid w:val="00B65B5B"/>
    <w:rsid w:val="00B752F4"/>
    <w:rsid w:val="00B76B21"/>
    <w:rsid w:val="00B81F20"/>
    <w:rsid w:val="00B833EA"/>
    <w:rsid w:val="00B83DD7"/>
    <w:rsid w:val="00B842CE"/>
    <w:rsid w:val="00BA0094"/>
    <w:rsid w:val="00BA3610"/>
    <w:rsid w:val="00BB2D25"/>
    <w:rsid w:val="00BB6C60"/>
    <w:rsid w:val="00BD26B8"/>
    <w:rsid w:val="00BD340A"/>
    <w:rsid w:val="00BE2043"/>
    <w:rsid w:val="00BE22D5"/>
    <w:rsid w:val="00BE34A4"/>
    <w:rsid w:val="00BE73E3"/>
    <w:rsid w:val="00BE7FAC"/>
    <w:rsid w:val="00BF26D2"/>
    <w:rsid w:val="00BF3CF5"/>
    <w:rsid w:val="00BF5024"/>
    <w:rsid w:val="00C07BAB"/>
    <w:rsid w:val="00C1049E"/>
    <w:rsid w:val="00C1106B"/>
    <w:rsid w:val="00C12A5A"/>
    <w:rsid w:val="00C1780B"/>
    <w:rsid w:val="00C208FF"/>
    <w:rsid w:val="00C210A0"/>
    <w:rsid w:val="00C25661"/>
    <w:rsid w:val="00C27BD4"/>
    <w:rsid w:val="00C370FD"/>
    <w:rsid w:val="00C40CBF"/>
    <w:rsid w:val="00C41429"/>
    <w:rsid w:val="00C46771"/>
    <w:rsid w:val="00C46F3D"/>
    <w:rsid w:val="00C47346"/>
    <w:rsid w:val="00C5386E"/>
    <w:rsid w:val="00C6058D"/>
    <w:rsid w:val="00C623BE"/>
    <w:rsid w:val="00C6549B"/>
    <w:rsid w:val="00C65E4B"/>
    <w:rsid w:val="00C66CD3"/>
    <w:rsid w:val="00C704B3"/>
    <w:rsid w:val="00C70F65"/>
    <w:rsid w:val="00C71072"/>
    <w:rsid w:val="00C725EC"/>
    <w:rsid w:val="00C77E84"/>
    <w:rsid w:val="00C819A0"/>
    <w:rsid w:val="00C834CC"/>
    <w:rsid w:val="00C8594E"/>
    <w:rsid w:val="00C864FE"/>
    <w:rsid w:val="00C8656E"/>
    <w:rsid w:val="00C97F4E"/>
    <w:rsid w:val="00CA7554"/>
    <w:rsid w:val="00CB0C02"/>
    <w:rsid w:val="00CB30D4"/>
    <w:rsid w:val="00CC42D8"/>
    <w:rsid w:val="00CC585D"/>
    <w:rsid w:val="00CD17C3"/>
    <w:rsid w:val="00CD54D0"/>
    <w:rsid w:val="00CD65F1"/>
    <w:rsid w:val="00CD6C39"/>
    <w:rsid w:val="00CD7161"/>
    <w:rsid w:val="00CE2443"/>
    <w:rsid w:val="00CE2983"/>
    <w:rsid w:val="00CE2AB9"/>
    <w:rsid w:val="00CF1731"/>
    <w:rsid w:val="00CF2C59"/>
    <w:rsid w:val="00D01F80"/>
    <w:rsid w:val="00D0483F"/>
    <w:rsid w:val="00D107BE"/>
    <w:rsid w:val="00D13814"/>
    <w:rsid w:val="00D157E5"/>
    <w:rsid w:val="00D23E40"/>
    <w:rsid w:val="00D24474"/>
    <w:rsid w:val="00D246E5"/>
    <w:rsid w:val="00D319A9"/>
    <w:rsid w:val="00D32963"/>
    <w:rsid w:val="00D339D4"/>
    <w:rsid w:val="00D352F1"/>
    <w:rsid w:val="00D363FB"/>
    <w:rsid w:val="00D368E5"/>
    <w:rsid w:val="00D4224B"/>
    <w:rsid w:val="00D42A1B"/>
    <w:rsid w:val="00D447F7"/>
    <w:rsid w:val="00D4544C"/>
    <w:rsid w:val="00D504AF"/>
    <w:rsid w:val="00D50D91"/>
    <w:rsid w:val="00D55844"/>
    <w:rsid w:val="00D55B8B"/>
    <w:rsid w:val="00D55BB5"/>
    <w:rsid w:val="00D55FC1"/>
    <w:rsid w:val="00D6059C"/>
    <w:rsid w:val="00D608E7"/>
    <w:rsid w:val="00D64C1B"/>
    <w:rsid w:val="00D675B8"/>
    <w:rsid w:val="00D755B3"/>
    <w:rsid w:val="00D82CB9"/>
    <w:rsid w:val="00D87DE1"/>
    <w:rsid w:val="00D964A8"/>
    <w:rsid w:val="00DA3450"/>
    <w:rsid w:val="00DA51DD"/>
    <w:rsid w:val="00DA6CEF"/>
    <w:rsid w:val="00DB3521"/>
    <w:rsid w:val="00DC330C"/>
    <w:rsid w:val="00DC34B4"/>
    <w:rsid w:val="00DC4B05"/>
    <w:rsid w:val="00DD203C"/>
    <w:rsid w:val="00DD21D4"/>
    <w:rsid w:val="00DE2D12"/>
    <w:rsid w:val="00DE6586"/>
    <w:rsid w:val="00DF1249"/>
    <w:rsid w:val="00DF1861"/>
    <w:rsid w:val="00DF1FF2"/>
    <w:rsid w:val="00DF38A2"/>
    <w:rsid w:val="00DF4109"/>
    <w:rsid w:val="00E00865"/>
    <w:rsid w:val="00E0684F"/>
    <w:rsid w:val="00E154EC"/>
    <w:rsid w:val="00E16EB4"/>
    <w:rsid w:val="00E2591D"/>
    <w:rsid w:val="00E34402"/>
    <w:rsid w:val="00E360BA"/>
    <w:rsid w:val="00E36521"/>
    <w:rsid w:val="00E3729B"/>
    <w:rsid w:val="00E42B82"/>
    <w:rsid w:val="00E44771"/>
    <w:rsid w:val="00E44DA1"/>
    <w:rsid w:val="00E46FDC"/>
    <w:rsid w:val="00E47F99"/>
    <w:rsid w:val="00E55244"/>
    <w:rsid w:val="00E5596D"/>
    <w:rsid w:val="00E71B73"/>
    <w:rsid w:val="00E9060C"/>
    <w:rsid w:val="00E93FC5"/>
    <w:rsid w:val="00E96602"/>
    <w:rsid w:val="00E9677F"/>
    <w:rsid w:val="00EA3A7B"/>
    <w:rsid w:val="00EB0913"/>
    <w:rsid w:val="00EB20DD"/>
    <w:rsid w:val="00EB7D41"/>
    <w:rsid w:val="00EC3C7F"/>
    <w:rsid w:val="00EC6076"/>
    <w:rsid w:val="00ED0AAB"/>
    <w:rsid w:val="00ED1B19"/>
    <w:rsid w:val="00ED29A8"/>
    <w:rsid w:val="00EE0F40"/>
    <w:rsid w:val="00EE2A32"/>
    <w:rsid w:val="00EE2C8C"/>
    <w:rsid w:val="00EE55FA"/>
    <w:rsid w:val="00EE7971"/>
    <w:rsid w:val="00EF4867"/>
    <w:rsid w:val="00F128F8"/>
    <w:rsid w:val="00F13075"/>
    <w:rsid w:val="00F210FD"/>
    <w:rsid w:val="00F2374F"/>
    <w:rsid w:val="00F33A75"/>
    <w:rsid w:val="00F36DBE"/>
    <w:rsid w:val="00F373D9"/>
    <w:rsid w:val="00F3797B"/>
    <w:rsid w:val="00F425C4"/>
    <w:rsid w:val="00F54B1A"/>
    <w:rsid w:val="00F61B80"/>
    <w:rsid w:val="00F62C80"/>
    <w:rsid w:val="00F63661"/>
    <w:rsid w:val="00F67AD3"/>
    <w:rsid w:val="00F76C8F"/>
    <w:rsid w:val="00F8290B"/>
    <w:rsid w:val="00F97354"/>
    <w:rsid w:val="00FA134B"/>
    <w:rsid w:val="00FA4006"/>
    <w:rsid w:val="00FB10A6"/>
    <w:rsid w:val="00FB2639"/>
    <w:rsid w:val="00FB3513"/>
    <w:rsid w:val="00FB3F18"/>
    <w:rsid w:val="00FB446C"/>
    <w:rsid w:val="00FB6CDA"/>
    <w:rsid w:val="00FC3326"/>
    <w:rsid w:val="00FC63D6"/>
    <w:rsid w:val="00FC772C"/>
    <w:rsid w:val="00FC77FD"/>
    <w:rsid w:val="00FD20AA"/>
    <w:rsid w:val="00FE527A"/>
    <w:rsid w:val="00FF04ED"/>
    <w:rsid w:val="00FF0CA9"/>
    <w:rsid w:val="00FF3087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54CAE8"/>
  <w15:chartTrackingRefBased/>
  <w15:docId w15:val="{AF5CE28E-E560-402B-A5C6-D10C2428F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15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C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C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C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CF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C55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555B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53B4C"/>
  </w:style>
  <w:style w:type="paragraph" w:styleId="Header">
    <w:name w:val="header"/>
    <w:basedOn w:val="Normal"/>
    <w:link w:val="HeaderChar"/>
    <w:uiPriority w:val="99"/>
    <w:unhideWhenUsed/>
    <w:rsid w:val="00053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B4C"/>
  </w:style>
  <w:style w:type="paragraph" w:styleId="Footer">
    <w:name w:val="footer"/>
    <w:basedOn w:val="Normal"/>
    <w:link w:val="FooterChar"/>
    <w:uiPriority w:val="99"/>
    <w:unhideWhenUsed/>
    <w:rsid w:val="00053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B4C"/>
  </w:style>
  <w:style w:type="paragraph" w:styleId="ListParagraph">
    <w:name w:val="List Paragraph"/>
    <w:basedOn w:val="Normal"/>
    <w:uiPriority w:val="34"/>
    <w:qFormat/>
    <w:rsid w:val="00CD17C3"/>
    <w:pPr>
      <w:ind w:left="720"/>
      <w:contextualSpacing/>
    </w:pPr>
  </w:style>
  <w:style w:type="table" w:styleId="TableGrid">
    <w:name w:val="Table Grid"/>
    <w:basedOn w:val="TableNormal"/>
    <w:uiPriority w:val="39"/>
    <w:rsid w:val="00303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46FD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46FD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46FD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46FDC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985B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4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829BB454B01F458E9C488F9F9C1537" ma:contentTypeVersion="14" ma:contentTypeDescription="Create a new document." ma:contentTypeScope="" ma:versionID="52325b7f405af9c165460cd5867f1226">
  <xsd:schema xmlns:xsd="http://www.w3.org/2001/XMLSchema" xmlns:xs="http://www.w3.org/2001/XMLSchema" xmlns:p="http://schemas.microsoft.com/office/2006/metadata/properties" xmlns:ns3="82e154b1-9371-4c80-8bc0-debfadbb1be5" xmlns:ns4="0508dad9-67f2-4901-afec-b08b5ec4928e" targetNamespace="http://schemas.microsoft.com/office/2006/metadata/properties" ma:root="true" ma:fieldsID="c90a7ea0b0caebee38101eef759d8517" ns3:_="" ns4:_="">
    <xsd:import namespace="82e154b1-9371-4c80-8bc0-debfadbb1be5"/>
    <xsd:import namespace="0508dad9-67f2-4901-afec-b08b5ec492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154b1-9371-4c80-8bc0-debfadbb1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8dad9-67f2-4901-afec-b08b5ec492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C9CE6-E1D7-40B1-A8FA-891CD3755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e154b1-9371-4c80-8bc0-debfadbb1be5"/>
    <ds:schemaRef ds:uri="0508dad9-67f2-4901-afec-b08b5ec492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966A7D-88F4-4BDA-AC3E-0245E8B177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5334A-10CF-43F5-BDE7-5957CCC9B7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D54CA9-A6EA-47C0-882A-C0A9E5869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Annamalai</dc:creator>
  <cp:keywords/>
  <dc:description/>
  <cp:lastModifiedBy>Danielle Southerst</cp:lastModifiedBy>
  <cp:revision>4</cp:revision>
  <cp:lastPrinted>2021-10-29T16:33:00Z</cp:lastPrinted>
  <dcterms:created xsi:type="dcterms:W3CDTF">2022-11-30T20:39:00Z</dcterms:created>
  <dcterms:modified xsi:type="dcterms:W3CDTF">2022-11-30T20:45:00Z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0x0101005E829BB454B01F458E9C488F9F9C1537</vt:lpwstr>
  </property>
</Properties>
</file>