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8E801" w14:textId="08B10B44" w:rsidR="00EA34B0" w:rsidRPr="008E0089" w:rsidRDefault="00EA34B0" w:rsidP="00E01EF0">
      <w:pPr>
        <w:jc w:val="center"/>
        <w:rPr>
          <w:rFonts w:ascii="Aller" w:hAnsi="Aller"/>
          <w:b/>
          <w:bCs/>
          <w:sz w:val="28"/>
          <w:szCs w:val="28"/>
        </w:rPr>
      </w:pPr>
      <w:r w:rsidRPr="008E0089">
        <w:rPr>
          <w:rFonts w:ascii="Aller" w:hAnsi="Aller"/>
          <w:b/>
          <w:bCs/>
          <w:sz w:val="28"/>
          <w:szCs w:val="28"/>
        </w:rPr>
        <w:t xml:space="preserve">CIRCuit </w:t>
      </w:r>
      <w:r w:rsidR="00E01EF0" w:rsidRPr="008E0089">
        <w:rPr>
          <w:rFonts w:ascii="Aller" w:hAnsi="Aller"/>
          <w:b/>
          <w:bCs/>
          <w:sz w:val="28"/>
          <w:szCs w:val="28"/>
        </w:rPr>
        <w:t xml:space="preserve">PBRN </w:t>
      </w:r>
      <w:r w:rsidR="00081E46" w:rsidRPr="008E0089">
        <w:rPr>
          <w:rFonts w:ascii="Aller" w:hAnsi="Aller"/>
          <w:b/>
          <w:bCs/>
          <w:sz w:val="28"/>
          <w:szCs w:val="28"/>
        </w:rPr>
        <w:t>Participant</w:t>
      </w:r>
      <w:r w:rsidR="00E01EF0" w:rsidRPr="008E0089">
        <w:rPr>
          <w:rFonts w:ascii="Aller" w:hAnsi="Aller"/>
          <w:b/>
          <w:bCs/>
          <w:sz w:val="28"/>
          <w:szCs w:val="28"/>
        </w:rPr>
        <w:t xml:space="preserve"> </w:t>
      </w:r>
      <w:r w:rsidRPr="008E0089">
        <w:rPr>
          <w:rFonts w:ascii="Aller" w:hAnsi="Aller"/>
          <w:b/>
          <w:bCs/>
          <w:sz w:val="28"/>
          <w:szCs w:val="28"/>
        </w:rPr>
        <w:t>Questionnaire</w:t>
      </w:r>
    </w:p>
    <w:p w14:paraId="450337A1" w14:textId="7E3169AE" w:rsidR="00EA34B0" w:rsidRDefault="002071E4" w:rsidP="006C1859">
      <w:pPr>
        <w:pStyle w:val="ListParagraph"/>
        <w:numPr>
          <w:ilvl w:val="0"/>
          <w:numId w:val="4"/>
        </w:numPr>
        <w:contextualSpacing w:val="0"/>
        <w:rPr>
          <w:b/>
          <w:bCs/>
        </w:rPr>
      </w:pPr>
      <w:r>
        <w:rPr>
          <w:b/>
          <w:bCs/>
        </w:rPr>
        <w:t>PRELIMINARY INFORMATION</w:t>
      </w:r>
    </w:p>
    <w:p w14:paraId="48B040CE" w14:textId="60F24601" w:rsidR="00B21C9F" w:rsidRPr="00B21C9F" w:rsidRDefault="001B6E18" w:rsidP="00B21C9F">
      <w:pPr>
        <w:pStyle w:val="ListParagraph"/>
        <w:numPr>
          <w:ilvl w:val="0"/>
          <w:numId w:val="0"/>
        </w:numPr>
        <w:ind w:left="360"/>
        <w:contextualSpacing w:val="0"/>
        <w:rPr>
          <w:u w:val="none"/>
        </w:rPr>
      </w:pPr>
      <w:r>
        <w:rPr>
          <w:caps w:val="0"/>
          <w:u w:val="none"/>
        </w:rPr>
        <w:t xml:space="preserve">Questions 1-7 are Acceptance of Terms and Conditions, </w:t>
      </w:r>
      <w:r w:rsidR="004B3993">
        <w:rPr>
          <w:caps w:val="0"/>
          <w:u w:val="none"/>
        </w:rPr>
        <w:t>statement of membership in EBCN, confirmation of current practice status, name, and contact information</w:t>
      </w:r>
    </w:p>
    <w:p w14:paraId="31D16470" w14:textId="575B66D5" w:rsidR="002071E4" w:rsidRPr="008E0089" w:rsidRDefault="00BC305D" w:rsidP="006C1859">
      <w:pPr>
        <w:pStyle w:val="ListParagraph"/>
        <w:numPr>
          <w:ilvl w:val="0"/>
          <w:numId w:val="4"/>
        </w:numPr>
        <w:contextualSpacing w:val="0"/>
        <w:rPr>
          <w:b/>
          <w:bCs/>
        </w:rPr>
      </w:pPr>
      <w:r>
        <w:rPr>
          <w:b/>
          <w:bCs/>
        </w:rPr>
        <w:t>PRACTITIONER CHARACTERISTICS</w:t>
      </w:r>
    </w:p>
    <w:p w14:paraId="2779FEC5" w14:textId="1D3CCED8" w:rsidR="00EA34B0" w:rsidRPr="008E0089" w:rsidRDefault="00EA34B0" w:rsidP="00BA4A05">
      <w:pPr>
        <w:pStyle w:val="Question"/>
        <w:numPr>
          <w:ilvl w:val="0"/>
          <w:numId w:val="9"/>
        </w:numPr>
      </w:pPr>
      <w:r w:rsidRPr="008E0089">
        <w:t xml:space="preserve">What is your age </w:t>
      </w:r>
      <w:r w:rsidR="00D626F2" w:rsidRPr="008E0089">
        <w:t xml:space="preserve">in </w:t>
      </w:r>
      <w:r w:rsidRPr="008E0089">
        <w:t xml:space="preserve">years? </w:t>
      </w:r>
      <w:r w:rsidR="00B9575B" w:rsidRPr="008E0089">
        <w:rPr>
          <w:b w:val="0"/>
          <w:bCs w:val="0"/>
        </w:rPr>
        <w:t>[enter numerical response]</w:t>
      </w:r>
    </w:p>
    <w:p w14:paraId="5E56ADA4" w14:textId="1D0FF8DC" w:rsidR="00EA34B0" w:rsidRPr="008E0089" w:rsidRDefault="00EA34B0" w:rsidP="00BA4A05">
      <w:pPr>
        <w:pStyle w:val="Question"/>
        <w:numPr>
          <w:ilvl w:val="0"/>
          <w:numId w:val="9"/>
        </w:numPr>
      </w:pPr>
      <w:r w:rsidRPr="008E0089">
        <w:t>What is your gender identity?</w:t>
      </w:r>
    </w:p>
    <w:p w14:paraId="0E2F98E5" w14:textId="0E52D19B" w:rsidR="00EA34B0" w:rsidRPr="008E0089" w:rsidRDefault="00272314" w:rsidP="006C1859">
      <w:pPr>
        <w:ind w:left="360"/>
      </w:pPr>
      <w:r>
        <w:t>w</w:t>
      </w:r>
      <w:r w:rsidR="00EA34B0" w:rsidRPr="008E0089">
        <w:t xml:space="preserve">oman / </w:t>
      </w:r>
      <w:r>
        <w:t>m</w:t>
      </w:r>
      <w:r w:rsidR="00EA34B0" w:rsidRPr="008E0089">
        <w:t xml:space="preserve">an / </w:t>
      </w:r>
      <w:r>
        <w:t>non-binary / p</w:t>
      </w:r>
      <w:r w:rsidR="00EA34B0" w:rsidRPr="008E0089">
        <w:t xml:space="preserve">refer </w:t>
      </w:r>
      <w:r>
        <w:t>n</w:t>
      </w:r>
      <w:r w:rsidR="00EA34B0" w:rsidRPr="008E0089">
        <w:t xml:space="preserve">ot to </w:t>
      </w:r>
      <w:r>
        <w:t>disclose</w:t>
      </w:r>
      <w:r w:rsidR="00EA34B0" w:rsidRPr="008E0089">
        <w:t xml:space="preserve"> / </w:t>
      </w:r>
      <w:r w:rsidR="00F30094">
        <w:t>p</w:t>
      </w:r>
      <w:r>
        <w:t>refer to self-describe</w:t>
      </w:r>
      <w:r w:rsidRPr="008E0089">
        <w:t xml:space="preserve"> </w:t>
      </w:r>
      <w:r w:rsidR="00B9575B" w:rsidRPr="008E0089">
        <w:t xml:space="preserve">[enter </w:t>
      </w:r>
      <w:r w:rsidR="00340537" w:rsidRPr="008E0089">
        <w:t xml:space="preserve">optional </w:t>
      </w:r>
      <w:r w:rsidR="00B9575B" w:rsidRPr="008E0089">
        <w:t>response]</w:t>
      </w:r>
    </w:p>
    <w:p w14:paraId="53094E0D" w14:textId="196DA26C" w:rsidR="00EA34B0" w:rsidRPr="000462A1" w:rsidRDefault="00EA34B0" w:rsidP="00BA4A05">
      <w:pPr>
        <w:pStyle w:val="Question"/>
        <w:numPr>
          <w:ilvl w:val="0"/>
          <w:numId w:val="9"/>
        </w:numPr>
      </w:pPr>
      <w:r w:rsidRPr="008E0089">
        <w:t>How many years have you been in clinical practice? Round to the nearest full year.</w:t>
      </w:r>
      <w:r w:rsidRPr="008E0089">
        <w:rPr>
          <w:b w:val="0"/>
          <w:bCs w:val="0"/>
        </w:rPr>
        <w:t xml:space="preserve"> </w:t>
      </w:r>
      <w:r w:rsidR="00B9575B" w:rsidRPr="008E0089">
        <w:rPr>
          <w:b w:val="0"/>
          <w:bCs w:val="0"/>
        </w:rPr>
        <w:t>[enter numerical response]</w:t>
      </w:r>
    </w:p>
    <w:p w14:paraId="244936C4" w14:textId="77777777" w:rsidR="000462A1" w:rsidRPr="000959F4" w:rsidRDefault="000462A1" w:rsidP="00BA4A05">
      <w:pPr>
        <w:pStyle w:val="Question"/>
        <w:numPr>
          <w:ilvl w:val="0"/>
          <w:numId w:val="9"/>
        </w:numPr>
      </w:pPr>
      <w:r w:rsidRPr="000959F4">
        <w:t>Which of the following health professions are you currently a member of?</w:t>
      </w:r>
    </w:p>
    <w:p w14:paraId="1DFCCF98" w14:textId="27C6D5D8" w:rsidR="000462A1" w:rsidRPr="008E0089" w:rsidRDefault="000462A1" w:rsidP="000462A1">
      <w:pPr>
        <w:pStyle w:val="Question"/>
        <w:numPr>
          <w:ilvl w:val="0"/>
          <w:numId w:val="0"/>
        </w:numPr>
        <w:ind w:left="360"/>
      </w:pPr>
      <w:r w:rsidRPr="000959F4">
        <w:rPr>
          <w:b w:val="0"/>
          <w:bCs w:val="0"/>
        </w:rPr>
        <w:t>Chiropractor / Osteopath / Physical therapist / Medical doctor / Nurse / Dietician or Nutritionist / Podiatrist / Occupational therapist / Speech pathologist / Psychiatrist, psychologist, or counsellor / Pharmacist / Emergency medical technician / Other [enter response]</w:t>
      </w:r>
    </w:p>
    <w:p w14:paraId="1068C86B" w14:textId="2F34FC25" w:rsidR="00340537" w:rsidRPr="008E0089" w:rsidRDefault="00340537" w:rsidP="00BA4A05">
      <w:pPr>
        <w:pStyle w:val="Question"/>
        <w:numPr>
          <w:ilvl w:val="0"/>
          <w:numId w:val="9"/>
        </w:numPr>
      </w:pPr>
      <w:r w:rsidRPr="008E0089">
        <w:t xml:space="preserve">What is the highest degree type you currently hold? </w:t>
      </w:r>
    </w:p>
    <w:p w14:paraId="36C80B7E" w14:textId="2936FABB" w:rsidR="00B9575B" w:rsidRPr="008E0089" w:rsidRDefault="00341A99" w:rsidP="00DC11AD">
      <w:pPr>
        <w:pStyle w:val="Question"/>
        <w:numPr>
          <w:ilvl w:val="0"/>
          <w:numId w:val="0"/>
        </w:numPr>
        <w:ind w:left="360"/>
        <w:rPr>
          <w:b w:val="0"/>
          <w:bCs w:val="0"/>
        </w:rPr>
      </w:pPr>
      <w:r w:rsidRPr="008E0089">
        <w:rPr>
          <w:b w:val="0"/>
          <w:bCs w:val="0"/>
        </w:rPr>
        <w:t xml:space="preserve">Diploma / </w:t>
      </w:r>
      <w:r w:rsidR="00340537" w:rsidRPr="008E0089">
        <w:rPr>
          <w:b w:val="0"/>
          <w:bCs w:val="0"/>
        </w:rPr>
        <w:t xml:space="preserve">Bachelor’s Degree / Master’s Degree / </w:t>
      </w:r>
      <w:r w:rsidR="00463DB5" w:rsidRPr="008E0089">
        <w:rPr>
          <w:b w:val="0"/>
          <w:bCs w:val="0"/>
        </w:rPr>
        <w:t xml:space="preserve">Doctor of Chiropractic / PhD </w:t>
      </w:r>
      <w:r w:rsidR="009A077D">
        <w:rPr>
          <w:b w:val="0"/>
          <w:bCs w:val="0"/>
        </w:rPr>
        <w:t xml:space="preserve">/ Other </w:t>
      </w:r>
      <w:r w:rsidR="003E6C0F">
        <w:rPr>
          <w:b w:val="0"/>
          <w:bCs w:val="0"/>
        </w:rPr>
        <w:t>[enter response]</w:t>
      </w:r>
    </w:p>
    <w:p w14:paraId="513CA915" w14:textId="1A8E50E8" w:rsidR="00B9575B" w:rsidRPr="008E0089" w:rsidRDefault="008E0089" w:rsidP="00BA4A05">
      <w:pPr>
        <w:pStyle w:val="Question"/>
        <w:numPr>
          <w:ilvl w:val="0"/>
          <w:numId w:val="9"/>
        </w:numPr>
      </w:pPr>
      <w:r w:rsidRPr="008E0089">
        <w:t>As a chiropractor, a</w:t>
      </w:r>
      <w:r w:rsidR="00B9575B" w:rsidRPr="008E0089">
        <w:t>re you involved in any of the following professional activities?</w:t>
      </w:r>
      <w:r w:rsidR="00FD7B96" w:rsidRPr="008E0089">
        <w:t xml:space="preserve"> Tick as many as apply.</w:t>
      </w:r>
    </w:p>
    <w:p w14:paraId="1F2F7242" w14:textId="2A0743A1" w:rsidR="00B9575B" w:rsidRPr="008E0089" w:rsidRDefault="000462A1" w:rsidP="00C6436F">
      <w:pPr>
        <w:ind w:left="360"/>
      </w:pPr>
      <w:r>
        <w:t>Producing r</w:t>
      </w:r>
      <w:r w:rsidR="00B9575B" w:rsidRPr="008E0089">
        <w:t xml:space="preserve">esearch / </w:t>
      </w:r>
      <w:r w:rsidR="001D5139" w:rsidRPr="008E0089">
        <w:t>Teaching</w:t>
      </w:r>
      <w:ins w:id="0" w:author="Iben Axén" w:date="2021-10-21T09:54:00Z">
        <w:r w:rsidR="009F7DD7">
          <w:t xml:space="preserve"> </w:t>
        </w:r>
      </w:ins>
      <w:r w:rsidR="009F7DD7">
        <w:t xml:space="preserve">or supervising </w:t>
      </w:r>
      <w:r w:rsidR="001D5139" w:rsidRPr="008E0089">
        <w:t>at a</w:t>
      </w:r>
      <w:r w:rsidR="000959F4">
        <w:t xml:space="preserve">n </w:t>
      </w:r>
      <w:r w:rsidR="00C6436F" w:rsidRPr="008E0089">
        <w:t xml:space="preserve">educational </w:t>
      </w:r>
      <w:r>
        <w:t xml:space="preserve">institution </w:t>
      </w:r>
      <w:r w:rsidR="00B9575B" w:rsidRPr="008E0089">
        <w:t xml:space="preserve">/ Volunteer </w:t>
      </w:r>
      <w:r w:rsidR="00C6436F" w:rsidRPr="008E0089">
        <w:t xml:space="preserve">chiropractic </w:t>
      </w:r>
      <w:r w:rsidR="00B9575B" w:rsidRPr="008E0089">
        <w:t xml:space="preserve">work / </w:t>
      </w:r>
      <w:r w:rsidR="00C6436F" w:rsidRPr="008E0089">
        <w:t>Work for a c</w:t>
      </w:r>
      <w:r w:rsidR="00B9575B" w:rsidRPr="008E0089">
        <w:t xml:space="preserve">hiropractic </w:t>
      </w:r>
      <w:r w:rsidR="009F7DD7">
        <w:t>organization</w:t>
      </w:r>
    </w:p>
    <w:p w14:paraId="3956A7E2" w14:textId="7356CEB3" w:rsidR="00B9575B" w:rsidRPr="008E0089" w:rsidRDefault="00B9575B" w:rsidP="00BA4A05">
      <w:pPr>
        <w:pStyle w:val="Question"/>
        <w:numPr>
          <w:ilvl w:val="0"/>
          <w:numId w:val="9"/>
        </w:numPr>
      </w:pPr>
      <w:r w:rsidRPr="008E0089">
        <w:t>What language</w:t>
      </w:r>
      <w:r w:rsidR="00482870" w:rsidRPr="008E0089">
        <w:t>(</w:t>
      </w:r>
      <w:r w:rsidRPr="008E0089">
        <w:t>s</w:t>
      </w:r>
      <w:r w:rsidR="00482870" w:rsidRPr="008E0089">
        <w:t>)</w:t>
      </w:r>
      <w:r w:rsidRPr="008E0089">
        <w:t xml:space="preserve"> do you routinely consult in? </w:t>
      </w:r>
      <w:r w:rsidRPr="008E0089">
        <w:rPr>
          <w:b w:val="0"/>
          <w:bCs w:val="0"/>
        </w:rPr>
        <w:t>[enter response]</w:t>
      </w:r>
    </w:p>
    <w:p w14:paraId="16EAD0EA" w14:textId="77777777" w:rsidR="00EA34B0" w:rsidRPr="008E0089" w:rsidRDefault="00EA34B0" w:rsidP="006C1859"/>
    <w:p w14:paraId="495D559B" w14:textId="69B3B31F" w:rsidR="00EA34B0" w:rsidRPr="007A4EB6" w:rsidRDefault="001B4B2C" w:rsidP="008E4614">
      <w:pPr>
        <w:rPr>
          <w:b/>
          <w:bCs/>
          <w:sz w:val="24"/>
          <w:szCs w:val="24"/>
        </w:rPr>
      </w:pPr>
      <w:r w:rsidRPr="007A4EB6">
        <w:rPr>
          <w:b/>
          <w:bCs/>
          <w:sz w:val="24"/>
          <w:szCs w:val="24"/>
        </w:rPr>
        <w:t>C</w:t>
      </w:r>
      <w:r w:rsidR="008E4614" w:rsidRPr="007A4EB6">
        <w:rPr>
          <w:b/>
          <w:bCs/>
          <w:sz w:val="24"/>
          <w:szCs w:val="24"/>
        </w:rPr>
        <w:t xml:space="preserve">. </w:t>
      </w:r>
      <w:r w:rsidR="00B56FF4" w:rsidRPr="007A4EB6">
        <w:rPr>
          <w:b/>
          <w:bCs/>
          <w:sz w:val="24"/>
          <w:szCs w:val="24"/>
        </w:rPr>
        <w:t xml:space="preserve">  </w:t>
      </w:r>
      <w:r w:rsidR="00B56FF4" w:rsidRPr="007A4EB6">
        <w:rPr>
          <w:b/>
          <w:bCs/>
          <w:sz w:val="24"/>
          <w:szCs w:val="24"/>
          <w:u w:val="single"/>
        </w:rPr>
        <w:t>PRACTICE CHARACTERISTICS</w:t>
      </w:r>
    </w:p>
    <w:p w14:paraId="2D819272" w14:textId="47C61CCE" w:rsidR="00E6740C" w:rsidRPr="008E0089" w:rsidRDefault="00E6740C" w:rsidP="000F74FA">
      <w:pPr>
        <w:pStyle w:val="Question"/>
        <w:numPr>
          <w:ilvl w:val="0"/>
          <w:numId w:val="9"/>
        </w:numPr>
      </w:pPr>
      <w:r w:rsidRPr="008E0089">
        <w:t xml:space="preserve">What country(s) do you routinely practice in? </w:t>
      </w:r>
      <w:r w:rsidRPr="008E0089">
        <w:rPr>
          <w:b w:val="0"/>
          <w:bCs w:val="0"/>
        </w:rPr>
        <w:t>[enter response]</w:t>
      </w:r>
    </w:p>
    <w:p w14:paraId="5EDBE206" w14:textId="21E51A42" w:rsidR="00E6740C" w:rsidRPr="008E0089" w:rsidRDefault="00E6740C" w:rsidP="000F74FA">
      <w:pPr>
        <w:pStyle w:val="Question"/>
        <w:numPr>
          <w:ilvl w:val="0"/>
          <w:numId w:val="9"/>
        </w:numPr>
      </w:pPr>
      <w:r w:rsidRPr="008E0089">
        <w:t>Which of the following best describes your practice location(s)?</w:t>
      </w:r>
      <w:r w:rsidR="00AE7E8E" w:rsidRPr="008E0089">
        <w:t xml:space="preserve"> Tick all that apply.</w:t>
      </w:r>
    </w:p>
    <w:p w14:paraId="347AEC61" w14:textId="77777777" w:rsidR="00E6740C" w:rsidRPr="008E0089" w:rsidRDefault="00E6740C" w:rsidP="00E6740C">
      <w:pPr>
        <w:pStyle w:val="Question"/>
        <w:numPr>
          <w:ilvl w:val="0"/>
          <w:numId w:val="0"/>
        </w:numPr>
        <w:ind w:left="360"/>
        <w:rPr>
          <w:b w:val="0"/>
          <w:bCs w:val="0"/>
        </w:rPr>
      </w:pPr>
      <w:r w:rsidRPr="008E0089">
        <w:rPr>
          <w:b w:val="0"/>
          <w:bCs w:val="0"/>
        </w:rPr>
        <w:t>Urban / Rural / Remote</w:t>
      </w:r>
    </w:p>
    <w:p w14:paraId="34285CD0" w14:textId="77777777" w:rsidR="00E6740C" w:rsidRPr="008E0089" w:rsidRDefault="00E6740C" w:rsidP="000F74FA">
      <w:pPr>
        <w:pStyle w:val="Question"/>
        <w:numPr>
          <w:ilvl w:val="0"/>
          <w:numId w:val="9"/>
        </w:numPr>
      </w:pPr>
      <w:r w:rsidRPr="008E0089">
        <w:t xml:space="preserve">How many separate locations do you routinely practice in? </w:t>
      </w:r>
      <w:r w:rsidRPr="008E0089">
        <w:rPr>
          <w:b w:val="0"/>
          <w:bCs w:val="0"/>
        </w:rPr>
        <w:t>[enter numeral response]</w:t>
      </w:r>
    </w:p>
    <w:p w14:paraId="1CAA08C8" w14:textId="59AA91F7" w:rsidR="00EA34B0" w:rsidRPr="008E0089" w:rsidRDefault="00E01EF0" w:rsidP="000F74FA">
      <w:pPr>
        <w:pStyle w:val="Question"/>
        <w:numPr>
          <w:ilvl w:val="0"/>
          <w:numId w:val="9"/>
        </w:numPr>
      </w:pPr>
      <w:r w:rsidRPr="008E0089">
        <w:t>Over the past 3 months, what are you</w:t>
      </w:r>
      <w:r w:rsidR="00482870" w:rsidRPr="008E0089">
        <w:t>r</w:t>
      </w:r>
      <w:r w:rsidRPr="008E0089">
        <w:t xml:space="preserve"> average </w:t>
      </w:r>
      <w:r w:rsidR="001960C0" w:rsidRPr="008E0089">
        <w:t xml:space="preserve">total </w:t>
      </w:r>
      <w:r w:rsidRPr="008E0089">
        <w:t xml:space="preserve">clinical practice </w:t>
      </w:r>
      <w:r w:rsidR="00B72C13" w:rsidRPr="008E0089">
        <w:t xml:space="preserve">(direct patient contact) </w:t>
      </w:r>
      <w:r w:rsidRPr="008E0089">
        <w:t xml:space="preserve">hours per week? </w:t>
      </w:r>
      <w:r w:rsidR="00B9575B" w:rsidRPr="008E0089">
        <w:t>[enter numerical response]</w:t>
      </w:r>
    </w:p>
    <w:p w14:paraId="421FA298" w14:textId="6714DDC0" w:rsidR="00EA34B0" w:rsidRPr="003E6C0F" w:rsidRDefault="00E01EF0" w:rsidP="000F74FA">
      <w:pPr>
        <w:pStyle w:val="Question"/>
        <w:numPr>
          <w:ilvl w:val="0"/>
          <w:numId w:val="9"/>
        </w:numPr>
      </w:pPr>
      <w:r w:rsidRPr="008E0089">
        <w:lastRenderedPageBreak/>
        <w:t xml:space="preserve">Over the </w:t>
      </w:r>
      <w:r w:rsidR="00441B38" w:rsidRPr="008E0089">
        <w:t xml:space="preserve">past </w:t>
      </w:r>
      <w:r w:rsidRPr="008E0089">
        <w:t xml:space="preserve">3 months, what is your average </w:t>
      </w:r>
      <w:r w:rsidR="001960C0" w:rsidRPr="008E0089">
        <w:t xml:space="preserve">total </w:t>
      </w:r>
      <w:r w:rsidRPr="008E0089">
        <w:t xml:space="preserve">number of patient visits per week? </w:t>
      </w:r>
      <w:r w:rsidR="00B9575B" w:rsidRPr="008E0089">
        <w:rPr>
          <w:b w:val="0"/>
          <w:bCs w:val="0"/>
        </w:rPr>
        <w:t>[enter numerical response]</w:t>
      </w:r>
    </w:p>
    <w:p w14:paraId="268BF567" w14:textId="7771AF25" w:rsidR="003E6C0F" w:rsidRPr="000959F4" w:rsidRDefault="003E6C0F" w:rsidP="000F74FA">
      <w:pPr>
        <w:pStyle w:val="Question"/>
        <w:numPr>
          <w:ilvl w:val="0"/>
          <w:numId w:val="9"/>
        </w:numPr>
      </w:pPr>
      <w:r w:rsidRPr="000959F4">
        <w:t>Over the past three months, what is your average number of NEW patient visits per week?</w:t>
      </w:r>
    </w:p>
    <w:p w14:paraId="5F592709" w14:textId="4E663787" w:rsidR="003E6C0F" w:rsidRPr="003E6C0F" w:rsidRDefault="003E6C0F" w:rsidP="003E6C0F">
      <w:pPr>
        <w:pStyle w:val="Question"/>
        <w:numPr>
          <w:ilvl w:val="0"/>
          <w:numId w:val="0"/>
        </w:numPr>
        <w:ind w:left="360"/>
        <w:rPr>
          <w:b w:val="0"/>
          <w:bCs w:val="0"/>
        </w:rPr>
      </w:pPr>
      <w:r w:rsidRPr="000959F4">
        <w:rPr>
          <w:b w:val="0"/>
          <w:bCs w:val="0"/>
        </w:rPr>
        <w:t>[enter numerical response]</w:t>
      </w:r>
    </w:p>
    <w:p w14:paraId="7B6CDBE1" w14:textId="37516B49" w:rsidR="00EA47B3" w:rsidRPr="008E0089" w:rsidRDefault="00EA47B3" w:rsidP="000F74FA">
      <w:pPr>
        <w:pStyle w:val="Question"/>
        <w:numPr>
          <w:ilvl w:val="0"/>
          <w:numId w:val="9"/>
        </w:numPr>
      </w:pPr>
      <w:r w:rsidRPr="008E0089">
        <w:t>Which of the following best describes the type of practice</w:t>
      </w:r>
      <w:r w:rsidR="00482870" w:rsidRPr="008E0089">
        <w:t>(s)</w:t>
      </w:r>
      <w:r w:rsidRPr="008E0089">
        <w:t xml:space="preserve"> you work at?</w:t>
      </w:r>
      <w:r w:rsidR="001960C0" w:rsidRPr="008E0089">
        <w:t xml:space="preserve"> Tick </w:t>
      </w:r>
      <w:r w:rsidR="00A200C6" w:rsidRPr="008E0089">
        <w:t>all that</w:t>
      </w:r>
      <w:r w:rsidR="001960C0" w:rsidRPr="008E0089">
        <w:t xml:space="preserve"> apply.</w:t>
      </w:r>
    </w:p>
    <w:p w14:paraId="49D86A27" w14:textId="4D09C3A4" w:rsidR="00EA47B3" w:rsidRPr="008E0089" w:rsidRDefault="00EA47B3" w:rsidP="00EA47B3">
      <w:pPr>
        <w:pStyle w:val="Question"/>
        <w:numPr>
          <w:ilvl w:val="0"/>
          <w:numId w:val="0"/>
        </w:numPr>
        <w:ind w:left="360"/>
        <w:rPr>
          <w:b w:val="0"/>
          <w:bCs w:val="0"/>
        </w:rPr>
      </w:pPr>
      <w:r w:rsidRPr="008E0089">
        <w:rPr>
          <w:b w:val="0"/>
          <w:bCs w:val="0"/>
        </w:rPr>
        <w:t>Solo Practice / Multi-Chiropract</w:t>
      </w:r>
      <w:r w:rsidR="003455B2" w:rsidRPr="008E0089">
        <w:rPr>
          <w:b w:val="0"/>
          <w:bCs w:val="0"/>
        </w:rPr>
        <w:t>or</w:t>
      </w:r>
      <w:r w:rsidRPr="008E0089">
        <w:rPr>
          <w:b w:val="0"/>
          <w:bCs w:val="0"/>
        </w:rPr>
        <w:t xml:space="preserve"> Practice / Multi-Disciplinary Practice</w:t>
      </w:r>
      <w:r w:rsidR="004E3716" w:rsidRPr="008E0089">
        <w:rPr>
          <w:b w:val="0"/>
          <w:bCs w:val="0"/>
        </w:rPr>
        <w:t xml:space="preserve"> / Hospital-based</w:t>
      </w:r>
      <w:r w:rsidR="009E07C4" w:rsidRPr="008E0089">
        <w:rPr>
          <w:b w:val="0"/>
          <w:bCs w:val="0"/>
        </w:rPr>
        <w:t xml:space="preserve"> / Other [enter </w:t>
      </w:r>
      <w:r w:rsidR="00820201" w:rsidRPr="008E0089">
        <w:rPr>
          <w:b w:val="0"/>
          <w:bCs w:val="0"/>
        </w:rPr>
        <w:t>response]</w:t>
      </w:r>
    </w:p>
    <w:p w14:paraId="2192FD61" w14:textId="7A21ACD5" w:rsidR="00EA34B0" w:rsidRPr="008E0089" w:rsidRDefault="00EA34B0" w:rsidP="004E38FE">
      <w:pPr>
        <w:pStyle w:val="Question"/>
        <w:numPr>
          <w:ilvl w:val="1"/>
          <w:numId w:val="9"/>
        </w:numPr>
      </w:pPr>
      <w:r w:rsidRPr="008E0089">
        <w:t xml:space="preserve">If </w:t>
      </w:r>
      <w:r w:rsidR="003455B2" w:rsidRPr="008E0089">
        <w:t xml:space="preserve">you practice in a </w:t>
      </w:r>
      <w:r w:rsidRPr="008E0089">
        <w:t>multi-disciplinary</w:t>
      </w:r>
      <w:r w:rsidR="003455B2" w:rsidRPr="008E0089">
        <w:t xml:space="preserve"> practice</w:t>
      </w:r>
      <w:r w:rsidRPr="008E0089">
        <w:t>,</w:t>
      </w:r>
      <w:r w:rsidR="003455B2" w:rsidRPr="008E0089">
        <w:t xml:space="preserve"> which types of practitioners </w:t>
      </w:r>
      <w:r w:rsidR="00A200C6" w:rsidRPr="008E0089">
        <w:t xml:space="preserve">routinely </w:t>
      </w:r>
      <w:r w:rsidR="00A052FC" w:rsidRPr="008E0089">
        <w:t>work in the practice</w:t>
      </w:r>
      <w:r w:rsidR="00A200C6" w:rsidRPr="008E0089">
        <w:t>(s)? Tick all that apply.</w:t>
      </w:r>
    </w:p>
    <w:p w14:paraId="0FCAF540" w14:textId="2BAA7522" w:rsidR="003455B2" w:rsidRPr="008E0089" w:rsidRDefault="003455B2" w:rsidP="00D43402">
      <w:pPr>
        <w:pStyle w:val="Question"/>
        <w:numPr>
          <w:ilvl w:val="0"/>
          <w:numId w:val="0"/>
        </w:numPr>
        <w:ind w:left="1440"/>
        <w:rPr>
          <w:b w:val="0"/>
          <w:bCs w:val="0"/>
        </w:rPr>
      </w:pPr>
      <w:r w:rsidRPr="008E0089">
        <w:rPr>
          <w:b w:val="0"/>
          <w:bCs w:val="0"/>
        </w:rPr>
        <w:t xml:space="preserve">Physical </w:t>
      </w:r>
      <w:r w:rsidR="00482870" w:rsidRPr="008E0089">
        <w:rPr>
          <w:b w:val="0"/>
          <w:bCs w:val="0"/>
        </w:rPr>
        <w:t>t</w:t>
      </w:r>
      <w:r w:rsidRPr="008E0089">
        <w:rPr>
          <w:b w:val="0"/>
          <w:bCs w:val="0"/>
        </w:rPr>
        <w:t xml:space="preserve">herapist / Osteopath / Medical </w:t>
      </w:r>
      <w:r w:rsidR="00441B38" w:rsidRPr="008E0089">
        <w:rPr>
          <w:b w:val="0"/>
          <w:bCs w:val="0"/>
        </w:rPr>
        <w:t xml:space="preserve">practitioner </w:t>
      </w:r>
      <w:r w:rsidRPr="008E0089">
        <w:rPr>
          <w:b w:val="0"/>
          <w:bCs w:val="0"/>
        </w:rPr>
        <w:t xml:space="preserve">/ Counsellor or Psychologist / Dietician or Nutritionist / </w:t>
      </w:r>
      <w:r w:rsidR="00A052FC" w:rsidRPr="008E0089">
        <w:rPr>
          <w:b w:val="0"/>
          <w:bCs w:val="0"/>
        </w:rPr>
        <w:t xml:space="preserve">Occupational therapist / Speech pathologist / Podiatrist / </w:t>
      </w:r>
      <w:r w:rsidRPr="008E0089">
        <w:rPr>
          <w:b w:val="0"/>
          <w:bCs w:val="0"/>
        </w:rPr>
        <w:t xml:space="preserve">Fitness </w:t>
      </w:r>
      <w:r w:rsidR="00441B38" w:rsidRPr="008E0089">
        <w:rPr>
          <w:b w:val="0"/>
          <w:bCs w:val="0"/>
        </w:rPr>
        <w:t>p</w:t>
      </w:r>
      <w:r w:rsidRPr="008E0089">
        <w:rPr>
          <w:b w:val="0"/>
          <w:bCs w:val="0"/>
        </w:rPr>
        <w:t xml:space="preserve">rofessional / </w:t>
      </w:r>
      <w:r w:rsidR="00441B38" w:rsidRPr="008E0089">
        <w:rPr>
          <w:b w:val="0"/>
          <w:bCs w:val="0"/>
        </w:rPr>
        <w:t xml:space="preserve">Massage therapist </w:t>
      </w:r>
      <w:r w:rsidRPr="008E0089">
        <w:rPr>
          <w:b w:val="0"/>
          <w:bCs w:val="0"/>
        </w:rPr>
        <w:t>/ Other [enter response]</w:t>
      </w:r>
    </w:p>
    <w:p w14:paraId="31FBD67F" w14:textId="1D1D043B" w:rsidR="00EA47B3" w:rsidRPr="008E0089" w:rsidRDefault="00EA47B3" w:rsidP="000F74FA">
      <w:pPr>
        <w:pStyle w:val="Question"/>
        <w:numPr>
          <w:ilvl w:val="0"/>
          <w:numId w:val="9"/>
        </w:numPr>
      </w:pPr>
      <w:r w:rsidRPr="008E0089">
        <w:t xml:space="preserve">Which of the following imaging tools or facilities do you have </w:t>
      </w:r>
      <w:r w:rsidRPr="008E0089">
        <w:rPr>
          <w:u w:val="single"/>
        </w:rPr>
        <w:t>at</w:t>
      </w:r>
      <w:r w:rsidRPr="008E0089">
        <w:t xml:space="preserve"> your practice(s)?</w:t>
      </w:r>
      <w:r w:rsidR="00A200C6" w:rsidRPr="008E0089">
        <w:t xml:space="preserve"> Tick all that apply.</w:t>
      </w:r>
    </w:p>
    <w:p w14:paraId="636660DE" w14:textId="7223743D" w:rsidR="00EA47B3" w:rsidRPr="008E0089" w:rsidRDefault="003455B2" w:rsidP="00EA47B3">
      <w:pPr>
        <w:pStyle w:val="Question"/>
        <w:numPr>
          <w:ilvl w:val="0"/>
          <w:numId w:val="0"/>
        </w:numPr>
        <w:ind w:left="360"/>
        <w:rPr>
          <w:b w:val="0"/>
          <w:bCs w:val="0"/>
        </w:rPr>
      </w:pPr>
      <w:r w:rsidRPr="008E0089">
        <w:rPr>
          <w:b w:val="0"/>
          <w:bCs w:val="0"/>
        </w:rPr>
        <w:t xml:space="preserve">X-Ray / </w:t>
      </w:r>
      <w:r w:rsidR="00AE7E8E" w:rsidRPr="008E0089">
        <w:rPr>
          <w:b w:val="0"/>
          <w:bCs w:val="0"/>
        </w:rPr>
        <w:t>Magnetic Resonance Imaging (</w:t>
      </w:r>
      <w:r w:rsidRPr="008E0089">
        <w:rPr>
          <w:b w:val="0"/>
          <w:bCs w:val="0"/>
        </w:rPr>
        <w:t>MRI</w:t>
      </w:r>
      <w:r w:rsidR="00AE7E8E" w:rsidRPr="008E0089">
        <w:rPr>
          <w:b w:val="0"/>
          <w:bCs w:val="0"/>
        </w:rPr>
        <w:t>)</w:t>
      </w:r>
      <w:r w:rsidRPr="008E0089">
        <w:rPr>
          <w:b w:val="0"/>
          <w:bCs w:val="0"/>
        </w:rPr>
        <w:t xml:space="preserve"> / Diagnostic Ultrasound / </w:t>
      </w:r>
      <w:r w:rsidR="003B0D3A" w:rsidRPr="008E0089">
        <w:rPr>
          <w:b w:val="0"/>
          <w:bCs w:val="0"/>
        </w:rPr>
        <w:t xml:space="preserve">Computed </w:t>
      </w:r>
      <w:r w:rsidR="00AE7E8E" w:rsidRPr="008E0089">
        <w:rPr>
          <w:b w:val="0"/>
          <w:bCs w:val="0"/>
        </w:rPr>
        <w:t>T</w:t>
      </w:r>
      <w:r w:rsidR="003B0D3A" w:rsidRPr="008E0089">
        <w:rPr>
          <w:b w:val="0"/>
          <w:bCs w:val="0"/>
        </w:rPr>
        <w:t xml:space="preserve">omography (CT) / </w:t>
      </w:r>
      <w:r w:rsidRPr="008E0089">
        <w:rPr>
          <w:b w:val="0"/>
          <w:bCs w:val="0"/>
        </w:rPr>
        <w:t>Other [enter response]</w:t>
      </w:r>
      <w:r w:rsidR="00441B38" w:rsidRPr="008E0089">
        <w:rPr>
          <w:b w:val="0"/>
          <w:bCs w:val="0"/>
        </w:rPr>
        <w:t xml:space="preserve"> / None</w:t>
      </w:r>
    </w:p>
    <w:p w14:paraId="24BEDCCA" w14:textId="2E9F7DE2" w:rsidR="00EA34B0" w:rsidRPr="008E0089" w:rsidRDefault="003455B2" w:rsidP="000F74FA">
      <w:pPr>
        <w:pStyle w:val="Question"/>
        <w:numPr>
          <w:ilvl w:val="0"/>
          <w:numId w:val="9"/>
        </w:numPr>
      </w:pPr>
      <w:r w:rsidRPr="008E0089">
        <w:t xml:space="preserve">What type of record-keeping </w:t>
      </w:r>
      <w:r w:rsidR="00EE7BD1" w:rsidRPr="008E0089">
        <w:t xml:space="preserve">is used </w:t>
      </w:r>
      <w:r w:rsidR="00A810F6" w:rsidRPr="008E0089">
        <w:t xml:space="preserve">at </w:t>
      </w:r>
      <w:r w:rsidR="00EE7BD1" w:rsidRPr="008E0089">
        <w:t>your practice(s)</w:t>
      </w:r>
      <w:r w:rsidRPr="008E0089">
        <w:t>?</w:t>
      </w:r>
      <w:r w:rsidR="00AE7E8E" w:rsidRPr="008E0089">
        <w:t xml:space="preserve"> Tick all that apply.</w:t>
      </w:r>
    </w:p>
    <w:p w14:paraId="2B3D026E" w14:textId="0C96AFF1" w:rsidR="003455B2" w:rsidRPr="008E0089" w:rsidRDefault="003455B2" w:rsidP="003455B2">
      <w:pPr>
        <w:pStyle w:val="Question"/>
        <w:numPr>
          <w:ilvl w:val="0"/>
          <w:numId w:val="0"/>
        </w:numPr>
        <w:ind w:left="360"/>
        <w:rPr>
          <w:b w:val="0"/>
          <w:bCs w:val="0"/>
        </w:rPr>
      </w:pPr>
      <w:r w:rsidRPr="008E0089">
        <w:rPr>
          <w:b w:val="0"/>
          <w:bCs w:val="0"/>
        </w:rPr>
        <w:t>Primarily paper-based / Primarily electronic / Combination</w:t>
      </w:r>
    </w:p>
    <w:p w14:paraId="4825AA27" w14:textId="6A434AE8" w:rsidR="00BF4585" w:rsidRPr="008E0089" w:rsidRDefault="003455B2" w:rsidP="000F74FA">
      <w:pPr>
        <w:pStyle w:val="Question"/>
        <w:numPr>
          <w:ilvl w:val="0"/>
          <w:numId w:val="9"/>
        </w:numPr>
      </w:pPr>
      <w:r w:rsidRPr="008E0089">
        <w:t xml:space="preserve">Which of the following </w:t>
      </w:r>
      <w:r w:rsidR="00BF4585" w:rsidRPr="008E0089">
        <w:t>best describe the types of payment you</w:t>
      </w:r>
      <w:r w:rsidR="00504A19" w:rsidRPr="008E0089">
        <w:t>r practice(s)</w:t>
      </w:r>
      <w:r w:rsidR="00BF4585" w:rsidRPr="008E0089">
        <w:t xml:space="preserve"> routinely accept? </w:t>
      </w:r>
      <w:r w:rsidR="00A200C6" w:rsidRPr="008E0089">
        <w:t>Tick all that apply.</w:t>
      </w:r>
    </w:p>
    <w:p w14:paraId="0454E000" w14:textId="44F8167E" w:rsidR="00BF4585" w:rsidRPr="008E0089" w:rsidRDefault="00BF4585" w:rsidP="00BF4585">
      <w:pPr>
        <w:pStyle w:val="Question"/>
        <w:numPr>
          <w:ilvl w:val="0"/>
          <w:numId w:val="0"/>
        </w:numPr>
        <w:ind w:left="360"/>
        <w:rPr>
          <w:b w:val="0"/>
          <w:bCs w:val="0"/>
        </w:rPr>
      </w:pPr>
      <w:r w:rsidRPr="008E0089">
        <w:rPr>
          <w:b w:val="0"/>
          <w:bCs w:val="0"/>
        </w:rPr>
        <w:t>Private</w:t>
      </w:r>
      <w:r w:rsidR="009F7DD7">
        <w:rPr>
          <w:b w:val="0"/>
          <w:bCs w:val="0"/>
        </w:rPr>
        <w:t>/patient</w:t>
      </w:r>
      <w:r w:rsidRPr="008E0089">
        <w:rPr>
          <w:b w:val="0"/>
          <w:bCs w:val="0"/>
        </w:rPr>
        <w:t xml:space="preserve"> pay / Public health insurance reimbursement / Private health insurance reimbursement / Workers compensation / </w:t>
      </w:r>
      <w:r w:rsidR="00615FB0" w:rsidRPr="008E0089">
        <w:rPr>
          <w:b w:val="0"/>
          <w:bCs w:val="0"/>
        </w:rPr>
        <w:t xml:space="preserve">Personal </w:t>
      </w:r>
      <w:r w:rsidR="001960C0" w:rsidRPr="008E0089">
        <w:rPr>
          <w:b w:val="0"/>
          <w:bCs w:val="0"/>
        </w:rPr>
        <w:t>i</w:t>
      </w:r>
      <w:r w:rsidR="00615FB0" w:rsidRPr="008E0089">
        <w:rPr>
          <w:b w:val="0"/>
          <w:bCs w:val="0"/>
        </w:rPr>
        <w:t>njury claims</w:t>
      </w:r>
      <w:r w:rsidR="006354D3" w:rsidRPr="008E0089">
        <w:rPr>
          <w:b w:val="0"/>
          <w:bCs w:val="0"/>
        </w:rPr>
        <w:t xml:space="preserve"> / </w:t>
      </w:r>
      <w:r w:rsidRPr="008E0089">
        <w:rPr>
          <w:b w:val="0"/>
          <w:bCs w:val="0"/>
        </w:rPr>
        <w:t>Other [enter response]</w:t>
      </w:r>
    </w:p>
    <w:p w14:paraId="7B76307F" w14:textId="77777777" w:rsidR="00EA34B0" w:rsidRPr="008E0089" w:rsidRDefault="00EA34B0" w:rsidP="006C1859"/>
    <w:p w14:paraId="002F6024" w14:textId="094AFA14" w:rsidR="00EA34B0" w:rsidRPr="00A24403" w:rsidRDefault="00EA69B4" w:rsidP="000F74FA">
      <w:pPr>
        <w:rPr>
          <w:b/>
          <w:bCs/>
          <w:sz w:val="24"/>
          <w:szCs w:val="24"/>
        </w:rPr>
      </w:pPr>
      <w:r w:rsidRPr="00A24403">
        <w:rPr>
          <w:b/>
          <w:bCs/>
          <w:sz w:val="24"/>
          <w:szCs w:val="24"/>
        </w:rPr>
        <w:t>D</w:t>
      </w:r>
      <w:r w:rsidR="000F74FA" w:rsidRPr="00A24403">
        <w:rPr>
          <w:b/>
          <w:bCs/>
          <w:sz w:val="24"/>
          <w:szCs w:val="24"/>
        </w:rPr>
        <w:t xml:space="preserve">. </w:t>
      </w:r>
      <w:r w:rsidR="00624589" w:rsidRPr="00A24403">
        <w:rPr>
          <w:b/>
          <w:bCs/>
          <w:sz w:val="24"/>
          <w:szCs w:val="24"/>
        </w:rPr>
        <w:t xml:space="preserve">  </w:t>
      </w:r>
      <w:r w:rsidR="00624589" w:rsidRPr="00A24403">
        <w:rPr>
          <w:b/>
          <w:bCs/>
          <w:sz w:val="24"/>
          <w:szCs w:val="24"/>
          <w:u w:val="single"/>
        </w:rPr>
        <w:t>PATIENT CARE CHARACTERISTICS</w:t>
      </w:r>
    </w:p>
    <w:p w14:paraId="529F1689" w14:textId="1D3B0F25" w:rsidR="00BF4585" w:rsidRPr="008E0089" w:rsidRDefault="00BF4585" w:rsidP="000F74FA">
      <w:pPr>
        <w:pStyle w:val="Question"/>
        <w:numPr>
          <w:ilvl w:val="0"/>
          <w:numId w:val="9"/>
        </w:numPr>
      </w:pPr>
      <w:r w:rsidRPr="008E0089">
        <w:t xml:space="preserve">Please indicate the frequency with which you </w:t>
      </w:r>
      <w:r w:rsidR="00A200C6" w:rsidRPr="008E0089">
        <w:t xml:space="preserve">typically </w:t>
      </w:r>
      <w:r w:rsidRPr="008E0089">
        <w:t xml:space="preserve">treat the following </w:t>
      </w:r>
      <w:r w:rsidRPr="008E0089">
        <w:rPr>
          <w:u w:val="single"/>
        </w:rPr>
        <w:t>complaints</w:t>
      </w:r>
      <w:r w:rsidR="00EC179F" w:rsidRPr="008E0089">
        <w:rPr>
          <w:u w:val="single"/>
        </w:rPr>
        <w:t>/conditions</w:t>
      </w:r>
      <w:r w:rsidRPr="008E0089">
        <w:t>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888"/>
        <w:gridCol w:w="1701"/>
        <w:gridCol w:w="1701"/>
        <w:gridCol w:w="1700"/>
      </w:tblGrid>
      <w:tr w:rsidR="00BF4585" w:rsidRPr="008E0089" w14:paraId="086F0381" w14:textId="77777777" w:rsidTr="00EB6B42">
        <w:tc>
          <w:tcPr>
            <w:tcW w:w="3888" w:type="dxa"/>
          </w:tcPr>
          <w:p w14:paraId="7F571819" w14:textId="77777777" w:rsidR="00BF4585" w:rsidRPr="008E0089" w:rsidRDefault="00BF4585" w:rsidP="00BF4585">
            <w:pPr>
              <w:pStyle w:val="Question"/>
              <w:numPr>
                <w:ilvl w:val="0"/>
                <w:numId w:val="0"/>
              </w:numPr>
            </w:pPr>
          </w:p>
        </w:tc>
        <w:tc>
          <w:tcPr>
            <w:tcW w:w="1701" w:type="dxa"/>
          </w:tcPr>
          <w:p w14:paraId="4B446C0B" w14:textId="12B7B440" w:rsidR="00BF4585" w:rsidRPr="008E0089" w:rsidRDefault="00BF4585" w:rsidP="00F32B0D">
            <w:pPr>
              <w:pStyle w:val="Question"/>
              <w:numPr>
                <w:ilvl w:val="0"/>
                <w:numId w:val="0"/>
              </w:numPr>
              <w:jc w:val="center"/>
            </w:pPr>
            <w:r w:rsidRPr="008E0089">
              <w:t>Never/Rarely</w:t>
            </w:r>
          </w:p>
        </w:tc>
        <w:tc>
          <w:tcPr>
            <w:tcW w:w="1701" w:type="dxa"/>
          </w:tcPr>
          <w:p w14:paraId="1AF1D0AB" w14:textId="6C6FCEC5" w:rsidR="00BF4585" w:rsidRPr="008E0089" w:rsidRDefault="00BF4585" w:rsidP="00F32B0D">
            <w:pPr>
              <w:pStyle w:val="Question"/>
              <w:numPr>
                <w:ilvl w:val="0"/>
                <w:numId w:val="0"/>
              </w:numPr>
              <w:jc w:val="center"/>
            </w:pPr>
            <w:r w:rsidRPr="008E0089">
              <w:t>Sometimes</w:t>
            </w:r>
          </w:p>
        </w:tc>
        <w:tc>
          <w:tcPr>
            <w:tcW w:w="1700" w:type="dxa"/>
          </w:tcPr>
          <w:p w14:paraId="49DEEE76" w14:textId="478500C9" w:rsidR="00BF4585" w:rsidRPr="008E0089" w:rsidRDefault="00BF4585" w:rsidP="00F32B0D">
            <w:pPr>
              <w:pStyle w:val="Question"/>
              <w:numPr>
                <w:ilvl w:val="0"/>
                <w:numId w:val="0"/>
              </w:numPr>
              <w:jc w:val="center"/>
            </w:pPr>
            <w:r w:rsidRPr="008E0089">
              <w:t>Often</w:t>
            </w:r>
          </w:p>
        </w:tc>
      </w:tr>
      <w:tr w:rsidR="00BF4585" w:rsidRPr="008E0089" w14:paraId="5CC168A8" w14:textId="77777777" w:rsidTr="00EB6B42">
        <w:tc>
          <w:tcPr>
            <w:tcW w:w="3888" w:type="dxa"/>
          </w:tcPr>
          <w:p w14:paraId="69B36DCC" w14:textId="77777777" w:rsidR="00BF4585" w:rsidRPr="008E0089" w:rsidRDefault="00BF4585" w:rsidP="00BF4585">
            <w:pPr>
              <w:pStyle w:val="Question"/>
              <w:numPr>
                <w:ilvl w:val="0"/>
                <w:numId w:val="0"/>
              </w:numPr>
            </w:pPr>
            <w:r w:rsidRPr="008E0089">
              <w:t>Low back pain</w:t>
            </w:r>
          </w:p>
          <w:p w14:paraId="1A872FBE" w14:textId="77777777" w:rsidR="00BF4585" w:rsidRPr="008E0089" w:rsidRDefault="00BF4585" w:rsidP="00BF4585">
            <w:pPr>
              <w:pStyle w:val="Question"/>
              <w:numPr>
                <w:ilvl w:val="0"/>
                <w:numId w:val="0"/>
              </w:numPr>
            </w:pPr>
            <w:r w:rsidRPr="008E0089">
              <w:t>Mid back pain</w:t>
            </w:r>
          </w:p>
          <w:p w14:paraId="4C720F66" w14:textId="3D4594B3" w:rsidR="00BF4585" w:rsidRPr="008E0089" w:rsidRDefault="00BF4585" w:rsidP="00BF4585">
            <w:pPr>
              <w:pStyle w:val="Question"/>
              <w:numPr>
                <w:ilvl w:val="0"/>
                <w:numId w:val="0"/>
              </w:numPr>
            </w:pPr>
            <w:r w:rsidRPr="008E0089">
              <w:t>Neck pain</w:t>
            </w:r>
          </w:p>
          <w:p w14:paraId="316674D7" w14:textId="70589375" w:rsidR="00EC179F" w:rsidRPr="008E0089" w:rsidRDefault="00EC179F" w:rsidP="00BF4585">
            <w:pPr>
              <w:pStyle w:val="Question"/>
              <w:numPr>
                <w:ilvl w:val="0"/>
                <w:numId w:val="0"/>
              </w:numPr>
            </w:pPr>
            <w:r w:rsidRPr="008E0089">
              <w:t xml:space="preserve">Radicular </w:t>
            </w:r>
            <w:r w:rsidR="00A200C6" w:rsidRPr="008E0089">
              <w:t>symptoms</w:t>
            </w:r>
          </w:p>
          <w:p w14:paraId="7690EDB0" w14:textId="77777777" w:rsidR="00BF4585" w:rsidRPr="008E0089" w:rsidRDefault="00BF4585" w:rsidP="00BF4585">
            <w:pPr>
              <w:pStyle w:val="Question"/>
              <w:numPr>
                <w:ilvl w:val="0"/>
                <w:numId w:val="0"/>
              </w:numPr>
            </w:pPr>
            <w:r w:rsidRPr="008E0089">
              <w:t>Headaches</w:t>
            </w:r>
          </w:p>
          <w:p w14:paraId="1D02EF9F" w14:textId="3A2695CC" w:rsidR="00BF4585" w:rsidRPr="008E0089" w:rsidRDefault="00BF4585" w:rsidP="00BF4585">
            <w:pPr>
              <w:pStyle w:val="Question"/>
              <w:numPr>
                <w:ilvl w:val="0"/>
                <w:numId w:val="0"/>
              </w:numPr>
            </w:pPr>
            <w:r w:rsidRPr="008E0089">
              <w:t>Shoulder pain</w:t>
            </w:r>
          </w:p>
          <w:p w14:paraId="493AA145" w14:textId="77777777" w:rsidR="00656BF5" w:rsidRPr="008E0089" w:rsidRDefault="00BF4585" w:rsidP="00BF4585">
            <w:pPr>
              <w:pStyle w:val="Question"/>
              <w:numPr>
                <w:ilvl w:val="0"/>
                <w:numId w:val="0"/>
              </w:numPr>
            </w:pPr>
            <w:r w:rsidRPr="008E0089">
              <w:t>Elbow</w:t>
            </w:r>
            <w:r w:rsidR="00656BF5" w:rsidRPr="008E0089">
              <w:t xml:space="preserve"> pain</w:t>
            </w:r>
          </w:p>
          <w:p w14:paraId="52A035E7" w14:textId="18E37D34" w:rsidR="00BF4585" w:rsidRPr="008E0089" w:rsidRDefault="00656BF5" w:rsidP="00BF4585">
            <w:pPr>
              <w:pStyle w:val="Question"/>
              <w:numPr>
                <w:ilvl w:val="0"/>
                <w:numId w:val="0"/>
              </w:numPr>
            </w:pPr>
            <w:r w:rsidRPr="008E0089">
              <w:t>W</w:t>
            </w:r>
            <w:r w:rsidR="00BF4585" w:rsidRPr="008E0089">
              <w:t>rist or hand pain</w:t>
            </w:r>
          </w:p>
          <w:p w14:paraId="5C5B4FEB" w14:textId="77777777" w:rsidR="00BF4585" w:rsidRPr="008E0089" w:rsidRDefault="00BF4585" w:rsidP="00BF4585">
            <w:pPr>
              <w:pStyle w:val="Question"/>
              <w:numPr>
                <w:ilvl w:val="0"/>
                <w:numId w:val="0"/>
              </w:numPr>
            </w:pPr>
            <w:r w:rsidRPr="008E0089">
              <w:t>Hip pain</w:t>
            </w:r>
          </w:p>
          <w:p w14:paraId="2060BC5A" w14:textId="77777777" w:rsidR="00BF4585" w:rsidRPr="008E0089" w:rsidRDefault="00BF4585" w:rsidP="00BF4585">
            <w:pPr>
              <w:pStyle w:val="Question"/>
              <w:numPr>
                <w:ilvl w:val="0"/>
                <w:numId w:val="0"/>
              </w:numPr>
            </w:pPr>
            <w:r w:rsidRPr="008E0089">
              <w:lastRenderedPageBreak/>
              <w:t>Knee pain</w:t>
            </w:r>
          </w:p>
          <w:p w14:paraId="1E1A5B92" w14:textId="77777777" w:rsidR="00BF4585" w:rsidRPr="008E0089" w:rsidRDefault="00BF4585" w:rsidP="00BF4585">
            <w:pPr>
              <w:pStyle w:val="Question"/>
              <w:numPr>
                <w:ilvl w:val="0"/>
                <w:numId w:val="0"/>
              </w:numPr>
            </w:pPr>
            <w:r w:rsidRPr="008E0089">
              <w:t>Calf, ankle, or foot pain</w:t>
            </w:r>
          </w:p>
          <w:p w14:paraId="599EA2C4" w14:textId="7A9AC093" w:rsidR="00BF4585" w:rsidRPr="008E0089" w:rsidRDefault="00BF4585" w:rsidP="00BF4585">
            <w:pPr>
              <w:pStyle w:val="Question"/>
              <w:numPr>
                <w:ilvl w:val="0"/>
                <w:numId w:val="0"/>
              </w:numPr>
            </w:pPr>
            <w:r w:rsidRPr="008E0089">
              <w:t>Sports injuries</w:t>
            </w:r>
          </w:p>
          <w:p w14:paraId="1DDACB5A" w14:textId="27021268" w:rsidR="00EC179F" w:rsidRPr="008E0089" w:rsidRDefault="00EC179F" w:rsidP="00BF4585">
            <w:pPr>
              <w:pStyle w:val="Question"/>
              <w:numPr>
                <w:ilvl w:val="0"/>
                <w:numId w:val="0"/>
              </w:numPr>
            </w:pPr>
            <w:r w:rsidRPr="008E0089">
              <w:t>Postural disorders</w:t>
            </w:r>
          </w:p>
          <w:p w14:paraId="25E62F27" w14:textId="098137C7" w:rsidR="00EC179F" w:rsidRPr="008E0089" w:rsidRDefault="00EC179F" w:rsidP="00BF4585">
            <w:pPr>
              <w:pStyle w:val="Question"/>
              <w:numPr>
                <w:ilvl w:val="0"/>
                <w:numId w:val="0"/>
              </w:numPr>
            </w:pPr>
            <w:r w:rsidRPr="008E0089">
              <w:t>Non-musculoskeletal disorders</w:t>
            </w:r>
          </w:p>
        </w:tc>
        <w:tc>
          <w:tcPr>
            <w:tcW w:w="1701" w:type="dxa"/>
          </w:tcPr>
          <w:p w14:paraId="48ACE998" w14:textId="77777777" w:rsidR="00BF4585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lastRenderedPageBreak/>
              <w:t>Ο</w:t>
            </w:r>
          </w:p>
          <w:p w14:paraId="2532276D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63EA2E95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63768C74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5AD52436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101C06F5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4716B069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1A324A8A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01FD634D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3B3284CF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lastRenderedPageBreak/>
              <w:t>Ο</w:t>
            </w:r>
          </w:p>
          <w:p w14:paraId="6ECC3A1F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4F12A112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34644A89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0AABA2FE" w14:textId="068C2C03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</w:tc>
        <w:tc>
          <w:tcPr>
            <w:tcW w:w="1701" w:type="dxa"/>
          </w:tcPr>
          <w:p w14:paraId="6EC956A4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lastRenderedPageBreak/>
              <w:t>Ο</w:t>
            </w:r>
          </w:p>
          <w:p w14:paraId="3D0DB8E8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527B6257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62787713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427CFB14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4FB90CAD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09281D98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63041467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2E8F987F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55DA1B40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lastRenderedPageBreak/>
              <w:t>Ο</w:t>
            </w:r>
          </w:p>
          <w:p w14:paraId="2B543B4C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59738C4E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40DA60EE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7598AA1C" w14:textId="14C56713" w:rsidR="00BF4585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</w:tc>
        <w:tc>
          <w:tcPr>
            <w:tcW w:w="1700" w:type="dxa"/>
          </w:tcPr>
          <w:p w14:paraId="74100ADB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lastRenderedPageBreak/>
              <w:t>Ο</w:t>
            </w:r>
          </w:p>
          <w:p w14:paraId="267D744A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35E2F0C2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5E3B0CF4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1A6CDB9D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5D31C9E2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5A1AD79D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52CE8D2F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590B142C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1911BC7F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lastRenderedPageBreak/>
              <w:t>Ο</w:t>
            </w:r>
          </w:p>
          <w:p w14:paraId="587905D0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35E0E6D0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100382C5" w14:textId="77777777" w:rsidR="00F32B0D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7CC2EB14" w14:textId="71BC84CC" w:rsidR="00BF4585" w:rsidRPr="008E0089" w:rsidRDefault="00F32B0D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</w:tc>
      </w:tr>
    </w:tbl>
    <w:p w14:paraId="3C985EE7" w14:textId="519A78CA" w:rsidR="00BF4585" w:rsidRPr="008E0089" w:rsidRDefault="00BF4585" w:rsidP="00BF4585">
      <w:pPr>
        <w:pStyle w:val="Question"/>
        <w:numPr>
          <w:ilvl w:val="0"/>
          <w:numId w:val="0"/>
        </w:numPr>
        <w:ind w:left="360"/>
      </w:pPr>
    </w:p>
    <w:p w14:paraId="6003A980" w14:textId="450349D2" w:rsidR="00EA34B0" w:rsidRPr="008E0089" w:rsidRDefault="00BF4585" w:rsidP="000F74FA">
      <w:pPr>
        <w:pStyle w:val="Question"/>
        <w:numPr>
          <w:ilvl w:val="0"/>
          <w:numId w:val="9"/>
        </w:numPr>
      </w:pPr>
      <w:r w:rsidRPr="008E0089">
        <w:t xml:space="preserve">Please indicate how frequently you treat the following </w:t>
      </w:r>
      <w:r w:rsidRPr="008E0089">
        <w:rPr>
          <w:u w:val="single"/>
        </w:rPr>
        <w:t>special populations</w:t>
      </w:r>
      <w:r w:rsidRPr="008E0089">
        <w:t>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747"/>
        <w:gridCol w:w="1549"/>
        <w:gridCol w:w="1432"/>
        <w:gridCol w:w="1146"/>
      </w:tblGrid>
      <w:tr w:rsidR="009F7DD7" w:rsidRPr="008E0089" w14:paraId="336B517A" w14:textId="280FF0FC" w:rsidTr="009F7DD7">
        <w:tc>
          <w:tcPr>
            <w:tcW w:w="2747" w:type="dxa"/>
          </w:tcPr>
          <w:p w14:paraId="66B8B508" w14:textId="77777777" w:rsidR="009F7DD7" w:rsidRPr="008E0089" w:rsidRDefault="009F7DD7" w:rsidP="00C24840">
            <w:pPr>
              <w:pStyle w:val="Question"/>
              <w:numPr>
                <w:ilvl w:val="0"/>
                <w:numId w:val="0"/>
              </w:numPr>
            </w:pPr>
          </w:p>
        </w:tc>
        <w:tc>
          <w:tcPr>
            <w:tcW w:w="1549" w:type="dxa"/>
          </w:tcPr>
          <w:p w14:paraId="5705D709" w14:textId="77777777" w:rsidR="009F7DD7" w:rsidRPr="008E0089" w:rsidRDefault="009F7DD7" w:rsidP="007C2E6A">
            <w:pPr>
              <w:pStyle w:val="Question"/>
              <w:numPr>
                <w:ilvl w:val="0"/>
                <w:numId w:val="0"/>
              </w:numPr>
              <w:jc w:val="center"/>
            </w:pPr>
            <w:r w:rsidRPr="008E0089">
              <w:t>Never/Rarely</w:t>
            </w:r>
          </w:p>
        </w:tc>
        <w:tc>
          <w:tcPr>
            <w:tcW w:w="1432" w:type="dxa"/>
          </w:tcPr>
          <w:p w14:paraId="16175A06" w14:textId="77777777" w:rsidR="009F7DD7" w:rsidRPr="008E0089" w:rsidRDefault="009F7DD7" w:rsidP="007C2E6A">
            <w:pPr>
              <w:pStyle w:val="Question"/>
              <w:numPr>
                <w:ilvl w:val="0"/>
                <w:numId w:val="0"/>
              </w:numPr>
              <w:jc w:val="center"/>
            </w:pPr>
            <w:r w:rsidRPr="008E0089">
              <w:t>Sometimes</w:t>
            </w:r>
          </w:p>
        </w:tc>
        <w:tc>
          <w:tcPr>
            <w:tcW w:w="1146" w:type="dxa"/>
          </w:tcPr>
          <w:p w14:paraId="18E56549" w14:textId="77777777" w:rsidR="009F7DD7" w:rsidRPr="008E0089" w:rsidRDefault="009F7DD7" w:rsidP="007C2E6A">
            <w:pPr>
              <w:pStyle w:val="Question"/>
              <w:numPr>
                <w:ilvl w:val="0"/>
                <w:numId w:val="0"/>
              </w:numPr>
              <w:jc w:val="center"/>
            </w:pPr>
            <w:r w:rsidRPr="008E0089">
              <w:t>Often</w:t>
            </w:r>
          </w:p>
        </w:tc>
      </w:tr>
      <w:tr w:rsidR="009F7DD7" w:rsidRPr="008E0089" w14:paraId="3841CDCF" w14:textId="24B7A432" w:rsidTr="009F7DD7">
        <w:tc>
          <w:tcPr>
            <w:tcW w:w="2747" w:type="dxa"/>
          </w:tcPr>
          <w:p w14:paraId="201A2D77" w14:textId="147E55C5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</w:pPr>
            <w:r w:rsidRPr="008E0089">
              <w:t>Infants (</w:t>
            </w:r>
            <w:r w:rsidRPr="008E0089">
              <w:rPr>
                <w:rFonts w:cstheme="minorHAnsi"/>
              </w:rPr>
              <w:t>≤</w:t>
            </w:r>
            <w:r w:rsidRPr="008E0089">
              <w:t xml:space="preserve">1 </w:t>
            </w:r>
            <w:proofErr w:type="spellStart"/>
            <w:r w:rsidRPr="008E0089">
              <w:t>yr</w:t>
            </w:r>
            <w:proofErr w:type="spellEnd"/>
            <w:r w:rsidRPr="008E0089">
              <w:t>)</w:t>
            </w:r>
          </w:p>
          <w:p w14:paraId="7D3F8E6E" w14:textId="5C9D6B94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</w:pPr>
            <w:r w:rsidRPr="008E0089">
              <w:t xml:space="preserve">Children (2-11 </w:t>
            </w:r>
            <w:proofErr w:type="spellStart"/>
            <w:r w:rsidRPr="008E0089">
              <w:t>yrs</w:t>
            </w:r>
            <w:proofErr w:type="spellEnd"/>
            <w:r w:rsidRPr="008E0089">
              <w:t>)</w:t>
            </w:r>
          </w:p>
          <w:p w14:paraId="6D08700F" w14:textId="7852CDC1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</w:pPr>
            <w:r w:rsidRPr="008E0089">
              <w:t xml:space="preserve">Adolescents (12-18 </w:t>
            </w:r>
            <w:proofErr w:type="spellStart"/>
            <w:r w:rsidRPr="008E0089">
              <w:t>yrs</w:t>
            </w:r>
            <w:proofErr w:type="spellEnd"/>
            <w:r w:rsidRPr="008E0089">
              <w:t>)</w:t>
            </w:r>
          </w:p>
          <w:p w14:paraId="34A718AC" w14:textId="7984D7AC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</w:pPr>
            <w:r w:rsidRPr="008E0089">
              <w:t>Elderly (</w:t>
            </w:r>
            <w:r w:rsidRPr="008E0089">
              <w:rPr>
                <w:rFonts w:cstheme="minorHAnsi"/>
              </w:rPr>
              <w:t>≥</w:t>
            </w:r>
            <w:r w:rsidRPr="008E0089">
              <w:t xml:space="preserve"> 60 </w:t>
            </w:r>
            <w:proofErr w:type="spellStart"/>
            <w:r w:rsidRPr="008E0089">
              <w:t>yrs</w:t>
            </w:r>
            <w:proofErr w:type="spellEnd"/>
            <w:r w:rsidRPr="008E0089">
              <w:t>)</w:t>
            </w:r>
          </w:p>
          <w:p w14:paraId="69672871" w14:textId="4464DAF8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</w:pPr>
            <w:r w:rsidRPr="008E0089">
              <w:t>Pregnant females</w:t>
            </w:r>
          </w:p>
          <w:p w14:paraId="501EC0B7" w14:textId="06261A5F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</w:pPr>
            <w:r w:rsidRPr="008E0089">
              <w:t>Athletes</w:t>
            </w:r>
          </w:p>
          <w:p w14:paraId="373F7A73" w14:textId="0E87D794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tabs>
                <w:tab w:val="left" w:pos="2925"/>
              </w:tabs>
            </w:pPr>
            <w:r w:rsidRPr="008E0089">
              <w:t>Native/indigenous people</w:t>
            </w:r>
          </w:p>
          <w:p w14:paraId="6351DD23" w14:textId="71DD261F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</w:pPr>
            <w:r w:rsidRPr="008E0089">
              <w:t>Disabled people</w:t>
            </w:r>
          </w:p>
        </w:tc>
        <w:tc>
          <w:tcPr>
            <w:tcW w:w="1549" w:type="dxa"/>
          </w:tcPr>
          <w:p w14:paraId="5BE7B6A8" w14:textId="77777777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63572EAF" w14:textId="77777777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22A6DFBE" w14:textId="77777777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76E252A3" w14:textId="77777777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63893684" w14:textId="77777777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21FD572C" w14:textId="77777777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0F05F812" w14:textId="77777777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569D6B4B" w14:textId="0FE73CC1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</w:tc>
        <w:tc>
          <w:tcPr>
            <w:tcW w:w="1432" w:type="dxa"/>
          </w:tcPr>
          <w:p w14:paraId="04AEE247" w14:textId="77777777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442B8367" w14:textId="77777777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545CD671" w14:textId="77777777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089B8698" w14:textId="77777777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51872B04" w14:textId="77777777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498A2254" w14:textId="77777777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5353BD3E" w14:textId="77777777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702A0571" w14:textId="71E2A43D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</w:tc>
        <w:tc>
          <w:tcPr>
            <w:tcW w:w="1146" w:type="dxa"/>
          </w:tcPr>
          <w:p w14:paraId="463C9067" w14:textId="77777777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1C7CA6E5" w14:textId="77777777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751B731C" w14:textId="77777777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391BE3CC" w14:textId="77777777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7DFECEDD" w14:textId="77777777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3352F89C" w14:textId="77777777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11184A1F" w14:textId="77777777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171FC128" w14:textId="0B2BE442" w:rsidR="009F7DD7" w:rsidRPr="008E0089" w:rsidRDefault="009F7DD7" w:rsidP="00F32B0D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</w:tc>
      </w:tr>
    </w:tbl>
    <w:p w14:paraId="51EF5C67" w14:textId="4ACDE069" w:rsidR="00BF4585" w:rsidRPr="008E0089" w:rsidRDefault="00BF4585" w:rsidP="00BF4585">
      <w:pPr>
        <w:pStyle w:val="Question"/>
        <w:numPr>
          <w:ilvl w:val="0"/>
          <w:numId w:val="0"/>
        </w:numPr>
        <w:ind w:left="360"/>
      </w:pPr>
    </w:p>
    <w:p w14:paraId="2F8B0E2B" w14:textId="5ADFFB71" w:rsidR="003B46CB" w:rsidRPr="008E0089" w:rsidRDefault="003B46CB" w:rsidP="000F74FA">
      <w:pPr>
        <w:pStyle w:val="Question"/>
        <w:numPr>
          <w:ilvl w:val="0"/>
          <w:numId w:val="9"/>
        </w:numPr>
      </w:pPr>
      <w:r w:rsidRPr="008E0089">
        <w:t xml:space="preserve">Please indicate </w:t>
      </w:r>
      <w:r w:rsidR="00EC0AD3">
        <w:t>categories</w:t>
      </w:r>
      <w:r w:rsidR="00B756F9" w:rsidRPr="008E0089">
        <w:t xml:space="preserve"> you feel you have</w:t>
      </w:r>
      <w:r w:rsidRPr="008E0089">
        <w:t xml:space="preserve"> ‘expert’ knowledge/skills </w:t>
      </w:r>
      <w:r w:rsidR="00054920">
        <w:t>to manage</w:t>
      </w:r>
      <w:r w:rsidRPr="008E0089">
        <w:t>.</w:t>
      </w:r>
      <w:r w:rsidR="00955129" w:rsidRPr="008E0089">
        <w:t xml:space="preserve"> Tick all that apply</w:t>
      </w:r>
      <w:r w:rsidR="00AE7E8E" w:rsidRPr="008E0089">
        <w:t>.</w:t>
      </w:r>
    </w:p>
    <w:p w14:paraId="078A6A32" w14:textId="6C46C8A7" w:rsidR="00EA34B0" w:rsidRPr="008E0089" w:rsidRDefault="003B46CB" w:rsidP="003B46CB">
      <w:pPr>
        <w:pStyle w:val="Question"/>
        <w:numPr>
          <w:ilvl w:val="0"/>
          <w:numId w:val="0"/>
        </w:numPr>
        <w:ind w:left="360"/>
        <w:rPr>
          <w:b w:val="0"/>
          <w:bCs w:val="0"/>
        </w:rPr>
      </w:pPr>
      <w:r w:rsidRPr="008E0089">
        <w:rPr>
          <w:b w:val="0"/>
          <w:bCs w:val="0"/>
        </w:rPr>
        <w:t>C</w:t>
      </w:r>
      <w:r w:rsidR="00EA34B0" w:rsidRPr="008E0089">
        <w:rPr>
          <w:b w:val="0"/>
          <w:bCs w:val="0"/>
        </w:rPr>
        <w:t>hronic pain</w:t>
      </w:r>
      <w:r w:rsidRPr="008E0089">
        <w:rPr>
          <w:b w:val="0"/>
          <w:bCs w:val="0"/>
        </w:rPr>
        <w:t xml:space="preserve"> / H</w:t>
      </w:r>
      <w:r w:rsidR="00EA34B0" w:rsidRPr="008E0089">
        <w:rPr>
          <w:b w:val="0"/>
          <w:bCs w:val="0"/>
        </w:rPr>
        <w:t>eadaches</w:t>
      </w:r>
      <w:r w:rsidRPr="008E0089">
        <w:rPr>
          <w:b w:val="0"/>
          <w:bCs w:val="0"/>
        </w:rPr>
        <w:t xml:space="preserve"> / D</w:t>
      </w:r>
      <w:r w:rsidR="00EA34B0" w:rsidRPr="008E0089">
        <w:rPr>
          <w:b w:val="0"/>
          <w:bCs w:val="0"/>
        </w:rPr>
        <w:t>izziness</w:t>
      </w:r>
      <w:r w:rsidRPr="008E0089">
        <w:rPr>
          <w:b w:val="0"/>
          <w:bCs w:val="0"/>
        </w:rPr>
        <w:t xml:space="preserve"> and vertigo / P</w:t>
      </w:r>
      <w:r w:rsidR="00EA34B0" w:rsidRPr="008E0089">
        <w:rPr>
          <w:b w:val="0"/>
          <w:bCs w:val="0"/>
        </w:rPr>
        <w:t>regnancy</w:t>
      </w:r>
      <w:r w:rsidR="009F7DD7">
        <w:rPr>
          <w:b w:val="0"/>
          <w:bCs w:val="0"/>
        </w:rPr>
        <w:t xml:space="preserve"> and post-partum-related pain</w:t>
      </w:r>
      <w:r w:rsidRPr="008E0089">
        <w:rPr>
          <w:b w:val="0"/>
          <w:bCs w:val="0"/>
        </w:rPr>
        <w:t xml:space="preserve"> / Paediatrics</w:t>
      </w:r>
      <w:r w:rsidR="00EC179F" w:rsidRPr="008E0089">
        <w:rPr>
          <w:b w:val="0"/>
          <w:bCs w:val="0"/>
        </w:rPr>
        <w:t xml:space="preserve"> / </w:t>
      </w:r>
      <w:r w:rsidR="00BE1EA6">
        <w:rPr>
          <w:b w:val="0"/>
          <w:bCs w:val="0"/>
        </w:rPr>
        <w:t>Athletic injuries</w:t>
      </w:r>
      <w:r w:rsidR="002C0A27" w:rsidRPr="008E0089">
        <w:rPr>
          <w:b w:val="0"/>
          <w:bCs w:val="0"/>
        </w:rPr>
        <w:t>/ Other [enter response]</w:t>
      </w:r>
      <w:r w:rsidR="00B756F9" w:rsidRPr="008E0089">
        <w:rPr>
          <w:b w:val="0"/>
          <w:bCs w:val="0"/>
        </w:rPr>
        <w:t xml:space="preserve"> / None</w:t>
      </w:r>
    </w:p>
    <w:p w14:paraId="4E011087" w14:textId="728CA0C8" w:rsidR="003B46CB" w:rsidRPr="008E0089" w:rsidRDefault="003B46CB" w:rsidP="000F74FA">
      <w:pPr>
        <w:pStyle w:val="Question"/>
        <w:numPr>
          <w:ilvl w:val="0"/>
          <w:numId w:val="9"/>
        </w:numPr>
      </w:pPr>
      <w:r w:rsidRPr="008E0089">
        <w:t xml:space="preserve">Please indicate manual treatment techniques you </w:t>
      </w:r>
      <w:r w:rsidRPr="008E0089">
        <w:rPr>
          <w:u w:val="single"/>
        </w:rPr>
        <w:t>routinely</w:t>
      </w:r>
      <w:r w:rsidRPr="008E0089">
        <w:t xml:space="preserve"> use.</w:t>
      </w:r>
      <w:r w:rsidR="00955129" w:rsidRPr="008E0089">
        <w:t xml:space="preserve"> Tick all that apply</w:t>
      </w:r>
      <w:r w:rsidR="00AE7E8E" w:rsidRPr="008E0089">
        <w:t>.</w:t>
      </w:r>
    </w:p>
    <w:p w14:paraId="4899C776" w14:textId="40F48828" w:rsidR="003B46CB" w:rsidRPr="008E0089" w:rsidRDefault="003B46CB" w:rsidP="003B46CB">
      <w:pPr>
        <w:pStyle w:val="Question"/>
        <w:numPr>
          <w:ilvl w:val="0"/>
          <w:numId w:val="0"/>
        </w:numPr>
        <w:ind w:left="360"/>
        <w:rPr>
          <w:b w:val="0"/>
          <w:bCs w:val="0"/>
        </w:rPr>
      </w:pPr>
      <w:r w:rsidRPr="008E0089">
        <w:rPr>
          <w:b w:val="0"/>
          <w:bCs w:val="0"/>
        </w:rPr>
        <w:t xml:space="preserve">High-velocity low-amplitude manipulation / </w:t>
      </w:r>
      <w:r w:rsidR="0049640E" w:rsidRPr="008E0089">
        <w:rPr>
          <w:b w:val="0"/>
          <w:bCs w:val="0"/>
        </w:rPr>
        <w:t xml:space="preserve">Instrument-assisted joint manipulation / </w:t>
      </w:r>
      <w:r w:rsidR="001B0305" w:rsidRPr="008E0089">
        <w:rPr>
          <w:b w:val="0"/>
          <w:bCs w:val="0"/>
        </w:rPr>
        <w:t>Joint m</w:t>
      </w:r>
      <w:r w:rsidRPr="008E0089">
        <w:rPr>
          <w:b w:val="0"/>
          <w:bCs w:val="0"/>
        </w:rPr>
        <w:t xml:space="preserve">obilisation / </w:t>
      </w:r>
      <w:r w:rsidR="0049640E" w:rsidRPr="008E0089">
        <w:rPr>
          <w:b w:val="0"/>
          <w:bCs w:val="0"/>
        </w:rPr>
        <w:t>Flexion-</w:t>
      </w:r>
      <w:r w:rsidR="005A707E" w:rsidRPr="008E0089">
        <w:rPr>
          <w:b w:val="0"/>
          <w:bCs w:val="0"/>
        </w:rPr>
        <w:t>d</w:t>
      </w:r>
      <w:r w:rsidR="0049640E" w:rsidRPr="008E0089">
        <w:rPr>
          <w:b w:val="0"/>
          <w:bCs w:val="0"/>
        </w:rPr>
        <w:t>istraction / Drop-piece / Pelvic blocking</w:t>
      </w:r>
      <w:r w:rsidR="00B73A88" w:rsidRPr="008E0089">
        <w:rPr>
          <w:b w:val="0"/>
          <w:bCs w:val="0"/>
        </w:rPr>
        <w:t xml:space="preserve"> / Soft tissue therapy, trigger point therapy, or massage</w:t>
      </w:r>
      <w:r w:rsidR="005A707E" w:rsidRPr="008E0089">
        <w:rPr>
          <w:b w:val="0"/>
          <w:bCs w:val="0"/>
        </w:rPr>
        <w:t xml:space="preserve"> / Instrument-assisted soft tissue mobilisation</w:t>
      </w:r>
      <w:r w:rsidR="00721E5B" w:rsidRPr="008E0089">
        <w:rPr>
          <w:b w:val="0"/>
          <w:bCs w:val="0"/>
        </w:rPr>
        <w:t xml:space="preserve"> </w:t>
      </w:r>
      <w:r w:rsidR="002D39B8" w:rsidRPr="008E0089">
        <w:rPr>
          <w:b w:val="0"/>
          <w:bCs w:val="0"/>
        </w:rPr>
        <w:t>/</w:t>
      </w:r>
      <w:r w:rsidR="00721E5B" w:rsidRPr="008E0089">
        <w:rPr>
          <w:b w:val="0"/>
          <w:bCs w:val="0"/>
        </w:rPr>
        <w:t xml:space="preserve"> O</w:t>
      </w:r>
      <w:r w:rsidR="002D39B8" w:rsidRPr="008E0089">
        <w:rPr>
          <w:b w:val="0"/>
          <w:bCs w:val="0"/>
        </w:rPr>
        <w:t xml:space="preserve">ther </w:t>
      </w:r>
      <w:r w:rsidR="00721E5B" w:rsidRPr="008E0089">
        <w:rPr>
          <w:b w:val="0"/>
          <w:bCs w:val="0"/>
        </w:rPr>
        <w:t>[enter response]</w:t>
      </w:r>
    </w:p>
    <w:p w14:paraId="2FA54DD0" w14:textId="18010B13" w:rsidR="00B73A88" w:rsidRPr="008E0089" w:rsidRDefault="00B73A88" w:rsidP="000F74FA">
      <w:pPr>
        <w:pStyle w:val="Question"/>
        <w:numPr>
          <w:ilvl w:val="0"/>
          <w:numId w:val="9"/>
        </w:numPr>
      </w:pPr>
      <w:r w:rsidRPr="008E0089">
        <w:t xml:space="preserve">Please indicate chiropractic technique </w:t>
      </w:r>
      <w:r w:rsidRPr="008E0089">
        <w:rPr>
          <w:u w:val="single"/>
        </w:rPr>
        <w:t>systems</w:t>
      </w:r>
      <w:r w:rsidRPr="008E0089">
        <w:t xml:space="preserve"> you </w:t>
      </w:r>
      <w:r w:rsidRPr="008E0089">
        <w:rPr>
          <w:u w:val="single"/>
        </w:rPr>
        <w:t>routinely</w:t>
      </w:r>
      <w:r w:rsidRPr="008E0089">
        <w:t xml:space="preserve"> use. </w:t>
      </w:r>
      <w:r w:rsidR="00955129" w:rsidRPr="008E0089">
        <w:t>Tick all that apply</w:t>
      </w:r>
      <w:r w:rsidR="00AE7E8E" w:rsidRPr="008E0089">
        <w:t>.</w:t>
      </w:r>
    </w:p>
    <w:p w14:paraId="04F2B902" w14:textId="1ED64BDD" w:rsidR="00B73A88" w:rsidRPr="008E0089" w:rsidRDefault="00B73A88" w:rsidP="00B73A88">
      <w:pPr>
        <w:pStyle w:val="Question"/>
        <w:numPr>
          <w:ilvl w:val="0"/>
          <w:numId w:val="0"/>
        </w:numPr>
        <w:ind w:left="360"/>
      </w:pPr>
      <w:r w:rsidRPr="008E0089">
        <w:rPr>
          <w:b w:val="0"/>
          <w:bCs w:val="0"/>
        </w:rPr>
        <w:t>Activator Method</w:t>
      </w:r>
      <w:r w:rsidR="005A707E" w:rsidRPr="008E0089">
        <w:rPr>
          <w:b w:val="0"/>
          <w:bCs w:val="0"/>
        </w:rPr>
        <w:t>s</w:t>
      </w:r>
      <w:r w:rsidRPr="008E0089">
        <w:rPr>
          <w:b w:val="0"/>
          <w:bCs w:val="0"/>
        </w:rPr>
        <w:t xml:space="preserve"> / Sacro-Occipital Technique / Webster Technique / Thompson Technique / Advanced</w:t>
      </w:r>
      <w:r w:rsidR="005A707E" w:rsidRPr="008E0089">
        <w:rPr>
          <w:b w:val="0"/>
          <w:bCs w:val="0"/>
        </w:rPr>
        <w:t xml:space="preserve"> </w:t>
      </w:r>
      <w:proofErr w:type="spellStart"/>
      <w:r w:rsidR="005A707E" w:rsidRPr="008E0089">
        <w:rPr>
          <w:b w:val="0"/>
          <w:bCs w:val="0"/>
        </w:rPr>
        <w:t>B</w:t>
      </w:r>
      <w:r w:rsidRPr="008E0089">
        <w:rPr>
          <w:b w:val="0"/>
          <w:bCs w:val="0"/>
        </w:rPr>
        <w:t>iostructural</w:t>
      </w:r>
      <w:proofErr w:type="spellEnd"/>
      <w:r w:rsidRPr="008E0089">
        <w:rPr>
          <w:b w:val="0"/>
          <w:bCs w:val="0"/>
        </w:rPr>
        <w:t xml:space="preserve"> Correction Technique / </w:t>
      </w:r>
      <w:r w:rsidR="005A707E" w:rsidRPr="008E0089">
        <w:rPr>
          <w:b w:val="0"/>
          <w:bCs w:val="0"/>
        </w:rPr>
        <w:t>Chiropractic Biophysics / Applied Kinesiology / Gonstead Technique / Cox Flexion-Distraction</w:t>
      </w:r>
      <w:r w:rsidR="00A052FC" w:rsidRPr="008E0089">
        <w:rPr>
          <w:b w:val="0"/>
          <w:bCs w:val="0"/>
        </w:rPr>
        <w:t xml:space="preserve"> / Other [enter response]</w:t>
      </w:r>
      <w:r w:rsidR="00721E5B" w:rsidRPr="008E0089">
        <w:rPr>
          <w:b w:val="0"/>
          <w:bCs w:val="0"/>
        </w:rPr>
        <w:t xml:space="preserve"> </w:t>
      </w:r>
      <w:r w:rsidR="002D39B8" w:rsidRPr="008E0089">
        <w:rPr>
          <w:b w:val="0"/>
          <w:bCs w:val="0"/>
        </w:rPr>
        <w:t>/</w:t>
      </w:r>
      <w:r w:rsidR="00721E5B" w:rsidRPr="008E0089">
        <w:rPr>
          <w:b w:val="0"/>
          <w:bCs w:val="0"/>
        </w:rPr>
        <w:t xml:space="preserve"> D</w:t>
      </w:r>
      <w:r w:rsidR="002D39B8" w:rsidRPr="008E0089">
        <w:rPr>
          <w:b w:val="0"/>
          <w:bCs w:val="0"/>
        </w:rPr>
        <w:t>o not use a technique system</w:t>
      </w:r>
    </w:p>
    <w:p w14:paraId="445379D5" w14:textId="7B129976" w:rsidR="003B46CB" w:rsidRPr="008E0089" w:rsidRDefault="003B46CB" w:rsidP="000F74FA">
      <w:pPr>
        <w:pStyle w:val="Question"/>
        <w:numPr>
          <w:ilvl w:val="0"/>
          <w:numId w:val="9"/>
        </w:numPr>
      </w:pPr>
      <w:r w:rsidRPr="008E0089">
        <w:t xml:space="preserve">Please indicate adjunct therapies you </w:t>
      </w:r>
      <w:r w:rsidRPr="000959F4">
        <w:rPr>
          <w:u w:val="single"/>
        </w:rPr>
        <w:t>routinely</w:t>
      </w:r>
      <w:r w:rsidRPr="008E0089">
        <w:t xml:space="preserve"> use.</w:t>
      </w:r>
      <w:r w:rsidR="00955129" w:rsidRPr="008E0089">
        <w:t xml:space="preserve"> Tick all that apply</w:t>
      </w:r>
      <w:r w:rsidR="00AE7E8E" w:rsidRPr="008E0089">
        <w:t>.</w:t>
      </w:r>
    </w:p>
    <w:p w14:paraId="0CCE30BF" w14:textId="4C2A9D16" w:rsidR="003B46CB" w:rsidRPr="008E0089" w:rsidRDefault="003B46CB" w:rsidP="003B46CB">
      <w:pPr>
        <w:pStyle w:val="Question"/>
        <w:numPr>
          <w:ilvl w:val="0"/>
          <w:numId w:val="0"/>
        </w:numPr>
        <w:ind w:left="360"/>
        <w:rPr>
          <w:b w:val="0"/>
          <w:bCs w:val="0"/>
        </w:rPr>
      </w:pPr>
      <w:r w:rsidRPr="008E0089">
        <w:rPr>
          <w:b w:val="0"/>
          <w:bCs w:val="0"/>
        </w:rPr>
        <w:t xml:space="preserve">At-home exercise / Supervised exercise / Heat or cold therapy / Rigid taping / Biomechanical taping / </w:t>
      </w:r>
      <w:r w:rsidR="00EC179F" w:rsidRPr="008E0089">
        <w:rPr>
          <w:b w:val="0"/>
          <w:bCs w:val="0"/>
        </w:rPr>
        <w:t>Dry needling or acupuncture</w:t>
      </w:r>
      <w:r w:rsidR="00B73A88" w:rsidRPr="008E0089">
        <w:rPr>
          <w:b w:val="0"/>
          <w:bCs w:val="0"/>
        </w:rPr>
        <w:t xml:space="preserve"> / Orthotics / TENS / Laser therapy / Therapeutic ultrasound</w:t>
      </w:r>
      <w:r w:rsidR="00721E5B" w:rsidRPr="008E0089">
        <w:rPr>
          <w:b w:val="0"/>
          <w:bCs w:val="0"/>
        </w:rPr>
        <w:t xml:space="preserve"> </w:t>
      </w:r>
      <w:r w:rsidR="002D39B8" w:rsidRPr="008E0089">
        <w:rPr>
          <w:b w:val="0"/>
          <w:bCs w:val="0"/>
        </w:rPr>
        <w:t>/</w:t>
      </w:r>
      <w:r w:rsidR="00721E5B" w:rsidRPr="008E0089">
        <w:rPr>
          <w:b w:val="0"/>
          <w:bCs w:val="0"/>
        </w:rPr>
        <w:t xml:space="preserve"> O</w:t>
      </w:r>
      <w:r w:rsidR="002D39B8" w:rsidRPr="008E0089">
        <w:rPr>
          <w:b w:val="0"/>
          <w:bCs w:val="0"/>
        </w:rPr>
        <w:t>ther</w:t>
      </w:r>
      <w:r w:rsidR="00721E5B" w:rsidRPr="008E0089">
        <w:rPr>
          <w:b w:val="0"/>
          <w:bCs w:val="0"/>
        </w:rPr>
        <w:t xml:space="preserve"> [enter response] </w:t>
      </w:r>
      <w:r w:rsidR="002D39B8" w:rsidRPr="008E0089">
        <w:rPr>
          <w:b w:val="0"/>
          <w:bCs w:val="0"/>
        </w:rPr>
        <w:t>/</w:t>
      </w:r>
      <w:r w:rsidR="00721E5B" w:rsidRPr="008E0089">
        <w:rPr>
          <w:b w:val="0"/>
          <w:bCs w:val="0"/>
        </w:rPr>
        <w:t xml:space="preserve"> D</w:t>
      </w:r>
      <w:r w:rsidR="002D39B8" w:rsidRPr="008E0089">
        <w:rPr>
          <w:b w:val="0"/>
          <w:bCs w:val="0"/>
        </w:rPr>
        <w:t>o not use adjunct therapies</w:t>
      </w:r>
    </w:p>
    <w:p w14:paraId="6F903DE9" w14:textId="065F5CA2" w:rsidR="00EC179F" w:rsidRPr="008E0089" w:rsidRDefault="00EC179F" w:rsidP="000F74FA">
      <w:pPr>
        <w:pStyle w:val="Question"/>
        <w:numPr>
          <w:ilvl w:val="0"/>
          <w:numId w:val="9"/>
        </w:numPr>
      </w:pPr>
      <w:r w:rsidRPr="008E0089">
        <w:t xml:space="preserve">Please indicate topics you </w:t>
      </w:r>
      <w:r w:rsidRPr="000959F4">
        <w:rPr>
          <w:u w:val="single"/>
        </w:rPr>
        <w:t>routinely</w:t>
      </w:r>
      <w:r w:rsidRPr="008E0089">
        <w:t xml:space="preserve"> educate patients </w:t>
      </w:r>
      <w:r w:rsidR="00795740">
        <w:t>about</w:t>
      </w:r>
      <w:r w:rsidRPr="008E0089">
        <w:t>.</w:t>
      </w:r>
      <w:r w:rsidR="00955129" w:rsidRPr="008E0089">
        <w:t xml:space="preserve"> Tick all that apply</w:t>
      </w:r>
      <w:r w:rsidR="00AE7E8E" w:rsidRPr="008E0089">
        <w:t>.</w:t>
      </w:r>
    </w:p>
    <w:p w14:paraId="0F94D294" w14:textId="24ADA16A" w:rsidR="00EC179F" w:rsidRPr="008E0089" w:rsidRDefault="00B73A88" w:rsidP="003B46CB">
      <w:pPr>
        <w:pStyle w:val="Question"/>
        <w:numPr>
          <w:ilvl w:val="0"/>
          <w:numId w:val="0"/>
        </w:numPr>
        <w:ind w:left="360"/>
        <w:rPr>
          <w:b w:val="0"/>
          <w:bCs w:val="0"/>
        </w:rPr>
      </w:pPr>
      <w:r w:rsidRPr="008E0089">
        <w:rPr>
          <w:b w:val="0"/>
          <w:bCs w:val="0"/>
        </w:rPr>
        <w:t xml:space="preserve">Physical activity </w:t>
      </w:r>
      <w:r w:rsidR="00EC179F" w:rsidRPr="008E0089">
        <w:rPr>
          <w:b w:val="0"/>
          <w:bCs w:val="0"/>
        </w:rPr>
        <w:t>/ Sleep hygiene / Stress management / Smoking</w:t>
      </w:r>
      <w:r w:rsidR="0049640E" w:rsidRPr="008E0089">
        <w:rPr>
          <w:b w:val="0"/>
          <w:bCs w:val="0"/>
        </w:rPr>
        <w:t>, drugs, or alcohol</w:t>
      </w:r>
      <w:r w:rsidR="00EC179F" w:rsidRPr="008E0089">
        <w:rPr>
          <w:b w:val="0"/>
          <w:bCs w:val="0"/>
        </w:rPr>
        <w:t xml:space="preserve"> / Weight management / </w:t>
      </w:r>
      <w:r w:rsidR="0049640E" w:rsidRPr="008E0089">
        <w:rPr>
          <w:b w:val="0"/>
          <w:bCs w:val="0"/>
        </w:rPr>
        <w:t>Diet or nutrition</w:t>
      </w:r>
      <w:r w:rsidR="00721E5B" w:rsidRPr="008E0089">
        <w:rPr>
          <w:b w:val="0"/>
          <w:bCs w:val="0"/>
        </w:rPr>
        <w:t xml:space="preserve"> </w:t>
      </w:r>
      <w:r w:rsidR="002D39B8" w:rsidRPr="008E0089">
        <w:rPr>
          <w:b w:val="0"/>
          <w:bCs w:val="0"/>
        </w:rPr>
        <w:t>/</w:t>
      </w:r>
      <w:r w:rsidR="00721E5B" w:rsidRPr="008E0089">
        <w:rPr>
          <w:b w:val="0"/>
          <w:bCs w:val="0"/>
        </w:rPr>
        <w:t xml:space="preserve"> </w:t>
      </w:r>
      <w:r w:rsidR="00D742A3" w:rsidRPr="008E0089">
        <w:rPr>
          <w:b w:val="0"/>
          <w:bCs w:val="0"/>
        </w:rPr>
        <w:t xml:space="preserve">Pain science or pain education / </w:t>
      </w:r>
      <w:r w:rsidR="009F7DD7">
        <w:rPr>
          <w:b w:val="0"/>
          <w:bCs w:val="0"/>
        </w:rPr>
        <w:t>workplace modifications/</w:t>
      </w:r>
      <w:r w:rsidR="00721E5B" w:rsidRPr="008E0089">
        <w:rPr>
          <w:b w:val="0"/>
          <w:bCs w:val="0"/>
        </w:rPr>
        <w:t>O</w:t>
      </w:r>
      <w:r w:rsidR="002D39B8" w:rsidRPr="008E0089">
        <w:rPr>
          <w:b w:val="0"/>
          <w:bCs w:val="0"/>
        </w:rPr>
        <w:t>ther</w:t>
      </w:r>
      <w:r w:rsidR="00721E5B" w:rsidRPr="008E0089">
        <w:rPr>
          <w:b w:val="0"/>
          <w:bCs w:val="0"/>
        </w:rPr>
        <w:t xml:space="preserve"> [enter response] </w:t>
      </w:r>
      <w:r w:rsidR="002D39B8" w:rsidRPr="008E0089">
        <w:rPr>
          <w:b w:val="0"/>
          <w:bCs w:val="0"/>
        </w:rPr>
        <w:t>/</w:t>
      </w:r>
      <w:r w:rsidR="00721E5B" w:rsidRPr="008E0089">
        <w:rPr>
          <w:b w:val="0"/>
          <w:bCs w:val="0"/>
        </w:rPr>
        <w:t xml:space="preserve"> D</w:t>
      </w:r>
      <w:r w:rsidR="002D39B8" w:rsidRPr="008E0089">
        <w:rPr>
          <w:b w:val="0"/>
          <w:bCs w:val="0"/>
        </w:rPr>
        <w:t>o not use</w:t>
      </w:r>
      <w:r w:rsidR="00AF765C" w:rsidRPr="008E0089">
        <w:rPr>
          <w:b w:val="0"/>
          <w:bCs w:val="0"/>
        </w:rPr>
        <w:t xml:space="preserve"> patient education</w:t>
      </w:r>
    </w:p>
    <w:p w14:paraId="4A09947F" w14:textId="395D8DDC" w:rsidR="00504A19" w:rsidRPr="008E0089" w:rsidRDefault="00504A19" w:rsidP="000F74FA">
      <w:pPr>
        <w:pStyle w:val="Question"/>
        <w:numPr>
          <w:ilvl w:val="0"/>
          <w:numId w:val="9"/>
        </w:numPr>
      </w:pPr>
      <w:r w:rsidRPr="008E0089">
        <w:lastRenderedPageBreak/>
        <w:t>Which practitioners do you routinely refer patients to for any reason?</w:t>
      </w:r>
      <w:r w:rsidR="00955129" w:rsidRPr="008E0089">
        <w:t xml:space="preserve"> Tick all that apply</w:t>
      </w:r>
      <w:r w:rsidR="00AE7E8E" w:rsidRPr="008E0089">
        <w:t>.</w:t>
      </w:r>
    </w:p>
    <w:p w14:paraId="6C929ABC" w14:textId="7AD128D3" w:rsidR="00504A19" w:rsidRPr="008E0089" w:rsidRDefault="00504A19" w:rsidP="00504A19">
      <w:pPr>
        <w:pStyle w:val="Question"/>
        <w:numPr>
          <w:ilvl w:val="0"/>
          <w:numId w:val="0"/>
        </w:numPr>
        <w:ind w:left="360"/>
        <w:rPr>
          <w:b w:val="0"/>
          <w:bCs w:val="0"/>
        </w:rPr>
      </w:pPr>
      <w:r w:rsidRPr="008E0089">
        <w:rPr>
          <w:b w:val="0"/>
          <w:bCs w:val="0"/>
        </w:rPr>
        <w:t xml:space="preserve">Other chiropractor / Physical therapist / Osteopath / General practitioner / Medical specialist / Dietician or nutritionist / Podiatrist / Occupational therapist / Speech pathologist / Counsellor or psychologist / Fitness professional / </w:t>
      </w:r>
      <w:r w:rsidR="00721E5B" w:rsidRPr="008E0089">
        <w:rPr>
          <w:b w:val="0"/>
          <w:bCs w:val="0"/>
        </w:rPr>
        <w:t xml:space="preserve">Massage therapist </w:t>
      </w:r>
      <w:r w:rsidRPr="008E0089">
        <w:rPr>
          <w:b w:val="0"/>
          <w:bCs w:val="0"/>
        </w:rPr>
        <w:t>/ Other [enter response]</w:t>
      </w:r>
      <w:r w:rsidR="00FB704A" w:rsidRPr="008E0089">
        <w:rPr>
          <w:b w:val="0"/>
          <w:bCs w:val="0"/>
        </w:rPr>
        <w:t xml:space="preserve"> / Do not routinely refer patients</w:t>
      </w:r>
    </w:p>
    <w:p w14:paraId="1EE8DEA6" w14:textId="180B1960" w:rsidR="00B73A88" w:rsidRPr="008E0089" w:rsidRDefault="005A707E" w:rsidP="000F74FA">
      <w:pPr>
        <w:pStyle w:val="Question"/>
        <w:numPr>
          <w:ilvl w:val="0"/>
          <w:numId w:val="9"/>
        </w:numPr>
      </w:pPr>
      <w:r w:rsidRPr="008E0089">
        <w:t>How frequently do you use or refer for diagnostic imaging?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888"/>
        <w:gridCol w:w="1701"/>
        <w:gridCol w:w="1701"/>
        <w:gridCol w:w="1700"/>
      </w:tblGrid>
      <w:tr w:rsidR="005A707E" w:rsidRPr="008E0089" w14:paraId="67FA2E70" w14:textId="77777777" w:rsidTr="00EB6B42">
        <w:tc>
          <w:tcPr>
            <w:tcW w:w="3888" w:type="dxa"/>
          </w:tcPr>
          <w:p w14:paraId="4A13FBCD" w14:textId="77777777" w:rsidR="005A707E" w:rsidRPr="008E0089" w:rsidRDefault="005A707E" w:rsidP="00C24840">
            <w:pPr>
              <w:pStyle w:val="Question"/>
              <w:numPr>
                <w:ilvl w:val="0"/>
                <w:numId w:val="0"/>
              </w:numPr>
            </w:pPr>
          </w:p>
        </w:tc>
        <w:tc>
          <w:tcPr>
            <w:tcW w:w="1701" w:type="dxa"/>
          </w:tcPr>
          <w:p w14:paraId="7BAFBA1E" w14:textId="77777777" w:rsidR="005A707E" w:rsidRPr="008E0089" w:rsidRDefault="005A707E" w:rsidP="008654F5">
            <w:pPr>
              <w:pStyle w:val="Question"/>
              <w:numPr>
                <w:ilvl w:val="0"/>
                <w:numId w:val="0"/>
              </w:numPr>
              <w:jc w:val="center"/>
            </w:pPr>
            <w:r w:rsidRPr="008E0089">
              <w:t>Never/Rarely</w:t>
            </w:r>
          </w:p>
        </w:tc>
        <w:tc>
          <w:tcPr>
            <w:tcW w:w="1701" w:type="dxa"/>
          </w:tcPr>
          <w:p w14:paraId="1F83F827" w14:textId="77777777" w:rsidR="005A707E" w:rsidRPr="008E0089" w:rsidRDefault="005A707E" w:rsidP="008654F5">
            <w:pPr>
              <w:pStyle w:val="Question"/>
              <w:numPr>
                <w:ilvl w:val="0"/>
                <w:numId w:val="0"/>
              </w:numPr>
              <w:jc w:val="center"/>
            </w:pPr>
            <w:r w:rsidRPr="008E0089">
              <w:t>Sometimes</w:t>
            </w:r>
          </w:p>
        </w:tc>
        <w:tc>
          <w:tcPr>
            <w:tcW w:w="1700" w:type="dxa"/>
          </w:tcPr>
          <w:p w14:paraId="24D3AF56" w14:textId="77777777" w:rsidR="005A707E" w:rsidRPr="008E0089" w:rsidRDefault="005A707E" w:rsidP="008654F5">
            <w:pPr>
              <w:pStyle w:val="Question"/>
              <w:numPr>
                <w:ilvl w:val="0"/>
                <w:numId w:val="0"/>
              </w:numPr>
              <w:jc w:val="center"/>
            </w:pPr>
            <w:r w:rsidRPr="008E0089">
              <w:t>Often</w:t>
            </w:r>
          </w:p>
        </w:tc>
      </w:tr>
      <w:tr w:rsidR="008654F5" w14:paraId="2196C5EF" w14:textId="77777777" w:rsidTr="00EB6B42">
        <w:tc>
          <w:tcPr>
            <w:tcW w:w="3888" w:type="dxa"/>
          </w:tcPr>
          <w:p w14:paraId="783A541A" w14:textId="77777777" w:rsidR="008654F5" w:rsidRPr="008E0089" w:rsidRDefault="008654F5" w:rsidP="008654F5">
            <w:pPr>
              <w:pStyle w:val="Question"/>
              <w:numPr>
                <w:ilvl w:val="0"/>
                <w:numId w:val="0"/>
              </w:numPr>
            </w:pPr>
            <w:r w:rsidRPr="008E0089">
              <w:t>X-Ray</w:t>
            </w:r>
          </w:p>
          <w:p w14:paraId="583A8D74" w14:textId="77777777" w:rsidR="008654F5" w:rsidRPr="008E0089" w:rsidRDefault="008654F5" w:rsidP="008654F5">
            <w:pPr>
              <w:pStyle w:val="Question"/>
              <w:numPr>
                <w:ilvl w:val="0"/>
                <w:numId w:val="0"/>
              </w:numPr>
            </w:pPr>
            <w:r w:rsidRPr="008E0089">
              <w:t>MRI</w:t>
            </w:r>
          </w:p>
          <w:p w14:paraId="7A2A9BFB" w14:textId="77777777" w:rsidR="008654F5" w:rsidRPr="008E0089" w:rsidRDefault="008654F5" w:rsidP="008654F5">
            <w:pPr>
              <w:pStyle w:val="Question"/>
              <w:numPr>
                <w:ilvl w:val="0"/>
                <w:numId w:val="0"/>
              </w:numPr>
            </w:pPr>
            <w:r w:rsidRPr="008E0089">
              <w:t>Ultrasound</w:t>
            </w:r>
          </w:p>
          <w:p w14:paraId="6130EFA7" w14:textId="74190B7C" w:rsidR="008654F5" w:rsidRPr="008E0089" w:rsidRDefault="008654F5" w:rsidP="008654F5">
            <w:pPr>
              <w:pStyle w:val="Question"/>
              <w:numPr>
                <w:ilvl w:val="0"/>
                <w:numId w:val="0"/>
              </w:numPr>
            </w:pPr>
            <w:r w:rsidRPr="008E0089">
              <w:t>CT</w:t>
            </w:r>
          </w:p>
        </w:tc>
        <w:tc>
          <w:tcPr>
            <w:tcW w:w="1701" w:type="dxa"/>
          </w:tcPr>
          <w:p w14:paraId="68CF1FA0" w14:textId="77777777" w:rsidR="008654F5" w:rsidRPr="008E0089" w:rsidRDefault="008654F5" w:rsidP="008654F5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6CFD24AC" w14:textId="77777777" w:rsidR="008654F5" w:rsidRPr="008E0089" w:rsidRDefault="008654F5" w:rsidP="008654F5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4674DBBC" w14:textId="77777777" w:rsidR="008654F5" w:rsidRPr="008E0089" w:rsidRDefault="008654F5" w:rsidP="008654F5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2D66CE68" w14:textId="1990AE23" w:rsidR="008654F5" w:rsidRPr="008E0089" w:rsidRDefault="008654F5" w:rsidP="008654F5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</w:tc>
        <w:tc>
          <w:tcPr>
            <w:tcW w:w="1701" w:type="dxa"/>
          </w:tcPr>
          <w:p w14:paraId="5FE42880" w14:textId="77777777" w:rsidR="008654F5" w:rsidRPr="008E0089" w:rsidRDefault="008654F5" w:rsidP="008654F5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4EF2A2EC" w14:textId="77777777" w:rsidR="008654F5" w:rsidRPr="008E0089" w:rsidRDefault="008654F5" w:rsidP="008654F5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4D610B34" w14:textId="77777777" w:rsidR="008654F5" w:rsidRPr="008E0089" w:rsidRDefault="008654F5" w:rsidP="008654F5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5C094578" w14:textId="157E2587" w:rsidR="008654F5" w:rsidRPr="008E0089" w:rsidRDefault="008654F5" w:rsidP="008654F5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</w:tc>
        <w:tc>
          <w:tcPr>
            <w:tcW w:w="1700" w:type="dxa"/>
          </w:tcPr>
          <w:p w14:paraId="0016224B" w14:textId="77777777" w:rsidR="008654F5" w:rsidRPr="008E0089" w:rsidRDefault="008654F5" w:rsidP="008654F5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6C2E44A6" w14:textId="77777777" w:rsidR="008654F5" w:rsidRPr="008E0089" w:rsidRDefault="008654F5" w:rsidP="008654F5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460C975B" w14:textId="77777777" w:rsidR="008654F5" w:rsidRPr="008E0089" w:rsidRDefault="008654F5" w:rsidP="008654F5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  <w:p w14:paraId="6ABAF6B1" w14:textId="11BA5319" w:rsidR="008654F5" w:rsidRPr="008330B4" w:rsidRDefault="008654F5" w:rsidP="008654F5">
            <w:pPr>
              <w:pStyle w:val="Question"/>
              <w:numPr>
                <w:ilvl w:val="0"/>
                <w:numId w:val="0"/>
              </w:numPr>
              <w:jc w:val="center"/>
              <w:rPr>
                <w:rFonts w:cstheme="minorHAnsi"/>
                <w:b w:val="0"/>
                <w:bCs w:val="0"/>
              </w:rPr>
            </w:pPr>
            <w:r w:rsidRPr="008E0089">
              <w:rPr>
                <w:rFonts w:cstheme="minorHAnsi"/>
                <w:b w:val="0"/>
                <w:bCs w:val="0"/>
              </w:rPr>
              <w:t>Ο</w:t>
            </w:r>
          </w:p>
        </w:tc>
      </w:tr>
    </w:tbl>
    <w:p w14:paraId="76BB271A" w14:textId="0122443B" w:rsidR="00A17A9D" w:rsidRPr="00A17A9D" w:rsidRDefault="00A17A9D" w:rsidP="008654F5">
      <w:pPr>
        <w:pStyle w:val="Question"/>
        <w:numPr>
          <w:ilvl w:val="0"/>
          <w:numId w:val="0"/>
        </w:numPr>
        <w:rPr>
          <w:b w:val="0"/>
          <w:bCs w:val="0"/>
        </w:rPr>
      </w:pPr>
    </w:p>
    <w:sectPr w:rsidR="00A17A9D" w:rsidRPr="00A17A9D" w:rsidSect="00717B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2F7B2" w14:textId="77777777" w:rsidR="00F910BC" w:rsidRDefault="00F910BC" w:rsidP="00EA34B0">
      <w:pPr>
        <w:spacing w:after="0" w:line="240" w:lineRule="auto"/>
      </w:pPr>
      <w:r>
        <w:separator/>
      </w:r>
    </w:p>
  </w:endnote>
  <w:endnote w:type="continuationSeparator" w:id="0">
    <w:p w14:paraId="4E6E9E79" w14:textId="77777777" w:rsidR="00F910BC" w:rsidRDefault="00F910BC" w:rsidP="00EA3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ler">
    <w:altName w:val="Calibri"/>
    <w:charset w:val="00"/>
    <w:family w:val="auto"/>
    <w:pitch w:val="variable"/>
    <w:sig w:usb0="A00000AF" w:usb1="5000205B" w:usb2="00000000" w:usb3="00000000" w:csb0="0000009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FA28E" w14:textId="77777777" w:rsidR="00F910BC" w:rsidRDefault="00F910BC" w:rsidP="00EA34B0">
      <w:pPr>
        <w:spacing w:after="0" w:line="240" w:lineRule="auto"/>
      </w:pPr>
      <w:r>
        <w:separator/>
      </w:r>
    </w:p>
  </w:footnote>
  <w:footnote w:type="continuationSeparator" w:id="0">
    <w:p w14:paraId="0957A513" w14:textId="77777777" w:rsidR="00F910BC" w:rsidRDefault="00F910BC" w:rsidP="00EA3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65BDB"/>
    <w:multiLevelType w:val="hybridMultilevel"/>
    <w:tmpl w:val="92D0C1BA"/>
    <w:lvl w:ilvl="0" w:tplc="B6C8A79E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222" w:hanging="360"/>
      </w:pPr>
    </w:lvl>
    <w:lvl w:ilvl="2" w:tplc="41EE94BC">
      <w:start w:val="1"/>
      <w:numFmt w:val="lowerLetter"/>
      <w:lvlText w:val="%3)"/>
      <w:lvlJc w:val="left"/>
      <w:pPr>
        <w:ind w:left="2013" w:hanging="251"/>
      </w:pPr>
      <w:rPr>
        <w:rFonts w:hint="default"/>
      </w:r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8753E66"/>
    <w:multiLevelType w:val="hybridMultilevel"/>
    <w:tmpl w:val="FDC87F6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FC292A"/>
    <w:multiLevelType w:val="hybridMultilevel"/>
    <w:tmpl w:val="CC8CBFF0"/>
    <w:lvl w:ilvl="0" w:tplc="7E3644AE">
      <w:start w:val="1"/>
      <w:numFmt w:val="upperLetter"/>
      <w:pStyle w:val="ListParagraph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5A5602"/>
    <w:multiLevelType w:val="hybridMultilevel"/>
    <w:tmpl w:val="324E4A28"/>
    <w:lvl w:ilvl="0" w:tplc="B6C8A79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83ED2D6">
      <w:start w:val="1"/>
      <w:numFmt w:val="decimal"/>
      <w:lvlText w:val="%2."/>
      <w:lvlJc w:val="left"/>
      <w:pPr>
        <w:ind w:left="360" w:hanging="360"/>
      </w:pPr>
      <w:rPr>
        <w:b/>
        <w:bCs/>
      </w:rPr>
    </w:lvl>
    <w:lvl w:ilvl="2" w:tplc="41EE94BC">
      <w:start w:val="1"/>
      <w:numFmt w:val="lowerLetter"/>
      <w:lvlText w:val="%3)"/>
      <w:lvlJc w:val="left"/>
      <w:pPr>
        <w:ind w:left="818" w:hanging="251"/>
      </w:pPr>
      <w:rPr>
        <w:rFonts w:hint="default"/>
      </w:r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B839C3"/>
    <w:multiLevelType w:val="hybridMultilevel"/>
    <w:tmpl w:val="3FC261E2"/>
    <w:lvl w:ilvl="0" w:tplc="B6C8A79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D16174"/>
    <w:multiLevelType w:val="hybridMultilevel"/>
    <w:tmpl w:val="1D2C7892"/>
    <w:lvl w:ilvl="0" w:tplc="08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336832"/>
    <w:multiLevelType w:val="hybridMultilevel"/>
    <w:tmpl w:val="3F32D396"/>
    <w:lvl w:ilvl="0" w:tplc="E5E08208">
      <w:start w:val="1"/>
      <w:numFmt w:val="decimal"/>
      <w:pStyle w:val="Question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64A3BD8"/>
    <w:multiLevelType w:val="hybridMultilevel"/>
    <w:tmpl w:val="DF80E0C6"/>
    <w:lvl w:ilvl="0" w:tplc="0809000F">
      <w:start w:val="8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54053">
    <w:abstractNumId w:val="1"/>
  </w:num>
  <w:num w:numId="2" w16cid:durableId="1345740624">
    <w:abstractNumId w:val="0"/>
  </w:num>
  <w:num w:numId="3" w16cid:durableId="1785617067">
    <w:abstractNumId w:val="4"/>
  </w:num>
  <w:num w:numId="4" w16cid:durableId="1088623696">
    <w:abstractNumId w:val="3"/>
  </w:num>
  <w:num w:numId="5" w16cid:durableId="935331057">
    <w:abstractNumId w:val="2"/>
  </w:num>
  <w:num w:numId="6" w16cid:durableId="1590581497">
    <w:abstractNumId w:val="6"/>
  </w:num>
  <w:num w:numId="7" w16cid:durableId="554466109">
    <w:abstractNumId w:val="6"/>
    <w:lvlOverride w:ilvl="0">
      <w:startOverride w:val="1"/>
    </w:lvlOverride>
  </w:num>
  <w:num w:numId="8" w16cid:durableId="940913797">
    <w:abstractNumId w:val="6"/>
    <w:lvlOverride w:ilvl="0">
      <w:startOverride w:val="1"/>
    </w:lvlOverride>
  </w:num>
  <w:num w:numId="9" w16cid:durableId="1668634729">
    <w:abstractNumId w:val="7"/>
  </w:num>
  <w:num w:numId="10" w16cid:durableId="783697318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ben Axén">
    <w15:presenceInfo w15:providerId="AD" w15:userId="S::iben.axen@ki.se::124759bd-d313-444b-b797-50d5b51837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39"/>
    <w:rsid w:val="00030602"/>
    <w:rsid w:val="000462A1"/>
    <w:rsid w:val="00054920"/>
    <w:rsid w:val="00070B9D"/>
    <w:rsid w:val="00081E46"/>
    <w:rsid w:val="000959F4"/>
    <w:rsid w:val="000A3C97"/>
    <w:rsid w:val="000C27AF"/>
    <w:rsid w:val="000E336C"/>
    <w:rsid w:val="000F74FA"/>
    <w:rsid w:val="001165C5"/>
    <w:rsid w:val="001670A1"/>
    <w:rsid w:val="001673A3"/>
    <w:rsid w:val="001913BB"/>
    <w:rsid w:val="001960C0"/>
    <w:rsid w:val="001B0305"/>
    <w:rsid w:val="001B4B2C"/>
    <w:rsid w:val="001B5473"/>
    <w:rsid w:val="001B6E18"/>
    <w:rsid w:val="001D4E29"/>
    <w:rsid w:val="001D5139"/>
    <w:rsid w:val="002071E4"/>
    <w:rsid w:val="00215DBE"/>
    <w:rsid w:val="002426E2"/>
    <w:rsid w:val="00247181"/>
    <w:rsid w:val="00272314"/>
    <w:rsid w:val="00281321"/>
    <w:rsid w:val="00283232"/>
    <w:rsid w:val="002B2239"/>
    <w:rsid w:val="002C0A27"/>
    <w:rsid w:val="002C111B"/>
    <w:rsid w:val="002D39B8"/>
    <w:rsid w:val="002E0EBD"/>
    <w:rsid w:val="002E6855"/>
    <w:rsid w:val="00320FA6"/>
    <w:rsid w:val="00340537"/>
    <w:rsid w:val="00341A99"/>
    <w:rsid w:val="003455B2"/>
    <w:rsid w:val="00346FF2"/>
    <w:rsid w:val="00360652"/>
    <w:rsid w:val="003710EE"/>
    <w:rsid w:val="00376111"/>
    <w:rsid w:val="003B0D3A"/>
    <w:rsid w:val="003B46CB"/>
    <w:rsid w:val="003C0C45"/>
    <w:rsid w:val="003C5F71"/>
    <w:rsid w:val="003D407E"/>
    <w:rsid w:val="003E6C0F"/>
    <w:rsid w:val="00406D8E"/>
    <w:rsid w:val="00414968"/>
    <w:rsid w:val="0042771A"/>
    <w:rsid w:val="004365B1"/>
    <w:rsid w:val="00441B38"/>
    <w:rsid w:val="00463DB5"/>
    <w:rsid w:val="00475916"/>
    <w:rsid w:val="00482870"/>
    <w:rsid w:val="0049640E"/>
    <w:rsid w:val="004A0F03"/>
    <w:rsid w:val="004B3993"/>
    <w:rsid w:val="004E3716"/>
    <w:rsid w:val="004E38FE"/>
    <w:rsid w:val="004E58E0"/>
    <w:rsid w:val="004E609F"/>
    <w:rsid w:val="00504A19"/>
    <w:rsid w:val="005171A4"/>
    <w:rsid w:val="005205F9"/>
    <w:rsid w:val="00525A97"/>
    <w:rsid w:val="005A707E"/>
    <w:rsid w:val="005C2C31"/>
    <w:rsid w:val="005F4AD3"/>
    <w:rsid w:val="00600839"/>
    <w:rsid w:val="00615FB0"/>
    <w:rsid w:val="00621C1C"/>
    <w:rsid w:val="00624589"/>
    <w:rsid w:val="00630E40"/>
    <w:rsid w:val="006354D3"/>
    <w:rsid w:val="00654D08"/>
    <w:rsid w:val="00656BF5"/>
    <w:rsid w:val="006643DB"/>
    <w:rsid w:val="00685EB6"/>
    <w:rsid w:val="006C1859"/>
    <w:rsid w:val="006F434C"/>
    <w:rsid w:val="0070589B"/>
    <w:rsid w:val="00717B31"/>
    <w:rsid w:val="00721E5B"/>
    <w:rsid w:val="007413D6"/>
    <w:rsid w:val="00765F67"/>
    <w:rsid w:val="00795740"/>
    <w:rsid w:val="007A4EB6"/>
    <w:rsid w:val="007B3F7A"/>
    <w:rsid w:val="007C2E6A"/>
    <w:rsid w:val="00810035"/>
    <w:rsid w:val="00816471"/>
    <w:rsid w:val="00820201"/>
    <w:rsid w:val="00826E25"/>
    <w:rsid w:val="008318AA"/>
    <w:rsid w:val="008330B4"/>
    <w:rsid w:val="00835BBF"/>
    <w:rsid w:val="008476E6"/>
    <w:rsid w:val="0086273C"/>
    <w:rsid w:val="008654F5"/>
    <w:rsid w:val="00873FA7"/>
    <w:rsid w:val="00880D59"/>
    <w:rsid w:val="00883A8F"/>
    <w:rsid w:val="00890547"/>
    <w:rsid w:val="008A5EAE"/>
    <w:rsid w:val="008E0089"/>
    <w:rsid w:val="008E4614"/>
    <w:rsid w:val="008E7D31"/>
    <w:rsid w:val="008F6980"/>
    <w:rsid w:val="00904A15"/>
    <w:rsid w:val="00937A33"/>
    <w:rsid w:val="00955129"/>
    <w:rsid w:val="009628EF"/>
    <w:rsid w:val="009958DA"/>
    <w:rsid w:val="0099667E"/>
    <w:rsid w:val="009A077D"/>
    <w:rsid w:val="009E0181"/>
    <w:rsid w:val="009E07C4"/>
    <w:rsid w:val="009F7DD7"/>
    <w:rsid w:val="00A052FC"/>
    <w:rsid w:val="00A17A9D"/>
    <w:rsid w:val="00A200C6"/>
    <w:rsid w:val="00A24403"/>
    <w:rsid w:val="00A536F6"/>
    <w:rsid w:val="00A810F6"/>
    <w:rsid w:val="00AA30BF"/>
    <w:rsid w:val="00AB2D04"/>
    <w:rsid w:val="00AE7E8E"/>
    <w:rsid w:val="00AF765C"/>
    <w:rsid w:val="00B150FE"/>
    <w:rsid w:val="00B21C9F"/>
    <w:rsid w:val="00B3715E"/>
    <w:rsid w:val="00B56FF4"/>
    <w:rsid w:val="00B72C13"/>
    <w:rsid w:val="00B73A88"/>
    <w:rsid w:val="00B756F9"/>
    <w:rsid w:val="00B8145D"/>
    <w:rsid w:val="00B8611A"/>
    <w:rsid w:val="00B9575B"/>
    <w:rsid w:val="00BA4A05"/>
    <w:rsid w:val="00BA620A"/>
    <w:rsid w:val="00BC305D"/>
    <w:rsid w:val="00BE1EA6"/>
    <w:rsid w:val="00BF4585"/>
    <w:rsid w:val="00C122D2"/>
    <w:rsid w:val="00C30DFC"/>
    <w:rsid w:val="00C47D39"/>
    <w:rsid w:val="00C6436F"/>
    <w:rsid w:val="00C6772B"/>
    <w:rsid w:val="00C73231"/>
    <w:rsid w:val="00CA16C5"/>
    <w:rsid w:val="00CA5595"/>
    <w:rsid w:val="00D24158"/>
    <w:rsid w:val="00D43402"/>
    <w:rsid w:val="00D45A02"/>
    <w:rsid w:val="00D472BB"/>
    <w:rsid w:val="00D626F2"/>
    <w:rsid w:val="00D742A3"/>
    <w:rsid w:val="00D902EC"/>
    <w:rsid w:val="00DB2E38"/>
    <w:rsid w:val="00DB7695"/>
    <w:rsid w:val="00DC11AD"/>
    <w:rsid w:val="00DD213F"/>
    <w:rsid w:val="00DD36E9"/>
    <w:rsid w:val="00E01EF0"/>
    <w:rsid w:val="00E6740C"/>
    <w:rsid w:val="00E725CA"/>
    <w:rsid w:val="00EA34B0"/>
    <w:rsid w:val="00EA3637"/>
    <w:rsid w:val="00EA47B3"/>
    <w:rsid w:val="00EA69B4"/>
    <w:rsid w:val="00EB6B42"/>
    <w:rsid w:val="00EC0AD3"/>
    <w:rsid w:val="00EC179F"/>
    <w:rsid w:val="00EE7BD1"/>
    <w:rsid w:val="00F30094"/>
    <w:rsid w:val="00F32B0D"/>
    <w:rsid w:val="00F555C9"/>
    <w:rsid w:val="00F6404D"/>
    <w:rsid w:val="00F83014"/>
    <w:rsid w:val="00F87970"/>
    <w:rsid w:val="00F910BC"/>
    <w:rsid w:val="00FB704A"/>
    <w:rsid w:val="00FB7ECB"/>
    <w:rsid w:val="00FC6A99"/>
    <w:rsid w:val="00FD7B96"/>
    <w:rsid w:val="00FE01B7"/>
    <w:rsid w:val="00FF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780DA8A"/>
  <w15:chartTrackingRefBased/>
  <w15:docId w15:val="{6696D869-4211-4FD1-A920-EDA550146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C1859"/>
    <w:pPr>
      <w:numPr>
        <w:numId w:val="5"/>
      </w:numPr>
      <w:contextualSpacing/>
    </w:pPr>
    <w:rPr>
      <w:caps/>
      <w:sz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3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4B0"/>
  </w:style>
  <w:style w:type="paragraph" w:styleId="Footer">
    <w:name w:val="footer"/>
    <w:basedOn w:val="Normal"/>
    <w:link w:val="FooterChar"/>
    <w:uiPriority w:val="99"/>
    <w:unhideWhenUsed/>
    <w:rsid w:val="00EA3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4B0"/>
  </w:style>
  <w:style w:type="paragraph" w:customStyle="1" w:styleId="Question">
    <w:name w:val="Question"/>
    <w:basedOn w:val="ListParagraph"/>
    <w:link w:val="QuestionChar"/>
    <w:qFormat/>
    <w:rsid w:val="00E01EF0"/>
    <w:pPr>
      <w:numPr>
        <w:numId w:val="6"/>
      </w:numPr>
      <w:contextualSpacing w:val="0"/>
    </w:pPr>
    <w:rPr>
      <w:b/>
      <w:bCs/>
      <w:caps w:val="0"/>
      <w:sz w:val="22"/>
      <w:u w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C1859"/>
    <w:rPr>
      <w:caps/>
      <w:sz w:val="24"/>
      <w:u w:val="single"/>
    </w:rPr>
  </w:style>
  <w:style w:type="character" w:customStyle="1" w:styleId="QuestionChar">
    <w:name w:val="Question Char"/>
    <w:basedOn w:val="ListParagraphChar"/>
    <w:link w:val="Question"/>
    <w:rsid w:val="00E01EF0"/>
    <w:rPr>
      <w:b/>
      <w:bCs/>
      <w:caps w:val="0"/>
      <w:sz w:val="24"/>
      <w:u w:val="single"/>
    </w:rPr>
  </w:style>
  <w:style w:type="table" w:styleId="TableGrid">
    <w:name w:val="Table Grid"/>
    <w:basedOn w:val="TableNormal"/>
    <w:uiPriority w:val="39"/>
    <w:rsid w:val="00BF4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F4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4A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4A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4A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4AD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4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4A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people" Target="people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829BB454B01F458E9C488F9F9C1537" ma:contentTypeVersion="14" ma:contentTypeDescription="Create a new document." ma:contentTypeScope="" ma:versionID="63deda563a2204eb31882f0aaf6a35a6">
  <xsd:schema xmlns:xsd="http://www.w3.org/2001/XMLSchema" xmlns:xs="http://www.w3.org/2001/XMLSchema" xmlns:p="http://schemas.microsoft.com/office/2006/metadata/properties" xmlns:ns3="82e154b1-9371-4c80-8bc0-debfadbb1be5" xmlns:ns4="0508dad9-67f2-4901-afec-b08b5ec4928e" targetNamespace="http://schemas.microsoft.com/office/2006/metadata/properties" ma:root="true" ma:fieldsID="0cf026516ba4fa69d5ab9c5dc0a346dc" ns3:_="" ns4:_="">
    <xsd:import namespace="82e154b1-9371-4c80-8bc0-debfadbb1be5"/>
    <xsd:import namespace="0508dad9-67f2-4901-afec-b08b5ec492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154b1-9371-4c80-8bc0-debfadbb1b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08dad9-67f2-4901-afec-b08b5ec492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141C74-706F-457A-8E7B-FB4524A0F7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4DD912-7274-497C-BA3F-16188A70BB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BBB57E-E8C8-40C0-AD5A-E59BCECBB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e154b1-9371-4c80-8bc0-debfadbb1be5"/>
    <ds:schemaRef ds:uri="0508dad9-67f2-4901-afec-b08b5ec492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912</Words>
  <Characters>5296</Characters>
  <Application>Microsoft Office Word</Application>
  <DocSecurity>0</DocSecurity>
  <Lines>80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Aspinall</dc:creator>
  <cp:keywords/>
  <dc:description/>
  <cp:lastModifiedBy>Kenneth Young &lt;School of Sport &amp; Health Sciences&gt;</cp:lastModifiedBy>
  <cp:revision>30</cp:revision>
  <dcterms:created xsi:type="dcterms:W3CDTF">2023-03-07T15:04:00Z</dcterms:created>
  <dcterms:modified xsi:type="dcterms:W3CDTF">2023-03-07T15:23:00Z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0x0101005E829BB454B01F458E9C488F9F9C1537</vt:lpwstr>
  </property>
</Properties>
</file>