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9E4D8" w14:textId="221F7C5E" w:rsidR="00155886" w:rsidRDefault="0E1A210C" w:rsidP="0044583D">
      <w:pPr>
        <w:pStyle w:val="ListParagraph"/>
        <w:rPr>
          <w:rFonts w:ascii="Aptos" w:eastAsia="Aptos" w:hAnsi="Aptos" w:cs="Aptos"/>
        </w:rPr>
      </w:pPr>
      <w:r w:rsidRPr="1173BBEB">
        <w:rPr>
          <w:rFonts w:ascii="Aptos" w:eastAsia="Aptos" w:hAnsi="Aptos" w:cs="Aptos"/>
          <w:b/>
          <w:bCs/>
        </w:rPr>
        <w:t>Manuscript Title</w:t>
      </w:r>
      <w:r w:rsidRPr="1173BBEB">
        <w:rPr>
          <w:rFonts w:ascii="Aptos" w:eastAsia="Aptos" w:hAnsi="Aptos" w:cs="Aptos"/>
        </w:rPr>
        <w:t>: Attitudes towards chiropractic: a survey of Canadian sport and exercise medicine physicians</w:t>
      </w:r>
    </w:p>
    <w:p w14:paraId="6AFBA702" w14:textId="15A978A2" w:rsidR="00155886" w:rsidRDefault="0E1A210C" w:rsidP="0044583D">
      <w:pPr>
        <w:pStyle w:val="ListParagraph"/>
        <w:rPr>
          <w:rFonts w:ascii="Aptos" w:eastAsia="Aptos" w:hAnsi="Aptos" w:cs="Aptos"/>
        </w:rPr>
      </w:pPr>
      <w:r w:rsidRPr="1173BBEB">
        <w:rPr>
          <w:rFonts w:ascii="Aptos" w:eastAsia="Aptos" w:hAnsi="Aptos" w:cs="Aptos"/>
          <w:b/>
          <w:bCs/>
        </w:rPr>
        <w:t>Authors</w:t>
      </w:r>
      <w:r w:rsidRPr="1173BBEB">
        <w:rPr>
          <w:rFonts w:ascii="Aptos" w:eastAsia="Aptos" w:hAnsi="Aptos" w:cs="Aptos"/>
        </w:rPr>
        <w:t>: Cameron Borody DC</w:t>
      </w:r>
      <w:r w:rsidR="008B77CF">
        <w:rPr>
          <w:rFonts w:ascii="Aptos" w:eastAsia="Aptos" w:hAnsi="Aptos" w:cs="Aptos"/>
        </w:rPr>
        <w:t xml:space="preserve"> FRCCSS(C)</w:t>
      </w:r>
      <w:r w:rsidRPr="1173BBEB">
        <w:rPr>
          <w:rFonts w:ascii="Aptos" w:eastAsia="Aptos" w:hAnsi="Aptos" w:cs="Aptos"/>
        </w:rPr>
        <w:t xml:space="preserve"> Canadian Memorial Chiropractic College, Janet D’Arcy DC</w:t>
      </w:r>
      <w:r w:rsidR="008B77CF">
        <w:rPr>
          <w:rFonts w:ascii="Aptos" w:eastAsia="Aptos" w:hAnsi="Aptos" w:cs="Aptos"/>
        </w:rPr>
        <w:t xml:space="preserve"> FRCCSS(C)</w:t>
      </w:r>
      <w:r w:rsidRPr="1173BBEB">
        <w:rPr>
          <w:rFonts w:ascii="Aptos" w:eastAsia="Aptos" w:hAnsi="Aptos" w:cs="Aptos"/>
        </w:rPr>
        <w:t xml:space="preserve"> Canadian Memorial Chiropractic College, Jaime Waters PhD The Open University, Mark Leung MD University of Toronto, Jason Busse PhD McMaster University</w:t>
      </w:r>
    </w:p>
    <w:p w14:paraId="30460425" w14:textId="199B36B8" w:rsidR="008B77CF" w:rsidRPr="0044583D" w:rsidRDefault="0E1A210C" w:rsidP="0044583D">
      <w:pPr>
        <w:pStyle w:val="ListParagraph"/>
        <w:rPr>
          <w:rStyle w:val="Hyperlink"/>
          <w:rFonts w:ascii="Aptos" w:eastAsia="Aptos" w:hAnsi="Aptos" w:cs="Aptos"/>
          <w:b/>
          <w:bCs/>
          <w:color w:val="auto"/>
          <w:u w:val="none"/>
        </w:rPr>
      </w:pPr>
      <w:r w:rsidRPr="1173BBEB">
        <w:rPr>
          <w:rFonts w:ascii="Aptos" w:eastAsia="Aptos" w:hAnsi="Aptos" w:cs="Aptos"/>
          <w:b/>
          <w:bCs/>
        </w:rPr>
        <w:t>Correspondence</w:t>
      </w:r>
      <w:r w:rsidRPr="1173BBEB">
        <w:rPr>
          <w:rFonts w:ascii="Aptos" w:eastAsia="Aptos" w:hAnsi="Aptos" w:cs="Aptos"/>
        </w:rPr>
        <w:t xml:space="preserve">: Dr. Cameron Borody, Canadian Memorial Chiropractic College, 6100 Leslie St, Toronto ON, M2H 3J1. Phone: 416-482-2340 Fax: 416-646-1115 Email: </w:t>
      </w:r>
      <w:hyperlink r:id="rId7">
        <w:r w:rsidRPr="1173BBEB">
          <w:rPr>
            <w:rStyle w:val="Hyperlink"/>
            <w:rFonts w:ascii="Aptos" w:eastAsia="Aptos" w:hAnsi="Aptos" w:cs="Aptos"/>
          </w:rPr>
          <w:t>cborody@cmcc.ca</w:t>
        </w:r>
      </w:hyperlink>
    </w:p>
    <w:p w14:paraId="531BD05E" w14:textId="40FBDBC0" w:rsidR="0044583D" w:rsidRDefault="0044583D" w:rsidP="0044583D">
      <w:pPr>
        <w:pStyle w:val="ListParagraph"/>
        <w:rPr>
          <w:rFonts w:ascii="Aptos" w:eastAsia="Aptos" w:hAnsi="Aptos" w:cs="Aptos"/>
          <w:b/>
          <w:bCs/>
        </w:rPr>
      </w:pPr>
      <w:r>
        <w:rPr>
          <w:rFonts w:ascii="Aptos" w:eastAsia="Aptos" w:hAnsi="Aptos" w:cs="Aptos"/>
          <w:b/>
          <w:bCs/>
        </w:rPr>
        <w:t xml:space="preserve">Word Count: </w:t>
      </w:r>
      <w:r w:rsidRPr="003B6D71">
        <w:rPr>
          <w:rFonts w:ascii="Aptos" w:eastAsia="Aptos" w:hAnsi="Aptos" w:cs="Aptos"/>
        </w:rPr>
        <w:t>Abstract (</w:t>
      </w:r>
      <w:r w:rsidR="00D905F1">
        <w:rPr>
          <w:rFonts w:ascii="Aptos" w:eastAsia="Aptos" w:hAnsi="Aptos" w:cs="Aptos"/>
        </w:rPr>
        <w:t>3</w:t>
      </w:r>
      <w:ins w:id="0" w:author="Cameron Borody" w:date="2025-04-11T16:00:00Z">
        <w:r w:rsidR="00233E93">
          <w:rPr>
            <w:rFonts w:ascii="Aptos" w:eastAsia="Aptos" w:hAnsi="Aptos" w:cs="Aptos"/>
          </w:rPr>
          <w:t>42</w:t>
        </w:r>
      </w:ins>
      <w:r w:rsidRPr="003B6D71">
        <w:rPr>
          <w:rFonts w:ascii="Aptos" w:eastAsia="Aptos" w:hAnsi="Aptos" w:cs="Aptos"/>
        </w:rPr>
        <w:t>), Manuscript (</w:t>
      </w:r>
      <w:r w:rsidR="00D905F1">
        <w:rPr>
          <w:rFonts w:ascii="Aptos" w:eastAsia="Aptos" w:hAnsi="Aptos" w:cs="Aptos"/>
        </w:rPr>
        <w:t>3,</w:t>
      </w:r>
      <w:ins w:id="1" w:author="Cameron Borody" w:date="2025-04-11T16:00:00Z">
        <w:r w:rsidR="004D259A">
          <w:rPr>
            <w:rFonts w:ascii="Aptos" w:eastAsia="Aptos" w:hAnsi="Aptos" w:cs="Aptos"/>
          </w:rPr>
          <w:t>389</w:t>
        </w:r>
      </w:ins>
      <w:r w:rsidR="003B6D71" w:rsidRPr="003B6D71">
        <w:rPr>
          <w:rFonts w:ascii="Aptos" w:eastAsia="Aptos" w:hAnsi="Aptos" w:cs="Aptos"/>
        </w:rPr>
        <w:t>)</w:t>
      </w:r>
    </w:p>
    <w:p w14:paraId="51ADF4F5" w14:textId="01381ADE" w:rsidR="008B77CF" w:rsidRDefault="008B77CF" w:rsidP="008B77CF">
      <w:pPr>
        <w:spacing w:line="278" w:lineRule="auto"/>
        <w:rPr>
          <w:rFonts w:ascii="Aptos" w:eastAsia="Aptos" w:hAnsi="Aptos" w:cs="Aptos"/>
          <w:b/>
          <w:bCs/>
        </w:rPr>
      </w:pPr>
      <w:r>
        <w:rPr>
          <w:rFonts w:ascii="Aptos" w:eastAsia="Aptos" w:hAnsi="Aptos" w:cs="Aptos"/>
          <w:b/>
          <w:bCs/>
        </w:rPr>
        <w:br w:type="page"/>
      </w:r>
    </w:p>
    <w:p w14:paraId="6C22286D" w14:textId="77777777" w:rsidR="008B77CF" w:rsidRPr="008B77CF" w:rsidRDefault="008B77CF" w:rsidP="008B77CF">
      <w:pPr>
        <w:spacing w:line="278" w:lineRule="auto"/>
        <w:rPr>
          <w:rFonts w:ascii="Aptos" w:eastAsia="Aptos" w:hAnsi="Aptos" w:cs="Aptos"/>
          <w:b/>
          <w:bCs/>
        </w:rPr>
      </w:pPr>
    </w:p>
    <w:p w14:paraId="741FECEA" w14:textId="25FEE4DA" w:rsidR="00012684" w:rsidRPr="00012684" w:rsidRDefault="008B77CF" w:rsidP="00012684">
      <w:pPr>
        <w:rPr>
          <w:lang w:val="en-CA"/>
        </w:rPr>
      </w:pPr>
      <w:r>
        <w:rPr>
          <w:b/>
        </w:rPr>
        <w:t>Background</w:t>
      </w:r>
      <w:r w:rsidR="00155886">
        <w:t xml:space="preserve">: </w:t>
      </w:r>
      <w:r w:rsidR="00012684" w:rsidRPr="00012684">
        <w:rPr>
          <w:lang w:val="en-CA"/>
        </w:rPr>
        <w:t>Previous surveys of physicians revealed diverse attitudes towards chiropractic. One of several</w:t>
      </w:r>
      <w:r w:rsidR="00012684">
        <w:rPr>
          <w:lang w:val="en-CA"/>
        </w:rPr>
        <w:t xml:space="preserve"> </w:t>
      </w:r>
      <w:r w:rsidR="00012684" w:rsidRPr="00012684">
        <w:rPr>
          <w:lang w:val="en-CA"/>
        </w:rPr>
        <w:t xml:space="preserve">strategies proposed by leaders in chiropractic to </w:t>
      </w:r>
      <w:r w:rsidR="00107D9E">
        <w:rPr>
          <w:lang w:val="en-CA"/>
        </w:rPr>
        <w:t xml:space="preserve">support the advancement </w:t>
      </w:r>
      <w:r w:rsidR="00012684" w:rsidRPr="00012684">
        <w:rPr>
          <w:lang w:val="en-CA"/>
        </w:rPr>
        <w:t>of the profession in</w:t>
      </w:r>
      <w:r w:rsidR="00012684">
        <w:rPr>
          <w:lang w:val="en-CA"/>
        </w:rPr>
        <w:t xml:space="preserve"> </w:t>
      </w:r>
      <w:r w:rsidR="00012684" w:rsidRPr="00012684">
        <w:rPr>
          <w:lang w:val="en-CA"/>
        </w:rPr>
        <w:t>North America is to increase opportunities for interprofessional collaboration. One area where</w:t>
      </w:r>
      <w:r w:rsidR="001B40AD">
        <w:rPr>
          <w:lang w:val="en-CA"/>
        </w:rPr>
        <w:t xml:space="preserve"> c</w:t>
      </w:r>
      <w:r w:rsidR="00012684" w:rsidRPr="00012684">
        <w:rPr>
          <w:lang w:val="en-CA"/>
        </w:rPr>
        <w:t>hiropractic</w:t>
      </w:r>
      <w:r w:rsidR="001B40AD">
        <w:rPr>
          <w:lang w:val="en-CA"/>
        </w:rPr>
        <w:t xml:space="preserve"> </w:t>
      </w:r>
      <w:r w:rsidR="00012684" w:rsidRPr="00012684">
        <w:rPr>
          <w:lang w:val="en-CA"/>
        </w:rPr>
        <w:t>has achieved some degree of integration in Canada is in the field of sports</w:t>
      </w:r>
      <w:r w:rsidR="001B40AD">
        <w:rPr>
          <w:lang w:val="en-CA"/>
        </w:rPr>
        <w:t xml:space="preserve"> </w:t>
      </w:r>
      <w:r w:rsidR="00012684" w:rsidRPr="00012684">
        <w:rPr>
          <w:lang w:val="en-CA"/>
        </w:rPr>
        <w:t>medicine. A result of the increased integration of chiropractic in the field of sports medicine</w:t>
      </w:r>
      <w:r w:rsidR="001B40AD">
        <w:rPr>
          <w:lang w:val="en-CA"/>
        </w:rPr>
        <w:t xml:space="preserve"> </w:t>
      </w:r>
      <w:r w:rsidR="00012684" w:rsidRPr="00012684">
        <w:rPr>
          <w:lang w:val="en-CA"/>
        </w:rPr>
        <w:t>has been more opportunity for interprofessional collaboration, development of</w:t>
      </w:r>
    </w:p>
    <w:p w14:paraId="7806BC5A" w14:textId="5130BBAE" w:rsidR="00155886" w:rsidRPr="00D10B8B" w:rsidRDefault="00012684" w:rsidP="00155886">
      <w:pPr>
        <w:rPr>
          <w:lang w:val="en-CA"/>
        </w:rPr>
      </w:pPr>
      <w:proofErr w:type="gramStart"/>
      <w:r w:rsidRPr="00012684">
        <w:rPr>
          <w:lang w:val="en-CA"/>
        </w:rPr>
        <w:t>interprofessional</w:t>
      </w:r>
      <w:proofErr w:type="gramEnd"/>
      <w:r w:rsidRPr="00012684">
        <w:rPr>
          <w:lang w:val="en-CA"/>
        </w:rPr>
        <w:t xml:space="preserve"> relationships and increased exposure to chiropractic</w:t>
      </w:r>
      <w:ins w:id="2" w:author="Cameron Borody" w:date="2025-04-11T14:19:00Z">
        <w:r w:rsidR="004820EC">
          <w:rPr>
            <w:lang w:val="en-CA"/>
          </w:rPr>
          <w:t>.</w:t>
        </w:r>
      </w:ins>
      <w:r w:rsidR="00416F5D">
        <w:rPr>
          <w:lang w:val="en-CA"/>
        </w:rPr>
        <w:t xml:space="preserve"> The attitudes of Canadian sport and exercise medicine physicians (CSPs) towards chiropractic are unknown</w:t>
      </w:r>
      <w:ins w:id="3" w:author="Cameron Borody" w:date="2025-03-26T08:49:00Z">
        <w:r w:rsidR="00416F5D">
          <w:rPr>
            <w:lang w:val="en-CA"/>
          </w:rPr>
          <w:t>.</w:t>
        </w:r>
      </w:ins>
      <w:ins w:id="4" w:author="Cameron Borody" w:date="2025-04-11T14:19:00Z">
        <w:r w:rsidR="004820EC">
          <w:rPr>
            <w:lang w:val="en-CA"/>
          </w:rPr>
          <w:t xml:space="preserve"> </w:t>
        </w:r>
      </w:ins>
      <w:r w:rsidR="00D10B8B">
        <w:rPr>
          <w:lang w:val="en-CA"/>
        </w:rPr>
        <w:t xml:space="preserve">The purpose of this study is </w:t>
      </w:r>
      <w:r w:rsidR="00D10B8B">
        <w:t>t</w:t>
      </w:r>
      <w:r w:rsidR="00155886">
        <w:t>o determine the attitudes</w:t>
      </w:r>
      <w:r w:rsidR="00E224D5">
        <w:t xml:space="preserve"> and their contributing factors</w:t>
      </w:r>
      <w:r w:rsidR="00155886">
        <w:t xml:space="preserve"> of</w:t>
      </w:r>
      <w:ins w:id="5" w:author="Cameron Borody" w:date="2025-03-26T08:49:00Z">
        <w:r w:rsidR="00416F5D">
          <w:t xml:space="preserve"> </w:t>
        </w:r>
        <w:proofErr w:type="gramStart"/>
        <w:r w:rsidR="00416F5D">
          <w:t>CSPs</w:t>
        </w:r>
      </w:ins>
      <w:r w:rsidR="00155886">
        <w:t xml:space="preserve">  toward</w:t>
      </w:r>
      <w:proofErr w:type="gramEnd"/>
      <w:r w:rsidR="00155886">
        <w:t xml:space="preserve"> chiropractic and its use for treatment of athletes and/or Canadians who are participating in sports or exercise (ACSE)</w:t>
      </w:r>
      <w:ins w:id="6" w:author="Cameron Borody" w:date="2025-03-26T08:46:00Z">
        <w:r w:rsidR="00416F5D">
          <w:t>.</w:t>
        </w:r>
      </w:ins>
      <w:r w:rsidR="00E224D5">
        <w:t xml:space="preserve"> </w:t>
      </w:r>
    </w:p>
    <w:p w14:paraId="37F8B3A7" w14:textId="4C9A7402" w:rsidR="00155886" w:rsidRDefault="00D10B8B" w:rsidP="00155886">
      <w:r>
        <w:rPr>
          <w:b/>
        </w:rPr>
        <w:t>Methods:</w:t>
      </w:r>
      <w:r w:rsidR="002C044E">
        <w:rPr>
          <w:b/>
        </w:rPr>
        <w:t xml:space="preserve"> </w:t>
      </w:r>
      <w:r>
        <w:t>An invitation to complete the survey was included in a newsletter emailed to active physician members of CASEM</w:t>
      </w:r>
      <w:r w:rsidR="00EA0B1D">
        <w:t xml:space="preserve"> (Canadian Academy of Sports and Exercise Medicine)</w:t>
      </w:r>
      <w:r>
        <w:t xml:space="preserve"> in March and April 2023 and attendees of their symposium. </w:t>
      </w:r>
      <w:r w:rsidR="00155886">
        <w:t>The survey included</w:t>
      </w:r>
      <w:r w:rsidR="00155886" w:rsidRPr="00816C94">
        <w:t xml:space="preserve"> </w:t>
      </w:r>
      <w:r w:rsidR="002C044E">
        <w:t>the</w:t>
      </w:r>
      <w:r w:rsidR="00155886" w:rsidRPr="00816C94">
        <w:t xml:space="preserve"> </w:t>
      </w:r>
      <w:bookmarkStart w:id="7" w:name="_Hlk190900218"/>
      <w:r w:rsidR="00155886" w:rsidRPr="00816C94">
        <w:t>Chiropractic Attitude Q</w:t>
      </w:r>
      <w:r w:rsidR="00155886">
        <w:t>uestionnaire (CAQ)</w:t>
      </w:r>
      <w:bookmarkEnd w:id="7"/>
      <w:r w:rsidR="00155886">
        <w:t>, which allowed</w:t>
      </w:r>
      <w:r w:rsidR="00155886" w:rsidRPr="00816C94">
        <w:t xml:space="preserve"> respondents to indicate their attitudes towards chiroprac</w:t>
      </w:r>
      <w:r w:rsidR="00155886">
        <w:t>tic care for ACSE</w:t>
      </w:r>
      <w:r w:rsidR="00155886" w:rsidRPr="00816C94">
        <w:t xml:space="preserve"> usin</w:t>
      </w:r>
      <w:r w:rsidR="00155886">
        <w:t>g a 5-point Likert scale.  The responses to the CAQ w</w:t>
      </w:r>
      <w:r w:rsidR="0059540F">
        <w:t>ere</w:t>
      </w:r>
      <w:r w:rsidR="00155886">
        <w:t xml:space="preserve"> the primary outcome measure.</w:t>
      </w:r>
      <w:r w:rsidR="00B066FE">
        <w:t xml:space="preserve"> Descriptive statistics, including </w:t>
      </w:r>
      <w:r w:rsidR="00B066FE" w:rsidRPr="00403DE4">
        <w:t>mean, median, standard deviation, maximum, minimum and range</w:t>
      </w:r>
      <w:r w:rsidR="00B066FE">
        <w:t xml:space="preserve">, regression analysis, t-tests, and ANOVAs were used to </w:t>
      </w:r>
      <w:proofErr w:type="spellStart"/>
      <w:r w:rsidR="00B066FE">
        <w:t>analyse</w:t>
      </w:r>
      <w:proofErr w:type="spellEnd"/>
      <w:r w:rsidR="00B066FE">
        <w:t xml:space="preserve"> the data. </w:t>
      </w:r>
    </w:p>
    <w:p w14:paraId="5B10D094" w14:textId="4CBB5733" w:rsidR="00155886" w:rsidRDefault="00155886" w:rsidP="00155886">
      <w:pPr>
        <w:rPr>
          <w:bCs/>
        </w:rPr>
      </w:pPr>
      <w:r w:rsidRPr="00650D5D">
        <w:rPr>
          <w:b/>
        </w:rPr>
        <w:t>Results</w:t>
      </w:r>
      <w:r>
        <w:t xml:space="preserve">: Seventy CSPs completed the survey (response rate: 11%). </w:t>
      </w:r>
      <w:r w:rsidR="0059540F">
        <w:rPr>
          <w:bCs/>
        </w:rPr>
        <w:t>T</w:t>
      </w:r>
      <w:r w:rsidRPr="000672E6">
        <w:rPr>
          <w:rFonts w:cstheme="minorHAnsi"/>
        </w:rPr>
        <w:t>he summed CAQ scores ranged from 0 to 68 with a</w:t>
      </w:r>
      <w:r>
        <w:rPr>
          <w:rFonts w:cstheme="minorHAnsi"/>
        </w:rPr>
        <w:t xml:space="preserve"> </w:t>
      </w:r>
      <w:r w:rsidRPr="000672E6">
        <w:rPr>
          <w:rFonts w:cstheme="minorHAnsi"/>
        </w:rPr>
        <w:t>mean of 39.03</w:t>
      </w:r>
      <w:r>
        <w:rPr>
          <w:rFonts w:cstheme="minorHAnsi"/>
        </w:rPr>
        <w:t xml:space="preserve"> and a </w:t>
      </w:r>
      <w:r w:rsidRPr="000672E6">
        <w:rPr>
          <w:rFonts w:cstheme="minorHAnsi"/>
        </w:rPr>
        <w:t>standard deviation of 15.3</w:t>
      </w:r>
      <w:r w:rsidR="00836487">
        <w:rPr>
          <w:rFonts w:cstheme="minorHAnsi"/>
        </w:rPr>
        <w:t>0</w:t>
      </w:r>
      <w:r w:rsidRPr="000672E6">
        <w:rPr>
          <w:rFonts w:cstheme="minorHAnsi"/>
        </w:rPr>
        <w:t>. CSPs who</w:t>
      </w:r>
      <w:r>
        <w:rPr>
          <w:rFonts w:cstheme="minorHAnsi"/>
        </w:rPr>
        <w:t xml:space="preserve"> </w:t>
      </w:r>
      <w:r w:rsidRPr="000672E6">
        <w:rPr>
          <w:rFonts w:cstheme="minorHAnsi"/>
        </w:rPr>
        <w:t>worked with a chiropractor in a multidisciplinary setting hold a more positive opinion of</w:t>
      </w:r>
      <w:r>
        <w:rPr>
          <w:rFonts w:cstheme="minorHAnsi"/>
        </w:rPr>
        <w:t xml:space="preserve"> chiropractic. An independent </w:t>
      </w:r>
      <w:r w:rsidRPr="000672E6">
        <w:rPr>
          <w:rFonts w:cstheme="minorHAnsi"/>
        </w:rPr>
        <w:t>samples t-test</w:t>
      </w:r>
      <w:r>
        <w:rPr>
          <w:rFonts w:cstheme="minorHAnsi"/>
        </w:rPr>
        <w:t xml:space="preserve"> </w:t>
      </w:r>
      <w:r w:rsidRPr="000672E6">
        <w:rPr>
          <w:rFonts w:cstheme="minorHAnsi"/>
        </w:rPr>
        <w:t>indicated that there was a significant difference</w:t>
      </w:r>
      <w:r>
        <w:rPr>
          <w:rFonts w:cstheme="minorHAnsi"/>
        </w:rPr>
        <w:t xml:space="preserve"> </w:t>
      </w:r>
      <w:r w:rsidRPr="000672E6">
        <w:rPr>
          <w:rFonts w:cstheme="minorHAnsi"/>
        </w:rPr>
        <w:t xml:space="preserve">between CAQ </w:t>
      </w:r>
      <w:r w:rsidRPr="000672E6">
        <w:rPr>
          <w:rFonts w:cstheme="minorHAnsi"/>
        </w:rPr>
        <w:lastRenderedPageBreak/>
        <w:t>scores for those with experience of working with a chiropractor</w:t>
      </w:r>
      <w:r>
        <w:rPr>
          <w:rFonts w:cstheme="minorHAnsi"/>
        </w:rPr>
        <w:t xml:space="preserve"> </w:t>
      </w:r>
      <w:r w:rsidRPr="000672E6">
        <w:rPr>
          <w:rFonts w:cstheme="minorHAnsi"/>
        </w:rPr>
        <w:t>(M=42.03, SD=14.99) and those without</w:t>
      </w:r>
      <w:r>
        <w:rPr>
          <w:rFonts w:cstheme="minorHAnsi"/>
        </w:rPr>
        <w:t xml:space="preserve"> </w:t>
      </w:r>
      <w:r w:rsidRPr="000672E6">
        <w:rPr>
          <w:rFonts w:cstheme="minorHAnsi"/>
        </w:rPr>
        <w:t xml:space="preserve">(M=29.41, SD=13.10); </w:t>
      </w:r>
      <w:proofErr w:type="gramStart"/>
      <w:r w:rsidRPr="000672E6">
        <w:rPr>
          <w:rFonts w:cstheme="minorHAnsi"/>
        </w:rPr>
        <w:t>t(</w:t>
      </w:r>
      <w:proofErr w:type="gramEnd"/>
      <w:r w:rsidRPr="000672E6">
        <w:rPr>
          <w:rFonts w:cstheme="minorHAnsi"/>
        </w:rPr>
        <w:t>58) = 3.2</w:t>
      </w:r>
      <w:r w:rsidR="00836487">
        <w:rPr>
          <w:rFonts w:cstheme="minorHAnsi"/>
        </w:rPr>
        <w:t>7</w:t>
      </w:r>
      <w:r w:rsidRPr="000672E6">
        <w:rPr>
          <w:rFonts w:cstheme="minorHAnsi"/>
        </w:rPr>
        <w:t>, p &lt; 0.05.</w:t>
      </w:r>
    </w:p>
    <w:p w14:paraId="2F1E9F79" w14:textId="1C7B8D5E" w:rsidR="00155886" w:rsidRDefault="00155886" w:rsidP="00155886">
      <w:r w:rsidRPr="003A1992">
        <w:rPr>
          <w:b/>
          <w:bCs/>
        </w:rPr>
        <w:t>Conclusions</w:t>
      </w:r>
      <w:r>
        <w:rPr>
          <w:bCs/>
        </w:rPr>
        <w:t xml:space="preserve">: </w:t>
      </w:r>
      <w:r>
        <w:t xml:space="preserve">CSPs attitudes toward chiropractic and its use for treatment of ACSE </w:t>
      </w:r>
      <w:ins w:id="8" w:author="Cameron Borody" w:date="2025-03-26T08:55:00Z">
        <w:r w:rsidR="00355B92">
          <w:t>range from very positive to extremely negative</w:t>
        </w:r>
        <w:proofErr w:type="gramStart"/>
        <w:r w:rsidR="00355B92">
          <w:t>.</w:t>
        </w:r>
      </w:ins>
      <w:r>
        <w:t>.</w:t>
      </w:r>
      <w:proofErr w:type="gramEnd"/>
      <w:r>
        <w:t xml:space="preserve"> </w:t>
      </w:r>
      <w:r w:rsidRPr="003A1992">
        <w:t>CSPs who reported to have worked with a chiropractor have more positive attitudes than those that have not.</w:t>
      </w:r>
    </w:p>
    <w:p w14:paraId="0E10E7AC" w14:textId="08C1F8EF" w:rsidR="00370C6D" w:rsidRDefault="00D10B8B" w:rsidP="00155886">
      <w:r w:rsidRPr="00D10B8B">
        <w:rPr>
          <w:b/>
          <w:bCs/>
        </w:rPr>
        <w:t>Key words</w:t>
      </w:r>
      <w:r>
        <w:t>: chiropractic, attitude, sports medicine, survey</w:t>
      </w:r>
    </w:p>
    <w:p w14:paraId="1477A55F" w14:textId="77777777" w:rsidR="00370C6D" w:rsidRDefault="00370C6D">
      <w:pPr>
        <w:spacing w:line="278" w:lineRule="auto"/>
      </w:pPr>
      <w:r>
        <w:br w:type="page"/>
      </w:r>
    </w:p>
    <w:p w14:paraId="3A1312B8" w14:textId="77777777" w:rsidR="00D10B8B" w:rsidRDefault="00D10B8B" w:rsidP="00155886"/>
    <w:p w14:paraId="4D4468C1" w14:textId="2D597A06" w:rsidR="00BF293B" w:rsidRPr="00403DE4" w:rsidRDefault="00370C6D" w:rsidP="00BF293B">
      <w:pPr>
        <w:rPr>
          <w:b/>
        </w:rPr>
      </w:pPr>
      <w:r>
        <w:rPr>
          <w:b/>
        </w:rPr>
        <w:t>Background</w:t>
      </w:r>
    </w:p>
    <w:p w14:paraId="54738CAD" w14:textId="15ED65A3" w:rsidR="00BF293B" w:rsidRPr="00403DE4" w:rsidRDefault="00BF293B" w:rsidP="00BF293B">
      <w:r w:rsidRPr="00403DE4">
        <w:t>In 2006</w:t>
      </w:r>
      <w:r>
        <w:t>,</w:t>
      </w:r>
      <w:r w:rsidRPr="00403DE4">
        <w:t xml:space="preserve"> a strategic planning conference for the chiropractic profession made several recommendations including prioritizing the development and implementation of a strategy to increase interprofessional collaboration.</w:t>
      </w:r>
      <w:ins w:id="9" w:author="Cameron Borody" w:date="2025-04-11T15:01:00Z">
        <w:r w:rsidR="00E31972">
          <w:rPr>
            <w:vertAlign w:val="superscript"/>
          </w:rPr>
          <w:t>1</w:t>
        </w:r>
      </w:ins>
      <w:r w:rsidRPr="00403DE4">
        <w:t xml:space="preserve"> </w:t>
      </w:r>
      <w:ins w:id="10" w:author="Cameron Borody" w:date="2025-03-26T10:20:00Z">
        <w:r w:rsidR="002B5CD3">
          <w:t>In Canada t</w:t>
        </w:r>
      </w:ins>
      <w:r w:rsidRPr="00403DE4">
        <w:t>here is some evidence of progress in this regard with the inclusion of chiropractors in some Family Health Teams, working as Advanced Practice Practitioners screening patients for spine surgeons and the integration of chiropractic into some private sector medical facilities.</w:t>
      </w:r>
      <w:ins w:id="11" w:author="Cameron Borody" w:date="2025-04-11T15:01:00Z">
        <w:r w:rsidR="00E31972">
          <w:rPr>
            <w:vertAlign w:val="superscript"/>
          </w:rPr>
          <w:t>2-6</w:t>
        </w:r>
      </w:ins>
      <w:r w:rsidRPr="00403DE4">
        <w:t xml:space="preserve"> </w:t>
      </w:r>
      <w:ins w:id="12" w:author="Cameron Borody" w:date="2025-03-26T10:41:00Z">
        <w:r w:rsidR="009E1D7C">
          <w:t>Sports medicine is one field where, in Canada, chiropractors have achieved some level of integration.</w:t>
        </w:r>
      </w:ins>
      <w:ins w:id="13" w:author="Jaime.Waters" w:date="2025-03-28T10:50:00Z">
        <w:r w:rsidR="00AE48F7">
          <w:t xml:space="preserve"> </w:t>
        </w:r>
      </w:ins>
      <w:r w:rsidRPr="00403DE4">
        <w:t>In the pursuit of excellence in athletic performance, sports medicine has evolved to embrace an interdisciplinary model of care commonly referred to in Canada as an Integrated Support Team (IST) that often includes a chiropractor.</w:t>
      </w:r>
      <w:ins w:id="14" w:author="Cameron Borody" w:date="2025-04-11T15:02:00Z">
        <w:r w:rsidR="00E31972">
          <w:rPr>
            <w:vertAlign w:val="superscript"/>
          </w:rPr>
          <w:t>7</w:t>
        </w:r>
      </w:ins>
      <w:r w:rsidRPr="00403DE4">
        <w:t xml:space="preserve"> </w:t>
      </w:r>
      <w:r>
        <w:t>I</w:t>
      </w:r>
      <w:r w:rsidRPr="00403DE4">
        <w:t>nterviews of stakeholders on sports medicine healthcare teams</w:t>
      </w:r>
      <w:r>
        <w:t xml:space="preserve"> has suggested </w:t>
      </w:r>
      <w:r w:rsidRPr="00403DE4">
        <w:t>chiropractors</w:t>
      </w:r>
      <w:r>
        <w:t>’ inclusion</w:t>
      </w:r>
      <w:r w:rsidRPr="00403DE4">
        <w:t xml:space="preserve"> was a manifestation of ‘consumer-focused practice’ and that ‘the athlete’s wanted them’ not necessarily that the profession had been accepted </w:t>
      </w:r>
      <w:r>
        <w:t>by other</w:t>
      </w:r>
      <w:r w:rsidRPr="00403DE4">
        <w:t xml:space="preserve"> healthcare professionals.</w:t>
      </w:r>
      <w:ins w:id="15" w:author="Cameron Borody" w:date="2025-04-11T15:02:00Z">
        <w:r w:rsidR="004C4433">
          <w:rPr>
            <w:vertAlign w:val="superscript"/>
          </w:rPr>
          <w:t>8</w:t>
        </w:r>
      </w:ins>
      <w:r w:rsidRPr="00403DE4">
        <w:t xml:space="preserve"> Nonetheless</w:t>
      </w:r>
      <w:r>
        <w:t>,</w:t>
      </w:r>
      <w:r w:rsidRPr="00403DE4">
        <w:t xml:space="preserve"> chiropractors have continued to integrate into the field of sports medicine. In 2010, at the Winter Olympics in Vancouver, chiropractic was included for the first time as an equal partner in the delivery of </w:t>
      </w:r>
      <w:r>
        <w:t>healthcare to all participants</w:t>
      </w:r>
      <w:r w:rsidRPr="00403DE4">
        <w:t xml:space="preserve">. It is now very common in Canada, particularly in urban </w:t>
      </w:r>
      <w:proofErr w:type="spellStart"/>
      <w:r w:rsidRPr="00403DE4">
        <w:t>centres</w:t>
      </w:r>
      <w:proofErr w:type="spellEnd"/>
      <w:r w:rsidRPr="00403DE4">
        <w:t xml:space="preserve">, for private multidisciplinary clinics marketing </w:t>
      </w:r>
      <w:r>
        <w:t>themselves as “sports medicine”</w:t>
      </w:r>
      <w:r w:rsidRPr="00403DE4">
        <w:t xml:space="preserve"> to include a chiropract</w:t>
      </w:r>
      <w:r>
        <w:t>or</w:t>
      </w:r>
      <w:r w:rsidRPr="00403DE4">
        <w:t xml:space="preserve">. The sports and exercise medicine residency </w:t>
      </w:r>
      <w:proofErr w:type="spellStart"/>
      <w:r w:rsidRPr="00403DE4">
        <w:t>program</w:t>
      </w:r>
      <w:r w:rsidR="005327E1">
        <w:t>me</w:t>
      </w:r>
      <w:proofErr w:type="spellEnd"/>
      <w:r w:rsidRPr="00403DE4">
        <w:t xml:space="preserve"> at the University of Toronto has included a clinical placement with a chiropractor for its residents since 2014. At the 2023 Pan American Games in Chile</w:t>
      </w:r>
      <w:r>
        <w:t>,</w:t>
      </w:r>
      <w:r w:rsidRPr="00403DE4">
        <w:t xml:space="preserve"> the Canadian Medical Services Team included 53 health care providers</w:t>
      </w:r>
      <w:r>
        <w:t>,</w:t>
      </w:r>
      <w:r w:rsidRPr="00403DE4">
        <w:t xml:space="preserve"> of which </w:t>
      </w:r>
      <w:r w:rsidR="00907902">
        <w:t>five</w:t>
      </w:r>
      <w:r w:rsidR="00907902" w:rsidRPr="00403DE4">
        <w:t xml:space="preserve"> </w:t>
      </w:r>
      <w:r w:rsidRPr="00403DE4">
        <w:t>were chiropractors. In Canada</w:t>
      </w:r>
      <w:r>
        <w:t>,</w:t>
      </w:r>
      <w:r w:rsidRPr="00403DE4">
        <w:t xml:space="preserve"> the sports medicine landscape has allowed for various opportunities for chiropractors to collaborate</w:t>
      </w:r>
      <w:r>
        <w:t xml:space="preserve"> with Canadian sport and exercise medicine physicians (CSPs)</w:t>
      </w:r>
      <w:r w:rsidRPr="00403DE4">
        <w:t xml:space="preserve">. </w:t>
      </w:r>
      <w:r w:rsidR="00237FEC">
        <w:t>Understanding how CSPs view chiropractic may provide information to examine the impact of improved integration, opportunities to enhance interprofessional collaboration and ultimately improve patient care.</w:t>
      </w:r>
      <w:r w:rsidR="00E20A06">
        <w:t xml:space="preserve"> </w:t>
      </w:r>
      <w:bookmarkStart w:id="16" w:name="_Hlk190907761"/>
      <w:r w:rsidRPr="00403DE4">
        <w:lastRenderedPageBreak/>
        <w:t>This study aims to evaluate the attitudes</w:t>
      </w:r>
      <w:r w:rsidR="0082357F">
        <w:t xml:space="preserve"> (hypothesis 1)</w:t>
      </w:r>
      <w:r w:rsidR="0018760A">
        <w:t xml:space="preserve">, and their </w:t>
      </w:r>
      <w:r w:rsidR="0029147F">
        <w:t>contributing factors</w:t>
      </w:r>
      <w:r w:rsidR="0082357F">
        <w:t xml:space="preserve"> (hypotheses 2-4)</w:t>
      </w:r>
      <w:r w:rsidR="0029147F">
        <w:t>,</w:t>
      </w:r>
      <w:r w:rsidRPr="00403DE4">
        <w:t xml:space="preserve"> of CSPs towards chiropractic</w:t>
      </w:r>
      <w:bookmarkEnd w:id="16"/>
      <w:r w:rsidRPr="00403DE4">
        <w:t>.</w:t>
      </w:r>
      <w:r w:rsidR="0029147F">
        <w:t xml:space="preserve"> </w:t>
      </w:r>
    </w:p>
    <w:p w14:paraId="5B4C082D" w14:textId="77777777" w:rsidR="00BF293B" w:rsidRPr="00403DE4" w:rsidRDefault="00BF293B" w:rsidP="00BF293B">
      <w:pPr>
        <w:rPr>
          <w:b/>
        </w:rPr>
      </w:pPr>
      <w:r w:rsidRPr="00403DE4">
        <w:rPr>
          <w:b/>
        </w:rPr>
        <w:t xml:space="preserve">Methods: </w:t>
      </w:r>
    </w:p>
    <w:p w14:paraId="0EE294CC" w14:textId="5553454A" w:rsidR="00BF293B" w:rsidRDefault="00BF293B" w:rsidP="00BF293B">
      <w:r>
        <w:t>We adapted a questionnaire previously used to evaluate attitudes and beliefs of orthopedic surgeons towards chiropractic for our study.</w:t>
      </w:r>
      <w:ins w:id="17" w:author="Cameron Borody" w:date="2025-04-11T15:02:00Z">
        <w:r w:rsidR="004C4433">
          <w:rPr>
            <w:vertAlign w:val="superscript"/>
          </w:rPr>
          <w:t>9</w:t>
        </w:r>
      </w:ins>
      <w:r w:rsidRPr="00403DE4">
        <w:t xml:space="preserve"> </w:t>
      </w:r>
      <w:r>
        <w:t xml:space="preserve">Specific modifications include more details pertaining to medical training and practice experience resulting in a </w:t>
      </w:r>
      <w:r w:rsidRPr="00403DE4">
        <w:t xml:space="preserve">49-item </w:t>
      </w:r>
      <w:r>
        <w:t xml:space="preserve">questionnaire </w:t>
      </w:r>
      <w:r w:rsidRPr="00403DE4">
        <w:t>that examined the attitudes of CSPs towards chiropractic care of</w:t>
      </w:r>
      <w:r>
        <w:t xml:space="preserve"> athletes and/or Canadians who participate in sports or exercise (</w:t>
      </w:r>
      <w:r w:rsidRPr="00403DE4">
        <w:t>ACSE</w:t>
      </w:r>
      <w:r>
        <w:t>)</w:t>
      </w:r>
      <w:r w:rsidR="002C3BF0">
        <w:t xml:space="preserve"> (Appendix-A)</w:t>
      </w:r>
      <w:r w:rsidRPr="00403DE4">
        <w:t xml:space="preserve">. The questionnaire included a 20-item section, the Chiropractic Attitude Questionnaire (CAQ), which </w:t>
      </w:r>
      <w:r>
        <w:t>captured</w:t>
      </w:r>
      <w:r w:rsidRPr="00403DE4">
        <w:t xml:space="preserve"> respondent</w:t>
      </w:r>
      <w:r>
        <w:t>’</w:t>
      </w:r>
      <w:r w:rsidRPr="00403DE4">
        <w:t xml:space="preserve">s attitudes towards chiropractic. The remaining 29 items related to demographics and other professional characteristics and activities.  </w:t>
      </w:r>
      <w:r w:rsidR="00D212A5" w:rsidRPr="005B2998">
        <w:t xml:space="preserve">The </w:t>
      </w:r>
      <w:proofErr w:type="spellStart"/>
      <w:r w:rsidR="00D212A5" w:rsidRPr="005B2998">
        <w:t>clinimetric</w:t>
      </w:r>
      <w:proofErr w:type="spellEnd"/>
      <w:r w:rsidR="00D212A5" w:rsidRPr="005B2998">
        <w:t xml:space="preserve"> properties of the CAQ were established in previous studies </w:t>
      </w:r>
      <w:r w:rsidR="00D212A5">
        <w:t>as part of its original</w:t>
      </w:r>
      <w:r w:rsidR="00D212A5" w:rsidRPr="005B2998">
        <w:t xml:space="preserve"> develop</w:t>
      </w:r>
      <w:r w:rsidR="00D212A5">
        <w:t>ment</w:t>
      </w:r>
      <w:r w:rsidR="00D212A5" w:rsidRPr="005B2998">
        <w:t>.</w:t>
      </w:r>
      <w:ins w:id="18" w:author="Cameron Borody" w:date="2025-04-11T15:02:00Z">
        <w:r w:rsidR="004C4433">
          <w:rPr>
            <w:vertAlign w:val="superscript"/>
          </w:rPr>
          <w:t>9-11</w:t>
        </w:r>
      </w:ins>
      <w:r w:rsidR="00D212A5">
        <w:t xml:space="preserve"> </w:t>
      </w:r>
      <w:r w:rsidRPr="00403DE4">
        <w:t>Respondents were invited to enter written comments in a final open-ended component at the end of the survey.</w:t>
      </w:r>
    </w:p>
    <w:p w14:paraId="2572FF8C" w14:textId="2B3B935C" w:rsidR="00BF293B" w:rsidRPr="00403DE4" w:rsidRDefault="00BF293B" w:rsidP="00BF293B">
      <w:r>
        <w:t xml:space="preserve">The survey was reviewed independently by ML and two residents in the enhanced skills sports and exercise medicine residency </w:t>
      </w:r>
      <w:proofErr w:type="spellStart"/>
      <w:r>
        <w:t>program</w:t>
      </w:r>
      <w:r w:rsidR="005327E1">
        <w:t>me</w:t>
      </w:r>
      <w:proofErr w:type="spellEnd"/>
      <w:r>
        <w:t xml:space="preserve"> at the University of Toronto for suitability and relevance to their profession.</w:t>
      </w:r>
    </w:p>
    <w:p w14:paraId="47C2627E" w14:textId="77777777" w:rsidR="00BF293B" w:rsidRPr="00403DE4" w:rsidRDefault="00BF293B" w:rsidP="00BF293B">
      <w:r w:rsidRPr="00403DE4">
        <w:rPr>
          <w:b/>
        </w:rPr>
        <w:t>Subjects</w:t>
      </w:r>
      <w:r w:rsidRPr="00403DE4">
        <w:t>: The inclusion criteria of this study consisted of medical doctors who are licensed and active members of</w:t>
      </w:r>
      <w:r>
        <w:t xml:space="preserve"> the Canadian Academy of Sport and Exercise Medicine (</w:t>
      </w:r>
      <w:r w:rsidRPr="00403DE4">
        <w:t>CASEM</w:t>
      </w:r>
      <w:r>
        <w:t xml:space="preserve">) </w:t>
      </w:r>
      <w:r w:rsidRPr="00403DE4">
        <w:t>in any Canadian province or territory.</w:t>
      </w:r>
    </w:p>
    <w:p w14:paraId="0749644D" w14:textId="77777777" w:rsidR="00BF293B" w:rsidRPr="00403DE4" w:rsidRDefault="00BF293B" w:rsidP="00BF293B">
      <w:r w:rsidRPr="00403DE4">
        <w:rPr>
          <w:b/>
        </w:rPr>
        <w:t>Procedures</w:t>
      </w:r>
      <w:r w:rsidRPr="00403DE4">
        <w:t xml:space="preserve">: Respondents were CSPs that received the survey through distribution to the CASEM database and/or attended the 2023 CASEM symposium. We approached CASEM and they agreed to include an invitation to participate in our survey in their monthly newsletter. The invitation included a link to the </w:t>
      </w:r>
      <w:r>
        <w:t xml:space="preserve">online </w:t>
      </w:r>
      <w:r w:rsidRPr="00403DE4">
        <w:t xml:space="preserve">survey where participants were presented with a disclosure letter and the questionnaire. We used Survey Monkey to facilitate online completion </w:t>
      </w:r>
      <w:r w:rsidRPr="00403DE4">
        <w:lastRenderedPageBreak/>
        <w:t>of the questionnaire.   The study disclosure letter notified potential participants of the purpose of the study, what their involvement would entail, and the risks and benefits of partaking in the study, as well as a disclaimer notifying them that they were not obligated to participate. If a potential participant agreed to the terms of the study they indicated as such by click</w:t>
      </w:r>
      <w:r>
        <w:t>ing on an “I agree” button that</w:t>
      </w:r>
      <w:r w:rsidRPr="00403DE4">
        <w:t xml:space="preserve"> linked them to the survey. Only actively practicing CSPs were asked to complete the survey.</w:t>
      </w:r>
    </w:p>
    <w:p w14:paraId="2599A05C" w14:textId="77777777" w:rsidR="00BF293B" w:rsidRPr="00403DE4" w:rsidRDefault="00BF293B" w:rsidP="00BF293B">
      <w:r w:rsidRPr="00403DE4">
        <w:t xml:space="preserve">CASEM included the invitation to participate in our study in their electronic newsletter twice. It was sent to </w:t>
      </w:r>
      <w:r>
        <w:t xml:space="preserve">all </w:t>
      </w:r>
      <w:r w:rsidRPr="00403DE4">
        <w:t xml:space="preserve">1045 CASEM members in March and April of 2023. At that time their membership included 638 active CSPs, which was our target population. CASEM provided us with some analytics </w:t>
      </w:r>
      <w:r>
        <w:t>from</w:t>
      </w:r>
      <w:r w:rsidRPr="00403DE4">
        <w:t xml:space="preserve"> the Mail Chimp online distribution platform</w:t>
      </w:r>
      <w:r>
        <w:t xml:space="preserve"> showing that in</w:t>
      </w:r>
      <w:r w:rsidRPr="00403DE4">
        <w:t xml:space="preserve"> March and April, 289 a</w:t>
      </w:r>
      <w:r>
        <w:t xml:space="preserve">nd 280 recipients of the email </w:t>
      </w:r>
      <w:r w:rsidRPr="00403DE4">
        <w:t>clicked on the link to the newsletter that contained our invitation</w:t>
      </w:r>
      <w:r>
        <w:t>.</w:t>
      </w:r>
    </w:p>
    <w:p w14:paraId="11A9C0B7" w14:textId="54762ACB" w:rsidR="00BF293B" w:rsidRPr="00403DE4" w:rsidRDefault="00BF293B" w:rsidP="00BF293B">
      <w:r w:rsidRPr="00403DE4">
        <w:t xml:space="preserve">CASEM also agreed to </w:t>
      </w:r>
      <w:r>
        <w:t xml:space="preserve">include a card with </w:t>
      </w:r>
      <w:r w:rsidRPr="00403DE4">
        <w:t>a QR code linking to our survey in the lanyards</w:t>
      </w:r>
      <w:r>
        <w:t xml:space="preserve"> for the 381 CSPs who attended </w:t>
      </w:r>
      <w:r w:rsidRPr="00403DE4">
        <w:t xml:space="preserve">the 2023 CASEM symposium in Banff, Alberta. The survey was available to potential respondents for </w:t>
      </w:r>
      <w:r w:rsidR="00907902">
        <w:t>three</w:t>
      </w:r>
      <w:r w:rsidR="00907902" w:rsidRPr="00403DE4">
        <w:t xml:space="preserve"> </w:t>
      </w:r>
      <w:r w:rsidRPr="00403DE4">
        <w:t xml:space="preserve">months. </w:t>
      </w:r>
    </w:p>
    <w:p w14:paraId="3852F769" w14:textId="77777777" w:rsidR="00BF293B" w:rsidRPr="00403DE4" w:rsidRDefault="00BF293B" w:rsidP="00BF293B">
      <w:r w:rsidRPr="00403DE4">
        <w:t>There was no identifying information to link the respondent to a specific questionnaire and du</w:t>
      </w:r>
      <w:r>
        <w:t>e to the nature of the software</w:t>
      </w:r>
      <w:r w:rsidRPr="00403DE4">
        <w:t xml:space="preserve"> respondents were only able to complete the questionnaire once. Because Survey Monkey takes the IP addresses of respondents a research assistant stripped that information from the completed surveys prior to the research team reviewing the data.  Respondents were asked if they were interested in the survey results and were prompted to provide their email address so that a summary of the study could be distributed to th</w:t>
      </w:r>
      <w:r>
        <w:t>em upon completion of the study</w:t>
      </w:r>
      <w:r w:rsidRPr="00403DE4">
        <w:rPr>
          <w:strike/>
          <w:color w:val="FF0000"/>
        </w:rPr>
        <w:t>.</w:t>
      </w:r>
    </w:p>
    <w:p w14:paraId="61EA4332" w14:textId="526FA31F" w:rsidR="00BF293B" w:rsidRPr="00403DE4" w:rsidRDefault="00BF293B" w:rsidP="00BF293B">
      <w:r w:rsidRPr="00403DE4">
        <w:t xml:space="preserve">There was no compensation for participating in the study however respondents were asked if they would like to submit their email address to be included in a random draw for one of five $50 </w:t>
      </w:r>
      <w:r w:rsidRPr="00403DE4">
        <w:lastRenderedPageBreak/>
        <w:t xml:space="preserve">gift cards. A research assistant removed the email addresses from the surveys of those that submitted for the random draw and after the data </w:t>
      </w:r>
      <w:r>
        <w:t>collection period was completed</w:t>
      </w:r>
      <w:r w:rsidRPr="00403DE4">
        <w:t xml:space="preserve"> a randomization software </w:t>
      </w:r>
      <w:proofErr w:type="spellStart"/>
      <w:r w:rsidRPr="00403DE4">
        <w:t>program</w:t>
      </w:r>
      <w:r w:rsidR="004B7D64">
        <w:t>me</w:t>
      </w:r>
      <w:proofErr w:type="spellEnd"/>
      <w:r w:rsidRPr="00403DE4">
        <w:t xml:space="preserve"> was used to identify five email addresses to award a gift card.</w:t>
      </w:r>
    </w:p>
    <w:p w14:paraId="7320BD03" w14:textId="77777777" w:rsidR="00BF293B" w:rsidRPr="00403DE4" w:rsidRDefault="00BF293B" w:rsidP="00BF293B">
      <w:r w:rsidRPr="00403DE4">
        <w:rPr>
          <w:b/>
        </w:rPr>
        <w:t>Outcome Measures</w:t>
      </w:r>
      <w:r>
        <w:t>: The primary outcome measure</w:t>
      </w:r>
      <w:r w:rsidRPr="00403DE4">
        <w:t xml:space="preserve"> for this study was the CSP’s attitudes towards chiropractic and its use for treatment of</w:t>
      </w:r>
      <w:r>
        <w:t xml:space="preserve"> ACSE as determined by the total score on the CAQ.</w:t>
      </w:r>
      <w:r w:rsidRPr="00403DE4">
        <w:t xml:space="preserve"> </w:t>
      </w:r>
    </w:p>
    <w:p w14:paraId="4A0012DA" w14:textId="77777777" w:rsidR="00BF293B" w:rsidRDefault="00BF293B" w:rsidP="00BF293B">
      <w:pPr>
        <w:rPr>
          <w:ins w:id="19" w:author="Jaime.Waters" w:date="2025-04-10T05:01:00Z"/>
        </w:rPr>
      </w:pPr>
      <w:r w:rsidRPr="00403DE4">
        <w:rPr>
          <w:b/>
        </w:rPr>
        <w:t>Analysis</w:t>
      </w:r>
      <w:r w:rsidRPr="00403DE4">
        <w:t xml:space="preserve">: </w:t>
      </w:r>
      <w:r w:rsidRPr="007F277B">
        <w:t xml:space="preserve">Each of the 20 questions comprising the CAQ was graded on a 5-point Likert scale, from 0 to 4. The responses were then summed to arrive at a total score ranging from 0 (most negative attitude towards chiropractic) to 80 (most positive attitude towards chiropractic). </w:t>
      </w:r>
      <w:r w:rsidRPr="00403DE4">
        <w:t xml:space="preserve">Demographic frequencies </w:t>
      </w:r>
      <w:r>
        <w:t xml:space="preserve">for </w:t>
      </w:r>
      <w:r w:rsidRPr="00403DE4">
        <w:t>gender identity, years in practice, and previous wor</w:t>
      </w:r>
      <w:r>
        <w:t>k experience</w:t>
      </w:r>
      <w:r w:rsidRPr="00403DE4">
        <w:t xml:space="preserve"> were calculated. For the evaluation of the hypotheses listed below a statistical test was considered statistically significant if p &lt; .05. Written comments provided by respondents will be evaluated in a separate analysis. </w:t>
      </w:r>
    </w:p>
    <w:p w14:paraId="2A9968F7" w14:textId="2AEFC1F0" w:rsidR="00396FE3" w:rsidRPr="0020430D" w:rsidRDefault="00BF293B" w:rsidP="00BF293B">
      <w:pPr>
        <w:rPr>
          <w:rFonts w:cstheme="minorHAnsi"/>
        </w:rPr>
      </w:pPr>
      <w:r w:rsidRPr="00403DE4">
        <w:t xml:space="preserve">Hypothesis (1): </w:t>
      </w:r>
      <w:bookmarkStart w:id="20" w:name="_Hlk190896674"/>
      <w:ins w:id="21" w:author="Cameron Borody" w:date="2025-03-26T10:54:00Z">
        <w:r w:rsidR="000E1A7A">
          <w:t>CSPs attitudes towards chiropractic will be diverse.</w:t>
        </w:r>
      </w:ins>
      <w:ins w:id="22" w:author="Jaime.Waters" w:date="2025-03-28T10:51:00Z">
        <w:r w:rsidR="00AE48F7">
          <w:t xml:space="preserve"> </w:t>
        </w:r>
      </w:ins>
      <w:r w:rsidRPr="00403DE4">
        <w:t>We conducted an inspection of the CAQ scores including mean, median, standard deviation, maximum, minimum and range</w:t>
      </w:r>
      <w:proofErr w:type="gramStart"/>
      <w:ins w:id="23" w:author="Cameron Borody" w:date="2025-03-26T10:52:00Z">
        <w:r w:rsidR="000E1A7A">
          <w:t>.</w:t>
        </w:r>
      </w:ins>
      <w:r w:rsidRPr="00403DE4">
        <w:t>.</w:t>
      </w:r>
      <w:proofErr w:type="gramEnd"/>
      <w:r w:rsidR="005A2611">
        <w:t xml:space="preserve"> We also carried out a </w:t>
      </w:r>
      <w:r w:rsidR="005A2611" w:rsidRPr="00A01AD1">
        <w:rPr>
          <w:rFonts w:cstheme="minorHAnsi"/>
          <w:color w:val="010205"/>
        </w:rPr>
        <w:t xml:space="preserve">regression analysis </w:t>
      </w:r>
      <w:r w:rsidR="005A2611">
        <w:rPr>
          <w:rFonts w:cstheme="minorHAnsi"/>
          <w:color w:val="010205"/>
        </w:rPr>
        <w:t>to explore the factors influencing attitudes towards chiropractic</w:t>
      </w:r>
      <w:r w:rsidR="005A2611" w:rsidRPr="002177BF">
        <w:rPr>
          <w:rFonts w:cstheme="minorHAnsi"/>
          <w:color w:val="010205"/>
        </w:rPr>
        <w:t>.</w:t>
      </w:r>
      <w:ins w:id="24" w:author="Jaime.Waters" w:date="2025-04-10T04:37:00Z">
        <w:r w:rsidR="002177BF" w:rsidRPr="002177BF">
          <w:rPr>
            <w:rFonts w:cstheme="minorHAnsi"/>
            <w:color w:val="010205"/>
          </w:rPr>
          <w:t xml:space="preserve"> </w:t>
        </w:r>
      </w:ins>
      <w:ins w:id="25" w:author="Jaime.Waters" w:date="2025-04-10T05:30:00Z">
        <w:r w:rsidR="0020430D" w:rsidRPr="0020430D">
          <w:rPr>
            <w:rFonts w:cstheme="minorHAnsi"/>
            <w:color w:val="010205"/>
          </w:rPr>
          <w:t>A generalized linear model was employed, with the aggregate CAQ score serving as the dependent variable. Selection of the</w:t>
        </w:r>
      </w:ins>
      <w:ins w:id="26" w:author="Jaime.Waters" w:date="2025-04-10T05:31:00Z">
        <w:r w:rsidR="0020430D">
          <w:rPr>
            <w:rFonts w:cstheme="minorHAnsi"/>
            <w:color w:val="010205"/>
          </w:rPr>
          <w:t xml:space="preserve"> influencing</w:t>
        </w:r>
      </w:ins>
      <w:ins w:id="27" w:author="Jaime.Waters" w:date="2025-04-10T05:30:00Z">
        <w:r w:rsidR="0020430D" w:rsidRPr="0020430D">
          <w:rPr>
            <w:rFonts w:cstheme="minorHAnsi"/>
            <w:color w:val="010205"/>
          </w:rPr>
          <w:t xml:space="preserve"> factors was based on previous studies in this area</w:t>
        </w:r>
      </w:ins>
      <w:ins w:id="28" w:author="Cameron Borody" w:date="2025-04-11T15:03:00Z">
        <w:r w:rsidR="004C4433">
          <w:rPr>
            <w:rFonts w:cstheme="minorHAnsi"/>
            <w:color w:val="010205"/>
            <w:vertAlign w:val="superscript"/>
          </w:rPr>
          <w:t>9-11</w:t>
        </w:r>
      </w:ins>
      <w:ins w:id="29" w:author="Jaime.Waters" w:date="2025-04-10T05:30:00Z">
        <w:r w:rsidR="0020430D" w:rsidRPr="0020430D">
          <w:rPr>
            <w:rFonts w:cstheme="minorHAnsi"/>
            <w:color w:val="010205"/>
            <w:vertAlign w:val="superscript"/>
          </w:rPr>
          <w:t xml:space="preserve"> </w:t>
        </w:r>
        <w:r w:rsidR="0020430D" w:rsidRPr="0020430D">
          <w:rPr>
            <w:rFonts w:cstheme="minorHAnsi"/>
            <w:color w:val="010205"/>
          </w:rPr>
          <w:t xml:space="preserve">and CSP demographics. All independent variables were nominal except for ‘number of patients referred for chiropractic care in a typical year,’ which was ordinal (ranked groups from ‘0’ to ‘50+’). </w:t>
        </w:r>
      </w:ins>
      <w:ins w:id="30" w:author="Jaime.Waters" w:date="2025-04-10T05:32:00Z">
        <w:r w:rsidR="0020430D">
          <w:rPr>
            <w:rFonts w:cstheme="minorHAnsi"/>
            <w:color w:val="010205"/>
          </w:rPr>
          <w:t>C</w:t>
        </w:r>
      </w:ins>
      <w:ins w:id="31" w:author="Jaime.Waters" w:date="2025-04-10T05:30:00Z">
        <w:r w:rsidR="0020430D" w:rsidRPr="0020430D">
          <w:rPr>
            <w:rFonts w:cstheme="minorHAnsi"/>
            <w:color w:val="010205"/>
          </w:rPr>
          <w:t xml:space="preserve">omparisons were </w:t>
        </w:r>
      </w:ins>
      <w:ins w:id="32" w:author="Jaime.Waters" w:date="2025-04-10T05:32:00Z">
        <w:r w:rsidR="0020430D">
          <w:rPr>
            <w:rFonts w:cstheme="minorHAnsi"/>
            <w:color w:val="010205"/>
          </w:rPr>
          <w:t xml:space="preserve">all </w:t>
        </w:r>
      </w:ins>
      <w:ins w:id="33" w:author="Jaime.Waters" w:date="2025-04-10T05:30:00Z">
        <w:r w:rsidR="0020430D" w:rsidRPr="0020430D">
          <w:rPr>
            <w:rFonts w:cstheme="minorHAnsi"/>
            <w:color w:val="010205"/>
          </w:rPr>
          <w:t>two-tailed, and variables were deemed statistically significant if the p-value was less than 0.05 in the final multivariable model. The unstandardi</w:t>
        </w:r>
      </w:ins>
      <w:ins w:id="34" w:author="Cameron Borody" w:date="2025-04-11T14:22:00Z">
        <w:r w:rsidR="0089423C">
          <w:rPr>
            <w:rFonts w:cstheme="minorHAnsi"/>
            <w:color w:val="010205"/>
          </w:rPr>
          <w:t>ze</w:t>
        </w:r>
      </w:ins>
      <w:ins w:id="35" w:author="Jaime.Waters" w:date="2025-04-10T05:30:00Z">
        <w:r w:rsidR="0020430D" w:rsidRPr="0020430D">
          <w:rPr>
            <w:rFonts w:cstheme="minorHAnsi"/>
            <w:color w:val="010205"/>
          </w:rPr>
          <w:t xml:space="preserve">d regression coefficient and its 95% confidence interval (CI) are reported, where the unstandardized regression coefficient indicates the change in the CAQ response score. </w:t>
        </w:r>
      </w:ins>
      <w:ins w:id="36" w:author="Jaime.Waters" w:date="2025-04-10T05:50:00Z">
        <w:r w:rsidR="00316ECB" w:rsidRPr="00316ECB">
          <w:rPr>
            <w:rFonts w:cstheme="minorHAnsi"/>
            <w:color w:val="010205"/>
          </w:rPr>
          <w:t xml:space="preserve">Multicollinearity was deemed problematic if the variance inflation factor for any independent variable exceeded </w:t>
        </w:r>
        <w:r w:rsidR="00316ECB" w:rsidRPr="0011180C">
          <w:t>5</w:t>
        </w:r>
      </w:ins>
      <w:ins w:id="37" w:author="Cameron Borody" w:date="2025-04-11T14:34:00Z">
        <w:r w:rsidR="004C4433">
          <w:rPr>
            <w:vertAlign w:val="superscript"/>
          </w:rPr>
          <w:t>12</w:t>
        </w:r>
      </w:ins>
      <w:ins w:id="38" w:author="Jaime.Waters" w:date="2025-04-10T05:50:00Z">
        <w:r w:rsidR="00316ECB" w:rsidRPr="00316ECB">
          <w:rPr>
            <w:rFonts w:cstheme="minorHAnsi"/>
            <w:color w:val="010205"/>
          </w:rPr>
          <w:t xml:space="preserve"> however this was not the case for any of the variables.</w:t>
        </w:r>
      </w:ins>
      <w:ins w:id="39" w:author="Jaime.Waters" w:date="2025-04-10T05:51:00Z">
        <w:r w:rsidR="00316ECB">
          <w:rPr>
            <w:rFonts w:cstheme="minorHAnsi"/>
            <w:color w:val="010205"/>
          </w:rPr>
          <w:t xml:space="preserve"> </w:t>
        </w:r>
      </w:ins>
      <w:ins w:id="40" w:author="Jaime.Waters" w:date="2025-04-10T05:30:00Z">
        <w:r w:rsidR="0020430D" w:rsidRPr="0020430D">
          <w:rPr>
            <w:rFonts w:cstheme="minorHAnsi"/>
            <w:color w:val="010205"/>
          </w:rPr>
          <w:t>All analyses were conducted using IBM SPSS Statistics software (version 29).</w:t>
        </w:r>
      </w:ins>
      <w:ins w:id="41" w:author="Jaime.Waters" w:date="2025-04-10T05:45:00Z">
        <w:r w:rsidR="000932CF" w:rsidRPr="000932CF">
          <w:t xml:space="preserve"> </w:t>
        </w:r>
      </w:ins>
    </w:p>
    <w:bookmarkEnd w:id="20"/>
    <w:p w14:paraId="511DE468" w14:textId="77F6405D" w:rsidR="00BF293B" w:rsidRPr="00403DE4" w:rsidRDefault="00BF293B" w:rsidP="00BF293B">
      <w:r w:rsidRPr="00403DE4">
        <w:t>Hypothesis (2): CSPs who currently work with or have worked with a chiropractor in a private community-based cli</w:t>
      </w:r>
      <w:r>
        <w:t>nic or as members of a specific</w:t>
      </w:r>
      <w:r w:rsidRPr="00403DE4">
        <w:t xml:space="preserve"> IST with a </w:t>
      </w:r>
      <w:r w:rsidR="00206A8A">
        <w:t>National Sport Organization (</w:t>
      </w:r>
      <w:r w:rsidRPr="00403DE4">
        <w:t>NSO</w:t>
      </w:r>
      <w:r w:rsidR="00206A8A">
        <w:t>)</w:t>
      </w:r>
      <w:r w:rsidRPr="00403DE4">
        <w:t xml:space="preserve"> or as part of the medical team at a multisport games will hold a more positive opinion of chiropractic. We tested this hypothesis in two ways. First, we combined all responses that confirmed previous work experience with a chiropractor in any of the specific scenarios detailed above and applied a </w:t>
      </w:r>
      <w:bookmarkStart w:id="42" w:name="_Hlk190896699"/>
      <w:r w:rsidRPr="00403DE4">
        <w:t>t-test to investigate the relationship between previous experience working with a chiropractor (group/independent variable) and the CAQ score (test/de</w:t>
      </w:r>
      <w:r>
        <w:t xml:space="preserve">pendent variable). Secondly, we </w:t>
      </w:r>
      <w:r w:rsidRPr="00403DE4">
        <w:t xml:space="preserve">applied an ANOVA test </w:t>
      </w:r>
      <w:bookmarkEnd w:id="42"/>
      <w:r w:rsidRPr="00403DE4">
        <w:t xml:space="preserve">where each of the three different scenarios where </w:t>
      </w:r>
      <w:r w:rsidRPr="00403DE4">
        <w:lastRenderedPageBreak/>
        <w:t>respondents have previous experience working with a chiropractor or no previous experience working with a chiropractor to investigate the relationship between the different work experience scenarios (group/independent variable) and the CAQ score (test/dependent variable).</w:t>
      </w:r>
    </w:p>
    <w:p w14:paraId="02D05169" w14:textId="77777777" w:rsidR="00BF293B" w:rsidRPr="00403DE4" w:rsidRDefault="00BF293B" w:rsidP="00BF293B">
      <w:r w:rsidRPr="00403DE4">
        <w:t xml:space="preserve">Hypothesis (3): </w:t>
      </w:r>
      <w:bookmarkStart w:id="43" w:name="_Hlk190907947"/>
      <w:r w:rsidRPr="00403DE4">
        <w:t xml:space="preserve">CSPs indicating a favourable relationship with a specific chiropractor will hold a more positive </w:t>
      </w:r>
      <w:r>
        <w:t>opinion toward chiropractic</w:t>
      </w:r>
      <w:bookmarkEnd w:id="43"/>
      <w:r>
        <w:t>. We</w:t>
      </w:r>
      <w:r w:rsidRPr="00403DE4">
        <w:t xml:space="preserve"> applied a t-test to investigate the</w:t>
      </w:r>
      <w:r>
        <w:t xml:space="preserve"> relationship between CSPs who </w:t>
      </w:r>
      <w:r w:rsidRPr="00403DE4">
        <w:t>indicated a favourable relationship with a specific chiropractor (grouping/independent variable) and the CAQ score (test/dependent variable).</w:t>
      </w:r>
    </w:p>
    <w:p w14:paraId="1E83239A" w14:textId="0D682090" w:rsidR="00BF293B" w:rsidRPr="00403DE4" w:rsidRDefault="00BF293B" w:rsidP="00BF293B">
      <w:r w:rsidRPr="00403DE4">
        <w:t xml:space="preserve">Hypothesis (4): </w:t>
      </w:r>
      <w:bookmarkStart w:id="44" w:name="_Hlk190907967"/>
      <w:r w:rsidRPr="00403DE4">
        <w:t xml:space="preserve">CSPs who indicate they had exposure to chiropractic during their sport and exercise medicine residency </w:t>
      </w:r>
      <w:proofErr w:type="spellStart"/>
      <w:r w:rsidRPr="00403DE4">
        <w:t>program</w:t>
      </w:r>
      <w:r w:rsidR="004B7D64">
        <w:t>me</w:t>
      </w:r>
      <w:proofErr w:type="spellEnd"/>
      <w:r w:rsidRPr="00403DE4">
        <w:t xml:space="preserve"> will hold a more positive </w:t>
      </w:r>
      <w:r>
        <w:t>opinion toward chiropractic</w:t>
      </w:r>
      <w:bookmarkEnd w:id="44"/>
      <w:r>
        <w:t>. We</w:t>
      </w:r>
      <w:r w:rsidRPr="00403DE4">
        <w:t xml:space="preserve"> applied</w:t>
      </w:r>
      <w:r>
        <w:t xml:space="preserve"> an </w:t>
      </w:r>
      <w:r w:rsidRPr="00403DE4">
        <w:t>ANOVA test to investigate the relationship between the different exposure scenarios (Yes</w:t>
      </w:r>
      <w:r>
        <w:t>,</w:t>
      </w:r>
      <w:r w:rsidRPr="00403DE4">
        <w:t xml:space="preserve"> overall favourable, yes</w:t>
      </w:r>
      <w:r>
        <w:t xml:space="preserve">, </w:t>
      </w:r>
      <w:r w:rsidRPr="00403DE4">
        <w:t>overall neutral, yes</w:t>
      </w:r>
      <w:r>
        <w:t>,</w:t>
      </w:r>
      <w:r w:rsidRPr="00403DE4">
        <w:t xml:space="preserve"> overall unfavourable and no exposure) and the CAQ score.</w:t>
      </w:r>
    </w:p>
    <w:p w14:paraId="32B7470E" w14:textId="77777777" w:rsidR="00BF293B" w:rsidRPr="00403DE4" w:rsidRDefault="00BF293B" w:rsidP="00BF293B">
      <w:r w:rsidRPr="00403DE4">
        <w:rPr>
          <w:b/>
        </w:rPr>
        <w:t>Results:</w:t>
      </w:r>
    </w:p>
    <w:p w14:paraId="3C2DC1BF" w14:textId="2FDAD4E6" w:rsidR="00BF293B" w:rsidRPr="00964510" w:rsidRDefault="00BF293B" w:rsidP="00BF293B">
      <w:r w:rsidRPr="008B3F8E">
        <w:t>The link to the survey was sent to all 638 active physician members of CASEM</w:t>
      </w:r>
      <w:r>
        <w:t xml:space="preserve">. </w:t>
      </w:r>
      <w:r w:rsidRPr="008B3F8E">
        <w:t xml:space="preserve">Eighty-two recipients responded </w:t>
      </w:r>
      <w:ins w:id="45" w:author="Jaime.Waters" w:date="2025-04-10T00:24:00Z">
        <w:r w:rsidR="00A16421">
          <w:t xml:space="preserve">(13%) </w:t>
        </w:r>
      </w:ins>
      <w:r w:rsidRPr="008B3F8E">
        <w:t xml:space="preserve">and 70 completed the </w:t>
      </w:r>
      <w:r>
        <w:t>survey</w:t>
      </w:r>
      <w:r w:rsidRPr="008B3F8E">
        <w:t xml:space="preserve"> </w:t>
      </w:r>
      <w:r>
        <w:t>(response rate: 11%)</w:t>
      </w:r>
      <w:r w:rsidRPr="008B3F8E">
        <w:t>.</w:t>
      </w:r>
      <w:r w:rsidR="00B51207">
        <w:t xml:space="preserve"> </w:t>
      </w:r>
      <w:ins w:id="46" w:author="Jaime.Waters" w:date="2025-04-10T04:04:00Z">
        <w:r w:rsidR="00FE3AF7" w:rsidRPr="00FE3AF7">
          <w:t xml:space="preserve">Although </w:t>
        </w:r>
      </w:ins>
      <w:ins w:id="47" w:author="Jaime.Waters" w:date="2025-04-10T04:05:00Z">
        <w:r w:rsidR="00FE3AF7">
          <w:t>t</w:t>
        </w:r>
      </w:ins>
      <w:ins w:id="48" w:author="Jaime.Waters" w:date="2025-04-10T04:04:00Z">
        <w:r w:rsidR="00FE3AF7" w:rsidRPr="00FE3AF7">
          <w:t xml:space="preserve">he entire population </w:t>
        </w:r>
      </w:ins>
      <w:ins w:id="49" w:author="Jaime.Waters" w:date="2025-04-10T04:05:00Z">
        <w:r w:rsidR="00FE3AF7">
          <w:t xml:space="preserve">was included </w:t>
        </w:r>
      </w:ins>
      <w:ins w:id="50" w:author="Jaime.Waters" w:date="2025-04-10T04:04:00Z">
        <w:r w:rsidR="00FE3AF7" w:rsidRPr="00FE3AF7">
          <w:t xml:space="preserve">in the sampling frame, due to the low response rate and self-selecting nature of participation, overall </w:t>
        </w:r>
      </w:ins>
      <w:ins w:id="51" w:author="Jaime.Waters" w:date="2025-04-10T04:05:00Z">
        <w:r w:rsidR="00FE3AF7" w:rsidRPr="00FE3AF7">
          <w:t>generali</w:t>
        </w:r>
      </w:ins>
      <w:ins w:id="52" w:author="Cameron Borody" w:date="2025-04-11T15:52:00Z">
        <w:r w:rsidR="00233E93">
          <w:t>z</w:t>
        </w:r>
      </w:ins>
      <w:ins w:id="53" w:author="Jaime.Waters" w:date="2025-04-10T04:05:00Z">
        <w:r w:rsidR="00FE3AF7" w:rsidRPr="00FE3AF7">
          <w:t>ability</w:t>
        </w:r>
      </w:ins>
      <w:ins w:id="54" w:author="Jaime.Waters" w:date="2025-04-10T04:07:00Z">
        <w:r w:rsidR="003D0642">
          <w:t xml:space="preserve"> of results</w:t>
        </w:r>
      </w:ins>
      <w:ins w:id="55" w:author="Jaime.Waters" w:date="2025-04-10T04:04:00Z">
        <w:r w:rsidR="00FE3AF7" w:rsidRPr="00FE3AF7">
          <w:t xml:space="preserve"> is unclear. </w:t>
        </w:r>
      </w:ins>
    </w:p>
    <w:p w14:paraId="426E982D" w14:textId="4D99CC5B" w:rsidR="00BF293B" w:rsidRPr="00403DE4" w:rsidRDefault="00BF293B" w:rsidP="00BF293B">
      <w:pPr>
        <w:rPr>
          <w:bCs/>
        </w:rPr>
      </w:pPr>
      <w:r w:rsidRPr="00403DE4">
        <w:rPr>
          <w:b/>
        </w:rPr>
        <w:t xml:space="preserve">Demographics: </w:t>
      </w:r>
      <w:r w:rsidRPr="00403DE4">
        <w:rPr>
          <w:bCs/>
        </w:rPr>
        <w:t>Participant demographics were examined in terms of gender identity, years in practice, and previous work experience</w:t>
      </w:r>
      <w:r>
        <w:rPr>
          <w:bCs/>
        </w:rPr>
        <w:t xml:space="preserve"> (see Table-1</w:t>
      </w:r>
      <w:r w:rsidRPr="00403DE4">
        <w:rPr>
          <w:bCs/>
        </w:rPr>
        <w:t>). Over half of CSPs (38</w:t>
      </w:r>
      <w:r>
        <w:rPr>
          <w:bCs/>
        </w:rPr>
        <w:t xml:space="preserve"> of 70</w:t>
      </w:r>
      <w:r w:rsidRPr="00403DE4">
        <w:rPr>
          <w:bCs/>
        </w:rPr>
        <w:t>, 54.</w:t>
      </w:r>
      <w:r w:rsidR="00A62CDC">
        <w:rPr>
          <w:bCs/>
        </w:rPr>
        <w:t>29</w:t>
      </w:r>
      <w:r w:rsidRPr="00403DE4">
        <w:rPr>
          <w:bCs/>
        </w:rPr>
        <w:t>%) ha</w:t>
      </w:r>
      <w:r>
        <w:rPr>
          <w:bCs/>
        </w:rPr>
        <w:t>d</w:t>
      </w:r>
      <w:r w:rsidRPr="00403DE4">
        <w:rPr>
          <w:bCs/>
        </w:rPr>
        <w:t xml:space="preserve"> worked with a chiropractor in a multidisciplinary setting, and </w:t>
      </w:r>
      <w:r>
        <w:rPr>
          <w:bCs/>
        </w:rPr>
        <w:t>over</w:t>
      </w:r>
      <w:r w:rsidRPr="00403DE4">
        <w:rPr>
          <w:bCs/>
        </w:rPr>
        <w:t xml:space="preserve"> two-thirds (48</w:t>
      </w:r>
      <w:r>
        <w:rPr>
          <w:bCs/>
        </w:rPr>
        <w:t xml:space="preserve"> of</w:t>
      </w:r>
      <w:r w:rsidR="00055CE9">
        <w:rPr>
          <w:bCs/>
        </w:rPr>
        <w:t xml:space="preserve"> </w:t>
      </w:r>
      <w:r>
        <w:rPr>
          <w:bCs/>
        </w:rPr>
        <w:t>70</w:t>
      </w:r>
      <w:r w:rsidRPr="00403DE4">
        <w:rPr>
          <w:bCs/>
        </w:rPr>
        <w:t xml:space="preserve">, </w:t>
      </w:r>
      <w:r>
        <w:rPr>
          <w:bCs/>
        </w:rPr>
        <w:t>68.</w:t>
      </w:r>
      <w:r w:rsidR="00A62CDC">
        <w:rPr>
          <w:bCs/>
        </w:rPr>
        <w:t>57</w:t>
      </w:r>
      <w:r>
        <w:rPr>
          <w:bCs/>
        </w:rPr>
        <w:t>%</w:t>
      </w:r>
      <w:r w:rsidRPr="00403DE4">
        <w:rPr>
          <w:bCs/>
        </w:rPr>
        <w:t>) ha</w:t>
      </w:r>
      <w:r>
        <w:rPr>
          <w:bCs/>
        </w:rPr>
        <w:t>d</w:t>
      </w:r>
      <w:r w:rsidRPr="00403DE4">
        <w:rPr>
          <w:bCs/>
        </w:rPr>
        <w:t xml:space="preserve"> referred at least one patient to a chiropractor</w:t>
      </w:r>
      <w:r>
        <w:rPr>
          <w:bCs/>
        </w:rPr>
        <w:t xml:space="preserve"> in the last year</w:t>
      </w:r>
      <w:r w:rsidRPr="00403DE4">
        <w:rPr>
          <w:bCs/>
        </w:rPr>
        <w:t>.</w:t>
      </w:r>
    </w:p>
    <w:p w14:paraId="27D0BD62" w14:textId="23574405" w:rsidR="00BF293B" w:rsidRDefault="00D55A17" w:rsidP="00BF293B">
      <w:pPr>
        <w:rPr>
          <w:bCs/>
        </w:rPr>
      </w:pPr>
      <w:ins w:id="56" w:author="Cameron Borody" w:date="2025-03-26T11:15:00Z">
        <w:r>
          <w:rPr>
            <w:b/>
          </w:rPr>
          <w:t>Hypothesis 1:</w:t>
        </w:r>
      </w:ins>
      <w:r w:rsidR="00BF293B" w:rsidRPr="00403DE4">
        <w:rPr>
          <w:b/>
        </w:rPr>
        <w:t xml:space="preserve"> </w:t>
      </w:r>
      <w:r w:rsidR="00BF293B" w:rsidRPr="00403DE4">
        <w:rPr>
          <w:bCs/>
        </w:rPr>
        <w:t>Just under half (</w:t>
      </w:r>
      <w:r w:rsidR="00BF293B" w:rsidRPr="00B723E2">
        <w:rPr>
          <w:bCs/>
        </w:rPr>
        <w:t>45.7</w:t>
      </w:r>
      <w:r w:rsidR="00B723E2">
        <w:rPr>
          <w:bCs/>
        </w:rPr>
        <w:t>1</w:t>
      </w:r>
      <w:r w:rsidR="00BF293B" w:rsidRPr="00B723E2">
        <w:rPr>
          <w:bCs/>
        </w:rPr>
        <w:t>%)</w:t>
      </w:r>
      <w:r w:rsidR="00BF293B" w:rsidRPr="00403DE4">
        <w:rPr>
          <w:bCs/>
        </w:rPr>
        <w:t xml:space="preserve"> of CSPs had an overall positive impression of chiropractic, compared to </w:t>
      </w:r>
      <w:r w:rsidR="00BF293B" w:rsidRPr="00B723E2">
        <w:rPr>
          <w:bCs/>
        </w:rPr>
        <w:t>30.0</w:t>
      </w:r>
      <w:r w:rsidR="00B723E2">
        <w:rPr>
          <w:bCs/>
        </w:rPr>
        <w:t>0</w:t>
      </w:r>
      <w:r w:rsidR="00BF293B" w:rsidRPr="00403DE4">
        <w:rPr>
          <w:bCs/>
        </w:rPr>
        <w:t xml:space="preserve">% who had a negative view, and </w:t>
      </w:r>
      <w:r w:rsidR="00BF293B" w:rsidRPr="00B723E2">
        <w:rPr>
          <w:bCs/>
        </w:rPr>
        <w:t>24.</w:t>
      </w:r>
      <w:r w:rsidR="00B723E2">
        <w:rPr>
          <w:bCs/>
        </w:rPr>
        <w:t>29</w:t>
      </w:r>
      <w:r w:rsidR="00BF293B" w:rsidRPr="00403DE4">
        <w:rPr>
          <w:bCs/>
        </w:rPr>
        <w:t>% whose overall impression was neutral. Individual responses for each of the twenty q</w:t>
      </w:r>
      <w:r w:rsidR="00BF293B">
        <w:rPr>
          <w:bCs/>
        </w:rPr>
        <w:t>uestions can be found in Table-2</w:t>
      </w:r>
      <w:r w:rsidR="00BF293B" w:rsidRPr="00403DE4">
        <w:rPr>
          <w:bCs/>
        </w:rPr>
        <w:t xml:space="preserve">. Most questions did not elicit a particularly strong responses </w:t>
      </w:r>
      <w:proofErr w:type="gramStart"/>
      <w:r w:rsidR="00BF293B" w:rsidRPr="00403DE4">
        <w:rPr>
          <w:bCs/>
        </w:rPr>
        <w:t>one way</w:t>
      </w:r>
      <w:proofErr w:type="gramEnd"/>
      <w:r w:rsidR="00BF293B" w:rsidRPr="00403DE4">
        <w:rPr>
          <w:bCs/>
        </w:rPr>
        <w:t xml:space="preserve"> or the other, with the exception of ‘Chiropractors provide effective therapy for some musculoskeletal conditions’ where the majority </w:t>
      </w:r>
      <w:r w:rsidR="00BF293B" w:rsidRPr="00403DE4">
        <w:rPr>
          <w:bCs/>
        </w:rPr>
        <w:lastRenderedPageBreak/>
        <w:t>(</w:t>
      </w:r>
      <w:r w:rsidR="00BF293B" w:rsidRPr="00561319">
        <w:rPr>
          <w:bCs/>
        </w:rPr>
        <w:t>75</w:t>
      </w:r>
      <w:r w:rsidR="00561319">
        <w:rPr>
          <w:bCs/>
        </w:rPr>
        <w:t>.71</w:t>
      </w:r>
      <w:r w:rsidR="00BF293B" w:rsidRPr="00561319">
        <w:rPr>
          <w:bCs/>
        </w:rPr>
        <w:t>%</w:t>
      </w:r>
      <w:r w:rsidR="00BF293B" w:rsidRPr="00403DE4">
        <w:rPr>
          <w:bCs/>
        </w:rPr>
        <w:t>) of CSPs agreed / strongly agreed and ‘Chiropractors can provide effective therapy for some non-musculoskeletal conditions (e.g. asthma, infantil</w:t>
      </w:r>
      <w:r w:rsidR="00BF293B">
        <w:rPr>
          <w:bCs/>
        </w:rPr>
        <w:t>e colic), where the majority (</w:t>
      </w:r>
      <w:r w:rsidR="00BF293B" w:rsidRPr="00B723E2">
        <w:rPr>
          <w:bCs/>
        </w:rPr>
        <w:t>7</w:t>
      </w:r>
      <w:r w:rsidR="00B723E2">
        <w:rPr>
          <w:bCs/>
        </w:rPr>
        <w:t>7.14</w:t>
      </w:r>
      <w:r w:rsidR="00BF293B" w:rsidRPr="00B723E2">
        <w:rPr>
          <w:bCs/>
        </w:rPr>
        <w:t>%</w:t>
      </w:r>
      <w:r w:rsidR="00BF293B" w:rsidRPr="00403DE4">
        <w:rPr>
          <w:bCs/>
        </w:rPr>
        <w:t>) of CSPs disagreed / strongly disagreed. Overall, the sum</w:t>
      </w:r>
      <w:r w:rsidR="00BF293B">
        <w:rPr>
          <w:bCs/>
        </w:rPr>
        <w:t xml:space="preserve">med CAQ score ranged from 0 to 68 with a mean of 39.03 and a standard deviation of </w:t>
      </w:r>
      <w:r w:rsidR="00BF293B" w:rsidRPr="00A62CDC">
        <w:rPr>
          <w:bCs/>
        </w:rPr>
        <w:t>15.3</w:t>
      </w:r>
      <w:r w:rsidR="00A62CDC">
        <w:rPr>
          <w:bCs/>
        </w:rPr>
        <w:t>2</w:t>
      </w:r>
      <w:r w:rsidR="00BF293B" w:rsidRPr="00A62CDC">
        <w:rPr>
          <w:bCs/>
        </w:rPr>
        <w:t>.</w:t>
      </w:r>
      <w:r w:rsidR="00BF293B">
        <w:rPr>
          <w:bCs/>
        </w:rPr>
        <w:t xml:space="preserve"> Breaking this down, those with a positive overall impression of chiropractic had a mean CAQ score of </w:t>
      </w:r>
      <w:r w:rsidR="00BF293B" w:rsidRPr="00546429">
        <w:rPr>
          <w:bCs/>
        </w:rPr>
        <w:t>50.78</w:t>
      </w:r>
      <w:r w:rsidR="00BF293B">
        <w:rPr>
          <w:bCs/>
        </w:rPr>
        <w:t xml:space="preserve"> (SD = </w:t>
      </w:r>
      <w:r w:rsidR="00BF293B" w:rsidRPr="00546429">
        <w:rPr>
          <w:bCs/>
        </w:rPr>
        <w:t>7.36</w:t>
      </w:r>
      <w:r w:rsidR="00BF293B">
        <w:rPr>
          <w:bCs/>
        </w:rPr>
        <w:t xml:space="preserve">), while an undecided overall impression of chiropractic had a mean CAQ score of </w:t>
      </w:r>
      <w:r w:rsidR="00BF293B" w:rsidRPr="00F05742">
        <w:rPr>
          <w:bCs/>
        </w:rPr>
        <w:t>38.94</w:t>
      </w:r>
      <w:r w:rsidR="00BF293B">
        <w:rPr>
          <w:bCs/>
        </w:rPr>
        <w:t xml:space="preserve"> (SD = </w:t>
      </w:r>
      <w:r w:rsidR="00BF293B" w:rsidRPr="00F05742">
        <w:rPr>
          <w:bCs/>
        </w:rPr>
        <w:t>7.8</w:t>
      </w:r>
      <w:r w:rsidR="00A62CDC">
        <w:rPr>
          <w:bCs/>
        </w:rPr>
        <w:t>9</w:t>
      </w:r>
      <w:r w:rsidR="00BF293B">
        <w:rPr>
          <w:bCs/>
        </w:rPr>
        <w:t xml:space="preserve">), and a negative overall impression of chiropractic had a mean CAQ score of </w:t>
      </w:r>
      <w:r w:rsidR="00BF293B" w:rsidRPr="00F05742">
        <w:rPr>
          <w:bCs/>
        </w:rPr>
        <w:t>21.19</w:t>
      </w:r>
      <w:r w:rsidR="00BF293B">
        <w:rPr>
          <w:bCs/>
        </w:rPr>
        <w:t xml:space="preserve"> (SD = </w:t>
      </w:r>
      <w:r w:rsidR="00BF293B" w:rsidRPr="00F05742">
        <w:rPr>
          <w:bCs/>
        </w:rPr>
        <w:t>10.98</w:t>
      </w:r>
      <w:r w:rsidR="00BF293B">
        <w:rPr>
          <w:bCs/>
        </w:rPr>
        <w:t>).</w:t>
      </w:r>
    </w:p>
    <w:p w14:paraId="0DFE1393" w14:textId="192F5C17" w:rsidR="00BF293B" w:rsidRDefault="00BF293B" w:rsidP="00BF293B">
      <w:pPr>
        <w:rPr>
          <w:bCs/>
        </w:rPr>
      </w:pPr>
    </w:p>
    <w:p w14:paraId="6741A001" w14:textId="7987A059" w:rsidR="00BF293B" w:rsidRPr="005B1630" w:rsidRDefault="00AC6C2D" w:rsidP="00BF293B">
      <w:bookmarkStart w:id="57" w:name="_Hlk190897004"/>
      <w:ins w:id="58" w:author="Jaime.Waters" w:date="2025-04-10T05:56:00Z">
        <w:r>
          <w:rPr>
            <w:rFonts w:cstheme="minorHAnsi"/>
            <w:color w:val="010205"/>
          </w:rPr>
          <w:t>The</w:t>
        </w:r>
        <w:r w:rsidRPr="00A01AD1">
          <w:rPr>
            <w:rFonts w:cstheme="minorHAnsi"/>
            <w:color w:val="010205"/>
          </w:rPr>
          <w:t xml:space="preserve"> </w:t>
        </w:r>
      </w:ins>
      <w:r w:rsidR="00BF293B" w:rsidRPr="00A01AD1">
        <w:rPr>
          <w:rFonts w:cstheme="minorHAnsi"/>
          <w:color w:val="010205"/>
        </w:rPr>
        <w:t>regression analysis shows that</w:t>
      </w:r>
      <w:r w:rsidR="00BF293B">
        <w:rPr>
          <w:rFonts w:cstheme="minorHAnsi"/>
          <w:color w:val="010205"/>
        </w:rPr>
        <w:t xml:space="preserve"> more positive attitudes towards chiropractic were associated </w:t>
      </w:r>
      <w:bookmarkEnd w:id="57"/>
      <w:r w:rsidR="00BF293B">
        <w:rPr>
          <w:rFonts w:cstheme="minorHAnsi"/>
          <w:color w:val="010205"/>
        </w:rPr>
        <w:t>with the n</w:t>
      </w:r>
      <w:r w:rsidR="00BF293B" w:rsidRPr="00A01AD1">
        <w:rPr>
          <w:rFonts w:cstheme="minorHAnsi"/>
          <w:color w:val="010205"/>
        </w:rPr>
        <w:t>umber of patients referred for chiropractic care in a typical year</w:t>
      </w:r>
      <w:r w:rsidR="00BF293B">
        <w:rPr>
          <w:rFonts w:cstheme="minorHAnsi"/>
          <w:color w:val="010205"/>
        </w:rPr>
        <w:t xml:space="preserve"> (</w:t>
      </w:r>
      <w:r w:rsidR="00BF293B" w:rsidRPr="007C7B83">
        <w:t>4.</w:t>
      </w:r>
      <w:r w:rsidR="00BF293B">
        <w:t>9</w:t>
      </w:r>
      <w:r w:rsidR="00CA2C5D">
        <w:t>7</w:t>
      </w:r>
      <w:r w:rsidR="00BF293B" w:rsidRPr="007C7B83">
        <w:t xml:space="preserve"> </w:t>
      </w:r>
      <w:r w:rsidR="00BF293B">
        <w:t>points</w:t>
      </w:r>
      <w:ins w:id="59" w:author="Jaime.Waters" w:date="2025-04-10T01:34:00Z">
        <w:r w:rsidR="00F63679">
          <w:t xml:space="preserve"> </w:t>
        </w:r>
        <w:r w:rsidR="00F63679" w:rsidRPr="00AC6C2D">
          <w:t>on the 80</w:t>
        </w:r>
      </w:ins>
      <w:ins w:id="60" w:author="Jaime.Waters" w:date="2025-04-10T01:42:00Z">
        <w:r w:rsidR="00F63679" w:rsidRPr="00AC6C2D">
          <w:t>-point CAQ</w:t>
        </w:r>
      </w:ins>
      <w:r w:rsidR="00BF293B" w:rsidRPr="00AC6C2D">
        <w:t>; 95% CI 2.8</w:t>
      </w:r>
      <w:r w:rsidR="00CA2C5D" w:rsidRPr="00AC6C2D">
        <w:t>3</w:t>
      </w:r>
      <w:r w:rsidR="00BF293B" w:rsidRPr="00AC6C2D">
        <w:t xml:space="preserve"> to 7.1</w:t>
      </w:r>
      <w:r w:rsidR="00CA2C5D" w:rsidRPr="00AC6C2D">
        <w:t>1</w:t>
      </w:r>
      <w:r w:rsidR="00BF293B" w:rsidRPr="00AC6C2D">
        <w:t>) and with a sport and exercise medicine residency that included favourable information about chiropractic (9.07 points</w:t>
      </w:r>
      <w:ins w:id="61" w:author="Jaime.Waters" w:date="2025-04-10T01:44:00Z">
        <w:r w:rsidR="00F76438" w:rsidRPr="00AC6C2D">
          <w:t xml:space="preserve"> on the 80-point CAQ</w:t>
        </w:r>
      </w:ins>
      <w:r w:rsidR="00BF293B" w:rsidRPr="00AC6C2D">
        <w:t>; 95% CI 0.8</w:t>
      </w:r>
      <w:r w:rsidR="00CA2C5D" w:rsidRPr="00AC6C2D">
        <w:t>6</w:t>
      </w:r>
      <w:r w:rsidR="00BF293B" w:rsidRPr="00AC6C2D">
        <w:t xml:space="preserve"> to 17.2</w:t>
      </w:r>
      <w:r w:rsidR="00CA2C5D" w:rsidRPr="00AC6C2D">
        <w:t>9</w:t>
      </w:r>
      <w:r w:rsidR="00BF293B" w:rsidRPr="00AC6C2D">
        <w:t>).  While more negative attitudes were associated with the belief that adverse events are common with chiropractic care (-5.7</w:t>
      </w:r>
      <w:r w:rsidR="00CA2C5D" w:rsidRPr="00AC6C2D">
        <w:t>9</w:t>
      </w:r>
      <w:r w:rsidR="00BF293B" w:rsidRPr="00AC6C2D">
        <w:t xml:space="preserve"> </w:t>
      </w:r>
      <w:ins w:id="62" w:author="Jaime.Waters" w:date="2025-04-10T01:44:00Z">
        <w:r w:rsidR="00F76438" w:rsidRPr="00AC6C2D">
          <w:t xml:space="preserve">points on the 80-point CAQ; CI </w:t>
        </w:r>
      </w:ins>
      <w:r w:rsidR="00BF293B" w:rsidRPr="00AC6C2D">
        <w:t>-8.2</w:t>
      </w:r>
      <w:r w:rsidR="00CA2C5D" w:rsidRPr="00AC6C2D">
        <w:t>1</w:t>
      </w:r>
      <w:r w:rsidR="00BF293B" w:rsidRPr="00AC6C2D">
        <w:t xml:space="preserve"> to -3.3</w:t>
      </w:r>
      <w:r w:rsidR="00CA2C5D" w:rsidRPr="00AC6C2D">
        <w:t>7</w:t>
      </w:r>
      <w:r w:rsidR="00BF293B" w:rsidRPr="00AC6C2D">
        <w:t>), and with research literature as an information source for chiropractic (-9.06 points</w:t>
      </w:r>
      <w:ins w:id="63" w:author="Jaime.Waters" w:date="2025-04-10T01:44:00Z">
        <w:r w:rsidR="00F76438" w:rsidRPr="00AC6C2D">
          <w:t xml:space="preserve"> on the 80-point CAQ</w:t>
        </w:r>
      </w:ins>
      <w:r w:rsidR="00BF293B">
        <w:t xml:space="preserve">; </w:t>
      </w:r>
      <w:r w:rsidR="00BF293B" w:rsidRPr="00A01AD1">
        <w:t xml:space="preserve">95% CI </w:t>
      </w:r>
      <w:r w:rsidR="00BF293B" w:rsidRPr="000A78CF">
        <w:t>-</w:t>
      </w:r>
      <w:r w:rsidR="00BF293B">
        <w:t>14.89</w:t>
      </w:r>
      <w:r w:rsidR="00BF293B" w:rsidRPr="000A78CF">
        <w:t xml:space="preserve"> to -</w:t>
      </w:r>
      <w:r w:rsidR="00BF293B">
        <w:t>3.23</w:t>
      </w:r>
      <w:r w:rsidR="00BF293B" w:rsidRPr="000A78CF">
        <w:t>)</w:t>
      </w:r>
      <w:r w:rsidR="00BF293B">
        <w:t xml:space="preserve">. </w:t>
      </w:r>
      <w:r w:rsidR="00BF293B" w:rsidRPr="00A01AD1">
        <w:rPr>
          <w:rFonts w:cstheme="minorHAnsi"/>
          <w:color w:val="010205"/>
        </w:rPr>
        <w:t>The regression explains approximately 6</w:t>
      </w:r>
      <w:r w:rsidR="00BF293B">
        <w:rPr>
          <w:rFonts w:cstheme="minorHAnsi"/>
          <w:color w:val="010205"/>
        </w:rPr>
        <w:t>2</w:t>
      </w:r>
      <w:r w:rsidR="00BF293B" w:rsidRPr="00A01AD1">
        <w:rPr>
          <w:rFonts w:cstheme="minorHAnsi"/>
          <w:color w:val="010205"/>
        </w:rPr>
        <w:t>% of the variation (adjusted R</w:t>
      </w:r>
      <w:r w:rsidR="00BF293B" w:rsidRPr="00A01AD1">
        <w:rPr>
          <w:rFonts w:cstheme="minorHAnsi"/>
          <w:color w:val="010205"/>
          <w:vertAlign w:val="superscript"/>
        </w:rPr>
        <w:t>2</w:t>
      </w:r>
      <w:r w:rsidR="00BF293B" w:rsidRPr="00A01AD1">
        <w:rPr>
          <w:rFonts w:cstheme="minorHAnsi"/>
          <w:color w:val="010205"/>
        </w:rPr>
        <w:t xml:space="preserve"> = 0.</w:t>
      </w:r>
      <w:r w:rsidR="00BF293B" w:rsidRPr="00A271AE">
        <w:rPr>
          <w:rFonts w:cstheme="minorHAnsi"/>
          <w:color w:val="010205"/>
        </w:rPr>
        <w:t>6</w:t>
      </w:r>
      <w:r w:rsidR="00BF293B">
        <w:rPr>
          <w:rFonts w:cstheme="minorHAnsi"/>
          <w:color w:val="010205"/>
        </w:rPr>
        <w:t>2</w:t>
      </w:r>
      <w:r w:rsidR="00BF293B" w:rsidRPr="00A01AD1">
        <w:rPr>
          <w:rFonts w:cstheme="minorHAnsi"/>
          <w:color w:val="010205"/>
        </w:rPr>
        <w:t xml:space="preserve">) </w:t>
      </w:r>
      <w:r w:rsidR="00BF293B">
        <w:rPr>
          <w:rFonts w:cstheme="minorHAnsi"/>
          <w:color w:val="010205"/>
        </w:rPr>
        <w:t xml:space="preserve">in </w:t>
      </w:r>
      <w:r w:rsidR="00BF293B" w:rsidRPr="00A01AD1">
        <w:rPr>
          <w:rFonts w:cstheme="minorHAnsi"/>
          <w:color w:val="010205"/>
        </w:rPr>
        <w:t>Canadian sport and exercise medicine physicians’ attitudes towards chiropractic</w:t>
      </w:r>
      <w:r w:rsidR="00BF293B">
        <w:rPr>
          <w:rFonts w:cstheme="minorHAnsi"/>
          <w:color w:val="010205"/>
        </w:rPr>
        <w:t xml:space="preserve"> (see Table-5).</w:t>
      </w:r>
    </w:p>
    <w:p w14:paraId="5BA429A4" w14:textId="2A19972D" w:rsidR="00BF293B" w:rsidRPr="000769B4" w:rsidRDefault="00BF293B" w:rsidP="00BF293B">
      <w:pPr>
        <w:rPr>
          <w:u w:val="single"/>
        </w:rPr>
      </w:pPr>
      <w:r w:rsidRPr="00403DE4">
        <w:rPr>
          <w:b/>
        </w:rPr>
        <w:t xml:space="preserve">Hypothesis 2: </w:t>
      </w:r>
      <w:r w:rsidRPr="00403DE4">
        <w:rPr>
          <w:bCs/>
        </w:rPr>
        <w:t>Those CSPs who currently work with or have worked with a chiropractor in var</w:t>
      </w:r>
      <w:r>
        <w:rPr>
          <w:bCs/>
        </w:rPr>
        <w:t xml:space="preserve">ious sports medicine settings </w:t>
      </w:r>
      <w:r w:rsidRPr="00403DE4">
        <w:rPr>
          <w:bCs/>
        </w:rPr>
        <w:t>hold a more positive opinion of chiropractic, as indicated by a higher CAQ score</w:t>
      </w:r>
      <w:r w:rsidRPr="007A2612">
        <w:t xml:space="preserve">.  The independent-samples t-tests revealed that working with a chiropractor at a multisport games </w:t>
      </w:r>
      <w:r w:rsidRPr="007A2612">
        <w:rPr>
          <w:rFonts w:cs="Times New Roman"/>
        </w:rPr>
        <w:t xml:space="preserve">(i.e. Olympics, Pan Am Games, etc.) </w:t>
      </w:r>
      <w:r w:rsidRPr="007A2612">
        <w:t>was associated with an increased CAQ score: (Yes, M=46.15, SD=9.08, No, M= 36.18, SD = 16.4</w:t>
      </w:r>
      <w:r w:rsidR="00CA2C5D">
        <w:t>2</w:t>
      </w:r>
      <w:r w:rsidRPr="007A2612">
        <w:t xml:space="preserve">); t(60.83) = -3.23, p </w:t>
      </w:r>
      <w:r w:rsidR="0050507E">
        <w:t>&lt;</w:t>
      </w:r>
      <w:r w:rsidR="0050507E" w:rsidRPr="007A2612">
        <w:t xml:space="preserve"> </w:t>
      </w:r>
      <w:r w:rsidRPr="007A2612">
        <w:t>0.0</w:t>
      </w:r>
      <w:r w:rsidR="0050507E">
        <w:t>1</w:t>
      </w:r>
      <w:r w:rsidRPr="007A2612">
        <w:t>, as was previous experience working with a chiropractor in a community-based clinic (Yes, M = 45.36, SD = 10.5</w:t>
      </w:r>
      <w:r w:rsidR="00CA2C5D">
        <w:t>8</w:t>
      </w:r>
      <w:r w:rsidRPr="007A2612">
        <w:t>, No, M = 35.51, SD = 16.4</w:t>
      </w:r>
      <w:r w:rsidR="00CA2C5D">
        <w:t>8</w:t>
      </w:r>
      <w:r w:rsidRPr="007A2612">
        <w:t>); t(66.45) = -3.0</w:t>
      </w:r>
      <w:r w:rsidR="00CA2C5D">
        <w:t>4</w:t>
      </w:r>
      <w:r w:rsidRPr="007A2612">
        <w:t xml:space="preserve">, p </w:t>
      </w:r>
      <w:r w:rsidR="0050507E">
        <w:t>&lt;</w:t>
      </w:r>
      <w:r w:rsidR="0050507E" w:rsidRPr="007A2612">
        <w:t xml:space="preserve"> </w:t>
      </w:r>
      <w:r w:rsidRPr="007A2612">
        <w:t>0.0</w:t>
      </w:r>
      <w:r w:rsidR="0050507E">
        <w:t>1</w:t>
      </w:r>
      <w:r w:rsidRPr="007A2612">
        <w:t xml:space="preserve">. However, working </w:t>
      </w:r>
      <w:r w:rsidRPr="007A2612">
        <w:lastRenderedPageBreak/>
        <w:t>with a chiropractor as members of a specific IST with a NSO was not significant (Yes, M = 38.56, SD = 15.26, No, M = 39.1</w:t>
      </w:r>
      <w:r w:rsidR="00CA2C5D">
        <w:t>7</w:t>
      </w:r>
      <w:r w:rsidRPr="007A2612">
        <w:t xml:space="preserve">, SD = 15.47); </w:t>
      </w:r>
      <w:proofErr w:type="gramStart"/>
      <w:r w:rsidRPr="007A2612">
        <w:t>t(</w:t>
      </w:r>
      <w:proofErr w:type="gramEnd"/>
      <w:r w:rsidRPr="007A2612">
        <w:t>68) = 0.1</w:t>
      </w:r>
      <w:r w:rsidR="00CA2C5D">
        <w:t>4</w:t>
      </w:r>
      <w:r w:rsidRPr="007A2612">
        <w:t xml:space="preserve">, p = 0.89. </w:t>
      </w:r>
    </w:p>
    <w:p w14:paraId="43DE6C44" w14:textId="739CB027" w:rsidR="00BF293B" w:rsidRPr="00403DE4" w:rsidRDefault="00BF293B" w:rsidP="00BF293B">
      <w:pPr>
        <w:rPr>
          <w:bCs/>
        </w:rPr>
      </w:pPr>
      <w:r w:rsidRPr="000769B4">
        <w:t>Additionally, the ANOVA</w:t>
      </w:r>
      <w:r w:rsidRPr="004B1217">
        <w:t>, with the three settings combined, found a statistically significant relationship between experience with a chiropractor in a private community-based clinic or as members of a specific Integrated Support Team with a National Sport Organization or as part of the medical team at a multisport games and a more positive CAQ scor</w:t>
      </w:r>
      <w:r w:rsidRPr="003A1804">
        <w:t xml:space="preserve">e: </w:t>
      </w:r>
      <w:proofErr w:type="gramStart"/>
      <w:r w:rsidRPr="003A1804">
        <w:t>F(</w:t>
      </w:r>
      <w:proofErr w:type="gramEnd"/>
      <w:r w:rsidRPr="003A1804">
        <w:t>4, 65) = 4.94, p&lt;0.05. Post hoc tests using the Bonferroni correction revealed there were significant differences in CAQ score between ‘Integrated Support Team’ and ‘multisport games’ (p=0.0</w:t>
      </w:r>
      <w:r w:rsidR="00C34E28">
        <w:t>2</w:t>
      </w:r>
      <w:r w:rsidRPr="003A1804">
        <w:t>), ‘community based’ (p=0.00), all three settings (p=0.00), and none of the settings (p=0.04). No other pairwise comparisons were significant.</w:t>
      </w:r>
    </w:p>
    <w:p w14:paraId="73F5F629" w14:textId="00DDAE51" w:rsidR="00BF293B" w:rsidRDefault="00BF293B" w:rsidP="1173BBEB">
      <w:pPr>
        <w:rPr>
          <w:strike/>
        </w:rPr>
      </w:pPr>
      <w:r w:rsidRPr="1173BBEB">
        <w:rPr>
          <w:b/>
          <w:bCs/>
        </w:rPr>
        <w:t xml:space="preserve">Hypothesis 3: </w:t>
      </w:r>
      <w:r>
        <w:t>When looking at the relationship between having a favourable relationship with a specific chiropractor and opinion of chiropractic an independent-samples t-test indicates that there is a significant difference between CAQ scores for CSPs who work or have worked with a chiropractor in a multidisciplinary setting (M=42.0</w:t>
      </w:r>
      <w:r w:rsidR="00C34E28">
        <w:t>3</w:t>
      </w:r>
      <w:r>
        <w:t>, SD=14.99) and for CSPs who have not (M=29.4</w:t>
      </w:r>
      <w:r w:rsidR="00C34E28">
        <w:t>1</w:t>
      </w:r>
      <w:r>
        <w:t>, SD=13.</w:t>
      </w:r>
      <w:r w:rsidR="00C34E28">
        <w:t>10</w:t>
      </w:r>
      <w:r>
        <w:t>); t(58) = 3.2</w:t>
      </w:r>
      <w:r w:rsidR="00C34E28">
        <w:t>7</w:t>
      </w:r>
      <w:r>
        <w:t xml:space="preserve">, p </w:t>
      </w:r>
      <w:r w:rsidR="0050507E">
        <w:t xml:space="preserve">&lt; </w:t>
      </w:r>
      <w:r>
        <w:t>0.0</w:t>
      </w:r>
      <w:r w:rsidR="0050507E">
        <w:t>1</w:t>
      </w:r>
      <w:r>
        <w:t>.</w:t>
      </w:r>
    </w:p>
    <w:p w14:paraId="3DF185A5" w14:textId="2488C14E" w:rsidR="00BF293B" w:rsidRPr="00693857" w:rsidRDefault="00BF293B" w:rsidP="00BF293B">
      <w:pPr>
        <w:rPr>
          <w:bCs/>
        </w:rPr>
      </w:pPr>
      <w:r>
        <w:rPr>
          <w:bCs/>
        </w:rPr>
        <w:t>An independent-samples t-test indicates that there is a significant difference between CAQ scores for those who reported that a relationship with a specific chiropractor drives their referrals (M = 44.96, SD = 11.4</w:t>
      </w:r>
      <w:r w:rsidR="005327E1">
        <w:rPr>
          <w:bCs/>
        </w:rPr>
        <w:t>7</w:t>
      </w:r>
      <w:r>
        <w:rPr>
          <w:bCs/>
        </w:rPr>
        <w:t>) and for those who do not (M = 35.52, SD = 16.31</w:t>
      </w:r>
      <w:r w:rsidR="005327E1">
        <w:rPr>
          <w:bCs/>
        </w:rPr>
        <w:t>6</w:t>
      </w:r>
      <w:r>
        <w:rPr>
          <w:bCs/>
        </w:rPr>
        <w:t>); t (65.8</w:t>
      </w:r>
      <w:r w:rsidR="005327E1">
        <w:rPr>
          <w:bCs/>
        </w:rPr>
        <w:t>3</w:t>
      </w:r>
      <w:r>
        <w:rPr>
          <w:bCs/>
        </w:rPr>
        <w:t xml:space="preserve">) = 2.83, p </w:t>
      </w:r>
      <w:r w:rsidR="0050507E">
        <w:rPr>
          <w:bCs/>
        </w:rPr>
        <w:t xml:space="preserve">&lt; </w:t>
      </w:r>
      <w:r>
        <w:rPr>
          <w:bCs/>
        </w:rPr>
        <w:t>0.0</w:t>
      </w:r>
      <w:r w:rsidR="005327E1">
        <w:rPr>
          <w:bCs/>
        </w:rPr>
        <w:t>1</w:t>
      </w:r>
      <w:r>
        <w:rPr>
          <w:bCs/>
        </w:rPr>
        <w:t>. This suggests that those CS</w:t>
      </w:r>
      <w:r w:rsidR="00055CE9">
        <w:rPr>
          <w:bCs/>
        </w:rPr>
        <w:t>P</w:t>
      </w:r>
      <w:r>
        <w:rPr>
          <w:bCs/>
        </w:rPr>
        <w:t>s whose referrals are driven by a relationship with a specific chiropractor have a more positive opinion of chiropractic compared to those who do not.</w:t>
      </w:r>
    </w:p>
    <w:p w14:paraId="685A0BBC" w14:textId="0B95F52D" w:rsidR="004820EC" w:rsidRPr="00EA0F20" w:rsidRDefault="00BF293B" w:rsidP="00BF293B">
      <w:pPr>
        <w:rPr>
          <w:ins w:id="64" w:author="Cameron Borody" w:date="2025-04-11T14:15:00Z"/>
          <w:bCs/>
        </w:rPr>
      </w:pPr>
      <w:r w:rsidRPr="008B3F8E">
        <w:rPr>
          <w:b/>
        </w:rPr>
        <w:t>Hypothesis 4:</w:t>
      </w:r>
      <w:r w:rsidRPr="008B3F8E">
        <w:rPr>
          <w:bCs/>
        </w:rPr>
        <w:t xml:space="preserve"> An independent-samples t-test indicated that there was no significant difference between CAQ scores for those who had exposure to chiropractic during their sport and exercise me</w:t>
      </w:r>
      <w:r>
        <w:rPr>
          <w:bCs/>
        </w:rPr>
        <w:t xml:space="preserve">dicine residency </w:t>
      </w:r>
      <w:proofErr w:type="spellStart"/>
      <w:r>
        <w:rPr>
          <w:bCs/>
        </w:rPr>
        <w:t>program</w:t>
      </w:r>
      <w:r w:rsidR="004B7D64">
        <w:rPr>
          <w:bCs/>
        </w:rPr>
        <w:t>me</w:t>
      </w:r>
      <w:proofErr w:type="spellEnd"/>
      <w:r>
        <w:rPr>
          <w:bCs/>
        </w:rPr>
        <w:t xml:space="preserve"> (M=39.05, SD=16.79</w:t>
      </w:r>
      <w:r w:rsidRPr="008B3F8E">
        <w:rPr>
          <w:bCs/>
        </w:rPr>
        <w:t>) and t</w:t>
      </w:r>
      <w:r>
        <w:rPr>
          <w:bCs/>
        </w:rPr>
        <w:t xml:space="preserve">hose without (M=39.00, SD = </w:t>
      </w:r>
      <w:r>
        <w:rPr>
          <w:bCs/>
        </w:rPr>
        <w:lastRenderedPageBreak/>
        <w:t>13.3</w:t>
      </w:r>
      <w:r w:rsidR="005327E1">
        <w:rPr>
          <w:bCs/>
        </w:rPr>
        <w:t>8</w:t>
      </w:r>
      <w:r>
        <w:rPr>
          <w:bCs/>
        </w:rPr>
        <w:t>); t (68) = 0.01, p = 0.9</w:t>
      </w:r>
      <w:r w:rsidR="005327E1">
        <w:rPr>
          <w:bCs/>
        </w:rPr>
        <w:t>9</w:t>
      </w:r>
      <w:r w:rsidRPr="008B3F8E">
        <w:rPr>
          <w:bCs/>
        </w:rPr>
        <w:t>.</w:t>
      </w:r>
      <w:r>
        <w:rPr>
          <w:bCs/>
        </w:rPr>
        <w:t xml:space="preserve"> </w:t>
      </w:r>
      <w:r w:rsidRPr="008B3F8E">
        <w:rPr>
          <w:bCs/>
        </w:rPr>
        <w:t xml:space="preserve"> </w:t>
      </w:r>
      <w:r>
        <w:rPr>
          <w:bCs/>
        </w:rPr>
        <w:t>However</w:t>
      </w:r>
      <w:r w:rsidR="00E85693">
        <w:rPr>
          <w:bCs/>
        </w:rPr>
        <w:t>,</w:t>
      </w:r>
      <w:r>
        <w:rPr>
          <w:bCs/>
        </w:rPr>
        <w:t xml:space="preserve"> an independent-samples t-test indicates that there is a significant difference between CAQ scores of CSPs who reported attending the University of Toronto for their sport and exercise medicine residency (M = 46.75, SD = 8.6</w:t>
      </w:r>
      <w:r w:rsidR="005327E1">
        <w:rPr>
          <w:bCs/>
        </w:rPr>
        <w:t>6</w:t>
      </w:r>
      <w:r>
        <w:rPr>
          <w:bCs/>
        </w:rPr>
        <w:t xml:space="preserve">) and CSPs who reported attending other institutions for their residency (M = 37.43, SD = 15.95); t (29.11), p </w:t>
      </w:r>
      <w:r w:rsidR="0050507E">
        <w:rPr>
          <w:bCs/>
        </w:rPr>
        <w:t xml:space="preserve">&lt; </w:t>
      </w:r>
      <w:r>
        <w:rPr>
          <w:bCs/>
        </w:rPr>
        <w:t>0.0</w:t>
      </w:r>
      <w:r w:rsidR="005327E1">
        <w:rPr>
          <w:bCs/>
        </w:rPr>
        <w:t>1</w:t>
      </w:r>
      <w:r>
        <w:rPr>
          <w:bCs/>
        </w:rPr>
        <w:t xml:space="preserve">. This suggests that University of Toronto graduates have a more positive opinion of chiropractic compared to graduates from other </w:t>
      </w:r>
      <w:proofErr w:type="spellStart"/>
      <w:r>
        <w:rPr>
          <w:bCs/>
        </w:rPr>
        <w:t>programmes</w:t>
      </w:r>
      <w:proofErr w:type="spellEnd"/>
      <w:r>
        <w:rPr>
          <w:bCs/>
        </w:rPr>
        <w:t>.</w:t>
      </w:r>
      <w:ins w:id="65" w:author="Jaime.Waters" w:date="2025-04-10T04:17:00Z">
        <w:r w:rsidR="00EA0F20">
          <w:rPr>
            <w:bCs/>
          </w:rPr>
          <w:t xml:space="preserve"> </w:t>
        </w:r>
      </w:ins>
    </w:p>
    <w:p w14:paraId="55E0A5FE" w14:textId="77777777" w:rsidR="00BF293B" w:rsidRPr="008B3F8E" w:rsidRDefault="00BF293B" w:rsidP="00BF293B">
      <w:pPr>
        <w:rPr>
          <w:b/>
          <w:bCs/>
        </w:rPr>
      </w:pPr>
      <w:r w:rsidRPr="008B3F8E">
        <w:rPr>
          <w:b/>
          <w:bCs/>
        </w:rPr>
        <w:t>Discussion</w:t>
      </w:r>
    </w:p>
    <w:p w14:paraId="264CED0F" w14:textId="507758BC" w:rsidR="00BF293B" w:rsidRPr="008B3F8E" w:rsidRDefault="00BF293B" w:rsidP="00BF293B">
      <w:pPr>
        <w:rPr>
          <w:strike/>
        </w:rPr>
      </w:pPr>
      <w:r w:rsidRPr="008B3F8E">
        <w:t>Our survey of CSPs found that their attitudes towards chiropractic and its use for the treatment of ACSE was overall positive (45.</w:t>
      </w:r>
      <w:r w:rsidR="005A745B">
        <w:t>7</w:t>
      </w:r>
      <w:r w:rsidRPr="008B3F8E">
        <w:t>1%) or neutral (2</w:t>
      </w:r>
      <w:r w:rsidR="005A745B">
        <w:t>4</w:t>
      </w:r>
      <w:r w:rsidRPr="008B3F8E">
        <w:t>.</w:t>
      </w:r>
      <w:r w:rsidR="005A745B">
        <w:t>2</w:t>
      </w:r>
      <w:r w:rsidRPr="008B3F8E">
        <w:t>9%) versus negative (</w:t>
      </w:r>
      <w:r w:rsidR="005A745B">
        <w:t>30.00</w:t>
      </w:r>
      <w:r w:rsidRPr="008B3F8E">
        <w:t xml:space="preserve">%). </w:t>
      </w:r>
    </w:p>
    <w:p w14:paraId="5970432E" w14:textId="040343A9" w:rsidR="00BF293B" w:rsidRDefault="00BA652D" w:rsidP="00BF293B">
      <w:ins w:id="66" w:author="Cameron Borody" w:date="2025-03-26T11:44:00Z">
        <w:r w:rsidRPr="00403DE4">
          <w:rPr>
            <w:bCs/>
          </w:rPr>
          <w:t>When compared to family physicians and obstetricians the mea</w:t>
        </w:r>
        <w:r>
          <w:rPr>
            <w:bCs/>
          </w:rPr>
          <w:t>n CAQ is almost identical – 39.03</w:t>
        </w:r>
        <w:r w:rsidRPr="00403DE4">
          <w:rPr>
            <w:bCs/>
          </w:rPr>
          <w:t xml:space="preserve"> compared to 40.45, 41.7</w:t>
        </w:r>
        <w:r>
          <w:rPr>
            <w:bCs/>
          </w:rPr>
          <w:t>0</w:t>
        </w:r>
        <w:r w:rsidRPr="00403DE4">
          <w:rPr>
            <w:bCs/>
          </w:rPr>
          <w:t xml:space="preserve"> and 41.2</w:t>
        </w:r>
        <w:r>
          <w:rPr>
            <w:bCs/>
          </w:rPr>
          <w:t>0</w:t>
        </w:r>
        <w:r w:rsidRPr="00403DE4">
          <w:rPr>
            <w:bCs/>
          </w:rPr>
          <w:t>. CSPs do have a slightly more favourable view toward chiropract</w:t>
        </w:r>
        <w:r>
          <w:rPr>
            <w:bCs/>
          </w:rPr>
          <w:t>ic than orthopedic surgeons – 39.03</w:t>
        </w:r>
        <w:r w:rsidRPr="00403DE4">
          <w:rPr>
            <w:bCs/>
          </w:rPr>
          <w:t xml:space="preserve"> compared to 34.7</w:t>
        </w:r>
        <w:r>
          <w:rPr>
            <w:bCs/>
          </w:rPr>
          <w:t>0</w:t>
        </w:r>
      </w:ins>
      <w:ins w:id="67" w:author="Jaime.Waters" w:date="2025-03-28T11:17:00Z">
        <w:r w:rsidR="00A32867">
          <w:rPr>
            <w:bCs/>
          </w:rPr>
          <w:t xml:space="preserve"> (see Table 3)</w:t>
        </w:r>
      </w:ins>
      <w:ins w:id="68" w:author="Cameron Borody" w:date="2025-03-26T11:44:00Z">
        <w:r w:rsidRPr="00403DE4">
          <w:rPr>
            <w:bCs/>
          </w:rPr>
          <w:t xml:space="preserve">. </w:t>
        </w:r>
      </w:ins>
      <w:r w:rsidR="00BF293B" w:rsidRPr="008B3F8E">
        <w:t>Comparing the responses from CSPs to the three previously surveyed groups shows similarities in agreement that chiropractors provide effective therapy for some musculoskeletal conditions and the sentiment that in general, manipulation of the neck is not a safe procedure. Regarding their overall impression of chiropractic, only 30% of Canadian obstetricians and 29% of orthopedic surgeons expressed a favourable opinion compared to 49% of Canadian family physic</w:t>
      </w:r>
      <w:r w:rsidR="00BF293B">
        <w:t xml:space="preserve">ians and 45% of CSPs. </w:t>
      </w:r>
    </w:p>
    <w:p w14:paraId="42CE243C" w14:textId="73590501" w:rsidR="00BF293B" w:rsidRPr="007A2612" w:rsidRDefault="00BF293B" w:rsidP="00BF293B">
      <w:pPr>
        <w:rPr>
          <w:strike/>
        </w:rPr>
      </w:pPr>
      <w:r w:rsidRPr="008B3F8E">
        <w:t xml:space="preserve">The authors felt their results suggested that </w:t>
      </w:r>
      <w:r w:rsidR="000F609D">
        <w:t>medical doctors</w:t>
      </w:r>
      <w:r w:rsidRPr="008B3F8E">
        <w:t xml:space="preserve"> perceive the treatment of sports injuries and rehabilitation as a legitimate sector of activity for chiropractors.</w:t>
      </w:r>
      <w:ins w:id="69" w:author="Cameron Borody" w:date="2025-04-11T15:04:00Z">
        <w:r w:rsidR="004C4433">
          <w:rPr>
            <w:vertAlign w:val="superscript"/>
          </w:rPr>
          <w:t>9-11</w:t>
        </w:r>
        <w:proofErr w:type="gramStart"/>
        <w:r w:rsidR="004C4433">
          <w:rPr>
            <w:vertAlign w:val="superscript"/>
          </w:rPr>
          <w:t>,13</w:t>
        </w:r>
      </w:ins>
      <w:proofErr w:type="gramEnd"/>
      <w:r w:rsidRPr="008B3F8E">
        <w:t xml:space="preserve"> In our sample more than half (54</w:t>
      </w:r>
      <w:r w:rsidR="00116EB1">
        <w:t>.29</w:t>
      </w:r>
      <w:r w:rsidRPr="008B3F8E">
        <w:t>%) of respondents worked with or had worked with a chiropractor with ‘in a community-based multidisciplinary clinic’ being the most common scenario.</w:t>
      </w:r>
      <w:r>
        <w:t xml:space="preserve"> </w:t>
      </w:r>
      <w:r w:rsidRPr="008B3F8E">
        <w:t xml:space="preserve">This formed the basis for our hypothesis that CSPs who worked with or had worked with a DC in the various sports medicine scenarios previously listed would have a more positive attitude towards chiropractic. The results demonstrated </w:t>
      </w:r>
      <w:r>
        <w:t xml:space="preserve">that CSPs that reported to have worked with a chiropractor in a community-based clinic or </w:t>
      </w:r>
      <w:proofErr w:type="gramStart"/>
      <w:r>
        <w:t>at a multisport games</w:t>
      </w:r>
      <w:proofErr w:type="gramEnd"/>
      <w:r w:rsidRPr="008B3F8E">
        <w:t xml:space="preserve"> had a more positive attitude towards chiropractors than those who had not. </w:t>
      </w:r>
    </w:p>
    <w:p w14:paraId="7950FA8B" w14:textId="70E00A46" w:rsidR="00BF293B" w:rsidRPr="008B3F8E" w:rsidRDefault="00BF293B" w:rsidP="00BF293B">
      <w:r w:rsidRPr="008B3F8E">
        <w:lastRenderedPageBreak/>
        <w:t>The collaborative nature of some sports medicine scenarios provide a setti</w:t>
      </w:r>
      <w:r>
        <w:t>ng where common ground shared by</w:t>
      </w:r>
      <w:r w:rsidRPr="008B3F8E">
        <w:t xml:space="preserve"> team members fost</w:t>
      </w:r>
      <w:r>
        <w:t>ers collaborative activity that</w:t>
      </w:r>
      <w:r w:rsidRPr="008B3F8E">
        <w:t xml:space="preserve"> can lead to a better understanding of the role for chiropractors. The responses revealed that </w:t>
      </w:r>
      <w:r w:rsidR="00933131">
        <w:t>68.57</w:t>
      </w:r>
      <w:r w:rsidRPr="008B3F8E">
        <w:t xml:space="preserve">% of CSPs felt they were moderately </w:t>
      </w:r>
      <w:r w:rsidR="00933131">
        <w:t xml:space="preserve">or highly </w:t>
      </w:r>
      <w:r w:rsidRPr="008B3F8E">
        <w:t>knowledgeable about chiropractic and more than half of them (55.7</w:t>
      </w:r>
      <w:r w:rsidR="00427105">
        <w:t>1</w:t>
      </w:r>
      <w:r w:rsidRPr="008B3F8E">
        <w:t>%) had received chiropractic care. The majority (</w:t>
      </w:r>
      <w:r w:rsidRPr="00116EB1">
        <w:t>68.7%)</w:t>
      </w:r>
      <w:r w:rsidRPr="008B3F8E">
        <w:t xml:space="preserve"> refer patients to chiropractors with ‘patient request’ and reported a ‘relationship with a specific chiropractor’ driving the referrals.</w:t>
      </w:r>
      <w:r>
        <w:t xml:space="preserve"> Our results showed that CSPs who reported that a relationship with a specific chiropractor drove their referrals had more positive attitude towards chiropractors than those that did not.</w:t>
      </w:r>
      <w:r w:rsidRPr="008B3F8E">
        <w:t xml:space="preserve"> Very few (4.</w:t>
      </w:r>
      <w:r w:rsidR="00116EB1">
        <w:t>29</w:t>
      </w:r>
      <w:r w:rsidRPr="008B3F8E">
        <w:t>%) respondents had received favorable information about chiropractic prior to their sports residency training. Slightly more (11.4</w:t>
      </w:r>
      <w:r w:rsidR="00116EB1">
        <w:t>3</w:t>
      </w:r>
      <w:r w:rsidRPr="008B3F8E">
        <w:t>%) received favourable information about chiropractic during the</w:t>
      </w:r>
      <w:r>
        <w:t>ir</w:t>
      </w:r>
      <w:r w:rsidRPr="008B3F8E">
        <w:t xml:space="preserve"> sports residency but just under half (42.8</w:t>
      </w:r>
      <w:r w:rsidR="00116EB1">
        <w:t>6</w:t>
      </w:r>
      <w:r w:rsidRPr="008B3F8E">
        <w:t xml:space="preserve">%) </w:t>
      </w:r>
      <w:r w:rsidR="005B2328">
        <w:t>did not</w:t>
      </w:r>
      <w:r w:rsidR="005B2328" w:rsidRPr="008B3F8E">
        <w:t xml:space="preserve"> </w:t>
      </w:r>
      <w:r w:rsidRPr="008B3F8E">
        <w:t>receive any information at all.</w:t>
      </w:r>
      <w:r w:rsidR="006141DC">
        <w:t xml:space="preserve"> See Table-4 for details on CSP’s sources of information about chiropractic and referral practices.</w:t>
      </w:r>
      <w:r>
        <w:t xml:space="preserve"> We found it interesting that CSPs who completed their sport and exercise medicine residency at the University of Toronto had a more positive attitude towards chiropractic than those that did not.</w:t>
      </w:r>
      <w:r w:rsidRPr="008B3F8E">
        <w:t xml:space="preserve"> More than half of respondents (55.7</w:t>
      </w:r>
      <w:r w:rsidR="00116EB1">
        <w:t>1</w:t>
      </w:r>
      <w:r w:rsidRPr="008B3F8E">
        <w:t>%) reported that they were interested in learning more about chiropractic and nearly two thirds (62.</w:t>
      </w:r>
      <w:r w:rsidR="00116EB1">
        <w:t>86</w:t>
      </w:r>
      <w:r w:rsidRPr="008B3F8E">
        <w:t>%) felt that their training should ‘definitely’ include information about chiropractic. Only 12.</w:t>
      </w:r>
      <w:r w:rsidR="00116EB1">
        <w:t>86</w:t>
      </w:r>
      <w:r w:rsidRPr="008B3F8E">
        <w:t>% reported that chiropractic should not be made available in high performance settings. The vast majority (90%) agreed that variability in the chiropractic profession is a barrier to greater collaboration with CSPs.</w:t>
      </w:r>
    </w:p>
    <w:p w14:paraId="32A8A427" w14:textId="73A7FA6D" w:rsidR="00BF293B" w:rsidRPr="008B3F8E" w:rsidRDefault="001C0285" w:rsidP="00BF293B">
      <w:r>
        <w:t>T</w:t>
      </w:r>
      <w:r w:rsidR="00BF293B" w:rsidRPr="008B3F8E">
        <w:t xml:space="preserve">he results of our survey </w:t>
      </w:r>
      <w:r>
        <w:t>suggest</w:t>
      </w:r>
      <w:r w:rsidR="00BF293B" w:rsidRPr="008B3F8E">
        <w:t xml:space="preserve"> that</w:t>
      </w:r>
      <w:r>
        <w:t xml:space="preserve"> </w:t>
      </w:r>
      <w:r w:rsidR="00BF293B" w:rsidRPr="008B3F8E">
        <w:t xml:space="preserve">CSPs who have had </w:t>
      </w:r>
      <w:r>
        <w:t>more exposure to chiropractors</w:t>
      </w:r>
      <w:r w:rsidR="00BF293B" w:rsidRPr="008B3F8E">
        <w:rPr>
          <w:color w:val="FF0000"/>
        </w:rPr>
        <w:t xml:space="preserve"> </w:t>
      </w:r>
      <w:r w:rsidR="00BF293B" w:rsidRPr="008B3F8E">
        <w:t>ha</w:t>
      </w:r>
      <w:r>
        <w:t>d more positive</w:t>
      </w:r>
      <w:r w:rsidR="00BF293B" w:rsidRPr="008B3F8E">
        <w:t xml:space="preserve"> attitudes towards chiropractic treatment for ACSE</w:t>
      </w:r>
      <w:r>
        <w:t xml:space="preserve"> than those who had not</w:t>
      </w:r>
      <w:r w:rsidR="00BF293B" w:rsidRPr="008B3F8E">
        <w:t>. Further integration of chiropractors into multidisciplinary sports medicine teams over time should serve to enhance the progress that has been made in this regard. The inclusion of a clinical placement with a chiropractor is a relatively new developm</w:t>
      </w:r>
      <w:r w:rsidR="00BF293B">
        <w:t>ent but the results suggest that those that had this exposure had a higher CAQ score</w:t>
      </w:r>
      <w:r w:rsidR="00BF293B" w:rsidRPr="008B3F8E">
        <w:t>. The responses suggest that there is an interest amongst most CSPs to learn more about chiropractic.</w:t>
      </w:r>
    </w:p>
    <w:p w14:paraId="0AAE372D" w14:textId="77777777" w:rsidR="00BF293B" w:rsidRPr="008B3F8E" w:rsidRDefault="00BF293B" w:rsidP="00BF293B">
      <w:pPr>
        <w:rPr>
          <w:b/>
        </w:rPr>
      </w:pPr>
      <w:r w:rsidRPr="008B3F8E">
        <w:rPr>
          <w:b/>
        </w:rPr>
        <w:t>Strengths and limitations</w:t>
      </w:r>
    </w:p>
    <w:p w14:paraId="58876601" w14:textId="6E3A9734" w:rsidR="00BF293B" w:rsidRPr="008B3F8E" w:rsidRDefault="00BF293B" w:rsidP="00BF293B">
      <w:r w:rsidRPr="008B3F8E">
        <w:t xml:space="preserve">Strengths of our study include distribution of the survey to all active physician members of CASEM via their monthly newsletter in addition to targeting those members attending the annual symposium in 2023. </w:t>
      </w:r>
      <w:r w:rsidR="001C0285">
        <w:t>Due to the nature of the Survey Monkey software we were able to limit re</w:t>
      </w:r>
      <w:r w:rsidR="00826094">
        <w:t>sponses to one per browser or email address</w:t>
      </w:r>
      <w:r w:rsidR="001C0285">
        <w:t xml:space="preserve"> however it remained possible that a motivated responder could have circumvented this by </w:t>
      </w:r>
      <w:r w:rsidR="00826094">
        <w:t>clearing cookies on their browser or take the survey again on a different browser or device. Our analysis of the time stamps related to each completed survey suggests that there were no serial responders who responded more than once.</w:t>
      </w:r>
    </w:p>
    <w:p w14:paraId="5D611817" w14:textId="3B04DE7E" w:rsidR="00BF293B" w:rsidRPr="008B3F8E" w:rsidRDefault="00BF293B" w:rsidP="00BF293B">
      <w:r w:rsidRPr="008B3F8E">
        <w:t xml:space="preserve">The CAQ has been applied and validated among other groups of healthcare providers. Non-responders may </w:t>
      </w:r>
      <w:ins w:id="70" w:author="Jaime.Waters" w:date="2025-04-10T00:33:00Z">
        <w:r w:rsidR="00A16421">
          <w:t>be</w:t>
        </w:r>
      </w:ins>
      <w:r w:rsidRPr="008B3F8E">
        <w:t xml:space="preserve"> systematically </w:t>
      </w:r>
      <w:ins w:id="71" w:author="Jaime.Waters" w:date="2025-04-10T00:33:00Z">
        <w:r w:rsidR="00A16421">
          <w:t xml:space="preserve">different to </w:t>
        </w:r>
        <w:proofErr w:type="gramStart"/>
        <w:r w:rsidR="00A16421">
          <w:t xml:space="preserve">our </w:t>
        </w:r>
      </w:ins>
      <w:r w:rsidRPr="008B3F8E">
        <w:t xml:space="preserve"> </w:t>
      </w:r>
      <w:ins w:id="72" w:author="Jaime.Waters" w:date="2025-04-10T05:58:00Z">
        <w:r w:rsidR="003F4F84">
          <w:t>participants</w:t>
        </w:r>
      </w:ins>
      <w:proofErr w:type="gramEnd"/>
      <w:r w:rsidRPr="008B3F8E">
        <w:t>, and our results may have limited generali</w:t>
      </w:r>
      <w:ins w:id="73" w:author="Cameron Borody" w:date="2025-04-11T14:37:00Z">
        <w:r w:rsidR="0089423C">
          <w:t>z</w:t>
        </w:r>
      </w:ins>
      <w:r w:rsidRPr="008B3F8E">
        <w:t xml:space="preserve">ability </w:t>
      </w:r>
      <w:ins w:id="74" w:author="Jaime.Waters" w:date="2025-04-10T00:34:00Z">
        <w:r w:rsidR="00A16421">
          <w:t xml:space="preserve">both </w:t>
        </w:r>
      </w:ins>
      <w:ins w:id="75" w:author="Jaime.Waters" w:date="2025-04-10T00:32:00Z">
        <w:r w:rsidR="00A16421">
          <w:t xml:space="preserve">beyond our sample and </w:t>
        </w:r>
      </w:ins>
      <w:r w:rsidRPr="008B3F8E">
        <w:t>outside of Canada.</w:t>
      </w:r>
      <w:r>
        <w:t xml:space="preserve"> </w:t>
      </w:r>
      <w:ins w:id="76" w:author="Jaime.Waters" w:date="2025-04-10T00:34:00Z">
        <w:r w:rsidR="00A16421">
          <w:t>While t</w:t>
        </w:r>
      </w:ins>
      <w:r>
        <w:t>he response rate (11%) makes the generalizability of our results uncertain</w:t>
      </w:r>
      <w:ins w:id="77" w:author="Jaime.Waters" w:date="2025-04-10T00:34:00Z">
        <w:r w:rsidR="00A16421">
          <w:t>, it is</w:t>
        </w:r>
      </w:ins>
      <w:r w:rsidR="00CD338A">
        <w:t xml:space="preserve"> similar to the response rates for Canadian family physic</w:t>
      </w:r>
      <w:r w:rsidR="00FF2AD1">
        <w:t>ians in 2019 (7%) and Canadian o</w:t>
      </w:r>
      <w:r w:rsidR="00CD338A">
        <w:t>bstetricians (14%)</w:t>
      </w:r>
      <w:proofErr w:type="gramStart"/>
      <w:r w:rsidR="00CD338A">
        <w:t>.</w:t>
      </w:r>
      <w:ins w:id="78" w:author="Cameron Borody" w:date="2025-04-11T15:05:00Z">
        <w:r w:rsidR="004C4433">
          <w:rPr>
            <w:vertAlign w:val="superscript"/>
          </w:rPr>
          <w:t>10,11</w:t>
        </w:r>
      </w:ins>
      <w:proofErr w:type="gramEnd"/>
      <w:r w:rsidR="00CD338A">
        <w:t xml:space="preserve"> The response rates for Canadian family physicians in 2010 was 37% and North American </w:t>
      </w:r>
      <w:proofErr w:type="spellStart"/>
      <w:r w:rsidR="00CD338A">
        <w:t>orth</w:t>
      </w:r>
      <w:r w:rsidR="00FF2AD1">
        <w:t>o</w:t>
      </w:r>
      <w:r w:rsidR="00CD338A">
        <w:t>paedic</w:t>
      </w:r>
      <w:proofErr w:type="spellEnd"/>
      <w:r w:rsidR="00CD338A">
        <w:t xml:space="preserve"> surgeons was 49%.</w:t>
      </w:r>
      <w:ins w:id="79" w:author="Cameron Borody" w:date="2025-04-11T15:05:00Z">
        <w:r w:rsidR="004C4433">
          <w:rPr>
            <w:vertAlign w:val="superscript"/>
          </w:rPr>
          <w:t>9,10</w:t>
        </w:r>
      </w:ins>
    </w:p>
    <w:p w14:paraId="6B2DC8EB" w14:textId="55319349" w:rsidR="00EA0F20" w:rsidRPr="004B6D08" w:rsidRDefault="00EA0F20" w:rsidP="00BF293B">
      <w:pPr>
        <w:rPr>
          <w:ins w:id="80" w:author="Jaime.Waters" w:date="2025-04-10T04:15:00Z"/>
        </w:rPr>
      </w:pPr>
      <w:ins w:id="81" w:author="Jaime.Waters" w:date="2025-04-10T04:18:00Z">
        <w:r w:rsidRPr="004B6D08">
          <w:t>Due to the small sample size, we were also unable to perform regression analyses for hypotheses 2-4</w:t>
        </w:r>
      </w:ins>
      <w:ins w:id="82" w:author="Jaime.Waters" w:date="2025-04-10T04:28:00Z">
        <w:r w:rsidR="00263E8D" w:rsidRPr="004B6D08">
          <w:t xml:space="preserve"> and were therefore unable to assess the impac</w:t>
        </w:r>
        <w:bookmarkStart w:id="83" w:name="_GoBack"/>
        <w:bookmarkEnd w:id="83"/>
        <w:r w:rsidR="00263E8D" w:rsidRPr="004B6D08">
          <w:t xml:space="preserve">t of </w:t>
        </w:r>
      </w:ins>
      <w:ins w:id="84" w:author="Jaime.Waters" w:date="2025-04-10T04:29:00Z">
        <w:r w:rsidR="00263E8D" w:rsidRPr="004B6D08">
          <w:t>additional</w:t>
        </w:r>
      </w:ins>
      <w:ins w:id="85" w:author="Jaime.Waters" w:date="2025-04-10T04:28:00Z">
        <w:r w:rsidR="00263E8D" w:rsidRPr="004B6D08">
          <w:t xml:space="preserve"> independent variable</w:t>
        </w:r>
      </w:ins>
      <w:ins w:id="86" w:author="Jaime.Waters" w:date="2025-04-10T04:29:00Z">
        <w:r w:rsidR="00263E8D" w:rsidRPr="004B6D08">
          <w:t>s on the relationship with CAQ s</w:t>
        </w:r>
      </w:ins>
      <w:ins w:id="87" w:author="Jaime.Waters" w:date="2025-04-10T04:30:00Z">
        <w:r w:rsidR="00263E8D" w:rsidRPr="004B6D08">
          <w:t>cores</w:t>
        </w:r>
      </w:ins>
      <w:ins w:id="88" w:author="Jaime.Waters" w:date="2025-04-10T04:28:00Z">
        <w:r w:rsidR="00263E8D" w:rsidRPr="004B6D08">
          <w:t xml:space="preserve">. </w:t>
        </w:r>
      </w:ins>
      <w:ins w:id="89" w:author="Jaime.Waters" w:date="2025-04-10T04:20:00Z">
        <w:r w:rsidRPr="004B6D08">
          <w:t xml:space="preserve">When regressions were explored for these hypotheses, </w:t>
        </w:r>
      </w:ins>
      <w:ins w:id="90" w:author="Jaime.Waters" w:date="2025-04-10T04:18:00Z">
        <w:r w:rsidRPr="004B6D08">
          <w:t>they were all underpowered and lacking in significance</w:t>
        </w:r>
      </w:ins>
      <w:ins w:id="91" w:author="Jaime.Waters" w:date="2025-04-10T04:34:00Z">
        <w:r w:rsidR="00C829F8" w:rsidRPr="004B6D08">
          <w:t>, hence the use of t-tests and the ANOVAs to explore these relationships.</w:t>
        </w:r>
      </w:ins>
    </w:p>
    <w:p w14:paraId="70E6217D" w14:textId="4B1E79A7" w:rsidR="00BF293B" w:rsidRPr="008B3F8E" w:rsidRDefault="00BF293B" w:rsidP="00BF293B">
      <w:pPr>
        <w:rPr>
          <w:b/>
        </w:rPr>
      </w:pPr>
      <w:r w:rsidRPr="008B3F8E">
        <w:rPr>
          <w:b/>
        </w:rPr>
        <w:t>Conclusion</w:t>
      </w:r>
    </w:p>
    <w:p w14:paraId="479FB145" w14:textId="1AC04D72" w:rsidR="00BF293B" w:rsidRPr="008B3F8E" w:rsidRDefault="00BF293B" w:rsidP="00BF293B">
      <w:r w:rsidRPr="008B3F8E">
        <w:t>CSPs attitudes towards chiropractors are</w:t>
      </w:r>
      <w:ins w:id="92" w:author="Cameron Borody" w:date="2025-03-26T11:33:00Z">
        <w:r w:rsidR="002E5E74">
          <w:t xml:space="preserve"> diverse but</w:t>
        </w:r>
      </w:ins>
      <w:r w:rsidRPr="008B3F8E">
        <w:t xml:space="preserve"> overall positive</w:t>
      </w:r>
      <w:ins w:id="93" w:author="Cameron Borody" w:date="2025-03-26T11:34:00Z">
        <w:r w:rsidR="002E5E74">
          <w:t>.</w:t>
        </w:r>
      </w:ins>
      <w:r w:rsidRPr="008B3F8E">
        <w:t xml:space="preserve"> Our results provide evidence that previous recommendations to increase opportunities for medical doctors and chiropractors to interact can improve relations as CSPs who reported to have</w:t>
      </w:r>
      <w:r>
        <w:t xml:space="preserve"> worked with a chiropractor in various</w:t>
      </w:r>
      <w:r w:rsidRPr="008B3F8E">
        <w:t xml:space="preserve"> sports medicine setting</w:t>
      </w:r>
      <w:r>
        <w:t>s</w:t>
      </w:r>
      <w:r w:rsidR="00FF2AD1">
        <w:t>, including exposure to chiropractic during their sports and exercise medicine training,</w:t>
      </w:r>
      <w:r w:rsidRPr="008B3F8E">
        <w:t xml:space="preserve"> have more positive attitudes than those who have not.</w:t>
      </w:r>
      <w:r w:rsidR="00CD338A">
        <w:t xml:space="preserve"> </w:t>
      </w:r>
    </w:p>
    <w:p w14:paraId="63561EAD" w14:textId="30512861" w:rsidR="0059658C" w:rsidRDefault="00BF293B" w:rsidP="0089423C">
      <w:pPr>
        <w:rPr>
          <w:rFonts w:eastAsia="MS Mincho" w:cstheme="minorHAnsi"/>
          <w:b/>
          <w:bCs/>
          <w:color w:val="000000"/>
          <w:kern w:val="28"/>
        </w:rPr>
      </w:pPr>
      <w:r>
        <w:br w:type="page"/>
      </w:r>
      <w:r w:rsidR="0059658C">
        <w:rPr>
          <w:rFonts w:eastAsia="MS Mincho" w:cstheme="minorHAnsi"/>
          <w:b/>
          <w:bCs/>
          <w:color w:val="000000"/>
          <w:kern w:val="28"/>
        </w:rPr>
        <w:t>Declarations:</w:t>
      </w:r>
    </w:p>
    <w:p w14:paraId="5CBABBCC" w14:textId="77777777" w:rsidR="0059658C" w:rsidRDefault="0059658C"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p>
    <w:p w14:paraId="5F88F281" w14:textId="71C91AC9" w:rsidR="0059658C" w:rsidRDefault="0059658C"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r>
        <w:rPr>
          <w:rFonts w:eastAsia="MS Mincho" w:cstheme="minorHAnsi"/>
          <w:b/>
          <w:bCs/>
          <w:color w:val="000000"/>
          <w:kern w:val="28"/>
        </w:rPr>
        <w:t>Ethics approval and consent to participate:</w:t>
      </w:r>
    </w:p>
    <w:p w14:paraId="734A3798" w14:textId="77777777" w:rsidR="00DE4B03" w:rsidRDefault="00DE4B0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p>
    <w:p w14:paraId="499E45DA" w14:textId="6852692E" w:rsidR="00DE4B03" w:rsidRDefault="00DE4B0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rsidRPr="00403DE4">
        <w:t>As this study was voluntary, participants were not subjected to any risk or harm. Respondents freely provided informed consent and were able to participate or withdraw at any time</w:t>
      </w:r>
      <w:r>
        <w:t>.</w:t>
      </w:r>
      <w:r w:rsidRPr="00403DE4">
        <w:t xml:space="preserve"> The survey did not ask for any personal identification and there was no way of linking responses to a particular CSP or their email address. All surveys were stored on a secure server at the Canadian Memorial Chiropractic College.</w:t>
      </w:r>
    </w:p>
    <w:p w14:paraId="00007CF3" w14:textId="77777777" w:rsidR="00DE4B03" w:rsidRDefault="00DE4B0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71E43216" w14:textId="17ED5DF0" w:rsidR="00DE4B03" w:rsidRDefault="00DE4B0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t>This study was approved by the Research Ethics Board of the Canadian Memorial Chiropractic College on November 24, 2022 (certificate #2210B01).</w:t>
      </w:r>
    </w:p>
    <w:p w14:paraId="1637A705"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151DDFC7" w14:textId="47002F4E"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rsidRPr="00690F34">
        <w:rPr>
          <w:b/>
          <w:bCs/>
        </w:rPr>
        <w:t>Consent for publication:</w:t>
      </w:r>
      <w:r>
        <w:rPr>
          <w:b/>
          <w:bCs/>
        </w:rPr>
        <w:t xml:space="preserve"> </w:t>
      </w:r>
      <w:r w:rsidRPr="00690F34">
        <w:t>Not applicable.</w:t>
      </w:r>
    </w:p>
    <w:p w14:paraId="10F00B17"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00A2A8B4" w14:textId="22B02805"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b/>
          <w:bCs/>
        </w:rPr>
      </w:pPr>
      <w:r w:rsidRPr="00690F34">
        <w:rPr>
          <w:b/>
          <w:bCs/>
        </w:rPr>
        <w:t>Availability of data and materials:</w:t>
      </w:r>
    </w:p>
    <w:p w14:paraId="5E25BDD2"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b/>
          <w:bCs/>
        </w:rPr>
      </w:pPr>
    </w:p>
    <w:p w14:paraId="57C5DD0F" w14:textId="58F235F6"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rsidRPr="00690F34">
        <w:t xml:space="preserve">The datasets used and/or </w:t>
      </w:r>
      <w:proofErr w:type="spellStart"/>
      <w:r w:rsidRPr="00690F34">
        <w:t>analysed</w:t>
      </w:r>
      <w:proofErr w:type="spellEnd"/>
      <w:r>
        <w:t xml:space="preserve"> in the current study</w:t>
      </w:r>
      <w:r w:rsidRPr="00690F34">
        <w:t xml:space="preserve"> are available from the corresponding author on reasonable request.</w:t>
      </w:r>
    </w:p>
    <w:p w14:paraId="7A6A03FE"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53531086" w14:textId="24CD69A8"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b/>
          <w:bCs/>
        </w:rPr>
      </w:pPr>
      <w:r w:rsidRPr="00690F34">
        <w:rPr>
          <w:b/>
          <w:bCs/>
        </w:rPr>
        <w:t>Competing Interests:</w:t>
      </w:r>
    </w:p>
    <w:p w14:paraId="33F9A257"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b/>
          <w:bCs/>
        </w:rPr>
      </w:pPr>
    </w:p>
    <w:p w14:paraId="563A29CB" w14:textId="53C053E5" w:rsidR="00690F34" w:rsidRPr="009A0DE7"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rsidRPr="009A0DE7">
        <w:t xml:space="preserve">The authors (CB, JD, ML, JW) </w:t>
      </w:r>
      <w:r w:rsidR="001602C3" w:rsidRPr="009A0DE7">
        <w:t>declare that they have no competing interests.</w:t>
      </w:r>
    </w:p>
    <w:p w14:paraId="0504E92C" w14:textId="77777777" w:rsidR="001602C3" w:rsidRPr="009A0DE7" w:rsidRDefault="001602C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1FA025D9" w14:textId="1EF931BF" w:rsidR="001602C3" w:rsidRPr="00690F34" w:rsidRDefault="001602C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r w:rsidRPr="009A0DE7">
        <w:t>JB</w:t>
      </w:r>
      <w:r w:rsidR="009A0DE7" w:rsidRPr="009A0DE7">
        <w:rPr>
          <w:rFonts w:ascii="Aptos" w:eastAsia="Aptos" w:hAnsi="Aptos" w:cs="Aptos"/>
          <w:lang w:val="en-GB"/>
        </w:rPr>
        <w:t xml:space="preserve"> i</w:t>
      </w:r>
      <w:r w:rsidR="009A0DE7" w:rsidRPr="1173BBEB">
        <w:rPr>
          <w:rFonts w:ascii="Aptos" w:eastAsia="Aptos" w:hAnsi="Aptos" w:cs="Aptos"/>
          <w:lang w:val="en-GB"/>
        </w:rPr>
        <w:t>s supported, in part, by a Canadian Institutes of Health Research Canada Research Chair in the prevention and management of chronic pain.</w:t>
      </w:r>
    </w:p>
    <w:p w14:paraId="4E8A7ED6" w14:textId="77777777" w:rsidR="009A0DE7" w:rsidRDefault="009A0DE7">
      <w:pPr>
        <w:spacing w:line="278" w:lineRule="auto"/>
        <w:rPr>
          <w:rFonts w:eastAsia="MS Mincho" w:cstheme="minorHAnsi"/>
          <w:b/>
          <w:bCs/>
          <w:color w:val="000000"/>
          <w:kern w:val="28"/>
        </w:rPr>
      </w:pPr>
    </w:p>
    <w:p w14:paraId="0A61EC63" w14:textId="77777777" w:rsidR="009A0DE7" w:rsidRDefault="009A0DE7">
      <w:pPr>
        <w:spacing w:line="278" w:lineRule="auto"/>
        <w:rPr>
          <w:rFonts w:eastAsia="MS Mincho" w:cstheme="minorHAnsi"/>
          <w:b/>
          <w:bCs/>
          <w:color w:val="000000"/>
          <w:kern w:val="28"/>
        </w:rPr>
      </w:pPr>
      <w:r>
        <w:rPr>
          <w:rFonts w:eastAsia="MS Mincho" w:cstheme="minorHAnsi"/>
          <w:b/>
          <w:bCs/>
          <w:color w:val="000000"/>
          <w:kern w:val="28"/>
        </w:rPr>
        <w:t xml:space="preserve">Funding: </w:t>
      </w:r>
    </w:p>
    <w:p w14:paraId="13359DD8" w14:textId="77777777" w:rsidR="009A0DE7" w:rsidRDefault="009A0DE7">
      <w:pPr>
        <w:spacing w:line="278" w:lineRule="auto"/>
        <w:rPr>
          <w:rFonts w:eastAsia="MS Mincho" w:cstheme="minorHAnsi"/>
          <w:color w:val="000000"/>
          <w:kern w:val="28"/>
        </w:rPr>
      </w:pPr>
      <w:r w:rsidRPr="009A0DE7">
        <w:rPr>
          <w:rFonts w:eastAsia="MS Mincho" w:cstheme="minorHAnsi"/>
          <w:color w:val="000000"/>
          <w:kern w:val="28"/>
        </w:rPr>
        <w:t>This study was supported by a grant ($7500) from the Canadian Chiropractic Research Foundation.</w:t>
      </w:r>
    </w:p>
    <w:p w14:paraId="2183D1CC" w14:textId="23BF2996" w:rsidR="009A0DE7" w:rsidRDefault="009A0DE7">
      <w:pPr>
        <w:spacing w:line="278" w:lineRule="auto"/>
        <w:rPr>
          <w:rFonts w:eastAsia="MS Mincho" w:cstheme="minorHAnsi"/>
          <w:b/>
          <w:bCs/>
          <w:color w:val="000000"/>
          <w:kern w:val="28"/>
        </w:rPr>
      </w:pPr>
      <w:r w:rsidRPr="009A0DE7">
        <w:rPr>
          <w:rFonts w:eastAsia="MS Mincho" w:cstheme="minorHAnsi"/>
          <w:b/>
          <w:bCs/>
          <w:color w:val="000000"/>
          <w:kern w:val="28"/>
        </w:rPr>
        <w:t>Author</w:t>
      </w:r>
      <w:r w:rsidR="000B67E2">
        <w:rPr>
          <w:rFonts w:eastAsia="MS Mincho" w:cstheme="minorHAnsi"/>
          <w:b/>
          <w:bCs/>
          <w:color w:val="000000"/>
          <w:kern w:val="28"/>
        </w:rPr>
        <w:t>’</w:t>
      </w:r>
      <w:r w:rsidRPr="009A0DE7">
        <w:rPr>
          <w:rFonts w:eastAsia="MS Mincho" w:cstheme="minorHAnsi"/>
          <w:b/>
          <w:bCs/>
          <w:color w:val="000000"/>
          <w:kern w:val="28"/>
        </w:rPr>
        <w:t>s</w:t>
      </w:r>
      <w:r w:rsidR="006070C0">
        <w:rPr>
          <w:rFonts w:eastAsia="MS Mincho" w:cstheme="minorHAnsi"/>
          <w:b/>
          <w:bCs/>
          <w:color w:val="000000"/>
          <w:kern w:val="28"/>
        </w:rPr>
        <w:t xml:space="preserve"> Contributions</w:t>
      </w:r>
      <w:r w:rsidRPr="009A0DE7">
        <w:rPr>
          <w:rFonts w:eastAsia="MS Mincho" w:cstheme="minorHAnsi"/>
          <w:b/>
          <w:bCs/>
          <w:color w:val="000000"/>
          <w:kern w:val="28"/>
        </w:rPr>
        <w:t>:</w:t>
      </w:r>
    </w:p>
    <w:p w14:paraId="3CF47E47" w14:textId="1917E7D7" w:rsidR="009A0DE7" w:rsidRDefault="009A0DE7">
      <w:pPr>
        <w:spacing w:line="278" w:lineRule="auto"/>
        <w:rPr>
          <w:rFonts w:eastAsia="MS Mincho" w:cstheme="minorHAnsi"/>
          <w:color w:val="000000"/>
          <w:kern w:val="28"/>
        </w:rPr>
      </w:pPr>
      <w:r w:rsidRPr="009A0DE7">
        <w:rPr>
          <w:rFonts w:eastAsia="MS Mincho" w:cstheme="minorHAnsi"/>
          <w:color w:val="000000"/>
          <w:kern w:val="28"/>
        </w:rPr>
        <w:t>CB, JD and JW prepared the grant and ethics applications. CB, JW and ML supported the data collection and JW and JB analyzed the data. CB and JW prepared the manuscript and all authors reviewed and approved the final manuscript.</w:t>
      </w:r>
    </w:p>
    <w:p w14:paraId="61C55DE7" w14:textId="25CC08F5" w:rsidR="009A0DE7" w:rsidRDefault="009A0DE7">
      <w:pPr>
        <w:spacing w:line="278" w:lineRule="auto"/>
        <w:rPr>
          <w:rFonts w:eastAsia="MS Mincho" w:cstheme="minorHAnsi"/>
          <w:b/>
          <w:bCs/>
          <w:color w:val="000000"/>
          <w:kern w:val="28"/>
        </w:rPr>
      </w:pPr>
      <w:r w:rsidRPr="009A0DE7">
        <w:rPr>
          <w:rFonts w:eastAsia="MS Mincho" w:cstheme="minorHAnsi"/>
          <w:b/>
          <w:bCs/>
          <w:color w:val="000000"/>
          <w:kern w:val="28"/>
        </w:rPr>
        <w:t>Acknowledgments:</w:t>
      </w:r>
    </w:p>
    <w:p w14:paraId="4ED03910" w14:textId="2B686882" w:rsidR="009A0DE7" w:rsidRPr="009A0DE7" w:rsidRDefault="009A0DE7">
      <w:pPr>
        <w:spacing w:line="278" w:lineRule="auto"/>
        <w:rPr>
          <w:rFonts w:eastAsia="MS Mincho" w:cstheme="minorHAnsi"/>
          <w:b/>
          <w:bCs/>
          <w:color w:val="000000"/>
          <w:kern w:val="28"/>
        </w:rPr>
      </w:pPr>
      <w:r w:rsidRPr="1173BBEB">
        <w:rPr>
          <w:rFonts w:ascii="Aptos" w:eastAsia="Aptos" w:hAnsi="Aptos" w:cs="Aptos"/>
        </w:rPr>
        <w:t>The authors would like to thank Dr. Carol Ann Weis, Dr. David Oh, Dawn Haworth and Mark Fillery for their support.</w:t>
      </w:r>
    </w:p>
    <w:p w14:paraId="6E087917" w14:textId="77777777" w:rsidR="009A0DE7" w:rsidRPr="009A0DE7" w:rsidRDefault="009A0DE7">
      <w:pPr>
        <w:spacing w:line="278" w:lineRule="auto"/>
        <w:rPr>
          <w:rFonts w:eastAsia="MS Mincho" w:cstheme="minorHAnsi"/>
          <w:color w:val="000000"/>
          <w:kern w:val="28"/>
        </w:rPr>
      </w:pPr>
    </w:p>
    <w:p w14:paraId="6E76AAFD" w14:textId="22834892" w:rsidR="0059658C" w:rsidRPr="009A0DE7" w:rsidRDefault="0059658C">
      <w:pPr>
        <w:spacing w:line="278" w:lineRule="auto"/>
        <w:rPr>
          <w:rFonts w:eastAsia="MS Mincho" w:cstheme="minorHAnsi"/>
          <w:color w:val="000000"/>
          <w:kern w:val="28"/>
        </w:rPr>
      </w:pPr>
      <w:r w:rsidRPr="009A0DE7">
        <w:rPr>
          <w:rFonts w:eastAsia="MS Mincho" w:cstheme="minorHAnsi"/>
          <w:color w:val="000000"/>
          <w:kern w:val="28"/>
        </w:rPr>
        <w:br w:type="page"/>
      </w:r>
    </w:p>
    <w:p w14:paraId="072189DB" w14:textId="62944DB9" w:rsidR="00E85693" w:rsidRPr="00E85693" w:rsidRDefault="00E85693" w:rsidP="00E85693">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eastAsia="MS Mincho" w:cstheme="minorHAnsi"/>
          <w:b/>
          <w:bCs/>
          <w:color w:val="000000"/>
          <w:kern w:val="28"/>
        </w:rPr>
      </w:pPr>
      <w:r w:rsidRPr="00E85693">
        <w:rPr>
          <w:rFonts w:eastAsia="MS Mincho" w:cstheme="minorHAnsi"/>
          <w:b/>
          <w:bCs/>
          <w:color w:val="000000"/>
          <w:kern w:val="28"/>
        </w:rPr>
        <w:t>References</w:t>
      </w:r>
    </w:p>
    <w:p w14:paraId="2CB250EE" w14:textId="77777777" w:rsidR="00E85693" w:rsidRPr="0055342E" w:rsidRDefault="00E85693" w:rsidP="00E85693">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eastAsia="MS Mincho" w:cstheme="minorHAnsi"/>
          <w:color w:val="000000"/>
          <w:kern w:val="28"/>
        </w:rPr>
      </w:pPr>
    </w:p>
    <w:p w14:paraId="4FC5175C" w14:textId="77777777" w:rsidR="00E31972" w:rsidRDefault="00E31972"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ins w:id="94" w:author="Cameron Borody" w:date="2025-04-11T14:58:00Z"/>
          <w:rFonts w:eastAsia="MS Mincho"/>
          <w:color w:val="000000"/>
          <w:kern w:val="28"/>
        </w:rPr>
      </w:pPr>
      <w:proofErr w:type="spellStart"/>
      <w:r w:rsidRPr="1173BBEB">
        <w:rPr>
          <w:rFonts w:eastAsia="MS Mincho"/>
          <w:color w:val="000000"/>
          <w:kern w:val="28"/>
        </w:rPr>
        <w:t>Triano</w:t>
      </w:r>
      <w:proofErr w:type="spellEnd"/>
      <w:r w:rsidRPr="1173BBEB">
        <w:rPr>
          <w:rFonts w:eastAsia="MS Mincho"/>
          <w:color w:val="000000"/>
          <w:kern w:val="28"/>
        </w:rPr>
        <w:t xml:space="preserve"> JJ, </w:t>
      </w:r>
      <w:proofErr w:type="spellStart"/>
      <w:r w:rsidRPr="1173BBEB">
        <w:rPr>
          <w:rFonts w:eastAsia="MS Mincho"/>
          <w:color w:val="000000"/>
          <w:kern w:val="28"/>
        </w:rPr>
        <w:t>Goertz</w:t>
      </w:r>
      <w:proofErr w:type="spellEnd"/>
      <w:r w:rsidRPr="1173BBEB">
        <w:rPr>
          <w:rFonts w:eastAsia="MS Mincho"/>
          <w:color w:val="000000"/>
          <w:kern w:val="28"/>
        </w:rPr>
        <w:t xml:space="preserve"> C, </w:t>
      </w:r>
      <w:proofErr w:type="gramStart"/>
      <w:r w:rsidRPr="1173BBEB">
        <w:rPr>
          <w:rFonts w:eastAsia="MS Mincho"/>
          <w:color w:val="000000"/>
          <w:kern w:val="28"/>
        </w:rPr>
        <w:t>Weeks</w:t>
      </w:r>
      <w:proofErr w:type="gramEnd"/>
      <w:r w:rsidRPr="1173BBEB">
        <w:rPr>
          <w:rFonts w:eastAsia="MS Mincho"/>
          <w:color w:val="000000"/>
          <w:kern w:val="28"/>
        </w:rPr>
        <w:t xml:space="preserve"> J, et al. Chiropractic in North America: Toward a strategic plan for professional renewal – outcomes from the 2006 chiropractic strategic planning conference. J Manipulative </w:t>
      </w:r>
      <w:proofErr w:type="spellStart"/>
      <w:r w:rsidRPr="1173BBEB">
        <w:rPr>
          <w:rFonts w:eastAsia="MS Mincho"/>
          <w:color w:val="000000"/>
          <w:kern w:val="28"/>
        </w:rPr>
        <w:t>Physiol</w:t>
      </w:r>
      <w:proofErr w:type="spellEnd"/>
      <w:r w:rsidRPr="1173BBEB">
        <w:rPr>
          <w:rFonts w:eastAsia="MS Mincho"/>
          <w:color w:val="000000"/>
          <w:kern w:val="28"/>
        </w:rPr>
        <w:t xml:space="preserve"> </w:t>
      </w:r>
      <w:proofErr w:type="spellStart"/>
      <w:r w:rsidRPr="1173BBEB">
        <w:rPr>
          <w:rFonts w:eastAsia="MS Mincho"/>
          <w:color w:val="000000"/>
          <w:kern w:val="28"/>
        </w:rPr>
        <w:t>Ther</w:t>
      </w:r>
      <w:proofErr w:type="spellEnd"/>
      <w:r w:rsidRPr="1173BBEB">
        <w:rPr>
          <w:rFonts w:eastAsia="MS Mincho"/>
          <w:color w:val="000000"/>
          <w:kern w:val="28"/>
        </w:rPr>
        <w:t xml:space="preserve"> 2010</w:t>
      </w:r>
      <w:proofErr w:type="gramStart"/>
      <w:r w:rsidRPr="1173BBEB">
        <w:rPr>
          <w:rFonts w:eastAsia="MS Mincho"/>
          <w:color w:val="000000"/>
          <w:kern w:val="28"/>
        </w:rPr>
        <w:t>;33:395</w:t>
      </w:r>
      <w:proofErr w:type="gramEnd"/>
      <w:r w:rsidRPr="1173BBEB">
        <w:rPr>
          <w:rFonts w:eastAsia="MS Mincho"/>
          <w:color w:val="000000"/>
          <w:kern w:val="28"/>
        </w:rPr>
        <w:t>-405.</w:t>
      </w:r>
    </w:p>
    <w:p w14:paraId="3B229F78" w14:textId="77777777" w:rsidR="00E31972" w:rsidRPr="00813A06" w:rsidRDefault="00E31972" w:rsidP="00E31972">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t>Mior</w:t>
      </w:r>
      <w:proofErr w:type="spellEnd"/>
      <w:r w:rsidRPr="1173BBEB">
        <w:t xml:space="preserve"> S, Gamble B, </w:t>
      </w:r>
      <w:proofErr w:type="spellStart"/>
      <w:r w:rsidRPr="1173BBEB">
        <w:t>Barnsley</w:t>
      </w:r>
      <w:proofErr w:type="spellEnd"/>
      <w:r w:rsidRPr="1173BBEB">
        <w:t xml:space="preserve"> J, </w:t>
      </w:r>
      <w:proofErr w:type="spellStart"/>
      <w:r w:rsidRPr="1173BBEB">
        <w:t>Côté</w:t>
      </w:r>
      <w:proofErr w:type="spellEnd"/>
      <w:r w:rsidRPr="1173BBEB">
        <w:t xml:space="preserve"> P, </w:t>
      </w:r>
      <w:proofErr w:type="spellStart"/>
      <w:r w:rsidRPr="1173BBEB">
        <w:t>Côté</w:t>
      </w:r>
      <w:proofErr w:type="spellEnd"/>
      <w:r w:rsidRPr="1173BBEB">
        <w:t xml:space="preserve"> E. Changes in primary care physician's management of low back pain in a model of </w:t>
      </w:r>
      <w:proofErr w:type="spellStart"/>
      <w:r w:rsidRPr="1173BBEB">
        <w:t>interprofessional</w:t>
      </w:r>
      <w:proofErr w:type="spellEnd"/>
      <w:r w:rsidRPr="1173BBEB">
        <w:t xml:space="preserve"> collaborative care: an uncontrolled before-after study. </w:t>
      </w:r>
      <w:proofErr w:type="spellStart"/>
      <w:r w:rsidRPr="1173BBEB">
        <w:t>Chiropr</w:t>
      </w:r>
      <w:proofErr w:type="spellEnd"/>
      <w:r w:rsidRPr="1173BBEB">
        <w:t xml:space="preserve"> Man Therap. 2013 Feb 1</w:t>
      </w:r>
      <w:proofErr w:type="gramStart"/>
      <w:r w:rsidRPr="1173BBEB">
        <w:t>;21</w:t>
      </w:r>
      <w:proofErr w:type="gramEnd"/>
      <w:r w:rsidRPr="1173BBEB">
        <w:t>(1):6.</w:t>
      </w:r>
    </w:p>
    <w:p w14:paraId="3A4C9FA0" w14:textId="77777777" w:rsidR="00E31972" w:rsidRPr="00813A06" w:rsidRDefault="00E31972" w:rsidP="00E31972">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t xml:space="preserve">S </w:t>
      </w:r>
      <w:proofErr w:type="spellStart"/>
      <w:r w:rsidRPr="1173BBEB">
        <w:t>Mior</w:t>
      </w:r>
      <w:proofErr w:type="spellEnd"/>
      <w:r w:rsidRPr="1173BBEB">
        <w:t xml:space="preserve">, Jan </w:t>
      </w:r>
      <w:proofErr w:type="spellStart"/>
      <w:r w:rsidRPr="1173BBEB">
        <w:t>Barnsley</w:t>
      </w:r>
      <w:proofErr w:type="spellEnd"/>
      <w:r w:rsidRPr="1173BBEB">
        <w:t xml:space="preserve">, Heather Boon, Fredrick D. Ashbury &amp; Robert Haig (2010) Designing a framework for the delivery of collaborative musculoskeletal care involving chiropractors and physicians in community-based primary care, Journal of </w:t>
      </w:r>
      <w:proofErr w:type="spellStart"/>
      <w:r w:rsidRPr="1173BBEB">
        <w:t>Interprofessional</w:t>
      </w:r>
      <w:proofErr w:type="spellEnd"/>
      <w:r w:rsidRPr="1173BBEB">
        <w:t xml:space="preserve"> Care, 24:6, 678-89,</w:t>
      </w:r>
    </w:p>
    <w:p w14:paraId="28949F95" w14:textId="77777777" w:rsidR="00E31972" w:rsidRPr="00813A06" w:rsidRDefault="00E31972" w:rsidP="00E31972">
      <w:pPr>
        <w:numPr>
          <w:ilvl w:val="0"/>
          <w:numId w:val="3"/>
        </w:numPr>
        <w:contextualSpacing/>
      </w:pPr>
      <w:proofErr w:type="spellStart"/>
      <w:r w:rsidRPr="1173BBEB">
        <w:t>Lisi</w:t>
      </w:r>
      <w:proofErr w:type="spellEnd"/>
      <w:r w:rsidRPr="1173BBEB">
        <w:t xml:space="preserve"> AJ, </w:t>
      </w:r>
      <w:proofErr w:type="spellStart"/>
      <w:r w:rsidRPr="1173BBEB">
        <w:t>Salsbury</w:t>
      </w:r>
      <w:proofErr w:type="spellEnd"/>
      <w:r w:rsidRPr="1173BBEB">
        <w:t xml:space="preserve"> SA, Twist EJ, </w:t>
      </w:r>
      <w:proofErr w:type="spellStart"/>
      <w:r w:rsidRPr="1173BBEB">
        <w:t>Goertz</w:t>
      </w:r>
      <w:proofErr w:type="spellEnd"/>
      <w:r w:rsidRPr="1173BBEB">
        <w:t xml:space="preserve"> CM. Chiropractic Integration into Private Sector Medical Facilities: A Multisite Qualitative Case Study. J </w:t>
      </w:r>
      <w:proofErr w:type="spellStart"/>
      <w:r w:rsidRPr="1173BBEB">
        <w:t>Altern</w:t>
      </w:r>
      <w:proofErr w:type="spellEnd"/>
      <w:r w:rsidRPr="1173BBEB">
        <w:t xml:space="preserve"> Complement Med. 2018 Aug</w:t>
      </w:r>
      <w:proofErr w:type="gramStart"/>
      <w:r w:rsidRPr="1173BBEB">
        <w:t>;24</w:t>
      </w:r>
      <w:proofErr w:type="gramEnd"/>
      <w:r w:rsidRPr="1173BBEB">
        <w:t xml:space="preserve">(8):792-800. </w:t>
      </w:r>
      <w:proofErr w:type="spellStart"/>
      <w:r w:rsidRPr="1173BBEB">
        <w:t>doi</w:t>
      </w:r>
      <w:proofErr w:type="spellEnd"/>
      <w:r w:rsidRPr="1173BBEB">
        <w:t>: 10.1089/acm.2018.0218.</w:t>
      </w:r>
    </w:p>
    <w:p w14:paraId="68BAE487" w14:textId="77777777" w:rsidR="00E31972" w:rsidRPr="00813A06" w:rsidRDefault="00E31972" w:rsidP="00E31972">
      <w:pPr>
        <w:numPr>
          <w:ilvl w:val="0"/>
          <w:numId w:val="3"/>
        </w:numPr>
        <w:contextualSpacing/>
      </w:pPr>
      <w:proofErr w:type="spellStart"/>
      <w:r w:rsidRPr="1173BBEB">
        <w:t>Busse</w:t>
      </w:r>
      <w:proofErr w:type="spellEnd"/>
      <w:r w:rsidRPr="1173BBEB">
        <w:t xml:space="preserve"> JW, Riva JJ, Nash JV, Hsu S, Fisher CG, </w:t>
      </w:r>
      <w:proofErr w:type="spellStart"/>
      <w:r w:rsidRPr="1173BBEB">
        <w:t>Wai</w:t>
      </w:r>
      <w:proofErr w:type="spellEnd"/>
      <w:r w:rsidRPr="1173BBEB">
        <w:t xml:space="preserve"> EK, </w:t>
      </w:r>
      <w:proofErr w:type="spellStart"/>
      <w:r w:rsidRPr="1173BBEB">
        <w:t>Brunarski</w:t>
      </w:r>
      <w:proofErr w:type="spellEnd"/>
      <w:r w:rsidRPr="1173BBEB">
        <w:t xml:space="preserve"> D, Drew B, </w:t>
      </w:r>
      <w:proofErr w:type="spellStart"/>
      <w:r w:rsidRPr="1173BBEB">
        <w:t>Quon</w:t>
      </w:r>
      <w:proofErr w:type="spellEnd"/>
      <w:r w:rsidRPr="1173BBEB">
        <w:t xml:space="preserve"> JA, Walter SD, Bishop PB, </w:t>
      </w:r>
      <w:proofErr w:type="spellStart"/>
      <w:r w:rsidRPr="1173BBEB">
        <w:t>Rampersaud</w:t>
      </w:r>
      <w:proofErr w:type="spellEnd"/>
      <w:r w:rsidRPr="1173BBEB">
        <w:t xml:space="preserve"> R. Surgeon attitudes toward </w:t>
      </w:r>
      <w:proofErr w:type="spellStart"/>
      <w:r w:rsidRPr="1173BBEB">
        <w:t>nonphysician</w:t>
      </w:r>
      <w:proofErr w:type="spellEnd"/>
      <w:r w:rsidRPr="1173BBEB">
        <w:t xml:space="preserve"> screening of low back or low back-related leg pain patients referred for surgical assessment: a survey of Canadian spine surgeons. Spine (</w:t>
      </w:r>
      <w:proofErr w:type="spellStart"/>
      <w:r w:rsidRPr="1173BBEB">
        <w:t>Phila</w:t>
      </w:r>
      <w:proofErr w:type="spellEnd"/>
      <w:r w:rsidRPr="1173BBEB">
        <w:t xml:space="preserve"> Pa 1976). 2013 Apr 1</w:t>
      </w:r>
      <w:proofErr w:type="gramStart"/>
      <w:r w:rsidRPr="1173BBEB">
        <w:t>;38</w:t>
      </w:r>
      <w:proofErr w:type="gramEnd"/>
      <w:r w:rsidRPr="1173BBEB">
        <w:t>(7):E402-8.</w:t>
      </w:r>
    </w:p>
    <w:p w14:paraId="64DE013B" w14:textId="77777777" w:rsidR="00E31972" w:rsidRPr="00813A06" w:rsidRDefault="00E31972" w:rsidP="00E31972">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rPr>
          <w:rFonts w:eastAsia="MS Mincho"/>
          <w:color w:val="000000"/>
          <w:kern w:val="28"/>
        </w:rPr>
        <w:t xml:space="preserve">Boon HS, </w:t>
      </w:r>
      <w:proofErr w:type="spellStart"/>
      <w:r w:rsidRPr="1173BBEB">
        <w:rPr>
          <w:rFonts w:eastAsia="MS Mincho"/>
          <w:color w:val="000000"/>
          <w:kern w:val="28"/>
        </w:rPr>
        <w:t>Mior</w:t>
      </w:r>
      <w:proofErr w:type="spellEnd"/>
      <w:r w:rsidRPr="1173BBEB">
        <w:rPr>
          <w:rFonts w:eastAsia="MS Mincho"/>
          <w:color w:val="000000"/>
          <w:kern w:val="28"/>
        </w:rPr>
        <w:t xml:space="preserve"> S, </w:t>
      </w:r>
      <w:proofErr w:type="spellStart"/>
      <w:r w:rsidRPr="1173BBEB">
        <w:rPr>
          <w:rFonts w:eastAsia="MS Mincho"/>
          <w:color w:val="000000"/>
          <w:kern w:val="28"/>
        </w:rPr>
        <w:t>Barnsley</w:t>
      </w:r>
      <w:proofErr w:type="spellEnd"/>
      <w:r w:rsidRPr="1173BBEB">
        <w:rPr>
          <w:rFonts w:eastAsia="MS Mincho"/>
          <w:color w:val="000000"/>
          <w:kern w:val="28"/>
        </w:rPr>
        <w:t xml:space="preserve"> J, et al. The difference between integration and collaboration in patient care: Results from key informant interviews working in </w:t>
      </w:r>
      <w:proofErr w:type="spellStart"/>
      <w:r w:rsidRPr="1173BBEB">
        <w:rPr>
          <w:rFonts w:eastAsia="MS Mincho"/>
          <w:color w:val="000000"/>
          <w:kern w:val="28"/>
        </w:rPr>
        <w:t>multiprofessional</w:t>
      </w:r>
      <w:proofErr w:type="spellEnd"/>
      <w:r w:rsidRPr="1173BBEB">
        <w:rPr>
          <w:rFonts w:eastAsia="MS Mincho"/>
          <w:color w:val="000000"/>
          <w:kern w:val="28"/>
        </w:rPr>
        <w:t xml:space="preserve"> health care teams. J Manipulative </w:t>
      </w:r>
      <w:proofErr w:type="spellStart"/>
      <w:r w:rsidRPr="1173BBEB">
        <w:rPr>
          <w:rFonts w:eastAsia="MS Mincho"/>
          <w:color w:val="000000"/>
          <w:kern w:val="28"/>
        </w:rPr>
        <w:t>Physiol</w:t>
      </w:r>
      <w:proofErr w:type="spellEnd"/>
      <w:r w:rsidRPr="1173BBEB">
        <w:rPr>
          <w:rFonts w:eastAsia="MS Mincho"/>
          <w:color w:val="000000"/>
          <w:kern w:val="28"/>
        </w:rPr>
        <w:t xml:space="preserve"> </w:t>
      </w:r>
      <w:proofErr w:type="spellStart"/>
      <w:r w:rsidRPr="1173BBEB">
        <w:rPr>
          <w:rFonts w:eastAsia="MS Mincho"/>
          <w:color w:val="000000"/>
          <w:kern w:val="28"/>
        </w:rPr>
        <w:t>Ther</w:t>
      </w:r>
      <w:proofErr w:type="spellEnd"/>
      <w:r w:rsidRPr="1173BBEB">
        <w:rPr>
          <w:rFonts w:eastAsia="MS Mincho"/>
          <w:color w:val="000000"/>
          <w:kern w:val="28"/>
        </w:rPr>
        <w:t xml:space="preserve"> 2009</w:t>
      </w:r>
      <w:proofErr w:type="gramStart"/>
      <w:r w:rsidRPr="1173BBEB">
        <w:rPr>
          <w:rFonts w:eastAsia="MS Mincho"/>
          <w:color w:val="000000"/>
          <w:kern w:val="28"/>
        </w:rPr>
        <w:t>;32:715</w:t>
      </w:r>
      <w:proofErr w:type="gramEnd"/>
      <w:r w:rsidRPr="1173BBEB">
        <w:rPr>
          <w:rFonts w:eastAsia="MS Mincho"/>
          <w:color w:val="000000"/>
          <w:kern w:val="28"/>
        </w:rPr>
        <w:t>-22.</w:t>
      </w:r>
    </w:p>
    <w:p w14:paraId="33E22DBE" w14:textId="77777777" w:rsidR="00E31972" w:rsidRDefault="00E31972" w:rsidP="00E31972">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rPr>
          <w:rFonts w:eastAsia="MS Mincho"/>
          <w:color w:val="000000"/>
          <w:kern w:val="28"/>
        </w:rPr>
        <w:t xml:space="preserve">Dykstra HP, Pollock N, </w:t>
      </w:r>
      <w:proofErr w:type="spellStart"/>
      <w:r w:rsidRPr="1173BBEB">
        <w:rPr>
          <w:rFonts w:eastAsia="MS Mincho"/>
          <w:color w:val="000000"/>
          <w:kern w:val="28"/>
        </w:rPr>
        <w:t>Chakraverty</w:t>
      </w:r>
      <w:proofErr w:type="spellEnd"/>
      <w:r w:rsidRPr="1173BBEB">
        <w:rPr>
          <w:rFonts w:eastAsia="MS Mincho"/>
          <w:color w:val="000000"/>
          <w:kern w:val="28"/>
        </w:rPr>
        <w:t xml:space="preserve"> R, et al. </w:t>
      </w:r>
      <w:proofErr w:type="gramStart"/>
      <w:r w:rsidRPr="1173BBEB">
        <w:rPr>
          <w:rFonts w:eastAsia="MS Mincho"/>
          <w:color w:val="000000"/>
          <w:kern w:val="28"/>
        </w:rPr>
        <w:t>Managing</w:t>
      </w:r>
      <w:proofErr w:type="gramEnd"/>
      <w:r w:rsidRPr="1173BBEB">
        <w:rPr>
          <w:rFonts w:eastAsia="MS Mincho"/>
          <w:color w:val="000000"/>
          <w:kern w:val="28"/>
        </w:rPr>
        <w:t xml:space="preserve"> the health of the elite athlete: a new integrated performance health management and coaching model. Br J Sports Med 2014</w:t>
      </w:r>
      <w:proofErr w:type="gramStart"/>
      <w:r w:rsidRPr="1173BBEB">
        <w:rPr>
          <w:rFonts w:eastAsia="MS Mincho"/>
          <w:color w:val="000000"/>
          <w:kern w:val="28"/>
        </w:rPr>
        <w:t>;48:523</w:t>
      </w:r>
      <w:proofErr w:type="gramEnd"/>
      <w:r w:rsidRPr="1173BBEB">
        <w:rPr>
          <w:rFonts w:eastAsia="MS Mincho"/>
          <w:color w:val="000000"/>
          <w:kern w:val="28"/>
        </w:rPr>
        <w:t>-31.</w:t>
      </w:r>
    </w:p>
    <w:p w14:paraId="636A2B07" w14:textId="77777777" w:rsidR="00E31972" w:rsidRPr="00E31972" w:rsidRDefault="00E31972" w:rsidP="00E31972">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ins w:id="95" w:author="Cameron Borody" w:date="2025-04-11T14:59:00Z"/>
          <w:rFonts w:eastAsia="MS Mincho"/>
          <w:color w:val="000000"/>
          <w:kern w:val="28"/>
        </w:rPr>
      </w:pPr>
      <w:proofErr w:type="spellStart"/>
      <w:r w:rsidRPr="1173BBEB">
        <w:t>Theberge</w:t>
      </w:r>
      <w:proofErr w:type="spellEnd"/>
      <w:r w:rsidRPr="1173BBEB">
        <w:t xml:space="preserve"> N. The integration of chiropractors into healthcare teams: a case study from sport medicine. Sociology of health &amp; illness [Internet]. 2008 Jan</w:t>
      </w:r>
      <w:proofErr w:type="gramStart"/>
      <w:r w:rsidRPr="1173BBEB">
        <w:t>;30</w:t>
      </w:r>
      <w:proofErr w:type="gramEnd"/>
      <w:r w:rsidRPr="1173BBEB">
        <w:t>(1):19–34.</w:t>
      </w:r>
    </w:p>
    <w:p w14:paraId="4FD7810B" w14:textId="7B019CD5" w:rsidR="00E85693" w:rsidRPr="0055342E" w:rsidRDefault="00E85693" w:rsidP="00E31972">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rPr>
          <w:rFonts w:eastAsia="MS Mincho"/>
          <w:color w:val="000000"/>
          <w:kern w:val="28"/>
        </w:rPr>
        <w:t>Busse</w:t>
      </w:r>
      <w:proofErr w:type="spellEnd"/>
      <w:r w:rsidRPr="1173BBEB">
        <w:rPr>
          <w:rFonts w:eastAsia="MS Mincho"/>
          <w:color w:val="000000"/>
          <w:kern w:val="28"/>
        </w:rPr>
        <w:t xml:space="preserve"> JW, Jacobs C, </w:t>
      </w:r>
      <w:proofErr w:type="gramStart"/>
      <w:r w:rsidRPr="1173BBEB">
        <w:rPr>
          <w:rFonts w:eastAsia="MS Mincho"/>
          <w:color w:val="000000"/>
          <w:kern w:val="28"/>
        </w:rPr>
        <w:t>Ngo</w:t>
      </w:r>
      <w:proofErr w:type="gramEnd"/>
      <w:r w:rsidRPr="1173BBEB">
        <w:rPr>
          <w:rFonts w:eastAsia="MS Mincho"/>
          <w:color w:val="000000"/>
          <w:kern w:val="28"/>
        </w:rPr>
        <w:t xml:space="preserve"> T, et al. Attitudes toward chiropractic: A survey of North American Orthopedic Surgeons. Spine 2009</w:t>
      </w:r>
      <w:proofErr w:type="gramStart"/>
      <w:r w:rsidRPr="1173BBEB">
        <w:rPr>
          <w:rFonts w:eastAsia="MS Mincho"/>
          <w:color w:val="000000"/>
          <w:kern w:val="28"/>
        </w:rPr>
        <w:t>;34:2818</w:t>
      </w:r>
      <w:proofErr w:type="gramEnd"/>
      <w:r w:rsidRPr="1173BBEB">
        <w:rPr>
          <w:rFonts w:eastAsia="MS Mincho"/>
          <w:color w:val="000000"/>
          <w:kern w:val="28"/>
        </w:rPr>
        <w:t>-25.</w:t>
      </w:r>
    </w:p>
    <w:p w14:paraId="197E60E2"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rPr>
          <w:rFonts w:eastAsia="MS Mincho"/>
          <w:color w:val="000000"/>
          <w:kern w:val="28"/>
        </w:rPr>
        <w:t xml:space="preserve">Busse JW, </w:t>
      </w:r>
      <w:proofErr w:type="spellStart"/>
      <w:r w:rsidRPr="1173BBEB">
        <w:rPr>
          <w:rFonts w:eastAsia="MS Mincho"/>
          <w:color w:val="000000"/>
          <w:kern w:val="28"/>
        </w:rPr>
        <w:t>Pallapothu</w:t>
      </w:r>
      <w:proofErr w:type="spellEnd"/>
      <w:r w:rsidRPr="1173BBEB">
        <w:rPr>
          <w:rFonts w:eastAsia="MS Mincho"/>
          <w:color w:val="000000"/>
          <w:kern w:val="28"/>
        </w:rPr>
        <w:t xml:space="preserve">, S, Vinh B, et al. Attitudes towards chiropractic: a repeated cross-sectional survey of Canadian family physicians. BMC Fam </w:t>
      </w:r>
      <w:proofErr w:type="spellStart"/>
      <w:r w:rsidRPr="1173BBEB">
        <w:rPr>
          <w:rFonts w:eastAsia="MS Mincho"/>
          <w:color w:val="000000"/>
          <w:kern w:val="28"/>
        </w:rPr>
        <w:t>Pract</w:t>
      </w:r>
      <w:proofErr w:type="spellEnd"/>
      <w:r w:rsidRPr="1173BBEB">
        <w:rPr>
          <w:rFonts w:eastAsia="MS Mincho"/>
          <w:color w:val="000000"/>
          <w:kern w:val="28"/>
        </w:rPr>
        <w:t xml:space="preserve"> 2021</w:t>
      </w:r>
      <w:proofErr w:type="gramStart"/>
      <w:r w:rsidRPr="1173BBEB">
        <w:rPr>
          <w:rFonts w:eastAsia="MS Mincho"/>
          <w:color w:val="000000"/>
          <w:kern w:val="28"/>
        </w:rPr>
        <w:t>;22:188</w:t>
      </w:r>
      <w:proofErr w:type="gramEnd"/>
      <w:r w:rsidRPr="1173BBEB">
        <w:rPr>
          <w:rFonts w:eastAsia="MS Mincho"/>
          <w:color w:val="000000"/>
          <w:kern w:val="28"/>
        </w:rPr>
        <w:t>.</w:t>
      </w:r>
    </w:p>
    <w:p w14:paraId="2057886F" w14:textId="77777777" w:rsidR="00E85693"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rPr>
          <w:rFonts w:eastAsia="MS Mincho"/>
          <w:color w:val="000000"/>
          <w:kern w:val="28"/>
        </w:rPr>
        <w:t>Weis CA, Stuber K, Barrett J, et al. Attitudes toward chiropractic: A survey of Canadian Obstetricians. Journal of Evidence-Based Complementary &amp; Alternative Medicine 2016;21(2):92-104.</w:t>
      </w:r>
    </w:p>
    <w:p w14:paraId="7F94AEF1" w14:textId="77777777" w:rsidR="00E31972" w:rsidRPr="0089423C" w:rsidRDefault="00E31972" w:rsidP="00E31972">
      <w:pPr>
        <w:pStyle w:val="CommentText"/>
        <w:numPr>
          <w:ilvl w:val="0"/>
          <w:numId w:val="3"/>
        </w:numPr>
        <w:spacing w:line="480" w:lineRule="auto"/>
        <w:ind w:left="714" w:hanging="357"/>
        <w:rPr>
          <w:ins w:id="96" w:author="Cameron Borody" w:date="2025-04-11T15:00:00Z"/>
          <w:sz w:val="22"/>
          <w:szCs w:val="22"/>
        </w:rPr>
      </w:pPr>
      <w:proofErr w:type="spellStart"/>
      <w:ins w:id="97" w:author="Cameron Borody" w:date="2025-04-11T15:00:00Z">
        <w:r w:rsidRPr="0089423C">
          <w:rPr>
            <w:sz w:val="22"/>
            <w:szCs w:val="22"/>
          </w:rPr>
          <w:t>Kutner</w:t>
        </w:r>
        <w:proofErr w:type="spellEnd"/>
        <w:r w:rsidRPr="0089423C">
          <w:rPr>
            <w:sz w:val="22"/>
            <w:szCs w:val="22"/>
          </w:rPr>
          <w:t xml:space="preserve"> MH, </w:t>
        </w:r>
        <w:proofErr w:type="spellStart"/>
        <w:r w:rsidRPr="0089423C">
          <w:rPr>
            <w:sz w:val="22"/>
            <w:szCs w:val="22"/>
          </w:rPr>
          <w:t>Nachtsheim</w:t>
        </w:r>
        <w:proofErr w:type="spellEnd"/>
        <w:r w:rsidRPr="0089423C">
          <w:rPr>
            <w:sz w:val="22"/>
            <w:szCs w:val="22"/>
          </w:rPr>
          <w:t xml:space="preserve"> CJ, </w:t>
        </w:r>
        <w:proofErr w:type="spellStart"/>
        <w:r w:rsidRPr="0089423C">
          <w:rPr>
            <w:sz w:val="22"/>
            <w:szCs w:val="22"/>
          </w:rPr>
          <w:t>Neter</w:t>
        </w:r>
        <w:proofErr w:type="spellEnd"/>
        <w:r w:rsidRPr="0089423C">
          <w:rPr>
            <w:sz w:val="22"/>
            <w:szCs w:val="22"/>
          </w:rPr>
          <w:t xml:space="preserve"> J, Li W. Applied Linear Statistical Models. 5th </w:t>
        </w:r>
        <w:proofErr w:type="gramStart"/>
        <w:r w:rsidRPr="0089423C">
          <w:rPr>
            <w:sz w:val="22"/>
            <w:szCs w:val="22"/>
          </w:rPr>
          <w:t>ed</w:t>
        </w:r>
        <w:proofErr w:type="gramEnd"/>
        <w:r w:rsidRPr="0089423C">
          <w:rPr>
            <w:sz w:val="22"/>
            <w:szCs w:val="22"/>
          </w:rPr>
          <w:t>. New York, NY: McGraw-Hill/Irwin; 2005.</w:t>
        </w:r>
      </w:ins>
    </w:p>
    <w:p w14:paraId="5919C4FE"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rPr>
          <w:rFonts w:eastAsia="MS Mincho"/>
          <w:color w:val="000000"/>
          <w:kern w:val="28"/>
        </w:rPr>
        <w:t xml:space="preserve">Busse, JW, Jim, J, Jacobs, </w:t>
      </w:r>
      <w:proofErr w:type="gramStart"/>
      <w:r w:rsidRPr="1173BBEB">
        <w:rPr>
          <w:rFonts w:eastAsia="MS Mincho"/>
          <w:color w:val="000000"/>
          <w:kern w:val="28"/>
        </w:rPr>
        <w:t>C</w:t>
      </w:r>
      <w:proofErr w:type="gramEnd"/>
      <w:r w:rsidRPr="1173BBEB">
        <w:rPr>
          <w:rFonts w:eastAsia="MS Mincho"/>
          <w:color w:val="000000"/>
          <w:kern w:val="28"/>
        </w:rPr>
        <w:t xml:space="preserve">, et al. Attitudes toward chiropractic: an analysis of written comments from a survey of north American </w:t>
      </w:r>
      <w:proofErr w:type="spellStart"/>
      <w:r w:rsidRPr="1173BBEB">
        <w:rPr>
          <w:rFonts w:eastAsia="MS Mincho"/>
          <w:color w:val="000000"/>
          <w:kern w:val="28"/>
        </w:rPr>
        <w:t>orthopaedic</w:t>
      </w:r>
      <w:proofErr w:type="spellEnd"/>
      <w:r w:rsidRPr="1173BBEB">
        <w:rPr>
          <w:rFonts w:eastAsia="MS Mincho"/>
          <w:color w:val="000000"/>
          <w:kern w:val="28"/>
        </w:rPr>
        <w:t xml:space="preserve"> surgeons. Chiropractic &amp; Manual Therapies 2011, 19:25.</w:t>
      </w:r>
    </w:p>
    <w:p w14:paraId="4385A156" w14:textId="3623724F" w:rsidR="00E85693" w:rsidRPr="00813A06" w:rsidRDefault="00E85693" w:rsidP="00E31972">
      <w:p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ind w:left="360"/>
        <w:rPr>
          <w:rFonts w:eastAsia="MS Mincho"/>
          <w:color w:val="000000"/>
          <w:kern w:val="28"/>
        </w:rPr>
      </w:pPr>
    </w:p>
    <w:p w14:paraId="748B128F" w14:textId="71640806" w:rsidR="00E85693" w:rsidRPr="0089423C" w:rsidRDefault="00E85693" w:rsidP="00E31972">
      <w:p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ind w:left="360"/>
        <w:rPr>
          <w:ins w:id="98" w:author="Cameron Borody" w:date="2025-04-11T14:17:00Z"/>
          <w:rFonts w:eastAsia="MS Mincho"/>
          <w:color w:val="000000"/>
          <w:kern w:val="28"/>
        </w:rPr>
      </w:pPr>
    </w:p>
    <w:p w14:paraId="6D7B8D7A" w14:textId="77777777" w:rsidR="004820EC" w:rsidRPr="00B01D8D" w:rsidRDefault="004820EC" w:rsidP="0089423C">
      <w:p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ind w:left="720"/>
        <w:rPr>
          <w:rFonts w:eastAsia="MS Mincho"/>
          <w:color w:val="000000"/>
          <w:kern w:val="28"/>
        </w:rPr>
      </w:pPr>
    </w:p>
    <w:p w14:paraId="02FF73F3" w14:textId="74A7FE72" w:rsidR="0044583D" w:rsidRDefault="0044583D">
      <w:pPr>
        <w:spacing w:line="278" w:lineRule="auto"/>
      </w:pPr>
      <w:r>
        <w:br w:type="page"/>
      </w:r>
    </w:p>
    <w:p w14:paraId="448FD8E3" w14:textId="77777777" w:rsidR="0044583D" w:rsidRDefault="0044583D" w:rsidP="0044583D">
      <w:pPr>
        <w:rPr>
          <w:bCs/>
        </w:rPr>
      </w:pPr>
      <w:r w:rsidRPr="003E3CA6">
        <w:rPr>
          <w:b/>
        </w:rPr>
        <w:t>Table – 1</w:t>
      </w:r>
      <w:r>
        <w:rPr>
          <w:bCs/>
        </w:rPr>
        <w:tab/>
      </w:r>
      <w:r w:rsidRPr="003E3CA6">
        <w:rPr>
          <w:b/>
        </w:rPr>
        <w:t>Demographic Characteristics of Respondents</w:t>
      </w:r>
    </w:p>
    <w:tbl>
      <w:tblPr>
        <w:tblStyle w:val="TableGrid"/>
        <w:tblW w:w="0" w:type="auto"/>
        <w:tblLook w:val="04A0" w:firstRow="1" w:lastRow="0" w:firstColumn="1" w:lastColumn="0" w:noHBand="0" w:noVBand="1"/>
      </w:tblPr>
      <w:tblGrid>
        <w:gridCol w:w="9350"/>
      </w:tblGrid>
      <w:tr w:rsidR="0044583D" w14:paraId="21E2E456" w14:textId="77777777" w:rsidTr="00206A8A">
        <w:tc>
          <w:tcPr>
            <w:tcW w:w="9350" w:type="dxa"/>
          </w:tcPr>
          <w:p w14:paraId="5D806656" w14:textId="77777777" w:rsidR="0044583D" w:rsidRDefault="0044583D" w:rsidP="00206A8A">
            <w:pPr>
              <w:spacing w:line="480" w:lineRule="auto"/>
              <w:rPr>
                <w:bCs/>
              </w:rPr>
            </w:pPr>
            <w:r w:rsidRPr="003E3CA6">
              <w:rPr>
                <w:b/>
              </w:rPr>
              <w:t>No. of respondents</w:t>
            </w:r>
            <w:r>
              <w:rPr>
                <w:bCs/>
              </w:rPr>
              <w:t xml:space="preserve">                              70</w:t>
            </w:r>
          </w:p>
        </w:tc>
      </w:tr>
      <w:tr w:rsidR="0044583D" w14:paraId="755C56C9" w14:textId="77777777" w:rsidTr="00206A8A">
        <w:tc>
          <w:tcPr>
            <w:tcW w:w="9350" w:type="dxa"/>
          </w:tcPr>
          <w:p w14:paraId="185E6AB8" w14:textId="77777777" w:rsidR="0044583D" w:rsidRDefault="0044583D" w:rsidP="00206A8A">
            <w:pPr>
              <w:spacing w:line="480" w:lineRule="auto"/>
              <w:rPr>
                <w:bCs/>
              </w:rPr>
            </w:pPr>
            <w:r w:rsidRPr="003E3CA6">
              <w:rPr>
                <w:b/>
              </w:rPr>
              <w:t>Gender, n (%)</w:t>
            </w:r>
          </w:p>
          <w:p w14:paraId="7930E683" w14:textId="77AB16A3" w:rsidR="0044583D" w:rsidRDefault="0044583D" w:rsidP="00206A8A">
            <w:pPr>
              <w:spacing w:line="480" w:lineRule="auto"/>
              <w:rPr>
                <w:bCs/>
              </w:rPr>
            </w:pPr>
            <w:r>
              <w:rPr>
                <w:bCs/>
              </w:rPr>
              <w:t>Male                                                       34 (48.</w:t>
            </w:r>
            <w:r w:rsidR="005B2328">
              <w:rPr>
                <w:bCs/>
              </w:rPr>
              <w:t>57</w:t>
            </w:r>
            <w:r>
              <w:rPr>
                <w:bCs/>
              </w:rPr>
              <w:t xml:space="preserve">%)                                                                                                                                                                 </w:t>
            </w:r>
          </w:p>
          <w:p w14:paraId="64082F57" w14:textId="6480DD12" w:rsidR="0044583D" w:rsidRDefault="0044583D" w:rsidP="00206A8A">
            <w:pPr>
              <w:spacing w:line="480" w:lineRule="auto"/>
              <w:rPr>
                <w:bCs/>
              </w:rPr>
            </w:pPr>
            <w:r>
              <w:rPr>
                <w:bCs/>
              </w:rPr>
              <w:t xml:space="preserve">Female                                                  </w:t>
            </w:r>
            <w:r w:rsidR="00272C4C">
              <w:rPr>
                <w:bCs/>
              </w:rPr>
              <w:t xml:space="preserve"> </w:t>
            </w:r>
            <w:r>
              <w:rPr>
                <w:bCs/>
              </w:rPr>
              <w:t>35 (50.0</w:t>
            </w:r>
            <w:r w:rsidR="005B2328">
              <w:rPr>
                <w:bCs/>
              </w:rPr>
              <w:t>0</w:t>
            </w:r>
            <w:r>
              <w:rPr>
                <w:bCs/>
              </w:rPr>
              <w:t>%)</w:t>
            </w:r>
          </w:p>
          <w:p w14:paraId="290D1145" w14:textId="4F30ED54" w:rsidR="0044583D" w:rsidRDefault="0044583D" w:rsidP="00206A8A">
            <w:pPr>
              <w:spacing w:line="480" w:lineRule="auto"/>
              <w:rPr>
                <w:bCs/>
              </w:rPr>
            </w:pPr>
            <w:r>
              <w:rPr>
                <w:bCs/>
              </w:rPr>
              <w:t xml:space="preserve">Other                                                      </w:t>
            </w:r>
            <w:r w:rsidR="00272C4C">
              <w:rPr>
                <w:bCs/>
              </w:rPr>
              <w:t xml:space="preserve">  </w:t>
            </w:r>
            <w:r>
              <w:rPr>
                <w:bCs/>
              </w:rPr>
              <w:t>1 (1.4</w:t>
            </w:r>
            <w:r w:rsidR="005B2328">
              <w:rPr>
                <w:bCs/>
              </w:rPr>
              <w:t>3</w:t>
            </w:r>
            <w:r>
              <w:rPr>
                <w:bCs/>
              </w:rPr>
              <w:t>%)</w:t>
            </w:r>
          </w:p>
        </w:tc>
      </w:tr>
      <w:tr w:rsidR="0044583D" w14:paraId="34E68CCD" w14:textId="77777777" w:rsidTr="00206A8A">
        <w:tc>
          <w:tcPr>
            <w:tcW w:w="9350" w:type="dxa"/>
          </w:tcPr>
          <w:p w14:paraId="727A4B3C" w14:textId="77777777" w:rsidR="0044583D" w:rsidRPr="003E3CA6" w:rsidRDefault="0044583D" w:rsidP="00206A8A">
            <w:pPr>
              <w:spacing w:line="480" w:lineRule="auto"/>
              <w:rPr>
                <w:b/>
              </w:rPr>
            </w:pPr>
            <w:r w:rsidRPr="003E3CA6">
              <w:rPr>
                <w:b/>
              </w:rPr>
              <w:t>Years in practice, n (%)</w:t>
            </w:r>
          </w:p>
          <w:p w14:paraId="58A5447E" w14:textId="79905F6D" w:rsidR="0044583D" w:rsidRDefault="0044583D" w:rsidP="00206A8A">
            <w:pPr>
              <w:spacing w:line="480" w:lineRule="auto"/>
              <w:rPr>
                <w:bCs/>
              </w:rPr>
            </w:pPr>
            <w:r>
              <w:rPr>
                <w:bCs/>
              </w:rPr>
              <w:t>&lt;5 yr                                                            23 (32.</w:t>
            </w:r>
            <w:r w:rsidR="005B2328">
              <w:rPr>
                <w:bCs/>
              </w:rPr>
              <w:t>86</w:t>
            </w:r>
            <w:r>
              <w:rPr>
                <w:bCs/>
              </w:rPr>
              <w:t>%)</w:t>
            </w:r>
          </w:p>
          <w:p w14:paraId="57416DD0" w14:textId="4FB18BFB" w:rsidR="0044583D" w:rsidRDefault="0044583D" w:rsidP="00206A8A">
            <w:pPr>
              <w:spacing w:line="480" w:lineRule="auto"/>
              <w:rPr>
                <w:bCs/>
              </w:rPr>
            </w:pPr>
            <w:r>
              <w:rPr>
                <w:bCs/>
              </w:rPr>
              <w:t xml:space="preserve">5-10 yr                                                        </w:t>
            </w:r>
            <w:r w:rsidR="00272C4C">
              <w:rPr>
                <w:bCs/>
              </w:rPr>
              <w:t xml:space="preserve"> </w:t>
            </w:r>
            <w:r>
              <w:rPr>
                <w:bCs/>
              </w:rPr>
              <w:t>12 (17.1</w:t>
            </w:r>
            <w:r w:rsidR="005B2328">
              <w:rPr>
                <w:bCs/>
              </w:rPr>
              <w:t>4</w:t>
            </w:r>
            <w:r>
              <w:rPr>
                <w:bCs/>
              </w:rPr>
              <w:t>%)</w:t>
            </w:r>
          </w:p>
          <w:p w14:paraId="041EAED1" w14:textId="38EBA707" w:rsidR="0044583D" w:rsidRDefault="0044583D" w:rsidP="00206A8A">
            <w:pPr>
              <w:spacing w:line="480" w:lineRule="auto"/>
              <w:rPr>
                <w:bCs/>
              </w:rPr>
            </w:pPr>
            <w:r>
              <w:rPr>
                <w:bCs/>
              </w:rPr>
              <w:t xml:space="preserve">11-20 yr                                                      </w:t>
            </w:r>
            <w:r w:rsidR="00272C4C">
              <w:rPr>
                <w:bCs/>
              </w:rPr>
              <w:t xml:space="preserve">   </w:t>
            </w:r>
            <w:r>
              <w:rPr>
                <w:bCs/>
              </w:rPr>
              <w:t>8 (11.4</w:t>
            </w:r>
            <w:r w:rsidR="005B2328">
              <w:rPr>
                <w:bCs/>
              </w:rPr>
              <w:t>3</w:t>
            </w:r>
            <w:r>
              <w:rPr>
                <w:bCs/>
              </w:rPr>
              <w:t>%)</w:t>
            </w:r>
          </w:p>
          <w:p w14:paraId="28252AC5" w14:textId="32A9CE50" w:rsidR="0044583D" w:rsidRDefault="0044583D" w:rsidP="00206A8A">
            <w:pPr>
              <w:spacing w:line="480" w:lineRule="auto"/>
              <w:rPr>
                <w:bCs/>
              </w:rPr>
            </w:pPr>
            <w:r>
              <w:rPr>
                <w:bCs/>
              </w:rPr>
              <w:t xml:space="preserve">&gt;20 yr                                                          </w:t>
            </w:r>
            <w:r w:rsidR="00272C4C">
              <w:rPr>
                <w:bCs/>
              </w:rPr>
              <w:t xml:space="preserve"> </w:t>
            </w:r>
            <w:r>
              <w:rPr>
                <w:bCs/>
              </w:rPr>
              <w:t>27 (38.</w:t>
            </w:r>
            <w:r w:rsidR="005B2328">
              <w:rPr>
                <w:bCs/>
              </w:rPr>
              <w:t>57</w:t>
            </w:r>
            <w:r>
              <w:rPr>
                <w:bCs/>
              </w:rPr>
              <w:t>%)</w:t>
            </w:r>
          </w:p>
        </w:tc>
      </w:tr>
      <w:tr w:rsidR="0044583D" w14:paraId="54A32C6D" w14:textId="77777777" w:rsidTr="00206A8A">
        <w:tc>
          <w:tcPr>
            <w:tcW w:w="9350" w:type="dxa"/>
          </w:tcPr>
          <w:p w14:paraId="0BB46805" w14:textId="77777777" w:rsidR="0044583D" w:rsidRPr="003E3CA6" w:rsidRDefault="0044583D" w:rsidP="00206A8A">
            <w:pPr>
              <w:spacing w:line="480" w:lineRule="auto"/>
              <w:rPr>
                <w:b/>
              </w:rPr>
            </w:pPr>
            <w:r w:rsidRPr="003E3CA6">
              <w:rPr>
                <w:b/>
              </w:rPr>
              <w:t>Practice environment, n (%)</w:t>
            </w:r>
          </w:p>
          <w:p w14:paraId="23074F9A" w14:textId="375C9453" w:rsidR="0044583D" w:rsidRDefault="0044583D" w:rsidP="00206A8A">
            <w:pPr>
              <w:spacing w:line="480" w:lineRule="auto"/>
              <w:rPr>
                <w:bCs/>
              </w:rPr>
            </w:pPr>
            <w:r>
              <w:rPr>
                <w:bCs/>
              </w:rPr>
              <w:t>Community                                               44 (62.</w:t>
            </w:r>
            <w:r w:rsidR="005B2328">
              <w:rPr>
                <w:bCs/>
              </w:rPr>
              <w:t>86</w:t>
            </w:r>
            <w:r>
              <w:rPr>
                <w:bCs/>
              </w:rPr>
              <w:t>%)</w:t>
            </w:r>
          </w:p>
          <w:p w14:paraId="6A857ADE" w14:textId="75B31601" w:rsidR="0044583D" w:rsidRDefault="0044583D" w:rsidP="00206A8A">
            <w:pPr>
              <w:spacing w:line="480" w:lineRule="auto"/>
              <w:rPr>
                <w:bCs/>
              </w:rPr>
            </w:pPr>
            <w:r>
              <w:rPr>
                <w:bCs/>
              </w:rPr>
              <w:t xml:space="preserve">Hospital-based                                       </w:t>
            </w:r>
            <w:r w:rsidR="00272C4C">
              <w:rPr>
                <w:bCs/>
              </w:rPr>
              <w:t xml:space="preserve">  </w:t>
            </w:r>
            <w:r>
              <w:rPr>
                <w:bCs/>
              </w:rPr>
              <w:t>17 (24.</w:t>
            </w:r>
            <w:r w:rsidR="005B2328">
              <w:rPr>
                <w:bCs/>
              </w:rPr>
              <w:t>29</w:t>
            </w:r>
            <w:r>
              <w:rPr>
                <w:bCs/>
              </w:rPr>
              <w:t>%)</w:t>
            </w:r>
          </w:p>
          <w:p w14:paraId="1DC79222" w14:textId="72602D1B" w:rsidR="0044583D" w:rsidRDefault="0044583D" w:rsidP="00206A8A">
            <w:pPr>
              <w:spacing w:line="480" w:lineRule="auto"/>
              <w:rPr>
                <w:bCs/>
              </w:rPr>
            </w:pPr>
            <w:r>
              <w:rPr>
                <w:bCs/>
              </w:rPr>
              <w:t xml:space="preserve">Multidisciplinary                                     </w:t>
            </w:r>
            <w:r w:rsidR="00272C4C">
              <w:rPr>
                <w:bCs/>
              </w:rPr>
              <w:t xml:space="preserve">   </w:t>
            </w:r>
            <w:r>
              <w:rPr>
                <w:bCs/>
              </w:rPr>
              <w:t>17 (24.</w:t>
            </w:r>
            <w:r w:rsidR="005B2328">
              <w:rPr>
                <w:bCs/>
              </w:rPr>
              <w:t>29</w:t>
            </w:r>
            <w:r>
              <w:rPr>
                <w:bCs/>
              </w:rPr>
              <w:t>%)</w:t>
            </w:r>
          </w:p>
          <w:p w14:paraId="0C3DE305" w14:textId="6EAF51AD" w:rsidR="0044583D" w:rsidRDefault="0044583D" w:rsidP="00206A8A">
            <w:pPr>
              <w:spacing w:line="480" w:lineRule="auto"/>
              <w:rPr>
                <w:bCs/>
              </w:rPr>
            </w:pPr>
            <w:r>
              <w:rPr>
                <w:bCs/>
              </w:rPr>
              <w:t xml:space="preserve">Private practice                                       </w:t>
            </w:r>
            <w:r w:rsidR="00272C4C">
              <w:rPr>
                <w:bCs/>
              </w:rPr>
              <w:t xml:space="preserve">  </w:t>
            </w:r>
            <w:r>
              <w:rPr>
                <w:bCs/>
              </w:rPr>
              <w:t>30 (42.</w:t>
            </w:r>
            <w:r w:rsidR="005B2328">
              <w:rPr>
                <w:bCs/>
              </w:rPr>
              <w:t>86</w:t>
            </w:r>
            <w:r>
              <w:rPr>
                <w:bCs/>
              </w:rPr>
              <w:t>%)</w:t>
            </w:r>
          </w:p>
          <w:p w14:paraId="3D3AE0ED" w14:textId="075E021C" w:rsidR="0044583D" w:rsidRDefault="0044583D" w:rsidP="00206A8A">
            <w:pPr>
              <w:spacing w:line="480" w:lineRule="auto"/>
              <w:rPr>
                <w:bCs/>
              </w:rPr>
            </w:pPr>
            <w:r>
              <w:rPr>
                <w:bCs/>
              </w:rPr>
              <w:t xml:space="preserve">Academic                                                  </w:t>
            </w:r>
            <w:r w:rsidR="00691C86">
              <w:rPr>
                <w:bCs/>
              </w:rPr>
              <w:t>1</w:t>
            </w:r>
            <w:r>
              <w:rPr>
                <w:bCs/>
              </w:rPr>
              <w:t>6 (22.</w:t>
            </w:r>
            <w:r w:rsidR="005B2328">
              <w:rPr>
                <w:bCs/>
              </w:rPr>
              <w:t>86</w:t>
            </w:r>
            <w:r>
              <w:rPr>
                <w:bCs/>
              </w:rPr>
              <w:t>%)</w:t>
            </w:r>
          </w:p>
          <w:p w14:paraId="16D3C116" w14:textId="21D2667F" w:rsidR="0044583D" w:rsidRDefault="0044583D" w:rsidP="00206A8A">
            <w:pPr>
              <w:spacing w:line="480" w:lineRule="auto"/>
              <w:rPr>
                <w:bCs/>
              </w:rPr>
            </w:pPr>
            <w:r>
              <w:rPr>
                <w:bCs/>
              </w:rPr>
              <w:t>Other                                                           3 (4.</w:t>
            </w:r>
            <w:r w:rsidR="005B2328">
              <w:rPr>
                <w:bCs/>
              </w:rPr>
              <w:t>29</w:t>
            </w:r>
            <w:r>
              <w:rPr>
                <w:bCs/>
              </w:rPr>
              <w:t>%)</w:t>
            </w:r>
          </w:p>
        </w:tc>
      </w:tr>
      <w:tr w:rsidR="0044583D" w14:paraId="457735B7" w14:textId="77777777" w:rsidTr="00206A8A">
        <w:tc>
          <w:tcPr>
            <w:tcW w:w="9350" w:type="dxa"/>
          </w:tcPr>
          <w:p w14:paraId="12EC3DB9" w14:textId="77777777" w:rsidR="0044583D" w:rsidRPr="003E3CA6" w:rsidRDefault="0044583D" w:rsidP="00206A8A">
            <w:pPr>
              <w:spacing w:line="480" w:lineRule="auto"/>
              <w:rPr>
                <w:b/>
              </w:rPr>
            </w:pPr>
            <w:r w:rsidRPr="003E3CA6">
              <w:rPr>
                <w:b/>
              </w:rPr>
              <w:t>Clinical area of interest, n (%)</w:t>
            </w:r>
          </w:p>
          <w:p w14:paraId="0C0899CF" w14:textId="29A7B417" w:rsidR="0044583D" w:rsidRDefault="0044583D" w:rsidP="00206A8A">
            <w:pPr>
              <w:spacing w:line="480" w:lineRule="auto"/>
              <w:rPr>
                <w:bCs/>
              </w:rPr>
            </w:pPr>
            <w:r>
              <w:rPr>
                <w:bCs/>
              </w:rPr>
              <w:t>Family medicine                                         26 (37.1</w:t>
            </w:r>
            <w:r w:rsidR="005B2328">
              <w:rPr>
                <w:bCs/>
              </w:rPr>
              <w:t>4</w:t>
            </w:r>
            <w:r>
              <w:rPr>
                <w:bCs/>
              </w:rPr>
              <w:t>%)</w:t>
            </w:r>
          </w:p>
          <w:p w14:paraId="41014522" w14:textId="798FD9BE" w:rsidR="0044583D" w:rsidRDefault="0044583D" w:rsidP="00206A8A">
            <w:pPr>
              <w:spacing w:line="480" w:lineRule="auto"/>
              <w:rPr>
                <w:bCs/>
              </w:rPr>
            </w:pPr>
            <w:r>
              <w:rPr>
                <w:bCs/>
              </w:rPr>
              <w:t xml:space="preserve">Occupational medicine                             </w:t>
            </w:r>
            <w:r w:rsidR="00691C86">
              <w:rPr>
                <w:bCs/>
              </w:rPr>
              <w:t xml:space="preserve">   </w:t>
            </w:r>
            <w:r>
              <w:rPr>
                <w:bCs/>
              </w:rPr>
              <w:t>5 (7.1</w:t>
            </w:r>
            <w:r w:rsidR="005B2328">
              <w:rPr>
                <w:bCs/>
              </w:rPr>
              <w:t>4</w:t>
            </w:r>
            <w:r>
              <w:rPr>
                <w:bCs/>
              </w:rPr>
              <w:t>%)</w:t>
            </w:r>
          </w:p>
          <w:p w14:paraId="68C60643" w14:textId="1FB2C7F7" w:rsidR="0044583D" w:rsidRDefault="0044583D" w:rsidP="00206A8A">
            <w:pPr>
              <w:spacing w:line="480" w:lineRule="auto"/>
              <w:rPr>
                <w:bCs/>
              </w:rPr>
            </w:pPr>
            <w:r>
              <w:rPr>
                <w:bCs/>
              </w:rPr>
              <w:t>Emergency medicine                                 10 (14.</w:t>
            </w:r>
            <w:r w:rsidR="005B2328">
              <w:rPr>
                <w:bCs/>
              </w:rPr>
              <w:t>29</w:t>
            </w:r>
            <w:r>
              <w:rPr>
                <w:bCs/>
              </w:rPr>
              <w:t>%)</w:t>
            </w:r>
          </w:p>
          <w:p w14:paraId="0FEB1B2C" w14:textId="28AE208E" w:rsidR="0044583D" w:rsidRDefault="0044583D" w:rsidP="00206A8A">
            <w:pPr>
              <w:spacing w:line="480" w:lineRule="auto"/>
              <w:rPr>
                <w:bCs/>
              </w:rPr>
            </w:pPr>
            <w:r>
              <w:rPr>
                <w:bCs/>
              </w:rPr>
              <w:t>Sports medicine                                         64 (91.4</w:t>
            </w:r>
            <w:r w:rsidR="005B2328">
              <w:rPr>
                <w:bCs/>
              </w:rPr>
              <w:t>3</w:t>
            </w:r>
            <w:r>
              <w:rPr>
                <w:bCs/>
              </w:rPr>
              <w:t>%)</w:t>
            </w:r>
          </w:p>
          <w:p w14:paraId="497E30DD" w14:textId="233E7F72" w:rsidR="0044583D" w:rsidRDefault="0044583D" w:rsidP="00206A8A">
            <w:pPr>
              <w:spacing w:line="480" w:lineRule="auto"/>
              <w:rPr>
                <w:bCs/>
              </w:rPr>
            </w:pPr>
            <w:r>
              <w:rPr>
                <w:bCs/>
              </w:rPr>
              <w:t xml:space="preserve">Psychotherapy/Psychiatry                       </w:t>
            </w:r>
            <w:r w:rsidR="00691C86">
              <w:rPr>
                <w:bCs/>
              </w:rPr>
              <w:t xml:space="preserve">     </w:t>
            </w:r>
            <w:r>
              <w:rPr>
                <w:bCs/>
              </w:rPr>
              <w:t>4 (5.7</w:t>
            </w:r>
            <w:r w:rsidR="005B2328">
              <w:rPr>
                <w:bCs/>
              </w:rPr>
              <w:t>1</w:t>
            </w:r>
            <w:r>
              <w:rPr>
                <w:bCs/>
              </w:rPr>
              <w:t>%)</w:t>
            </w:r>
          </w:p>
          <w:p w14:paraId="09256BE0" w14:textId="3B23A88D" w:rsidR="0044583D" w:rsidRDefault="0044583D" w:rsidP="00206A8A">
            <w:pPr>
              <w:spacing w:line="480" w:lineRule="auto"/>
              <w:rPr>
                <w:bCs/>
              </w:rPr>
            </w:pPr>
            <w:r>
              <w:rPr>
                <w:bCs/>
              </w:rPr>
              <w:t>Pediatrics                                                      8 (11.4</w:t>
            </w:r>
            <w:r w:rsidR="005B2328">
              <w:rPr>
                <w:bCs/>
              </w:rPr>
              <w:t>3</w:t>
            </w:r>
            <w:r>
              <w:rPr>
                <w:bCs/>
              </w:rPr>
              <w:t>%)</w:t>
            </w:r>
          </w:p>
          <w:p w14:paraId="7BA81ED4" w14:textId="6205EF34" w:rsidR="0044583D" w:rsidRDefault="0044583D" w:rsidP="00206A8A">
            <w:pPr>
              <w:spacing w:line="480" w:lineRule="auto"/>
              <w:rPr>
                <w:bCs/>
              </w:rPr>
            </w:pPr>
            <w:r>
              <w:rPr>
                <w:bCs/>
              </w:rPr>
              <w:t>Pain medicine                                                9 (12.</w:t>
            </w:r>
            <w:r w:rsidR="005B2328">
              <w:rPr>
                <w:bCs/>
              </w:rPr>
              <w:t>86</w:t>
            </w:r>
            <w:r>
              <w:rPr>
                <w:bCs/>
              </w:rPr>
              <w:t>%)</w:t>
            </w:r>
          </w:p>
          <w:p w14:paraId="7BB39C87" w14:textId="3B06ED71" w:rsidR="0044583D" w:rsidRDefault="0044583D" w:rsidP="00206A8A">
            <w:pPr>
              <w:spacing w:line="480" w:lineRule="auto"/>
              <w:rPr>
                <w:bCs/>
              </w:rPr>
            </w:pPr>
            <w:proofErr w:type="spellStart"/>
            <w:r>
              <w:rPr>
                <w:bCs/>
              </w:rPr>
              <w:t>Orthopaedics</w:t>
            </w:r>
            <w:proofErr w:type="spellEnd"/>
            <w:r>
              <w:rPr>
                <w:bCs/>
              </w:rPr>
              <w:t xml:space="preserve">                                               15 (21.4</w:t>
            </w:r>
            <w:r w:rsidR="005B2328">
              <w:rPr>
                <w:bCs/>
              </w:rPr>
              <w:t>3</w:t>
            </w:r>
            <w:r>
              <w:rPr>
                <w:bCs/>
              </w:rPr>
              <w:t>%)</w:t>
            </w:r>
          </w:p>
          <w:p w14:paraId="3488EE70" w14:textId="18B690C2" w:rsidR="0044583D" w:rsidRDefault="0044583D" w:rsidP="00206A8A">
            <w:pPr>
              <w:spacing w:line="480" w:lineRule="auto"/>
              <w:rPr>
                <w:bCs/>
              </w:rPr>
            </w:pPr>
            <w:r>
              <w:rPr>
                <w:bCs/>
              </w:rPr>
              <w:t>Physiatry                                                      11 (15.7</w:t>
            </w:r>
            <w:r w:rsidR="005B2328">
              <w:rPr>
                <w:bCs/>
              </w:rPr>
              <w:t>1</w:t>
            </w:r>
            <w:r>
              <w:rPr>
                <w:bCs/>
              </w:rPr>
              <w:t>%)</w:t>
            </w:r>
          </w:p>
          <w:p w14:paraId="04302139" w14:textId="2EDC2769" w:rsidR="0044583D" w:rsidRDefault="0044583D" w:rsidP="00206A8A">
            <w:pPr>
              <w:spacing w:line="480" w:lineRule="auto"/>
              <w:rPr>
                <w:bCs/>
              </w:rPr>
            </w:pPr>
            <w:r>
              <w:rPr>
                <w:bCs/>
              </w:rPr>
              <w:t>Other                                                              8 (11.4</w:t>
            </w:r>
            <w:r w:rsidR="005B2328">
              <w:rPr>
                <w:bCs/>
              </w:rPr>
              <w:t>3</w:t>
            </w:r>
            <w:r>
              <w:rPr>
                <w:bCs/>
              </w:rPr>
              <w:t>%)</w:t>
            </w:r>
          </w:p>
        </w:tc>
      </w:tr>
      <w:tr w:rsidR="0044583D" w14:paraId="3FFD2F59" w14:textId="77777777" w:rsidTr="00206A8A">
        <w:tc>
          <w:tcPr>
            <w:tcW w:w="9350" w:type="dxa"/>
          </w:tcPr>
          <w:p w14:paraId="09547531" w14:textId="77777777" w:rsidR="0044583D" w:rsidRPr="003E3CA6" w:rsidRDefault="0044583D" w:rsidP="00206A8A">
            <w:pPr>
              <w:spacing w:line="480" w:lineRule="auto"/>
              <w:rPr>
                <w:b/>
              </w:rPr>
            </w:pPr>
            <w:r w:rsidRPr="003E3CA6">
              <w:rPr>
                <w:b/>
              </w:rPr>
              <w:t>Experience working with a chiropractor, n (%)</w:t>
            </w:r>
          </w:p>
          <w:p w14:paraId="082085C3" w14:textId="4EE0C52E" w:rsidR="0044583D" w:rsidRDefault="0044583D" w:rsidP="00206A8A">
            <w:pPr>
              <w:spacing w:line="480" w:lineRule="auto"/>
              <w:rPr>
                <w:bCs/>
              </w:rPr>
            </w:pPr>
            <w:r>
              <w:rPr>
                <w:bCs/>
              </w:rPr>
              <w:t>Yes                                                                        38 (54.</w:t>
            </w:r>
            <w:r w:rsidR="005B2328">
              <w:rPr>
                <w:bCs/>
              </w:rPr>
              <w:t>29</w:t>
            </w:r>
            <w:r>
              <w:rPr>
                <w:bCs/>
              </w:rPr>
              <w:t>%)</w:t>
            </w:r>
          </w:p>
          <w:p w14:paraId="62B83CB7" w14:textId="66BAB2EE" w:rsidR="0044583D" w:rsidRDefault="0044583D" w:rsidP="00206A8A">
            <w:pPr>
              <w:spacing w:line="480" w:lineRule="auto"/>
              <w:rPr>
                <w:bCs/>
              </w:rPr>
            </w:pPr>
            <w:r>
              <w:rPr>
                <w:bCs/>
              </w:rPr>
              <w:t>No                                                                          22 (31.4</w:t>
            </w:r>
            <w:r w:rsidR="005B2328">
              <w:rPr>
                <w:bCs/>
              </w:rPr>
              <w:t>3</w:t>
            </w:r>
            <w:r>
              <w:rPr>
                <w:bCs/>
              </w:rPr>
              <w:t>%)</w:t>
            </w:r>
          </w:p>
          <w:p w14:paraId="50FE1F22" w14:textId="1FF94DFB" w:rsidR="0044583D" w:rsidRDefault="0044583D" w:rsidP="00206A8A">
            <w:pPr>
              <w:spacing w:line="480" w:lineRule="auto"/>
              <w:rPr>
                <w:bCs/>
              </w:rPr>
            </w:pPr>
            <w:r>
              <w:rPr>
                <w:bCs/>
              </w:rPr>
              <w:t xml:space="preserve">No, but open to working with a DC        </w:t>
            </w:r>
            <w:r w:rsidR="00691C86">
              <w:rPr>
                <w:bCs/>
              </w:rPr>
              <w:t xml:space="preserve">                </w:t>
            </w:r>
            <w:r>
              <w:rPr>
                <w:bCs/>
              </w:rPr>
              <w:t>10 (14.</w:t>
            </w:r>
            <w:r w:rsidR="005B2328">
              <w:rPr>
                <w:bCs/>
              </w:rPr>
              <w:t>29</w:t>
            </w:r>
            <w:r>
              <w:rPr>
                <w:bCs/>
              </w:rPr>
              <w:t>%)</w:t>
            </w:r>
          </w:p>
        </w:tc>
      </w:tr>
      <w:tr w:rsidR="0044583D" w14:paraId="1A4BCEEB" w14:textId="77777777" w:rsidTr="00206A8A">
        <w:tc>
          <w:tcPr>
            <w:tcW w:w="9350" w:type="dxa"/>
          </w:tcPr>
          <w:p w14:paraId="6F0E348F" w14:textId="77777777" w:rsidR="0044583D" w:rsidRPr="003E3CA6" w:rsidRDefault="0044583D" w:rsidP="00206A8A">
            <w:pPr>
              <w:spacing w:line="480" w:lineRule="auto"/>
              <w:rPr>
                <w:b/>
              </w:rPr>
            </w:pPr>
            <w:r w:rsidRPr="003E3CA6">
              <w:rPr>
                <w:b/>
              </w:rPr>
              <w:t>Setting of work with a DC, n (%)</w:t>
            </w:r>
          </w:p>
          <w:p w14:paraId="0F0339E1" w14:textId="77777777" w:rsidR="0044583D" w:rsidRDefault="0044583D" w:rsidP="00206A8A">
            <w:pPr>
              <w:spacing w:line="480" w:lineRule="auto"/>
              <w:rPr>
                <w:bCs/>
              </w:rPr>
            </w:pPr>
            <w:r>
              <w:rPr>
                <w:bCs/>
              </w:rPr>
              <w:t>Integrated Support Team (National Sport Organization</w:t>
            </w:r>
            <w:proofErr w:type="gramStart"/>
            <w:r>
              <w:rPr>
                <w:bCs/>
              </w:rPr>
              <w:t>)         16</w:t>
            </w:r>
            <w:proofErr w:type="gramEnd"/>
            <w:r>
              <w:rPr>
                <w:bCs/>
              </w:rPr>
              <w:t xml:space="preserve"> (42.11%)</w:t>
            </w:r>
          </w:p>
          <w:p w14:paraId="09D01DD2" w14:textId="3A31489C" w:rsidR="0044583D" w:rsidRDefault="0044583D" w:rsidP="00206A8A">
            <w:pPr>
              <w:spacing w:line="480" w:lineRule="auto"/>
              <w:rPr>
                <w:bCs/>
              </w:rPr>
            </w:pPr>
            <w:r>
              <w:rPr>
                <w:bCs/>
              </w:rPr>
              <w:t xml:space="preserve">Professional Sports Team                                                       </w:t>
            </w:r>
            <w:r w:rsidR="00691C86">
              <w:rPr>
                <w:bCs/>
              </w:rPr>
              <w:t xml:space="preserve"> </w:t>
            </w:r>
            <w:r>
              <w:rPr>
                <w:bCs/>
              </w:rPr>
              <w:t>11 (28.95%)</w:t>
            </w:r>
          </w:p>
          <w:p w14:paraId="1014B3CB" w14:textId="0FBB6BE1" w:rsidR="0044583D" w:rsidRDefault="0044583D" w:rsidP="00206A8A">
            <w:pPr>
              <w:spacing w:line="480" w:lineRule="auto"/>
              <w:rPr>
                <w:bCs/>
              </w:rPr>
            </w:pPr>
            <w:r>
              <w:rPr>
                <w:bCs/>
              </w:rPr>
              <w:t>At a multisport games (i.e. Olympics, Pan Am Games</w:t>
            </w:r>
            <w:proofErr w:type="gramStart"/>
            <w:r>
              <w:rPr>
                <w:bCs/>
              </w:rPr>
              <w:t>)           20</w:t>
            </w:r>
            <w:proofErr w:type="gramEnd"/>
            <w:r>
              <w:rPr>
                <w:bCs/>
              </w:rPr>
              <w:t xml:space="preserve"> (52.63%)</w:t>
            </w:r>
          </w:p>
          <w:p w14:paraId="0542368F" w14:textId="4076921B" w:rsidR="0044583D" w:rsidRDefault="0044583D" w:rsidP="00206A8A">
            <w:pPr>
              <w:spacing w:line="480" w:lineRule="auto"/>
              <w:rPr>
                <w:bCs/>
              </w:rPr>
            </w:pPr>
            <w:r>
              <w:rPr>
                <w:bCs/>
              </w:rPr>
              <w:t>At a single sport competition (i.e. National Championship</w:t>
            </w:r>
            <w:proofErr w:type="gramStart"/>
            <w:r>
              <w:rPr>
                <w:bCs/>
              </w:rPr>
              <w:t xml:space="preserve">)  </w:t>
            </w:r>
            <w:r w:rsidR="00691C86">
              <w:rPr>
                <w:bCs/>
              </w:rPr>
              <w:t xml:space="preserve">    </w:t>
            </w:r>
            <w:r>
              <w:rPr>
                <w:bCs/>
              </w:rPr>
              <w:t>15</w:t>
            </w:r>
            <w:proofErr w:type="gramEnd"/>
            <w:r>
              <w:rPr>
                <w:bCs/>
              </w:rPr>
              <w:t xml:space="preserve"> (39.47%)</w:t>
            </w:r>
          </w:p>
          <w:p w14:paraId="5833CE2F" w14:textId="24265D19" w:rsidR="0044583D" w:rsidRDefault="0044583D" w:rsidP="00206A8A">
            <w:pPr>
              <w:spacing w:line="480" w:lineRule="auto"/>
              <w:rPr>
                <w:bCs/>
              </w:rPr>
            </w:pPr>
            <w:r>
              <w:rPr>
                <w:bCs/>
              </w:rPr>
              <w:t xml:space="preserve">Community-based sports medicine clinic                                 </w:t>
            </w:r>
            <w:r w:rsidR="00691C86">
              <w:rPr>
                <w:bCs/>
              </w:rPr>
              <w:t xml:space="preserve"> </w:t>
            </w:r>
            <w:r>
              <w:rPr>
                <w:bCs/>
              </w:rPr>
              <w:t>25 (65.79%)</w:t>
            </w:r>
          </w:p>
          <w:p w14:paraId="5679D0CB" w14:textId="6ECE510F" w:rsidR="0044583D" w:rsidRDefault="0044583D" w:rsidP="00206A8A">
            <w:pPr>
              <w:spacing w:line="480" w:lineRule="auto"/>
              <w:rPr>
                <w:bCs/>
              </w:rPr>
            </w:pPr>
            <w:r>
              <w:rPr>
                <w:bCs/>
              </w:rPr>
              <w:t xml:space="preserve">Other                                                                                           </w:t>
            </w:r>
            <w:r w:rsidR="00691C86">
              <w:rPr>
                <w:bCs/>
              </w:rPr>
              <w:t xml:space="preserve"> </w:t>
            </w:r>
            <w:r>
              <w:rPr>
                <w:bCs/>
              </w:rPr>
              <w:t>3 (7.89%)</w:t>
            </w:r>
          </w:p>
        </w:tc>
      </w:tr>
    </w:tbl>
    <w:p w14:paraId="694DD8AC" w14:textId="77777777" w:rsidR="0044583D" w:rsidRDefault="0044583D" w:rsidP="0044583D"/>
    <w:p w14:paraId="6A7E2D60" w14:textId="77777777" w:rsidR="0044583D" w:rsidRDefault="0044583D" w:rsidP="0044583D">
      <w:pPr>
        <w:spacing w:line="278" w:lineRule="auto"/>
      </w:pPr>
    </w:p>
    <w:p w14:paraId="059FB57D" w14:textId="77777777" w:rsidR="0044583D" w:rsidRDefault="0044583D" w:rsidP="0044583D">
      <w:pPr>
        <w:spacing w:line="278" w:lineRule="auto"/>
        <w:rPr>
          <w:bCs/>
        </w:rPr>
      </w:pPr>
    </w:p>
    <w:p w14:paraId="5B022851" w14:textId="77777777" w:rsidR="0044583D" w:rsidRDefault="0044583D" w:rsidP="0044583D">
      <w:pPr>
        <w:spacing w:line="278" w:lineRule="auto"/>
        <w:rPr>
          <w:bCs/>
        </w:rPr>
      </w:pPr>
    </w:p>
    <w:p w14:paraId="7CD19632" w14:textId="77777777" w:rsidR="0044583D" w:rsidRDefault="0044583D" w:rsidP="0044583D">
      <w:pPr>
        <w:spacing w:line="278" w:lineRule="auto"/>
        <w:rPr>
          <w:bCs/>
        </w:rPr>
      </w:pPr>
    </w:p>
    <w:p w14:paraId="0F7BF627" w14:textId="77777777" w:rsidR="0044583D" w:rsidRDefault="0044583D" w:rsidP="0044583D">
      <w:pPr>
        <w:spacing w:line="278" w:lineRule="auto"/>
        <w:rPr>
          <w:bCs/>
        </w:rPr>
      </w:pPr>
    </w:p>
    <w:p w14:paraId="219EDE8E" w14:textId="77777777" w:rsidR="0044583D" w:rsidRDefault="0044583D" w:rsidP="0044583D">
      <w:pPr>
        <w:spacing w:line="278" w:lineRule="auto"/>
      </w:pPr>
    </w:p>
    <w:p w14:paraId="66CCC3C0" w14:textId="77777777" w:rsidR="0044583D" w:rsidRDefault="0044583D" w:rsidP="0044583D">
      <w:pPr>
        <w:spacing w:line="278" w:lineRule="auto"/>
      </w:pPr>
    </w:p>
    <w:p w14:paraId="587E989B" w14:textId="77777777" w:rsidR="0044583D" w:rsidRDefault="0044583D" w:rsidP="0044583D">
      <w:pPr>
        <w:spacing w:line="278" w:lineRule="auto"/>
        <w:rPr>
          <w:bCs/>
        </w:rPr>
      </w:pPr>
    </w:p>
    <w:p w14:paraId="24CFFD22" w14:textId="77777777" w:rsidR="00691C86" w:rsidRDefault="00691C86" w:rsidP="0044583D">
      <w:pPr>
        <w:spacing w:line="278" w:lineRule="auto"/>
        <w:rPr>
          <w:b/>
        </w:rPr>
      </w:pPr>
    </w:p>
    <w:p w14:paraId="48F0BFC5" w14:textId="77777777" w:rsidR="00691C86" w:rsidRDefault="00691C86" w:rsidP="0044583D">
      <w:pPr>
        <w:spacing w:line="278" w:lineRule="auto"/>
        <w:rPr>
          <w:b/>
        </w:rPr>
      </w:pPr>
    </w:p>
    <w:p w14:paraId="1BD0F6C7" w14:textId="77777777" w:rsidR="00B17CC2" w:rsidRDefault="00B17CC2" w:rsidP="00B17CC2">
      <w:pPr>
        <w:spacing w:line="278" w:lineRule="auto"/>
      </w:pPr>
      <w:r w:rsidRPr="003E3CA6">
        <w:rPr>
          <w:b/>
        </w:rPr>
        <w:t>Table – 2</w:t>
      </w:r>
      <w:r>
        <w:rPr>
          <w:bCs/>
        </w:rPr>
        <w:t xml:space="preserve"> </w:t>
      </w:r>
      <w:r>
        <w:rPr>
          <w:bCs/>
        </w:rPr>
        <w:tab/>
      </w:r>
      <w:r w:rsidRPr="003E3CA6">
        <w:rPr>
          <w:b/>
        </w:rPr>
        <w:t>Responses to the Chiropractic Attitude Questionnaire Items (n = 70)</w:t>
      </w:r>
    </w:p>
    <w:tbl>
      <w:tblPr>
        <w:tblStyle w:val="TableGrid"/>
        <w:tblW w:w="11625" w:type="dxa"/>
        <w:tblInd w:w="-1281" w:type="dxa"/>
        <w:tblLook w:val="04A0" w:firstRow="1" w:lastRow="0" w:firstColumn="1" w:lastColumn="0" w:noHBand="0" w:noVBand="1"/>
      </w:tblPr>
      <w:tblGrid>
        <w:gridCol w:w="4308"/>
        <w:gridCol w:w="1463"/>
        <w:gridCol w:w="1463"/>
        <w:gridCol w:w="1464"/>
        <w:gridCol w:w="1463"/>
        <w:gridCol w:w="1464"/>
      </w:tblGrid>
      <w:tr w:rsidR="00B17CC2" w:rsidRPr="00F8467B" w14:paraId="6F42F692" w14:textId="77777777" w:rsidTr="00B17CC2">
        <w:tc>
          <w:tcPr>
            <w:tcW w:w="4308" w:type="dxa"/>
          </w:tcPr>
          <w:p w14:paraId="3A97EC29" w14:textId="77777777" w:rsidR="00B17CC2" w:rsidRPr="00F8467B" w:rsidRDefault="00B17CC2" w:rsidP="00B17CC2">
            <w:pPr>
              <w:rPr>
                <w:b/>
                <w:bCs/>
              </w:rPr>
            </w:pPr>
            <w:r w:rsidRPr="00F8467B">
              <w:rPr>
                <w:b/>
                <w:bCs/>
              </w:rPr>
              <w:t>Item</w:t>
            </w:r>
          </w:p>
        </w:tc>
        <w:tc>
          <w:tcPr>
            <w:tcW w:w="1463" w:type="dxa"/>
          </w:tcPr>
          <w:p w14:paraId="714BBFC0" w14:textId="77777777" w:rsidR="00B17CC2" w:rsidRPr="00F8467B" w:rsidRDefault="00B17CC2" w:rsidP="00B17CC2">
            <w:pPr>
              <w:rPr>
                <w:b/>
                <w:bCs/>
              </w:rPr>
            </w:pPr>
            <w:r w:rsidRPr="00F8467B">
              <w:rPr>
                <w:b/>
                <w:bCs/>
              </w:rPr>
              <w:t>Strongly Agree</w:t>
            </w:r>
          </w:p>
          <w:p w14:paraId="0208274F" w14:textId="77777777" w:rsidR="00B17CC2" w:rsidRPr="00F8467B" w:rsidRDefault="00B17CC2" w:rsidP="00B17CC2">
            <w:pPr>
              <w:rPr>
                <w:b/>
                <w:bCs/>
              </w:rPr>
            </w:pPr>
            <w:r w:rsidRPr="00F8467B">
              <w:rPr>
                <w:b/>
                <w:bCs/>
              </w:rPr>
              <w:t>n (%)</w:t>
            </w:r>
          </w:p>
        </w:tc>
        <w:tc>
          <w:tcPr>
            <w:tcW w:w="1463" w:type="dxa"/>
          </w:tcPr>
          <w:p w14:paraId="0DD8AD3C" w14:textId="77777777" w:rsidR="00B17CC2" w:rsidRPr="00F8467B" w:rsidRDefault="00B17CC2" w:rsidP="00B17CC2">
            <w:pPr>
              <w:rPr>
                <w:b/>
                <w:bCs/>
              </w:rPr>
            </w:pPr>
            <w:r w:rsidRPr="00F8467B">
              <w:rPr>
                <w:b/>
                <w:bCs/>
              </w:rPr>
              <w:t>Agree</w:t>
            </w:r>
          </w:p>
          <w:p w14:paraId="4C7A9EBB" w14:textId="77777777" w:rsidR="00B17CC2" w:rsidRPr="00F8467B" w:rsidRDefault="00B17CC2" w:rsidP="00B17CC2">
            <w:pPr>
              <w:rPr>
                <w:b/>
                <w:bCs/>
              </w:rPr>
            </w:pPr>
            <w:r w:rsidRPr="00F8467B">
              <w:rPr>
                <w:b/>
                <w:bCs/>
              </w:rPr>
              <w:t>n (%)</w:t>
            </w:r>
          </w:p>
        </w:tc>
        <w:tc>
          <w:tcPr>
            <w:tcW w:w="1464" w:type="dxa"/>
          </w:tcPr>
          <w:p w14:paraId="172844CD" w14:textId="77777777" w:rsidR="00B17CC2" w:rsidRPr="00F8467B" w:rsidRDefault="00B17CC2" w:rsidP="00B17CC2">
            <w:pPr>
              <w:rPr>
                <w:b/>
                <w:bCs/>
              </w:rPr>
            </w:pPr>
            <w:r w:rsidRPr="00F8467B">
              <w:rPr>
                <w:b/>
                <w:bCs/>
              </w:rPr>
              <w:t>Undecided</w:t>
            </w:r>
          </w:p>
          <w:p w14:paraId="7EE43047" w14:textId="77777777" w:rsidR="00B17CC2" w:rsidRPr="00F8467B" w:rsidRDefault="00B17CC2" w:rsidP="00B17CC2">
            <w:pPr>
              <w:rPr>
                <w:b/>
                <w:bCs/>
              </w:rPr>
            </w:pPr>
            <w:r w:rsidRPr="00F8467B">
              <w:rPr>
                <w:b/>
                <w:bCs/>
              </w:rPr>
              <w:t>n (%)</w:t>
            </w:r>
          </w:p>
        </w:tc>
        <w:tc>
          <w:tcPr>
            <w:tcW w:w="1463" w:type="dxa"/>
          </w:tcPr>
          <w:p w14:paraId="131D22C2" w14:textId="77777777" w:rsidR="00B17CC2" w:rsidRPr="00F8467B" w:rsidRDefault="00B17CC2" w:rsidP="00B17CC2">
            <w:pPr>
              <w:rPr>
                <w:b/>
                <w:bCs/>
              </w:rPr>
            </w:pPr>
            <w:r w:rsidRPr="00F8467B">
              <w:rPr>
                <w:b/>
                <w:bCs/>
              </w:rPr>
              <w:t>Disagree</w:t>
            </w:r>
          </w:p>
          <w:p w14:paraId="5FCB35D4" w14:textId="77777777" w:rsidR="00B17CC2" w:rsidRPr="00F8467B" w:rsidRDefault="00B17CC2" w:rsidP="00B17CC2">
            <w:pPr>
              <w:rPr>
                <w:b/>
                <w:bCs/>
              </w:rPr>
            </w:pPr>
            <w:r w:rsidRPr="00F8467B">
              <w:rPr>
                <w:b/>
                <w:bCs/>
              </w:rPr>
              <w:t>n (%)</w:t>
            </w:r>
          </w:p>
        </w:tc>
        <w:tc>
          <w:tcPr>
            <w:tcW w:w="1464" w:type="dxa"/>
          </w:tcPr>
          <w:p w14:paraId="11DCFF8D" w14:textId="77777777" w:rsidR="00B17CC2" w:rsidRPr="00F8467B" w:rsidRDefault="00B17CC2" w:rsidP="00B17CC2">
            <w:pPr>
              <w:rPr>
                <w:b/>
                <w:bCs/>
              </w:rPr>
            </w:pPr>
            <w:r w:rsidRPr="00F8467B">
              <w:rPr>
                <w:b/>
                <w:bCs/>
              </w:rPr>
              <w:t>Strongly Disagree</w:t>
            </w:r>
          </w:p>
          <w:p w14:paraId="66448F86" w14:textId="77777777" w:rsidR="00B17CC2" w:rsidRPr="00F8467B" w:rsidRDefault="00B17CC2" w:rsidP="00B17CC2">
            <w:pPr>
              <w:rPr>
                <w:b/>
                <w:bCs/>
              </w:rPr>
            </w:pPr>
            <w:r w:rsidRPr="00F8467B">
              <w:rPr>
                <w:b/>
                <w:bCs/>
              </w:rPr>
              <w:t>n (%)</w:t>
            </w:r>
          </w:p>
        </w:tc>
      </w:tr>
      <w:tr w:rsidR="00B17CC2" w14:paraId="7E11741E" w14:textId="77777777" w:rsidTr="00B17CC2">
        <w:trPr>
          <w:trHeight w:val="1134"/>
        </w:trPr>
        <w:tc>
          <w:tcPr>
            <w:tcW w:w="4308" w:type="dxa"/>
            <w:vMerge w:val="restart"/>
          </w:tcPr>
          <w:p w14:paraId="76FA38A5" w14:textId="77777777" w:rsidR="00B17CC2" w:rsidRPr="00961E8C" w:rsidRDefault="00B17CC2" w:rsidP="00B17CC2">
            <w:r w:rsidRPr="00961E8C">
              <w:t>Chiropractors promote unnecessary treatment plans:</w:t>
            </w:r>
            <w:r>
              <w:rPr>
                <w:noProof/>
              </w:rPr>
              <w:t xml:space="preserve"> </w:t>
            </w:r>
          </w:p>
        </w:tc>
        <w:tc>
          <w:tcPr>
            <w:tcW w:w="7317" w:type="dxa"/>
            <w:gridSpan w:val="5"/>
          </w:tcPr>
          <w:p w14:paraId="785C0AA6" w14:textId="77777777" w:rsidR="00B17CC2" w:rsidRDefault="00B17CC2" w:rsidP="00B17CC2">
            <w:pPr>
              <w:tabs>
                <w:tab w:val="center" w:pos="4050"/>
              </w:tabs>
            </w:pPr>
            <w:r>
              <w:rPr>
                <w:noProof/>
              </w:rPr>
              <w:drawing>
                <wp:anchor distT="0" distB="0" distL="114300" distR="114300" simplePos="0" relativeHeight="251661312" behindDoc="0" locked="0" layoutInCell="1" allowOverlap="1" wp14:anchorId="37465CB3" wp14:editId="215F169F">
                  <wp:simplePos x="0" y="0"/>
                  <wp:positionH relativeFrom="column">
                    <wp:posOffset>-76200</wp:posOffset>
                  </wp:positionH>
                  <wp:positionV relativeFrom="paragraph">
                    <wp:posOffset>2540</wp:posOffset>
                  </wp:positionV>
                  <wp:extent cx="4641850" cy="704850"/>
                  <wp:effectExtent l="0" t="0" r="6350" b="0"/>
                  <wp:wrapNone/>
                  <wp:docPr id="62199084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009582-0A41-76D7-4A84-C83B424CE7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tc>
      </w:tr>
      <w:tr w:rsidR="00B17CC2" w14:paraId="2D4C7978" w14:textId="77777777" w:rsidTr="00B17CC2">
        <w:trPr>
          <w:trHeight w:val="360"/>
        </w:trPr>
        <w:tc>
          <w:tcPr>
            <w:tcW w:w="4308" w:type="dxa"/>
            <w:vMerge/>
          </w:tcPr>
          <w:p w14:paraId="7EA09FCD" w14:textId="77777777" w:rsidR="00B17CC2" w:rsidRDefault="00B17CC2" w:rsidP="00B17CC2"/>
        </w:tc>
        <w:tc>
          <w:tcPr>
            <w:tcW w:w="1463" w:type="dxa"/>
          </w:tcPr>
          <w:p w14:paraId="731F73E1" w14:textId="77777777" w:rsidR="00B17CC2" w:rsidRDefault="00B17CC2" w:rsidP="00B17CC2">
            <w:r>
              <w:t>10 (14.29%)</w:t>
            </w:r>
          </w:p>
        </w:tc>
        <w:tc>
          <w:tcPr>
            <w:tcW w:w="1463" w:type="dxa"/>
          </w:tcPr>
          <w:p w14:paraId="18AD7B0C" w14:textId="77777777" w:rsidR="00B17CC2" w:rsidRDefault="00B17CC2" w:rsidP="00B17CC2">
            <w:r>
              <w:t>22 (31.43%)</w:t>
            </w:r>
          </w:p>
        </w:tc>
        <w:tc>
          <w:tcPr>
            <w:tcW w:w="1464" w:type="dxa"/>
          </w:tcPr>
          <w:p w14:paraId="52563C06" w14:textId="77777777" w:rsidR="00B17CC2" w:rsidRDefault="00B17CC2" w:rsidP="00B17CC2">
            <w:r>
              <w:t>24 (34.29%)</w:t>
            </w:r>
          </w:p>
        </w:tc>
        <w:tc>
          <w:tcPr>
            <w:tcW w:w="1463" w:type="dxa"/>
          </w:tcPr>
          <w:p w14:paraId="514982A7" w14:textId="77777777" w:rsidR="00B17CC2" w:rsidRDefault="00B17CC2" w:rsidP="00B17CC2">
            <w:r>
              <w:t>12 (17.14%)</w:t>
            </w:r>
          </w:p>
        </w:tc>
        <w:tc>
          <w:tcPr>
            <w:tcW w:w="1464" w:type="dxa"/>
          </w:tcPr>
          <w:p w14:paraId="0C261DA8" w14:textId="77777777" w:rsidR="00B17CC2" w:rsidRDefault="00B17CC2" w:rsidP="00B17CC2">
            <w:r>
              <w:t>2 (2.86%)</w:t>
            </w:r>
          </w:p>
        </w:tc>
      </w:tr>
      <w:tr w:rsidR="00B17CC2" w14:paraId="37BD9654" w14:textId="77777777" w:rsidTr="00B17CC2">
        <w:trPr>
          <w:trHeight w:val="1134"/>
        </w:trPr>
        <w:tc>
          <w:tcPr>
            <w:tcW w:w="4308" w:type="dxa"/>
            <w:vMerge w:val="restart"/>
          </w:tcPr>
          <w:p w14:paraId="69DCB65A" w14:textId="77777777" w:rsidR="00B17CC2" w:rsidRPr="00961E8C" w:rsidRDefault="00B17CC2" w:rsidP="00B17CC2">
            <w:r>
              <w:rPr>
                <w:noProof/>
              </w:rPr>
              <w:drawing>
                <wp:anchor distT="0" distB="0" distL="114300" distR="114300" simplePos="0" relativeHeight="251662336" behindDoc="0" locked="0" layoutInCell="1" allowOverlap="1" wp14:anchorId="57F39233" wp14:editId="363C9076">
                  <wp:simplePos x="0" y="0"/>
                  <wp:positionH relativeFrom="column">
                    <wp:posOffset>2661285</wp:posOffset>
                  </wp:positionH>
                  <wp:positionV relativeFrom="paragraph">
                    <wp:posOffset>1270</wp:posOffset>
                  </wp:positionV>
                  <wp:extent cx="4641850" cy="704850"/>
                  <wp:effectExtent l="0" t="0" r="6350" b="0"/>
                  <wp:wrapNone/>
                  <wp:docPr id="149628927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E2B2CF-6F66-F878-24BE-C8619101B8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961E8C">
              <w:t>Chiropractors provide effective therapy for some musculoskeletal conditions:</w:t>
            </w:r>
          </w:p>
        </w:tc>
        <w:tc>
          <w:tcPr>
            <w:tcW w:w="7317" w:type="dxa"/>
            <w:gridSpan w:val="5"/>
          </w:tcPr>
          <w:p w14:paraId="534C78A8" w14:textId="77777777" w:rsidR="00B17CC2" w:rsidRDefault="00B17CC2" w:rsidP="00B17CC2"/>
        </w:tc>
      </w:tr>
      <w:tr w:rsidR="00B17CC2" w14:paraId="0D37B09E" w14:textId="77777777" w:rsidTr="00B17CC2">
        <w:tc>
          <w:tcPr>
            <w:tcW w:w="4308" w:type="dxa"/>
            <w:vMerge/>
          </w:tcPr>
          <w:p w14:paraId="7F3CF16C" w14:textId="77777777" w:rsidR="00B17CC2" w:rsidRDefault="00B17CC2" w:rsidP="00B17CC2"/>
        </w:tc>
        <w:tc>
          <w:tcPr>
            <w:tcW w:w="1463" w:type="dxa"/>
          </w:tcPr>
          <w:p w14:paraId="6006C56D" w14:textId="77777777" w:rsidR="00B17CC2" w:rsidRDefault="00B17CC2" w:rsidP="00B17CC2">
            <w:r>
              <w:rPr>
                <w:noProof/>
              </w:rPr>
              <w:drawing>
                <wp:anchor distT="0" distB="0" distL="114300" distR="114300" simplePos="0" relativeHeight="251659264" behindDoc="0" locked="0" layoutInCell="1" allowOverlap="1" wp14:anchorId="4C7EC1DA" wp14:editId="35DFB0DF">
                  <wp:simplePos x="0" y="0"/>
                  <wp:positionH relativeFrom="column">
                    <wp:posOffset>-76200</wp:posOffset>
                  </wp:positionH>
                  <wp:positionV relativeFrom="paragraph">
                    <wp:posOffset>348615</wp:posOffset>
                  </wp:positionV>
                  <wp:extent cx="4641850" cy="704850"/>
                  <wp:effectExtent l="0" t="0" r="6350" b="0"/>
                  <wp:wrapNone/>
                  <wp:docPr id="45236479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E71E2E-6A58-F469-7DDF-C2C61D13EB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t>15 (21.43%)</w:t>
            </w:r>
          </w:p>
        </w:tc>
        <w:tc>
          <w:tcPr>
            <w:tcW w:w="1463" w:type="dxa"/>
          </w:tcPr>
          <w:p w14:paraId="7ED0D6E9" w14:textId="77777777" w:rsidR="00B17CC2" w:rsidRDefault="00B17CC2" w:rsidP="00B17CC2">
            <w:r>
              <w:t>38 (53.29%)</w:t>
            </w:r>
          </w:p>
        </w:tc>
        <w:tc>
          <w:tcPr>
            <w:tcW w:w="1464" w:type="dxa"/>
          </w:tcPr>
          <w:p w14:paraId="2CD1B390" w14:textId="77777777" w:rsidR="00B17CC2" w:rsidRDefault="00B17CC2" w:rsidP="00B17CC2">
            <w:r>
              <w:t>8 (11.43%)</w:t>
            </w:r>
          </w:p>
        </w:tc>
        <w:tc>
          <w:tcPr>
            <w:tcW w:w="1463" w:type="dxa"/>
          </w:tcPr>
          <w:p w14:paraId="03E26C2A" w14:textId="77777777" w:rsidR="00B17CC2" w:rsidRDefault="00B17CC2" w:rsidP="00B17CC2">
            <w:r>
              <w:t>4 (5.71%)</w:t>
            </w:r>
          </w:p>
        </w:tc>
        <w:tc>
          <w:tcPr>
            <w:tcW w:w="1464" w:type="dxa"/>
          </w:tcPr>
          <w:p w14:paraId="205C3A5C" w14:textId="77777777" w:rsidR="00B17CC2" w:rsidRDefault="00B17CC2" w:rsidP="00B17CC2">
            <w:r>
              <w:t>5 (7.71%)</w:t>
            </w:r>
          </w:p>
        </w:tc>
      </w:tr>
      <w:tr w:rsidR="00B17CC2" w14:paraId="5B9DB156" w14:textId="77777777" w:rsidTr="00B17CC2">
        <w:trPr>
          <w:trHeight w:val="1134"/>
        </w:trPr>
        <w:tc>
          <w:tcPr>
            <w:tcW w:w="4308" w:type="dxa"/>
            <w:vMerge w:val="restart"/>
          </w:tcPr>
          <w:p w14:paraId="2C7F6508" w14:textId="77777777" w:rsidR="00B17CC2" w:rsidRPr="00961E8C" w:rsidRDefault="00B17CC2" w:rsidP="00B17CC2">
            <w:r w:rsidRPr="00961E8C">
              <w:t>Chiropractors make excessive use of radiographic imaging:</w:t>
            </w:r>
          </w:p>
        </w:tc>
        <w:tc>
          <w:tcPr>
            <w:tcW w:w="7317" w:type="dxa"/>
            <w:gridSpan w:val="5"/>
          </w:tcPr>
          <w:p w14:paraId="2E53B042" w14:textId="77777777" w:rsidR="00B17CC2" w:rsidRDefault="00B17CC2" w:rsidP="00B17CC2"/>
        </w:tc>
      </w:tr>
      <w:tr w:rsidR="00B17CC2" w14:paraId="0C7081DF" w14:textId="77777777" w:rsidTr="00B17CC2">
        <w:tc>
          <w:tcPr>
            <w:tcW w:w="4308" w:type="dxa"/>
            <w:vMerge/>
          </w:tcPr>
          <w:p w14:paraId="4BA91685" w14:textId="77777777" w:rsidR="00B17CC2" w:rsidRDefault="00B17CC2" w:rsidP="00B17CC2"/>
        </w:tc>
        <w:tc>
          <w:tcPr>
            <w:tcW w:w="1463" w:type="dxa"/>
          </w:tcPr>
          <w:p w14:paraId="30D1C3D5" w14:textId="77777777" w:rsidR="00B17CC2" w:rsidRDefault="00B17CC2" w:rsidP="00B17CC2">
            <w:r>
              <w:t>10 (14.29%)</w:t>
            </w:r>
          </w:p>
        </w:tc>
        <w:tc>
          <w:tcPr>
            <w:tcW w:w="1463" w:type="dxa"/>
          </w:tcPr>
          <w:p w14:paraId="7A52A235" w14:textId="77777777" w:rsidR="00B17CC2" w:rsidRDefault="00B17CC2" w:rsidP="00B17CC2">
            <w:r>
              <w:t>18 (25.71%)</w:t>
            </w:r>
          </w:p>
        </w:tc>
        <w:tc>
          <w:tcPr>
            <w:tcW w:w="1464" w:type="dxa"/>
          </w:tcPr>
          <w:p w14:paraId="4F25D7AB" w14:textId="77777777" w:rsidR="00B17CC2" w:rsidRDefault="00B17CC2" w:rsidP="00B17CC2">
            <w:r>
              <w:t>27 (38.57%)</w:t>
            </w:r>
          </w:p>
        </w:tc>
        <w:tc>
          <w:tcPr>
            <w:tcW w:w="1463" w:type="dxa"/>
          </w:tcPr>
          <w:p w14:paraId="79CFA43E" w14:textId="77777777" w:rsidR="00B17CC2" w:rsidRDefault="00B17CC2" w:rsidP="00B17CC2">
            <w:r>
              <w:t>14 (20%)</w:t>
            </w:r>
          </w:p>
        </w:tc>
        <w:tc>
          <w:tcPr>
            <w:tcW w:w="1464" w:type="dxa"/>
          </w:tcPr>
          <w:p w14:paraId="2DDCD8A8" w14:textId="77777777" w:rsidR="00B17CC2" w:rsidRDefault="00B17CC2" w:rsidP="00B17CC2">
            <w:r>
              <w:t>1 (1.43%)</w:t>
            </w:r>
          </w:p>
        </w:tc>
      </w:tr>
      <w:tr w:rsidR="00B17CC2" w14:paraId="01377612" w14:textId="77777777" w:rsidTr="00B17CC2">
        <w:trPr>
          <w:trHeight w:val="1134"/>
        </w:trPr>
        <w:tc>
          <w:tcPr>
            <w:tcW w:w="4308" w:type="dxa"/>
            <w:vMerge w:val="restart"/>
          </w:tcPr>
          <w:p w14:paraId="5332FD82" w14:textId="77777777" w:rsidR="00B17CC2" w:rsidRPr="00961E8C" w:rsidRDefault="00B17CC2" w:rsidP="00B17CC2">
            <w:r w:rsidRPr="00961E8C">
              <w:t>Chiropractors provide a patient centered approach:</w:t>
            </w:r>
          </w:p>
        </w:tc>
        <w:tc>
          <w:tcPr>
            <w:tcW w:w="7317" w:type="dxa"/>
            <w:gridSpan w:val="5"/>
          </w:tcPr>
          <w:p w14:paraId="66345897" w14:textId="77777777" w:rsidR="00B17CC2" w:rsidRDefault="00B17CC2" w:rsidP="00B17CC2">
            <w:r>
              <w:rPr>
                <w:noProof/>
              </w:rPr>
              <w:drawing>
                <wp:anchor distT="0" distB="0" distL="114300" distR="114300" simplePos="0" relativeHeight="251660288" behindDoc="0" locked="0" layoutInCell="1" allowOverlap="1" wp14:anchorId="61912B55" wp14:editId="1938514B">
                  <wp:simplePos x="0" y="0"/>
                  <wp:positionH relativeFrom="column">
                    <wp:posOffset>-76200</wp:posOffset>
                  </wp:positionH>
                  <wp:positionV relativeFrom="paragraph">
                    <wp:posOffset>635</wp:posOffset>
                  </wp:positionV>
                  <wp:extent cx="4641850" cy="711200"/>
                  <wp:effectExtent l="0" t="0" r="6350" b="12700"/>
                  <wp:wrapNone/>
                  <wp:docPr id="182136057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43E053-112E-1981-2A3D-C5047B827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tc>
      </w:tr>
      <w:tr w:rsidR="00B17CC2" w14:paraId="12C3A115" w14:textId="77777777" w:rsidTr="00B17CC2">
        <w:trPr>
          <w:trHeight w:val="297"/>
        </w:trPr>
        <w:tc>
          <w:tcPr>
            <w:tcW w:w="4308" w:type="dxa"/>
            <w:vMerge/>
          </w:tcPr>
          <w:p w14:paraId="47B94284" w14:textId="77777777" w:rsidR="00B17CC2" w:rsidRDefault="00B17CC2" w:rsidP="00B17CC2"/>
        </w:tc>
        <w:tc>
          <w:tcPr>
            <w:tcW w:w="1463" w:type="dxa"/>
          </w:tcPr>
          <w:p w14:paraId="2939A1B7" w14:textId="77777777" w:rsidR="00B17CC2" w:rsidRDefault="00B17CC2" w:rsidP="00B17CC2">
            <w:r>
              <w:t>3 (4.29%)</w:t>
            </w:r>
          </w:p>
        </w:tc>
        <w:tc>
          <w:tcPr>
            <w:tcW w:w="1463" w:type="dxa"/>
          </w:tcPr>
          <w:p w14:paraId="22FDADAB" w14:textId="77777777" w:rsidR="00B17CC2" w:rsidRDefault="00B17CC2" w:rsidP="00B17CC2">
            <w:r>
              <w:t>31 (44.29%)</w:t>
            </w:r>
          </w:p>
        </w:tc>
        <w:tc>
          <w:tcPr>
            <w:tcW w:w="1464" w:type="dxa"/>
          </w:tcPr>
          <w:p w14:paraId="78FC37D5" w14:textId="77777777" w:rsidR="00B17CC2" w:rsidRDefault="00B17CC2" w:rsidP="00B17CC2">
            <w:r>
              <w:t>27 (38.57%)</w:t>
            </w:r>
          </w:p>
        </w:tc>
        <w:tc>
          <w:tcPr>
            <w:tcW w:w="1463" w:type="dxa"/>
          </w:tcPr>
          <w:p w14:paraId="7EF6E7DA" w14:textId="77777777" w:rsidR="00B17CC2" w:rsidRDefault="00B17CC2" w:rsidP="00B17CC2">
            <w:r>
              <w:t>5 (7.14%)</w:t>
            </w:r>
          </w:p>
        </w:tc>
        <w:tc>
          <w:tcPr>
            <w:tcW w:w="1464" w:type="dxa"/>
          </w:tcPr>
          <w:p w14:paraId="6129919A" w14:textId="77777777" w:rsidR="00B17CC2" w:rsidRDefault="00B17CC2" w:rsidP="00B17CC2">
            <w:r>
              <w:t>4 (5.71%)</w:t>
            </w:r>
          </w:p>
        </w:tc>
      </w:tr>
      <w:tr w:rsidR="00B17CC2" w14:paraId="19A19AA3" w14:textId="77777777" w:rsidTr="00B17CC2">
        <w:trPr>
          <w:trHeight w:val="1134"/>
        </w:trPr>
        <w:tc>
          <w:tcPr>
            <w:tcW w:w="4308" w:type="dxa"/>
            <w:vMerge w:val="restart"/>
          </w:tcPr>
          <w:p w14:paraId="760757D3" w14:textId="77777777" w:rsidR="00B17CC2" w:rsidRPr="00961E8C" w:rsidRDefault="00B17CC2" w:rsidP="00B17CC2">
            <w:r w:rsidRPr="00961E8C">
              <w:t>When I see patients who have attended a chiropractor, I often have to spend time correcting erroneous information that they have received:</w:t>
            </w:r>
          </w:p>
        </w:tc>
        <w:tc>
          <w:tcPr>
            <w:tcW w:w="7317" w:type="dxa"/>
            <w:gridSpan w:val="5"/>
          </w:tcPr>
          <w:p w14:paraId="12C13882" w14:textId="77777777" w:rsidR="00B17CC2" w:rsidRDefault="00B17CC2" w:rsidP="00B17CC2">
            <w:r>
              <w:rPr>
                <w:noProof/>
              </w:rPr>
              <w:drawing>
                <wp:anchor distT="0" distB="0" distL="114300" distR="114300" simplePos="0" relativeHeight="251663360" behindDoc="0" locked="0" layoutInCell="1" allowOverlap="1" wp14:anchorId="209375ED" wp14:editId="541FCA1B">
                  <wp:simplePos x="0" y="0"/>
                  <wp:positionH relativeFrom="column">
                    <wp:posOffset>-76200</wp:posOffset>
                  </wp:positionH>
                  <wp:positionV relativeFrom="paragraph">
                    <wp:posOffset>6350</wp:posOffset>
                  </wp:positionV>
                  <wp:extent cx="4641850" cy="711200"/>
                  <wp:effectExtent l="0" t="0" r="6350" b="12700"/>
                  <wp:wrapNone/>
                  <wp:docPr id="844329900"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C17725-4A9E-4D98-F5F2-04968C062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r>
      <w:tr w:rsidR="00B17CC2" w14:paraId="6754BD7A" w14:textId="77777777" w:rsidTr="00B17CC2">
        <w:tc>
          <w:tcPr>
            <w:tcW w:w="4308" w:type="dxa"/>
            <w:vMerge/>
          </w:tcPr>
          <w:p w14:paraId="67B616A9" w14:textId="77777777" w:rsidR="00B17CC2" w:rsidRDefault="00B17CC2" w:rsidP="00B17CC2"/>
        </w:tc>
        <w:tc>
          <w:tcPr>
            <w:tcW w:w="1463" w:type="dxa"/>
          </w:tcPr>
          <w:p w14:paraId="4F903B1E" w14:textId="77777777" w:rsidR="00B17CC2" w:rsidRDefault="00B17CC2" w:rsidP="00B17CC2">
            <w:r>
              <w:t>12 (17.14%)</w:t>
            </w:r>
          </w:p>
        </w:tc>
        <w:tc>
          <w:tcPr>
            <w:tcW w:w="1463" w:type="dxa"/>
          </w:tcPr>
          <w:p w14:paraId="6B38D30D" w14:textId="77777777" w:rsidR="00B17CC2" w:rsidRDefault="00B17CC2" w:rsidP="00B17CC2">
            <w:r>
              <w:t>15 (21.43%)</w:t>
            </w:r>
          </w:p>
        </w:tc>
        <w:tc>
          <w:tcPr>
            <w:tcW w:w="1464" w:type="dxa"/>
          </w:tcPr>
          <w:p w14:paraId="7E057BCD" w14:textId="77777777" w:rsidR="00B17CC2" w:rsidRDefault="00B17CC2" w:rsidP="00B17CC2">
            <w:r>
              <w:t>16 (22.86%)</w:t>
            </w:r>
          </w:p>
        </w:tc>
        <w:tc>
          <w:tcPr>
            <w:tcW w:w="1463" w:type="dxa"/>
          </w:tcPr>
          <w:p w14:paraId="336B5ED6" w14:textId="77777777" w:rsidR="00B17CC2" w:rsidRDefault="00B17CC2" w:rsidP="00B17CC2">
            <w:r>
              <w:t>26 (37.14%)</w:t>
            </w:r>
          </w:p>
        </w:tc>
        <w:tc>
          <w:tcPr>
            <w:tcW w:w="1464" w:type="dxa"/>
          </w:tcPr>
          <w:p w14:paraId="3921F8DB" w14:textId="77777777" w:rsidR="00B17CC2" w:rsidRDefault="00B17CC2" w:rsidP="00B17CC2">
            <w:r>
              <w:t>1 (1.43%)</w:t>
            </w:r>
          </w:p>
        </w:tc>
      </w:tr>
      <w:tr w:rsidR="00B17CC2" w14:paraId="6401FC92" w14:textId="77777777" w:rsidTr="00B17CC2">
        <w:trPr>
          <w:trHeight w:val="1134"/>
        </w:trPr>
        <w:tc>
          <w:tcPr>
            <w:tcW w:w="4308" w:type="dxa"/>
            <w:vMerge w:val="restart"/>
          </w:tcPr>
          <w:p w14:paraId="38F5DBF2" w14:textId="77777777" w:rsidR="00B17CC2" w:rsidRPr="00961E8C" w:rsidRDefault="00B17CC2" w:rsidP="00B17CC2">
            <w:r w:rsidRPr="00961E8C">
              <w:t>Chiropractic manipulation of the neck is generally a safe therapy for patients:</w:t>
            </w:r>
          </w:p>
        </w:tc>
        <w:tc>
          <w:tcPr>
            <w:tcW w:w="7317" w:type="dxa"/>
            <w:gridSpan w:val="5"/>
          </w:tcPr>
          <w:p w14:paraId="4B039899" w14:textId="77777777" w:rsidR="00B17CC2" w:rsidRDefault="00B17CC2" w:rsidP="00B17CC2">
            <w:r>
              <w:rPr>
                <w:noProof/>
              </w:rPr>
              <w:drawing>
                <wp:anchor distT="0" distB="0" distL="114300" distR="114300" simplePos="0" relativeHeight="251664384" behindDoc="0" locked="0" layoutInCell="1" allowOverlap="1" wp14:anchorId="629952CF" wp14:editId="2F0AC9B5">
                  <wp:simplePos x="0" y="0"/>
                  <wp:positionH relativeFrom="column">
                    <wp:posOffset>-76200</wp:posOffset>
                  </wp:positionH>
                  <wp:positionV relativeFrom="paragraph">
                    <wp:posOffset>-11430</wp:posOffset>
                  </wp:positionV>
                  <wp:extent cx="4641850" cy="730250"/>
                  <wp:effectExtent l="0" t="0" r="6350" b="12700"/>
                  <wp:wrapNone/>
                  <wp:docPr id="72761161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BCA636-4B88-9230-6412-B12D4AD20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tc>
      </w:tr>
      <w:tr w:rsidR="00B17CC2" w14:paraId="77DF3413" w14:textId="77777777" w:rsidTr="00B17CC2">
        <w:tc>
          <w:tcPr>
            <w:tcW w:w="4308" w:type="dxa"/>
            <w:vMerge/>
          </w:tcPr>
          <w:p w14:paraId="3B4368D2" w14:textId="77777777" w:rsidR="00B17CC2" w:rsidRDefault="00B17CC2" w:rsidP="00B17CC2"/>
        </w:tc>
        <w:tc>
          <w:tcPr>
            <w:tcW w:w="1463" w:type="dxa"/>
          </w:tcPr>
          <w:p w14:paraId="24191CD4" w14:textId="77777777" w:rsidR="00B17CC2" w:rsidRDefault="00B17CC2" w:rsidP="00B17CC2">
            <w:r>
              <w:t>1 (1.43%)</w:t>
            </w:r>
          </w:p>
        </w:tc>
        <w:tc>
          <w:tcPr>
            <w:tcW w:w="1463" w:type="dxa"/>
          </w:tcPr>
          <w:p w14:paraId="7273B100" w14:textId="77777777" w:rsidR="00B17CC2" w:rsidRDefault="00B17CC2" w:rsidP="00B17CC2">
            <w:r>
              <w:t>19 (27.14%)</w:t>
            </w:r>
          </w:p>
        </w:tc>
        <w:tc>
          <w:tcPr>
            <w:tcW w:w="1464" w:type="dxa"/>
          </w:tcPr>
          <w:p w14:paraId="5B5A51D9" w14:textId="77777777" w:rsidR="00B17CC2" w:rsidRDefault="00B17CC2" w:rsidP="00B17CC2">
            <w:r>
              <w:t>16 (22.86%)</w:t>
            </w:r>
          </w:p>
        </w:tc>
        <w:tc>
          <w:tcPr>
            <w:tcW w:w="1463" w:type="dxa"/>
          </w:tcPr>
          <w:p w14:paraId="3302CD9F" w14:textId="77777777" w:rsidR="00B17CC2" w:rsidRDefault="00B17CC2" w:rsidP="00B17CC2">
            <w:r>
              <w:t>21 (30%)</w:t>
            </w:r>
          </w:p>
        </w:tc>
        <w:tc>
          <w:tcPr>
            <w:tcW w:w="1464" w:type="dxa"/>
          </w:tcPr>
          <w:p w14:paraId="0D9713CC" w14:textId="77777777" w:rsidR="00B17CC2" w:rsidRDefault="00B17CC2" w:rsidP="00B17CC2">
            <w:r>
              <w:t>13 (18.57%)</w:t>
            </w:r>
          </w:p>
        </w:tc>
      </w:tr>
    </w:tbl>
    <w:p w14:paraId="48DDBB3B" w14:textId="77777777" w:rsidR="00B17CC2" w:rsidRDefault="00B17CC2" w:rsidP="00B17CC2">
      <w:r>
        <w:br w:type="page"/>
      </w:r>
    </w:p>
    <w:tbl>
      <w:tblPr>
        <w:tblStyle w:val="TableGrid"/>
        <w:tblW w:w="11625" w:type="dxa"/>
        <w:tblInd w:w="-1281" w:type="dxa"/>
        <w:tblLook w:val="04A0" w:firstRow="1" w:lastRow="0" w:firstColumn="1" w:lastColumn="0" w:noHBand="0" w:noVBand="1"/>
      </w:tblPr>
      <w:tblGrid>
        <w:gridCol w:w="4308"/>
        <w:gridCol w:w="1463"/>
        <w:gridCol w:w="1463"/>
        <w:gridCol w:w="1464"/>
        <w:gridCol w:w="1463"/>
        <w:gridCol w:w="1464"/>
      </w:tblGrid>
      <w:tr w:rsidR="00B17CC2" w14:paraId="299903FE" w14:textId="77777777" w:rsidTr="00B17CC2">
        <w:trPr>
          <w:trHeight w:val="1134"/>
        </w:trPr>
        <w:tc>
          <w:tcPr>
            <w:tcW w:w="4308" w:type="dxa"/>
            <w:vMerge w:val="restart"/>
          </w:tcPr>
          <w:p w14:paraId="7D64A9DC" w14:textId="77777777" w:rsidR="00B17CC2" w:rsidRPr="00961E8C" w:rsidRDefault="00B17CC2" w:rsidP="00B17CC2">
            <w:r>
              <w:rPr>
                <w:noProof/>
              </w:rPr>
              <w:drawing>
                <wp:anchor distT="0" distB="0" distL="114300" distR="114300" simplePos="0" relativeHeight="251665408" behindDoc="0" locked="0" layoutInCell="1" allowOverlap="1" wp14:anchorId="4BE8FDEB" wp14:editId="4462000E">
                  <wp:simplePos x="0" y="0"/>
                  <wp:positionH relativeFrom="column">
                    <wp:posOffset>2665730</wp:posOffset>
                  </wp:positionH>
                  <wp:positionV relativeFrom="paragraph">
                    <wp:posOffset>-6350</wp:posOffset>
                  </wp:positionV>
                  <wp:extent cx="4641850" cy="717550"/>
                  <wp:effectExtent l="0" t="0" r="6350" b="6350"/>
                  <wp:wrapNone/>
                  <wp:docPr id="167693069"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0962D9-EA35-0E47-224D-71D64FF23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961E8C">
              <w:t>Chiropractors can provide effective therapy for some non-musculoskeletal conditions:</w:t>
            </w:r>
          </w:p>
        </w:tc>
        <w:tc>
          <w:tcPr>
            <w:tcW w:w="7317" w:type="dxa"/>
            <w:gridSpan w:val="5"/>
          </w:tcPr>
          <w:p w14:paraId="19D55E8D" w14:textId="77777777" w:rsidR="00B17CC2" w:rsidRDefault="00B17CC2" w:rsidP="00B17CC2"/>
        </w:tc>
      </w:tr>
      <w:tr w:rsidR="00B17CC2" w14:paraId="5F9294EC" w14:textId="77777777" w:rsidTr="00B17CC2">
        <w:trPr>
          <w:trHeight w:val="262"/>
        </w:trPr>
        <w:tc>
          <w:tcPr>
            <w:tcW w:w="4308" w:type="dxa"/>
            <w:vMerge/>
          </w:tcPr>
          <w:p w14:paraId="6E3AE6A9" w14:textId="77777777" w:rsidR="00B17CC2" w:rsidRDefault="00B17CC2" w:rsidP="00B17CC2"/>
        </w:tc>
        <w:tc>
          <w:tcPr>
            <w:tcW w:w="1463" w:type="dxa"/>
          </w:tcPr>
          <w:p w14:paraId="64AFD4DB" w14:textId="77777777" w:rsidR="00B17CC2" w:rsidRDefault="00B17CC2" w:rsidP="00B17CC2">
            <w:r>
              <w:t>0 (0%)</w:t>
            </w:r>
          </w:p>
        </w:tc>
        <w:tc>
          <w:tcPr>
            <w:tcW w:w="1463" w:type="dxa"/>
          </w:tcPr>
          <w:p w14:paraId="4885D250" w14:textId="77777777" w:rsidR="00B17CC2" w:rsidRDefault="00B17CC2" w:rsidP="00B17CC2">
            <w:r>
              <w:t>2 (2.86%)</w:t>
            </w:r>
          </w:p>
        </w:tc>
        <w:tc>
          <w:tcPr>
            <w:tcW w:w="1464" w:type="dxa"/>
          </w:tcPr>
          <w:p w14:paraId="50E23176" w14:textId="77777777" w:rsidR="00B17CC2" w:rsidRDefault="00B17CC2" w:rsidP="00B17CC2">
            <w:r>
              <w:t>14 (20%)</w:t>
            </w:r>
          </w:p>
        </w:tc>
        <w:tc>
          <w:tcPr>
            <w:tcW w:w="1463" w:type="dxa"/>
          </w:tcPr>
          <w:p w14:paraId="10905303" w14:textId="77777777" w:rsidR="00B17CC2" w:rsidRDefault="00B17CC2" w:rsidP="00B17CC2">
            <w:r>
              <w:t>27 (38.57%)</w:t>
            </w:r>
          </w:p>
        </w:tc>
        <w:tc>
          <w:tcPr>
            <w:tcW w:w="1464" w:type="dxa"/>
          </w:tcPr>
          <w:p w14:paraId="0BCD5716" w14:textId="77777777" w:rsidR="00B17CC2" w:rsidRDefault="00B17CC2" w:rsidP="00B17CC2">
            <w:r>
              <w:t>27 (38.57%)</w:t>
            </w:r>
          </w:p>
        </w:tc>
      </w:tr>
      <w:tr w:rsidR="00B17CC2" w14:paraId="3990D0F1" w14:textId="77777777" w:rsidTr="00B17CC2">
        <w:trPr>
          <w:trHeight w:val="1134"/>
        </w:trPr>
        <w:tc>
          <w:tcPr>
            <w:tcW w:w="4308" w:type="dxa"/>
            <w:vMerge w:val="restart"/>
          </w:tcPr>
          <w:p w14:paraId="156808D7" w14:textId="77777777" w:rsidR="00B17CC2" w:rsidRPr="00961E8C" w:rsidRDefault="00B17CC2" w:rsidP="00B17CC2">
            <w:r w:rsidRPr="00961E8C">
              <w:t>Sport and exercise medicine physicians may risk professional liability if they refer a patient to a chiropractor:</w:t>
            </w:r>
          </w:p>
        </w:tc>
        <w:tc>
          <w:tcPr>
            <w:tcW w:w="7317" w:type="dxa"/>
            <w:gridSpan w:val="5"/>
          </w:tcPr>
          <w:p w14:paraId="5327D12F" w14:textId="77777777" w:rsidR="00B17CC2" w:rsidRDefault="00B17CC2" w:rsidP="00B17CC2">
            <w:r>
              <w:rPr>
                <w:noProof/>
              </w:rPr>
              <w:drawing>
                <wp:anchor distT="0" distB="0" distL="114300" distR="114300" simplePos="0" relativeHeight="251666432" behindDoc="0" locked="0" layoutInCell="1" allowOverlap="1" wp14:anchorId="7EA8F133" wp14:editId="323A22BF">
                  <wp:simplePos x="0" y="0"/>
                  <wp:positionH relativeFrom="column">
                    <wp:posOffset>-69850</wp:posOffset>
                  </wp:positionH>
                  <wp:positionV relativeFrom="paragraph">
                    <wp:posOffset>-635</wp:posOffset>
                  </wp:positionV>
                  <wp:extent cx="4648200" cy="723900"/>
                  <wp:effectExtent l="0" t="0" r="0" b="0"/>
                  <wp:wrapNone/>
                  <wp:docPr id="182526535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6B463F-21D7-E24D-5B36-B9D4CC499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tc>
      </w:tr>
      <w:tr w:rsidR="00B17CC2" w14:paraId="3F59A788" w14:textId="77777777" w:rsidTr="00B17CC2">
        <w:tc>
          <w:tcPr>
            <w:tcW w:w="4308" w:type="dxa"/>
            <w:vMerge/>
          </w:tcPr>
          <w:p w14:paraId="03AC715D" w14:textId="77777777" w:rsidR="00B17CC2" w:rsidRDefault="00B17CC2" w:rsidP="00B17CC2"/>
        </w:tc>
        <w:tc>
          <w:tcPr>
            <w:tcW w:w="1463" w:type="dxa"/>
          </w:tcPr>
          <w:p w14:paraId="0985BF07" w14:textId="77777777" w:rsidR="00B17CC2" w:rsidRDefault="00B17CC2" w:rsidP="00B17CC2">
            <w:r>
              <w:t>4 (5.71%)</w:t>
            </w:r>
          </w:p>
        </w:tc>
        <w:tc>
          <w:tcPr>
            <w:tcW w:w="1463" w:type="dxa"/>
          </w:tcPr>
          <w:p w14:paraId="6AFE1288" w14:textId="77777777" w:rsidR="00B17CC2" w:rsidRDefault="00B17CC2" w:rsidP="00B17CC2">
            <w:r>
              <w:t>4 (5.71%)</w:t>
            </w:r>
          </w:p>
        </w:tc>
        <w:tc>
          <w:tcPr>
            <w:tcW w:w="1464" w:type="dxa"/>
          </w:tcPr>
          <w:p w14:paraId="3019E4F1" w14:textId="77777777" w:rsidR="00B17CC2" w:rsidRDefault="00B17CC2" w:rsidP="00B17CC2">
            <w:r>
              <w:t>23 (32.86%)</w:t>
            </w:r>
          </w:p>
        </w:tc>
        <w:tc>
          <w:tcPr>
            <w:tcW w:w="1463" w:type="dxa"/>
          </w:tcPr>
          <w:p w14:paraId="6C70BD00" w14:textId="77777777" w:rsidR="00B17CC2" w:rsidRDefault="00B17CC2" w:rsidP="00B17CC2">
            <w:r>
              <w:t>31 (44.29%)</w:t>
            </w:r>
          </w:p>
        </w:tc>
        <w:tc>
          <w:tcPr>
            <w:tcW w:w="1464" w:type="dxa"/>
          </w:tcPr>
          <w:p w14:paraId="3C0FA5D5" w14:textId="77777777" w:rsidR="00B17CC2" w:rsidRDefault="00B17CC2" w:rsidP="00B17CC2">
            <w:r>
              <w:t>8 (11.43%)</w:t>
            </w:r>
          </w:p>
        </w:tc>
      </w:tr>
      <w:tr w:rsidR="00B17CC2" w14:paraId="73042306" w14:textId="77777777" w:rsidTr="00B17CC2">
        <w:trPr>
          <w:trHeight w:val="1134"/>
        </w:trPr>
        <w:tc>
          <w:tcPr>
            <w:tcW w:w="4308" w:type="dxa"/>
            <w:vMerge w:val="restart"/>
          </w:tcPr>
          <w:p w14:paraId="6D7CED5C" w14:textId="77777777" w:rsidR="00B17CC2" w:rsidRPr="00961E8C" w:rsidRDefault="00B17CC2" w:rsidP="00B17CC2">
            <w:r w:rsidRPr="00961E8C">
              <w:t>Chiropractors can reduce patient overload for family physicians for patients with musculoskeletal complaints:</w:t>
            </w:r>
          </w:p>
        </w:tc>
        <w:tc>
          <w:tcPr>
            <w:tcW w:w="7317" w:type="dxa"/>
            <w:gridSpan w:val="5"/>
          </w:tcPr>
          <w:p w14:paraId="6CAAE445" w14:textId="77777777" w:rsidR="00B17CC2" w:rsidRDefault="00B17CC2" w:rsidP="00B17CC2">
            <w:r>
              <w:rPr>
                <w:noProof/>
              </w:rPr>
              <w:drawing>
                <wp:anchor distT="0" distB="0" distL="114300" distR="114300" simplePos="0" relativeHeight="251667456" behindDoc="0" locked="0" layoutInCell="1" allowOverlap="1" wp14:anchorId="7B53BE8B" wp14:editId="56C1CD6F">
                  <wp:simplePos x="0" y="0"/>
                  <wp:positionH relativeFrom="column">
                    <wp:posOffset>-69850</wp:posOffset>
                  </wp:positionH>
                  <wp:positionV relativeFrom="paragraph">
                    <wp:posOffset>-1270</wp:posOffset>
                  </wp:positionV>
                  <wp:extent cx="4648200" cy="717550"/>
                  <wp:effectExtent l="0" t="0" r="0" b="6350"/>
                  <wp:wrapNone/>
                  <wp:docPr id="137618325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08814B7-A177-D9B3-A742-C619460DA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tc>
      </w:tr>
      <w:tr w:rsidR="00B17CC2" w14:paraId="40C8F9D0" w14:textId="77777777" w:rsidTr="00B17CC2">
        <w:tc>
          <w:tcPr>
            <w:tcW w:w="4308" w:type="dxa"/>
            <w:vMerge/>
          </w:tcPr>
          <w:p w14:paraId="00C0960B" w14:textId="77777777" w:rsidR="00B17CC2" w:rsidRDefault="00B17CC2" w:rsidP="00B17CC2"/>
        </w:tc>
        <w:tc>
          <w:tcPr>
            <w:tcW w:w="1463" w:type="dxa"/>
          </w:tcPr>
          <w:p w14:paraId="7748D705" w14:textId="77777777" w:rsidR="00B17CC2" w:rsidRDefault="00B17CC2" w:rsidP="00B17CC2">
            <w:r>
              <w:t>3 (4.29%)</w:t>
            </w:r>
          </w:p>
        </w:tc>
        <w:tc>
          <w:tcPr>
            <w:tcW w:w="1463" w:type="dxa"/>
          </w:tcPr>
          <w:p w14:paraId="406DCF68" w14:textId="77777777" w:rsidR="00B17CC2" w:rsidRDefault="00B17CC2" w:rsidP="00B17CC2">
            <w:r>
              <w:t>24 (34.29%)</w:t>
            </w:r>
          </w:p>
        </w:tc>
        <w:tc>
          <w:tcPr>
            <w:tcW w:w="1464" w:type="dxa"/>
          </w:tcPr>
          <w:p w14:paraId="4FBAA012" w14:textId="77777777" w:rsidR="00B17CC2" w:rsidRDefault="00B17CC2" w:rsidP="00B17CC2">
            <w:r>
              <w:t>18 (25.71%)</w:t>
            </w:r>
          </w:p>
        </w:tc>
        <w:tc>
          <w:tcPr>
            <w:tcW w:w="1463" w:type="dxa"/>
          </w:tcPr>
          <w:p w14:paraId="459BC3D5" w14:textId="77777777" w:rsidR="00B17CC2" w:rsidRDefault="00B17CC2" w:rsidP="00B17CC2">
            <w:r>
              <w:t>12 (17.14%)</w:t>
            </w:r>
          </w:p>
        </w:tc>
        <w:tc>
          <w:tcPr>
            <w:tcW w:w="1464" w:type="dxa"/>
          </w:tcPr>
          <w:p w14:paraId="03B48E6F" w14:textId="77777777" w:rsidR="00B17CC2" w:rsidRDefault="00B17CC2" w:rsidP="00B17CC2">
            <w:r>
              <w:t>13 (18.57%)</w:t>
            </w:r>
          </w:p>
        </w:tc>
      </w:tr>
      <w:tr w:rsidR="00B17CC2" w14:paraId="71079485" w14:textId="77777777" w:rsidTr="00B17CC2">
        <w:trPr>
          <w:trHeight w:val="1134"/>
        </w:trPr>
        <w:tc>
          <w:tcPr>
            <w:tcW w:w="4308" w:type="dxa"/>
            <w:vMerge w:val="restart"/>
          </w:tcPr>
          <w:p w14:paraId="792470F5" w14:textId="77777777" w:rsidR="00B17CC2" w:rsidRPr="00961E8C" w:rsidRDefault="00B17CC2" w:rsidP="00B17CC2">
            <w:r>
              <w:rPr>
                <w:noProof/>
              </w:rPr>
              <w:drawing>
                <wp:anchor distT="0" distB="0" distL="114300" distR="114300" simplePos="0" relativeHeight="251668480" behindDoc="0" locked="0" layoutInCell="1" allowOverlap="1" wp14:anchorId="63F30DBD" wp14:editId="7E62F382">
                  <wp:simplePos x="0" y="0"/>
                  <wp:positionH relativeFrom="column">
                    <wp:posOffset>2665730</wp:posOffset>
                  </wp:positionH>
                  <wp:positionV relativeFrom="paragraph">
                    <wp:posOffset>4445</wp:posOffset>
                  </wp:positionV>
                  <wp:extent cx="4648200" cy="704850"/>
                  <wp:effectExtent l="0" t="0" r="0" b="0"/>
                  <wp:wrapNone/>
                  <wp:docPr id="207474067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5A72F7-A7A1-BBC9-7179-23AFC3E292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961E8C">
              <w:t>Chiropractors provide patients with misinformation regarding vaccination:</w:t>
            </w:r>
          </w:p>
        </w:tc>
        <w:tc>
          <w:tcPr>
            <w:tcW w:w="7317" w:type="dxa"/>
            <w:gridSpan w:val="5"/>
          </w:tcPr>
          <w:p w14:paraId="060E6364" w14:textId="77777777" w:rsidR="00B17CC2" w:rsidRDefault="00B17CC2" w:rsidP="00B17CC2"/>
        </w:tc>
      </w:tr>
      <w:tr w:rsidR="00B17CC2" w14:paraId="66E622E1" w14:textId="77777777" w:rsidTr="00B17CC2">
        <w:tc>
          <w:tcPr>
            <w:tcW w:w="4308" w:type="dxa"/>
            <w:vMerge/>
          </w:tcPr>
          <w:p w14:paraId="4AD99E10" w14:textId="77777777" w:rsidR="00B17CC2" w:rsidRDefault="00B17CC2" w:rsidP="00B17CC2"/>
        </w:tc>
        <w:tc>
          <w:tcPr>
            <w:tcW w:w="1463" w:type="dxa"/>
          </w:tcPr>
          <w:p w14:paraId="1991AD72" w14:textId="77777777" w:rsidR="00B17CC2" w:rsidRDefault="00B17CC2" w:rsidP="00B17CC2">
            <w:r>
              <w:t>7 (10%)</w:t>
            </w:r>
          </w:p>
        </w:tc>
        <w:tc>
          <w:tcPr>
            <w:tcW w:w="1463" w:type="dxa"/>
          </w:tcPr>
          <w:p w14:paraId="04B7BBE5" w14:textId="77777777" w:rsidR="00B17CC2" w:rsidRDefault="00B17CC2" w:rsidP="00B17CC2">
            <w:r>
              <w:t>14 (20%)</w:t>
            </w:r>
          </w:p>
        </w:tc>
        <w:tc>
          <w:tcPr>
            <w:tcW w:w="1464" w:type="dxa"/>
          </w:tcPr>
          <w:p w14:paraId="17AFECA0" w14:textId="77777777" w:rsidR="00B17CC2" w:rsidRDefault="00B17CC2" w:rsidP="00B17CC2">
            <w:r>
              <w:t>36 (51.43%)</w:t>
            </w:r>
          </w:p>
        </w:tc>
        <w:tc>
          <w:tcPr>
            <w:tcW w:w="1463" w:type="dxa"/>
          </w:tcPr>
          <w:p w14:paraId="531584F3" w14:textId="77777777" w:rsidR="00B17CC2" w:rsidRDefault="00B17CC2" w:rsidP="00B17CC2">
            <w:r>
              <w:t>10 (14.29%)</w:t>
            </w:r>
          </w:p>
        </w:tc>
        <w:tc>
          <w:tcPr>
            <w:tcW w:w="1464" w:type="dxa"/>
          </w:tcPr>
          <w:p w14:paraId="7B9A3B69" w14:textId="77777777" w:rsidR="00B17CC2" w:rsidRDefault="00B17CC2" w:rsidP="00B17CC2">
            <w:r>
              <w:t>3 (4.29%)</w:t>
            </w:r>
          </w:p>
        </w:tc>
      </w:tr>
      <w:tr w:rsidR="00B17CC2" w14:paraId="78C20934" w14:textId="77777777" w:rsidTr="00B17CC2">
        <w:trPr>
          <w:trHeight w:val="1134"/>
        </w:trPr>
        <w:tc>
          <w:tcPr>
            <w:tcW w:w="4308" w:type="dxa"/>
            <w:vMerge w:val="restart"/>
          </w:tcPr>
          <w:p w14:paraId="25D4F5C5" w14:textId="77777777" w:rsidR="00B17CC2" w:rsidRPr="00961E8C" w:rsidRDefault="00B17CC2" w:rsidP="00B17CC2">
            <w:r w:rsidRPr="00961E8C">
              <w:t>Chiropractic provides effective therapy for post-surgical rehabilitation:</w:t>
            </w:r>
          </w:p>
        </w:tc>
        <w:tc>
          <w:tcPr>
            <w:tcW w:w="7317" w:type="dxa"/>
            <w:gridSpan w:val="5"/>
          </w:tcPr>
          <w:p w14:paraId="75E54CD9" w14:textId="77777777" w:rsidR="00B17CC2" w:rsidRDefault="00B17CC2" w:rsidP="00B17CC2">
            <w:r>
              <w:rPr>
                <w:noProof/>
              </w:rPr>
              <w:drawing>
                <wp:anchor distT="0" distB="0" distL="114300" distR="114300" simplePos="0" relativeHeight="251669504" behindDoc="0" locked="0" layoutInCell="1" allowOverlap="1" wp14:anchorId="3524B8FD" wp14:editId="5CD99800">
                  <wp:simplePos x="0" y="0"/>
                  <wp:positionH relativeFrom="column">
                    <wp:posOffset>-69850</wp:posOffset>
                  </wp:positionH>
                  <wp:positionV relativeFrom="paragraph">
                    <wp:posOffset>-2540</wp:posOffset>
                  </wp:positionV>
                  <wp:extent cx="4648200" cy="711200"/>
                  <wp:effectExtent l="0" t="0" r="0" b="12700"/>
                  <wp:wrapNone/>
                  <wp:docPr id="2103359449"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A3FBEA-34EA-C252-5ED0-6F9B603551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tc>
      </w:tr>
      <w:tr w:rsidR="00B17CC2" w14:paraId="2590DFA9" w14:textId="77777777" w:rsidTr="00B17CC2">
        <w:tc>
          <w:tcPr>
            <w:tcW w:w="4308" w:type="dxa"/>
            <w:vMerge/>
          </w:tcPr>
          <w:p w14:paraId="46E81124" w14:textId="77777777" w:rsidR="00B17CC2" w:rsidRDefault="00B17CC2" w:rsidP="00B17CC2"/>
        </w:tc>
        <w:tc>
          <w:tcPr>
            <w:tcW w:w="1463" w:type="dxa"/>
          </w:tcPr>
          <w:p w14:paraId="4FE678A8" w14:textId="77777777" w:rsidR="00B17CC2" w:rsidRDefault="00B17CC2" w:rsidP="00B17CC2">
            <w:r>
              <w:rPr>
                <w:noProof/>
              </w:rPr>
              <w:drawing>
                <wp:anchor distT="0" distB="0" distL="114300" distR="114300" simplePos="0" relativeHeight="251670528" behindDoc="0" locked="0" layoutInCell="1" allowOverlap="1" wp14:anchorId="22A92CE4" wp14:editId="4F2BE817">
                  <wp:simplePos x="0" y="0"/>
                  <wp:positionH relativeFrom="column">
                    <wp:posOffset>-69850</wp:posOffset>
                  </wp:positionH>
                  <wp:positionV relativeFrom="paragraph">
                    <wp:posOffset>356870</wp:posOffset>
                  </wp:positionV>
                  <wp:extent cx="4648200" cy="692150"/>
                  <wp:effectExtent l="0" t="0" r="0" b="12700"/>
                  <wp:wrapNone/>
                  <wp:docPr id="68821457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3BD27F-0931-CFFE-8BDE-31CC0F260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t>0 (0%)</w:t>
            </w:r>
          </w:p>
        </w:tc>
        <w:tc>
          <w:tcPr>
            <w:tcW w:w="1463" w:type="dxa"/>
          </w:tcPr>
          <w:p w14:paraId="57AF920E" w14:textId="77777777" w:rsidR="00B17CC2" w:rsidRDefault="00B17CC2" w:rsidP="00B17CC2">
            <w:r>
              <w:t>16 (22.86%)</w:t>
            </w:r>
          </w:p>
        </w:tc>
        <w:tc>
          <w:tcPr>
            <w:tcW w:w="1464" w:type="dxa"/>
          </w:tcPr>
          <w:p w14:paraId="058318CD" w14:textId="77777777" w:rsidR="00B17CC2" w:rsidRDefault="00B17CC2" w:rsidP="00B17CC2">
            <w:r>
              <w:t>34 (48.57%)</w:t>
            </w:r>
          </w:p>
        </w:tc>
        <w:tc>
          <w:tcPr>
            <w:tcW w:w="1463" w:type="dxa"/>
          </w:tcPr>
          <w:p w14:paraId="115B31AA" w14:textId="77777777" w:rsidR="00B17CC2" w:rsidRDefault="00B17CC2" w:rsidP="00B17CC2">
            <w:r>
              <w:t>12 (17.14%)</w:t>
            </w:r>
          </w:p>
        </w:tc>
        <w:tc>
          <w:tcPr>
            <w:tcW w:w="1464" w:type="dxa"/>
          </w:tcPr>
          <w:p w14:paraId="728CFB48" w14:textId="77777777" w:rsidR="00B17CC2" w:rsidRDefault="00B17CC2" w:rsidP="00B17CC2">
            <w:r>
              <w:t>8 (11.43%)</w:t>
            </w:r>
          </w:p>
        </w:tc>
      </w:tr>
      <w:tr w:rsidR="00B17CC2" w14:paraId="406684D9" w14:textId="77777777" w:rsidTr="00B17CC2">
        <w:trPr>
          <w:trHeight w:val="1134"/>
        </w:trPr>
        <w:tc>
          <w:tcPr>
            <w:tcW w:w="4308" w:type="dxa"/>
            <w:vMerge w:val="restart"/>
          </w:tcPr>
          <w:p w14:paraId="41E11C74" w14:textId="77777777" w:rsidR="00B17CC2" w:rsidRPr="00961E8C" w:rsidRDefault="00B17CC2" w:rsidP="00B17CC2">
            <w:r w:rsidRPr="00961E8C">
              <w:t>Chiropractors lack sufficient clinical training:</w:t>
            </w:r>
          </w:p>
        </w:tc>
        <w:tc>
          <w:tcPr>
            <w:tcW w:w="7317" w:type="dxa"/>
            <w:gridSpan w:val="5"/>
          </w:tcPr>
          <w:p w14:paraId="740D619C" w14:textId="77777777" w:rsidR="00B17CC2" w:rsidRDefault="00B17CC2" w:rsidP="00B17CC2"/>
        </w:tc>
      </w:tr>
      <w:tr w:rsidR="00B17CC2" w14:paraId="2D00B4D3" w14:textId="77777777" w:rsidTr="00B17CC2">
        <w:tc>
          <w:tcPr>
            <w:tcW w:w="4308" w:type="dxa"/>
            <w:vMerge/>
          </w:tcPr>
          <w:p w14:paraId="38035751" w14:textId="77777777" w:rsidR="00B17CC2" w:rsidRDefault="00B17CC2" w:rsidP="00B17CC2"/>
        </w:tc>
        <w:tc>
          <w:tcPr>
            <w:tcW w:w="1463" w:type="dxa"/>
          </w:tcPr>
          <w:p w14:paraId="73399A23" w14:textId="77777777" w:rsidR="00B17CC2" w:rsidRDefault="00B17CC2" w:rsidP="00B17CC2">
            <w:r>
              <w:t>7 (10%)</w:t>
            </w:r>
          </w:p>
        </w:tc>
        <w:tc>
          <w:tcPr>
            <w:tcW w:w="1463" w:type="dxa"/>
          </w:tcPr>
          <w:p w14:paraId="03DB1725" w14:textId="77777777" w:rsidR="00B17CC2" w:rsidRDefault="00B17CC2" w:rsidP="00B17CC2">
            <w:r>
              <w:t>8 (11.43%)</w:t>
            </w:r>
          </w:p>
        </w:tc>
        <w:tc>
          <w:tcPr>
            <w:tcW w:w="1464" w:type="dxa"/>
          </w:tcPr>
          <w:p w14:paraId="0713A59C" w14:textId="77777777" w:rsidR="00B17CC2" w:rsidRDefault="00B17CC2" w:rsidP="00B17CC2">
            <w:r>
              <w:t>29 (41.43%)</w:t>
            </w:r>
          </w:p>
        </w:tc>
        <w:tc>
          <w:tcPr>
            <w:tcW w:w="1463" w:type="dxa"/>
          </w:tcPr>
          <w:p w14:paraId="17C509DF" w14:textId="77777777" w:rsidR="00B17CC2" w:rsidRDefault="00B17CC2" w:rsidP="00B17CC2">
            <w:r>
              <w:t>20 (28.57%)</w:t>
            </w:r>
          </w:p>
        </w:tc>
        <w:tc>
          <w:tcPr>
            <w:tcW w:w="1464" w:type="dxa"/>
          </w:tcPr>
          <w:p w14:paraId="7D186C53" w14:textId="77777777" w:rsidR="00B17CC2" w:rsidRDefault="00B17CC2" w:rsidP="00B17CC2">
            <w:r>
              <w:t>6 (8.57%)</w:t>
            </w:r>
          </w:p>
        </w:tc>
      </w:tr>
      <w:tr w:rsidR="00B17CC2" w14:paraId="0588184B" w14:textId="77777777" w:rsidTr="00B17CC2">
        <w:trPr>
          <w:trHeight w:val="1134"/>
        </w:trPr>
        <w:tc>
          <w:tcPr>
            <w:tcW w:w="4308" w:type="dxa"/>
            <w:vMerge w:val="restart"/>
          </w:tcPr>
          <w:p w14:paraId="0F25C21F" w14:textId="77777777" w:rsidR="00B17CC2" w:rsidRPr="00961E8C" w:rsidRDefault="00B17CC2" w:rsidP="00B17CC2">
            <w:r>
              <w:rPr>
                <w:noProof/>
              </w:rPr>
              <w:drawing>
                <wp:anchor distT="0" distB="0" distL="114300" distR="114300" simplePos="0" relativeHeight="251672576" behindDoc="0" locked="0" layoutInCell="1" allowOverlap="1" wp14:anchorId="62739C36" wp14:editId="083CA600">
                  <wp:simplePos x="0" y="0"/>
                  <wp:positionH relativeFrom="column">
                    <wp:posOffset>2659380</wp:posOffset>
                  </wp:positionH>
                  <wp:positionV relativeFrom="paragraph">
                    <wp:posOffset>1056005</wp:posOffset>
                  </wp:positionV>
                  <wp:extent cx="4648200" cy="723900"/>
                  <wp:effectExtent l="0" t="0" r="0" b="0"/>
                  <wp:wrapNone/>
                  <wp:docPr id="164148036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4CE91C-EEFF-4C91-EB3A-2644C84B8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961E8C">
              <w:t>Chiropractic care is a useful supplement to conventional sports and exercise medicine:</w:t>
            </w:r>
          </w:p>
        </w:tc>
        <w:tc>
          <w:tcPr>
            <w:tcW w:w="7317" w:type="dxa"/>
            <w:gridSpan w:val="5"/>
          </w:tcPr>
          <w:p w14:paraId="3694CCF8" w14:textId="77777777" w:rsidR="00B17CC2" w:rsidRDefault="00B17CC2" w:rsidP="00B17CC2">
            <w:r>
              <w:rPr>
                <w:noProof/>
              </w:rPr>
              <w:drawing>
                <wp:anchor distT="0" distB="0" distL="114300" distR="114300" simplePos="0" relativeHeight="251671552" behindDoc="0" locked="0" layoutInCell="1" allowOverlap="1" wp14:anchorId="19B9146F" wp14:editId="6C51B645">
                  <wp:simplePos x="0" y="0"/>
                  <wp:positionH relativeFrom="column">
                    <wp:posOffset>-69850</wp:posOffset>
                  </wp:positionH>
                  <wp:positionV relativeFrom="paragraph">
                    <wp:posOffset>1905</wp:posOffset>
                  </wp:positionV>
                  <wp:extent cx="4648200" cy="698500"/>
                  <wp:effectExtent l="0" t="0" r="0" b="6350"/>
                  <wp:wrapNone/>
                  <wp:docPr id="96650114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116F86-55D2-0E3C-E93F-C268D5FBC2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tc>
      </w:tr>
      <w:tr w:rsidR="00B17CC2" w14:paraId="285E8E1A" w14:textId="77777777" w:rsidTr="00B17CC2">
        <w:trPr>
          <w:trHeight w:val="179"/>
        </w:trPr>
        <w:tc>
          <w:tcPr>
            <w:tcW w:w="4308" w:type="dxa"/>
            <w:vMerge/>
          </w:tcPr>
          <w:p w14:paraId="5118B2B0" w14:textId="77777777" w:rsidR="00B17CC2" w:rsidRDefault="00B17CC2" w:rsidP="00B17CC2"/>
        </w:tc>
        <w:tc>
          <w:tcPr>
            <w:tcW w:w="1463" w:type="dxa"/>
          </w:tcPr>
          <w:p w14:paraId="3B8BE1AE" w14:textId="77777777" w:rsidR="00B17CC2" w:rsidRDefault="00B17CC2" w:rsidP="00B17CC2">
            <w:r>
              <w:t>8 (11.43%)</w:t>
            </w:r>
          </w:p>
        </w:tc>
        <w:tc>
          <w:tcPr>
            <w:tcW w:w="1463" w:type="dxa"/>
          </w:tcPr>
          <w:p w14:paraId="005D9E97" w14:textId="77777777" w:rsidR="00B17CC2" w:rsidRDefault="00B17CC2" w:rsidP="00B17CC2">
            <w:r>
              <w:t>32 (45.71%)</w:t>
            </w:r>
          </w:p>
        </w:tc>
        <w:tc>
          <w:tcPr>
            <w:tcW w:w="1464" w:type="dxa"/>
          </w:tcPr>
          <w:p w14:paraId="2299BA2F" w14:textId="77777777" w:rsidR="00B17CC2" w:rsidRDefault="00B17CC2" w:rsidP="00B17CC2">
            <w:r>
              <w:t>17 (24.29%)</w:t>
            </w:r>
          </w:p>
        </w:tc>
        <w:tc>
          <w:tcPr>
            <w:tcW w:w="1463" w:type="dxa"/>
          </w:tcPr>
          <w:p w14:paraId="7E8860CF" w14:textId="77777777" w:rsidR="00B17CC2" w:rsidRDefault="00B17CC2" w:rsidP="00B17CC2">
            <w:r>
              <w:t>6 (8.57%)</w:t>
            </w:r>
          </w:p>
        </w:tc>
        <w:tc>
          <w:tcPr>
            <w:tcW w:w="1464" w:type="dxa"/>
          </w:tcPr>
          <w:p w14:paraId="50F6D537" w14:textId="77777777" w:rsidR="00B17CC2" w:rsidRDefault="00B17CC2" w:rsidP="00B17CC2">
            <w:r>
              <w:t>7 (10%)</w:t>
            </w:r>
          </w:p>
        </w:tc>
      </w:tr>
      <w:tr w:rsidR="00B17CC2" w14:paraId="0428A14B" w14:textId="77777777" w:rsidTr="00B17CC2">
        <w:trPr>
          <w:trHeight w:val="1134"/>
        </w:trPr>
        <w:tc>
          <w:tcPr>
            <w:tcW w:w="4308" w:type="dxa"/>
            <w:vMerge w:val="restart"/>
          </w:tcPr>
          <w:p w14:paraId="4E7E3D3B" w14:textId="77777777" w:rsidR="00B17CC2" w:rsidRPr="00961E8C" w:rsidRDefault="00B17CC2" w:rsidP="00B17CC2">
            <w:r w:rsidRPr="00961E8C">
              <w:t>Chiropractors engage in overly aggressive marketing:</w:t>
            </w:r>
          </w:p>
        </w:tc>
        <w:tc>
          <w:tcPr>
            <w:tcW w:w="7317" w:type="dxa"/>
            <w:gridSpan w:val="5"/>
          </w:tcPr>
          <w:p w14:paraId="5BFFECB4" w14:textId="77777777" w:rsidR="00B17CC2" w:rsidRDefault="00B17CC2" w:rsidP="00B17CC2"/>
        </w:tc>
      </w:tr>
      <w:tr w:rsidR="00B17CC2" w14:paraId="6FB8ECDC" w14:textId="77777777" w:rsidTr="00B17CC2">
        <w:tc>
          <w:tcPr>
            <w:tcW w:w="4308" w:type="dxa"/>
            <w:vMerge/>
          </w:tcPr>
          <w:p w14:paraId="25C05CF1" w14:textId="77777777" w:rsidR="00B17CC2" w:rsidRDefault="00B17CC2" w:rsidP="00B17CC2"/>
        </w:tc>
        <w:tc>
          <w:tcPr>
            <w:tcW w:w="1463" w:type="dxa"/>
          </w:tcPr>
          <w:p w14:paraId="5FBA40D9" w14:textId="77777777" w:rsidR="00B17CC2" w:rsidRDefault="00B17CC2" w:rsidP="00B17CC2">
            <w:r>
              <w:t>13 (18.57%)</w:t>
            </w:r>
          </w:p>
        </w:tc>
        <w:tc>
          <w:tcPr>
            <w:tcW w:w="1463" w:type="dxa"/>
          </w:tcPr>
          <w:p w14:paraId="0756A09F" w14:textId="77777777" w:rsidR="00B17CC2" w:rsidRDefault="00B17CC2" w:rsidP="00B17CC2">
            <w:r>
              <w:t>17 (24.29%)</w:t>
            </w:r>
          </w:p>
        </w:tc>
        <w:tc>
          <w:tcPr>
            <w:tcW w:w="1464" w:type="dxa"/>
          </w:tcPr>
          <w:p w14:paraId="215CBACC" w14:textId="77777777" w:rsidR="00B17CC2" w:rsidRDefault="00B17CC2" w:rsidP="00B17CC2">
            <w:r>
              <w:t>24 (34.29%)</w:t>
            </w:r>
          </w:p>
        </w:tc>
        <w:tc>
          <w:tcPr>
            <w:tcW w:w="1463" w:type="dxa"/>
          </w:tcPr>
          <w:p w14:paraId="7D76DF13" w14:textId="77777777" w:rsidR="00B17CC2" w:rsidRDefault="00B17CC2" w:rsidP="00B17CC2">
            <w:r>
              <w:t>15 (21.43%)</w:t>
            </w:r>
          </w:p>
        </w:tc>
        <w:tc>
          <w:tcPr>
            <w:tcW w:w="1464" w:type="dxa"/>
          </w:tcPr>
          <w:p w14:paraId="5458DA3B" w14:textId="77777777" w:rsidR="00B17CC2" w:rsidRDefault="00B17CC2" w:rsidP="00B17CC2">
            <w:r>
              <w:t>1 (1.43%)</w:t>
            </w:r>
          </w:p>
        </w:tc>
      </w:tr>
    </w:tbl>
    <w:p w14:paraId="2463B58D" w14:textId="77777777" w:rsidR="00B17CC2" w:rsidRDefault="00B17CC2" w:rsidP="00B17CC2">
      <w:r>
        <w:br w:type="page"/>
      </w:r>
    </w:p>
    <w:tbl>
      <w:tblPr>
        <w:tblStyle w:val="TableGrid"/>
        <w:tblW w:w="11625" w:type="dxa"/>
        <w:tblInd w:w="-1281" w:type="dxa"/>
        <w:tblLook w:val="04A0" w:firstRow="1" w:lastRow="0" w:firstColumn="1" w:lastColumn="0" w:noHBand="0" w:noVBand="1"/>
      </w:tblPr>
      <w:tblGrid>
        <w:gridCol w:w="4308"/>
        <w:gridCol w:w="1463"/>
        <w:gridCol w:w="1463"/>
        <w:gridCol w:w="1464"/>
        <w:gridCol w:w="1463"/>
        <w:gridCol w:w="1464"/>
      </w:tblGrid>
      <w:tr w:rsidR="00B17CC2" w14:paraId="026F87DD" w14:textId="77777777" w:rsidTr="00B17CC2">
        <w:trPr>
          <w:trHeight w:val="1134"/>
        </w:trPr>
        <w:tc>
          <w:tcPr>
            <w:tcW w:w="4308" w:type="dxa"/>
            <w:vMerge w:val="restart"/>
          </w:tcPr>
          <w:p w14:paraId="20389EFE" w14:textId="77777777" w:rsidR="00B17CC2" w:rsidRPr="00961E8C" w:rsidRDefault="00B17CC2" w:rsidP="00B17CC2">
            <w:r>
              <w:rPr>
                <w:noProof/>
              </w:rPr>
              <w:drawing>
                <wp:anchor distT="0" distB="0" distL="114300" distR="114300" simplePos="0" relativeHeight="251673600" behindDoc="0" locked="0" layoutInCell="1" allowOverlap="1" wp14:anchorId="15CA6E01" wp14:editId="11EAD670">
                  <wp:simplePos x="0" y="0"/>
                  <wp:positionH relativeFrom="column">
                    <wp:posOffset>2659380</wp:posOffset>
                  </wp:positionH>
                  <wp:positionV relativeFrom="paragraph">
                    <wp:posOffset>0</wp:posOffset>
                  </wp:positionV>
                  <wp:extent cx="4635500" cy="717550"/>
                  <wp:effectExtent l="0" t="0" r="12700" b="6350"/>
                  <wp:wrapNone/>
                  <wp:docPr id="128436148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884B05-22C1-1A29-FD20-7F419F21CD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961E8C">
              <w:t>Chiropractic includes ideas and methods from which conventional medicine could benefit:</w:t>
            </w:r>
          </w:p>
        </w:tc>
        <w:tc>
          <w:tcPr>
            <w:tcW w:w="7317" w:type="dxa"/>
            <w:gridSpan w:val="5"/>
          </w:tcPr>
          <w:p w14:paraId="373835AA" w14:textId="77777777" w:rsidR="00B17CC2" w:rsidRDefault="00B17CC2" w:rsidP="00B17CC2"/>
        </w:tc>
      </w:tr>
      <w:tr w:rsidR="00B17CC2" w14:paraId="11DB4D51" w14:textId="77777777" w:rsidTr="00B17CC2">
        <w:tc>
          <w:tcPr>
            <w:tcW w:w="4308" w:type="dxa"/>
            <w:vMerge/>
          </w:tcPr>
          <w:p w14:paraId="0BBBD93E" w14:textId="77777777" w:rsidR="00B17CC2" w:rsidRDefault="00B17CC2" w:rsidP="00B17CC2"/>
        </w:tc>
        <w:tc>
          <w:tcPr>
            <w:tcW w:w="1463" w:type="dxa"/>
          </w:tcPr>
          <w:p w14:paraId="4089DC98" w14:textId="77777777" w:rsidR="00B17CC2" w:rsidRDefault="00B17CC2" w:rsidP="00B17CC2">
            <w:r>
              <w:t>2 (2.86%)</w:t>
            </w:r>
          </w:p>
        </w:tc>
        <w:tc>
          <w:tcPr>
            <w:tcW w:w="1463" w:type="dxa"/>
          </w:tcPr>
          <w:p w14:paraId="03E07F1E" w14:textId="77777777" w:rsidR="00B17CC2" w:rsidRDefault="00B17CC2" w:rsidP="00B17CC2">
            <w:r>
              <w:t>24 (34.29%)</w:t>
            </w:r>
          </w:p>
        </w:tc>
        <w:tc>
          <w:tcPr>
            <w:tcW w:w="1464" w:type="dxa"/>
          </w:tcPr>
          <w:p w14:paraId="5679462A" w14:textId="77777777" w:rsidR="00B17CC2" w:rsidRDefault="00B17CC2" w:rsidP="00B17CC2">
            <w:r>
              <w:t>29 (41.43%)</w:t>
            </w:r>
          </w:p>
        </w:tc>
        <w:tc>
          <w:tcPr>
            <w:tcW w:w="1463" w:type="dxa"/>
          </w:tcPr>
          <w:p w14:paraId="05858FCE" w14:textId="77777777" w:rsidR="00B17CC2" w:rsidRDefault="00B17CC2" w:rsidP="00B17CC2">
            <w:r>
              <w:t>8 (11.43%)</w:t>
            </w:r>
          </w:p>
        </w:tc>
        <w:tc>
          <w:tcPr>
            <w:tcW w:w="1464" w:type="dxa"/>
          </w:tcPr>
          <w:p w14:paraId="6FEA7D71" w14:textId="77777777" w:rsidR="00B17CC2" w:rsidRDefault="00B17CC2" w:rsidP="00B17CC2">
            <w:r>
              <w:t>7 (10%)</w:t>
            </w:r>
          </w:p>
        </w:tc>
      </w:tr>
      <w:tr w:rsidR="00B17CC2" w14:paraId="62BC6928" w14:textId="77777777" w:rsidTr="00B17CC2">
        <w:trPr>
          <w:trHeight w:val="1134"/>
        </w:trPr>
        <w:tc>
          <w:tcPr>
            <w:tcW w:w="4308" w:type="dxa"/>
            <w:vMerge w:val="restart"/>
          </w:tcPr>
          <w:p w14:paraId="2531DA3E" w14:textId="77777777" w:rsidR="00B17CC2" w:rsidRPr="00961E8C" w:rsidRDefault="00B17CC2" w:rsidP="00B17CC2">
            <w:r>
              <w:rPr>
                <w:noProof/>
              </w:rPr>
              <w:drawing>
                <wp:anchor distT="0" distB="0" distL="114300" distR="114300" simplePos="0" relativeHeight="251674624" behindDoc="0" locked="0" layoutInCell="1" allowOverlap="1" wp14:anchorId="79313165" wp14:editId="6F40DE0F">
                  <wp:simplePos x="0" y="0"/>
                  <wp:positionH relativeFrom="column">
                    <wp:posOffset>2659380</wp:posOffset>
                  </wp:positionH>
                  <wp:positionV relativeFrom="paragraph">
                    <wp:posOffset>5715</wp:posOffset>
                  </wp:positionV>
                  <wp:extent cx="4654550" cy="704850"/>
                  <wp:effectExtent l="0" t="0" r="12700" b="0"/>
                  <wp:wrapNone/>
                  <wp:docPr id="54512113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D81F72-5F73-ACC3-8FCB-756696793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961E8C">
              <w:t>The results of chiropractic manipulation are due to the placebo effect:</w:t>
            </w:r>
          </w:p>
        </w:tc>
        <w:tc>
          <w:tcPr>
            <w:tcW w:w="7317" w:type="dxa"/>
            <w:gridSpan w:val="5"/>
          </w:tcPr>
          <w:p w14:paraId="048E50BF" w14:textId="77777777" w:rsidR="00B17CC2" w:rsidRDefault="00B17CC2" w:rsidP="00B17CC2"/>
        </w:tc>
      </w:tr>
      <w:tr w:rsidR="00B17CC2" w14:paraId="112C1173" w14:textId="77777777" w:rsidTr="00B17CC2">
        <w:tc>
          <w:tcPr>
            <w:tcW w:w="4308" w:type="dxa"/>
            <w:vMerge/>
          </w:tcPr>
          <w:p w14:paraId="711AFF17" w14:textId="77777777" w:rsidR="00B17CC2" w:rsidRDefault="00B17CC2" w:rsidP="00B17CC2"/>
        </w:tc>
        <w:tc>
          <w:tcPr>
            <w:tcW w:w="1463" w:type="dxa"/>
          </w:tcPr>
          <w:p w14:paraId="33B91436" w14:textId="77777777" w:rsidR="00B17CC2" w:rsidRDefault="00B17CC2" w:rsidP="00B17CC2">
            <w:r>
              <w:t>3 (4.29%)</w:t>
            </w:r>
          </w:p>
        </w:tc>
        <w:tc>
          <w:tcPr>
            <w:tcW w:w="1463" w:type="dxa"/>
          </w:tcPr>
          <w:p w14:paraId="5E492306" w14:textId="77777777" w:rsidR="00B17CC2" w:rsidRDefault="00B17CC2" w:rsidP="00B17CC2">
            <w:r>
              <w:t>7 (10%)</w:t>
            </w:r>
          </w:p>
        </w:tc>
        <w:tc>
          <w:tcPr>
            <w:tcW w:w="1464" w:type="dxa"/>
          </w:tcPr>
          <w:p w14:paraId="36D17AFE" w14:textId="77777777" w:rsidR="00B17CC2" w:rsidRDefault="00B17CC2" w:rsidP="00B17CC2">
            <w:r>
              <w:t>29 (41.43%)</w:t>
            </w:r>
          </w:p>
        </w:tc>
        <w:tc>
          <w:tcPr>
            <w:tcW w:w="1463" w:type="dxa"/>
          </w:tcPr>
          <w:p w14:paraId="1D6825A3" w14:textId="77777777" w:rsidR="00B17CC2" w:rsidRDefault="00B17CC2" w:rsidP="00B17CC2">
            <w:r>
              <w:t>30 (42.86%)</w:t>
            </w:r>
          </w:p>
        </w:tc>
        <w:tc>
          <w:tcPr>
            <w:tcW w:w="1464" w:type="dxa"/>
          </w:tcPr>
          <w:p w14:paraId="3F789D01" w14:textId="77777777" w:rsidR="00B17CC2" w:rsidRDefault="00B17CC2" w:rsidP="00B17CC2">
            <w:r>
              <w:t>1 (1.43%)</w:t>
            </w:r>
          </w:p>
        </w:tc>
      </w:tr>
      <w:tr w:rsidR="00B17CC2" w14:paraId="03E07FED" w14:textId="77777777" w:rsidTr="00B17CC2">
        <w:trPr>
          <w:trHeight w:val="1134"/>
        </w:trPr>
        <w:tc>
          <w:tcPr>
            <w:tcW w:w="4308" w:type="dxa"/>
            <w:vMerge w:val="restart"/>
          </w:tcPr>
          <w:p w14:paraId="62A61356" w14:textId="77777777" w:rsidR="00B17CC2" w:rsidRPr="00961E8C" w:rsidRDefault="00B17CC2" w:rsidP="00B17CC2">
            <w:r>
              <w:rPr>
                <w:noProof/>
              </w:rPr>
              <w:drawing>
                <wp:anchor distT="0" distB="0" distL="114300" distR="114300" simplePos="0" relativeHeight="251675648" behindDoc="0" locked="0" layoutInCell="1" allowOverlap="1" wp14:anchorId="2693D4B8" wp14:editId="105466A5">
                  <wp:simplePos x="0" y="0"/>
                  <wp:positionH relativeFrom="column">
                    <wp:posOffset>2659380</wp:posOffset>
                  </wp:positionH>
                  <wp:positionV relativeFrom="paragraph">
                    <wp:posOffset>-1270</wp:posOffset>
                  </wp:positionV>
                  <wp:extent cx="4654550" cy="717550"/>
                  <wp:effectExtent l="0" t="0" r="12700" b="6350"/>
                  <wp:wrapNone/>
                  <wp:docPr id="204809538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C4566F-2A13-C36F-D3F8-8EC3E8FC46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961E8C">
              <w:t>Chiropractors treat in accordance with evidence-based practice:</w:t>
            </w:r>
          </w:p>
        </w:tc>
        <w:tc>
          <w:tcPr>
            <w:tcW w:w="7317" w:type="dxa"/>
            <w:gridSpan w:val="5"/>
          </w:tcPr>
          <w:p w14:paraId="1840AAAD" w14:textId="77777777" w:rsidR="00B17CC2" w:rsidRDefault="00B17CC2" w:rsidP="00B17CC2"/>
        </w:tc>
      </w:tr>
      <w:tr w:rsidR="00B17CC2" w14:paraId="2F5FABD7" w14:textId="77777777" w:rsidTr="00B17CC2">
        <w:tc>
          <w:tcPr>
            <w:tcW w:w="4308" w:type="dxa"/>
            <w:vMerge/>
          </w:tcPr>
          <w:p w14:paraId="569848BD" w14:textId="77777777" w:rsidR="00B17CC2" w:rsidRDefault="00B17CC2" w:rsidP="00B17CC2"/>
        </w:tc>
        <w:tc>
          <w:tcPr>
            <w:tcW w:w="1463" w:type="dxa"/>
          </w:tcPr>
          <w:p w14:paraId="2B2B69DB" w14:textId="77777777" w:rsidR="00B17CC2" w:rsidRDefault="00B17CC2" w:rsidP="00B17CC2">
            <w:r>
              <w:t>0 (0%)</w:t>
            </w:r>
          </w:p>
        </w:tc>
        <w:tc>
          <w:tcPr>
            <w:tcW w:w="1463" w:type="dxa"/>
          </w:tcPr>
          <w:p w14:paraId="3B88BF51" w14:textId="77777777" w:rsidR="00B17CC2" w:rsidRDefault="00B17CC2" w:rsidP="00B17CC2">
            <w:r>
              <w:t>8 (11.43%)</w:t>
            </w:r>
          </w:p>
        </w:tc>
        <w:tc>
          <w:tcPr>
            <w:tcW w:w="1464" w:type="dxa"/>
          </w:tcPr>
          <w:p w14:paraId="08204837" w14:textId="77777777" w:rsidR="00B17CC2" w:rsidRDefault="00B17CC2" w:rsidP="00B17CC2">
            <w:r>
              <w:t>40 (57.14%)</w:t>
            </w:r>
          </w:p>
        </w:tc>
        <w:tc>
          <w:tcPr>
            <w:tcW w:w="1463" w:type="dxa"/>
          </w:tcPr>
          <w:p w14:paraId="597F2BE3" w14:textId="77777777" w:rsidR="00B17CC2" w:rsidRDefault="00B17CC2" w:rsidP="00B17CC2">
            <w:r>
              <w:t>13 (18.57%)</w:t>
            </w:r>
          </w:p>
        </w:tc>
        <w:tc>
          <w:tcPr>
            <w:tcW w:w="1464" w:type="dxa"/>
          </w:tcPr>
          <w:p w14:paraId="7EC38F5C" w14:textId="77777777" w:rsidR="00B17CC2" w:rsidRDefault="00B17CC2" w:rsidP="00B17CC2">
            <w:r>
              <w:t>9 (12.86%)</w:t>
            </w:r>
          </w:p>
        </w:tc>
      </w:tr>
      <w:tr w:rsidR="00B17CC2" w14:paraId="11C92733" w14:textId="77777777" w:rsidTr="00B17CC2">
        <w:trPr>
          <w:trHeight w:val="1134"/>
        </w:trPr>
        <w:tc>
          <w:tcPr>
            <w:tcW w:w="4308" w:type="dxa"/>
            <w:vMerge w:val="restart"/>
          </w:tcPr>
          <w:p w14:paraId="045034D8" w14:textId="77777777" w:rsidR="00B17CC2" w:rsidRPr="00961E8C" w:rsidRDefault="00B17CC2" w:rsidP="00B17CC2">
            <w:r w:rsidRPr="00961E8C">
              <w:t>Chiropractic has no role in the routine care of my patients:</w:t>
            </w:r>
          </w:p>
        </w:tc>
        <w:tc>
          <w:tcPr>
            <w:tcW w:w="7317" w:type="dxa"/>
            <w:gridSpan w:val="5"/>
          </w:tcPr>
          <w:p w14:paraId="1407FEDD" w14:textId="77777777" w:rsidR="00B17CC2" w:rsidRDefault="00B17CC2" w:rsidP="00B17CC2">
            <w:r>
              <w:rPr>
                <w:noProof/>
              </w:rPr>
              <w:drawing>
                <wp:anchor distT="0" distB="0" distL="114300" distR="114300" simplePos="0" relativeHeight="251676672" behindDoc="0" locked="0" layoutInCell="1" allowOverlap="1" wp14:anchorId="10F28C94" wp14:editId="4407CBED">
                  <wp:simplePos x="0" y="0"/>
                  <wp:positionH relativeFrom="column">
                    <wp:posOffset>-76200</wp:posOffset>
                  </wp:positionH>
                  <wp:positionV relativeFrom="paragraph">
                    <wp:posOffset>-1905</wp:posOffset>
                  </wp:positionV>
                  <wp:extent cx="4654550" cy="704850"/>
                  <wp:effectExtent l="0" t="0" r="12700" b="0"/>
                  <wp:wrapNone/>
                  <wp:docPr id="24412279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BE4C5C-2A16-0563-B8A8-744703ACE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r w:rsidR="00B17CC2" w14:paraId="67824AEE" w14:textId="77777777" w:rsidTr="00B17CC2">
        <w:tc>
          <w:tcPr>
            <w:tcW w:w="4308" w:type="dxa"/>
            <w:vMerge/>
          </w:tcPr>
          <w:p w14:paraId="6CF18ADE" w14:textId="77777777" w:rsidR="00B17CC2" w:rsidRDefault="00B17CC2" w:rsidP="00B17CC2"/>
        </w:tc>
        <w:tc>
          <w:tcPr>
            <w:tcW w:w="1463" w:type="dxa"/>
          </w:tcPr>
          <w:p w14:paraId="09696176" w14:textId="77777777" w:rsidR="00B17CC2" w:rsidRDefault="00B17CC2" w:rsidP="00B17CC2">
            <w:r>
              <w:t>7 (10%)</w:t>
            </w:r>
          </w:p>
        </w:tc>
        <w:tc>
          <w:tcPr>
            <w:tcW w:w="1463" w:type="dxa"/>
          </w:tcPr>
          <w:p w14:paraId="2ACC9441" w14:textId="77777777" w:rsidR="00B17CC2" w:rsidRDefault="00B17CC2" w:rsidP="00B17CC2">
            <w:r>
              <w:t>11 (15.71%)</w:t>
            </w:r>
          </w:p>
        </w:tc>
        <w:tc>
          <w:tcPr>
            <w:tcW w:w="1464" w:type="dxa"/>
          </w:tcPr>
          <w:p w14:paraId="056057C9" w14:textId="77777777" w:rsidR="00B17CC2" w:rsidRDefault="00B17CC2" w:rsidP="00B17CC2">
            <w:r>
              <w:t>16 (22.86%)</w:t>
            </w:r>
          </w:p>
        </w:tc>
        <w:tc>
          <w:tcPr>
            <w:tcW w:w="1463" w:type="dxa"/>
          </w:tcPr>
          <w:p w14:paraId="5C146926" w14:textId="77777777" w:rsidR="00B17CC2" w:rsidRDefault="00B17CC2" w:rsidP="00B17CC2">
            <w:r>
              <w:t>29 (41.43%)</w:t>
            </w:r>
          </w:p>
        </w:tc>
        <w:tc>
          <w:tcPr>
            <w:tcW w:w="1464" w:type="dxa"/>
          </w:tcPr>
          <w:p w14:paraId="1612BA50" w14:textId="77777777" w:rsidR="00B17CC2" w:rsidRDefault="00B17CC2" w:rsidP="00B17CC2">
            <w:r>
              <w:t>7 (10%)</w:t>
            </w:r>
          </w:p>
        </w:tc>
      </w:tr>
      <w:tr w:rsidR="00B17CC2" w14:paraId="60D56F01" w14:textId="77777777" w:rsidTr="00B17CC2">
        <w:trPr>
          <w:trHeight w:val="1134"/>
        </w:trPr>
        <w:tc>
          <w:tcPr>
            <w:tcW w:w="4308" w:type="dxa"/>
            <w:vMerge w:val="restart"/>
          </w:tcPr>
          <w:p w14:paraId="0C816B53" w14:textId="77777777" w:rsidR="00B17CC2" w:rsidRPr="00961E8C" w:rsidRDefault="00B17CC2" w:rsidP="00B17CC2">
            <w:r>
              <w:rPr>
                <w:noProof/>
              </w:rPr>
              <w:drawing>
                <wp:anchor distT="0" distB="0" distL="114300" distR="114300" simplePos="0" relativeHeight="251677696" behindDoc="0" locked="0" layoutInCell="1" allowOverlap="1" wp14:anchorId="7A272BD8" wp14:editId="4BC9FB20">
                  <wp:simplePos x="0" y="0"/>
                  <wp:positionH relativeFrom="column">
                    <wp:posOffset>2659380</wp:posOffset>
                  </wp:positionH>
                  <wp:positionV relativeFrom="paragraph">
                    <wp:posOffset>3810</wp:posOffset>
                  </wp:positionV>
                  <wp:extent cx="4654550" cy="717550"/>
                  <wp:effectExtent l="0" t="0" r="12700" b="6350"/>
                  <wp:wrapNone/>
                  <wp:docPr id="131059192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EAE65D-8A74-1C71-422F-551D05565A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961E8C">
              <w:t>Chiropractic breeds dependency in patients on short-term symptomatic relief:</w:t>
            </w:r>
          </w:p>
        </w:tc>
        <w:tc>
          <w:tcPr>
            <w:tcW w:w="7317" w:type="dxa"/>
            <w:gridSpan w:val="5"/>
          </w:tcPr>
          <w:p w14:paraId="5BFF00FA" w14:textId="77777777" w:rsidR="00B17CC2" w:rsidRDefault="00B17CC2" w:rsidP="00B17CC2"/>
        </w:tc>
      </w:tr>
      <w:tr w:rsidR="00B17CC2" w14:paraId="540A1A08" w14:textId="77777777" w:rsidTr="00B17CC2">
        <w:tc>
          <w:tcPr>
            <w:tcW w:w="4308" w:type="dxa"/>
            <w:vMerge/>
          </w:tcPr>
          <w:p w14:paraId="771060B0" w14:textId="77777777" w:rsidR="00B17CC2" w:rsidRDefault="00B17CC2" w:rsidP="00B17CC2"/>
        </w:tc>
        <w:tc>
          <w:tcPr>
            <w:tcW w:w="1463" w:type="dxa"/>
          </w:tcPr>
          <w:p w14:paraId="4A5A2C49" w14:textId="77777777" w:rsidR="00B17CC2" w:rsidRDefault="00B17CC2" w:rsidP="00B17CC2">
            <w:r>
              <w:t>9 (12.86%)</w:t>
            </w:r>
          </w:p>
        </w:tc>
        <w:tc>
          <w:tcPr>
            <w:tcW w:w="1463" w:type="dxa"/>
          </w:tcPr>
          <w:p w14:paraId="0061B92D" w14:textId="77777777" w:rsidR="00B17CC2" w:rsidRDefault="00B17CC2" w:rsidP="00B17CC2">
            <w:r>
              <w:t>25 (35.71%)</w:t>
            </w:r>
          </w:p>
        </w:tc>
        <w:tc>
          <w:tcPr>
            <w:tcW w:w="1464" w:type="dxa"/>
          </w:tcPr>
          <w:p w14:paraId="40099FDB" w14:textId="77777777" w:rsidR="00B17CC2" w:rsidRDefault="00B17CC2" w:rsidP="00B17CC2">
            <w:r>
              <w:t>19 (27.14%)</w:t>
            </w:r>
          </w:p>
        </w:tc>
        <w:tc>
          <w:tcPr>
            <w:tcW w:w="1463" w:type="dxa"/>
          </w:tcPr>
          <w:p w14:paraId="4C466A5A" w14:textId="77777777" w:rsidR="00B17CC2" w:rsidRDefault="00B17CC2" w:rsidP="00B17CC2">
            <w:r>
              <w:t>17 (24.29%)</w:t>
            </w:r>
          </w:p>
        </w:tc>
        <w:tc>
          <w:tcPr>
            <w:tcW w:w="1464" w:type="dxa"/>
          </w:tcPr>
          <w:p w14:paraId="446AE619" w14:textId="77777777" w:rsidR="00B17CC2" w:rsidRDefault="00B17CC2" w:rsidP="00B17CC2">
            <w:r>
              <w:t>0 (0%)</w:t>
            </w:r>
          </w:p>
        </w:tc>
      </w:tr>
      <w:tr w:rsidR="00B17CC2" w14:paraId="344003FE" w14:textId="77777777" w:rsidTr="00B17CC2">
        <w:trPr>
          <w:trHeight w:val="57"/>
        </w:trPr>
        <w:tc>
          <w:tcPr>
            <w:tcW w:w="4308" w:type="dxa"/>
          </w:tcPr>
          <w:p w14:paraId="229593A7" w14:textId="77777777" w:rsidR="00B17CC2" w:rsidRPr="009032C2" w:rsidRDefault="00B17CC2" w:rsidP="00B17CC2">
            <w:pPr>
              <w:rPr>
                <w:sz w:val="2"/>
                <w:szCs w:val="2"/>
              </w:rPr>
            </w:pPr>
          </w:p>
        </w:tc>
        <w:tc>
          <w:tcPr>
            <w:tcW w:w="1463" w:type="dxa"/>
          </w:tcPr>
          <w:p w14:paraId="5F4E32FA" w14:textId="77777777" w:rsidR="00B17CC2" w:rsidRPr="009032C2" w:rsidRDefault="00B17CC2" w:rsidP="00B17CC2">
            <w:pPr>
              <w:rPr>
                <w:sz w:val="2"/>
                <w:szCs w:val="2"/>
              </w:rPr>
            </w:pPr>
          </w:p>
        </w:tc>
        <w:tc>
          <w:tcPr>
            <w:tcW w:w="1463" w:type="dxa"/>
          </w:tcPr>
          <w:p w14:paraId="56067B55" w14:textId="77777777" w:rsidR="00B17CC2" w:rsidRPr="009032C2" w:rsidRDefault="00B17CC2" w:rsidP="00B17CC2">
            <w:pPr>
              <w:rPr>
                <w:sz w:val="2"/>
                <w:szCs w:val="2"/>
              </w:rPr>
            </w:pPr>
          </w:p>
        </w:tc>
        <w:tc>
          <w:tcPr>
            <w:tcW w:w="1464" w:type="dxa"/>
          </w:tcPr>
          <w:p w14:paraId="51B655E7" w14:textId="77777777" w:rsidR="00B17CC2" w:rsidRPr="009032C2" w:rsidRDefault="00B17CC2" w:rsidP="00B17CC2">
            <w:pPr>
              <w:rPr>
                <w:sz w:val="2"/>
                <w:szCs w:val="2"/>
              </w:rPr>
            </w:pPr>
          </w:p>
        </w:tc>
        <w:tc>
          <w:tcPr>
            <w:tcW w:w="1463" w:type="dxa"/>
          </w:tcPr>
          <w:p w14:paraId="5B0A5994" w14:textId="77777777" w:rsidR="00B17CC2" w:rsidRPr="009032C2" w:rsidRDefault="00B17CC2" w:rsidP="00B17CC2">
            <w:pPr>
              <w:rPr>
                <w:sz w:val="2"/>
                <w:szCs w:val="2"/>
              </w:rPr>
            </w:pPr>
          </w:p>
        </w:tc>
        <w:tc>
          <w:tcPr>
            <w:tcW w:w="1464" w:type="dxa"/>
          </w:tcPr>
          <w:p w14:paraId="371B7ABA" w14:textId="77777777" w:rsidR="00B17CC2" w:rsidRPr="009032C2" w:rsidRDefault="00B17CC2" w:rsidP="00B17CC2">
            <w:pPr>
              <w:rPr>
                <w:sz w:val="2"/>
                <w:szCs w:val="2"/>
              </w:rPr>
            </w:pPr>
          </w:p>
        </w:tc>
      </w:tr>
      <w:tr w:rsidR="00B17CC2" w:rsidRPr="00F8467B" w14:paraId="65298480" w14:textId="77777777" w:rsidTr="00B17CC2">
        <w:tc>
          <w:tcPr>
            <w:tcW w:w="4308" w:type="dxa"/>
          </w:tcPr>
          <w:p w14:paraId="16E5F99F" w14:textId="77777777" w:rsidR="00B17CC2" w:rsidRDefault="00B17CC2" w:rsidP="00B17CC2"/>
        </w:tc>
        <w:tc>
          <w:tcPr>
            <w:tcW w:w="1463" w:type="dxa"/>
          </w:tcPr>
          <w:p w14:paraId="0FA61425" w14:textId="77777777" w:rsidR="00B17CC2" w:rsidRPr="00F8467B" w:rsidRDefault="00B17CC2" w:rsidP="00B17CC2">
            <w:pPr>
              <w:rPr>
                <w:b/>
                <w:bCs/>
              </w:rPr>
            </w:pPr>
            <w:r w:rsidRPr="00F8467B">
              <w:rPr>
                <w:b/>
                <w:bCs/>
              </w:rPr>
              <w:t>Very Good</w:t>
            </w:r>
          </w:p>
        </w:tc>
        <w:tc>
          <w:tcPr>
            <w:tcW w:w="1463" w:type="dxa"/>
          </w:tcPr>
          <w:p w14:paraId="715F7893" w14:textId="77777777" w:rsidR="00B17CC2" w:rsidRPr="00F8467B" w:rsidRDefault="00B17CC2" w:rsidP="00B17CC2">
            <w:pPr>
              <w:rPr>
                <w:b/>
                <w:bCs/>
              </w:rPr>
            </w:pPr>
            <w:r w:rsidRPr="00F8467B">
              <w:rPr>
                <w:b/>
                <w:bCs/>
              </w:rPr>
              <w:t>Good</w:t>
            </w:r>
          </w:p>
        </w:tc>
        <w:tc>
          <w:tcPr>
            <w:tcW w:w="1464" w:type="dxa"/>
          </w:tcPr>
          <w:p w14:paraId="76A194E3" w14:textId="77777777" w:rsidR="00B17CC2" w:rsidRPr="00F8467B" w:rsidRDefault="00B17CC2" w:rsidP="00B17CC2">
            <w:pPr>
              <w:rPr>
                <w:b/>
                <w:bCs/>
              </w:rPr>
            </w:pPr>
            <w:r w:rsidRPr="1173BBEB">
              <w:rPr>
                <w:b/>
                <w:bCs/>
              </w:rPr>
              <w:t>Undecided</w:t>
            </w:r>
          </w:p>
        </w:tc>
        <w:tc>
          <w:tcPr>
            <w:tcW w:w="1463" w:type="dxa"/>
          </w:tcPr>
          <w:p w14:paraId="2FD9C17A" w14:textId="77777777" w:rsidR="00B17CC2" w:rsidRPr="00F8467B" w:rsidRDefault="00B17CC2" w:rsidP="00B17CC2">
            <w:pPr>
              <w:rPr>
                <w:b/>
                <w:bCs/>
              </w:rPr>
            </w:pPr>
            <w:r>
              <w:rPr>
                <w:b/>
                <w:bCs/>
              </w:rPr>
              <w:t>Poor</w:t>
            </w:r>
          </w:p>
        </w:tc>
        <w:tc>
          <w:tcPr>
            <w:tcW w:w="1464" w:type="dxa"/>
          </w:tcPr>
          <w:p w14:paraId="4FE02648" w14:textId="77777777" w:rsidR="00B17CC2" w:rsidRPr="00F8467B" w:rsidRDefault="00B17CC2" w:rsidP="00B17CC2">
            <w:pPr>
              <w:rPr>
                <w:b/>
                <w:bCs/>
              </w:rPr>
            </w:pPr>
            <w:r>
              <w:rPr>
                <w:b/>
                <w:bCs/>
              </w:rPr>
              <w:t xml:space="preserve">Very </w:t>
            </w:r>
            <w:r w:rsidRPr="00F8467B">
              <w:rPr>
                <w:b/>
                <w:bCs/>
              </w:rPr>
              <w:t>Poor</w:t>
            </w:r>
          </w:p>
        </w:tc>
      </w:tr>
      <w:tr w:rsidR="00B17CC2" w14:paraId="48DA0FAA" w14:textId="77777777" w:rsidTr="00B17CC2">
        <w:trPr>
          <w:trHeight w:val="1134"/>
        </w:trPr>
        <w:tc>
          <w:tcPr>
            <w:tcW w:w="4308" w:type="dxa"/>
            <w:vMerge w:val="restart"/>
          </w:tcPr>
          <w:p w14:paraId="04CD155E" w14:textId="77777777" w:rsidR="00B17CC2" w:rsidRPr="00961E8C" w:rsidRDefault="00B17CC2" w:rsidP="00B17CC2">
            <w:r w:rsidRPr="00961E8C">
              <w:t>Overall, my impression of chiropractic is:</w:t>
            </w:r>
          </w:p>
        </w:tc>
        <w:tc>
          <w:tcPr>
            <w:tcW w:w="7317" w:type="dxa"/>
            <w:gridSpan w:val="5"/>
          </w:tcPr>
          <w:p w14:paraId="4AB97C15" w14:textId="77777777" w:rsidR="00B17CC2" w:rsidRDefault="00B17CC2" w:rsidP="00B17CC2">
            <w:r>
              <w:rPr>
                <w:noProof/>
              </w:rPr>
              <w:drawing>
                <wp:anchor distT="0" distB="0" distL="114300" distR="114300" simplePos="0" relativeHeight="251678720" behindDoc="0" locked="0" layoutInCell="1" allowOverlap="1" wp14:anchorId="1EB3C5A1" wp14:editId="71B18482">
                  <wp:simplePos x="0" y="0"/>
                  <wp:positionH relativeFrom="column">
                    <wp:posOffset>-76200</wp:posOffset>
                  </wp:positionH>
                  <wp:positionV relativeFrom="paragraph">
                    <wp:posOffset>-1905</wp:posOffset>
                  </wp:positionV>
                  <wp:extent cx="4654550" cy="723900"/>
                  <wp:effectExtent l="0" t="0" r="12700" b="0"/>
                  <wp:wrapNone/>
                  <wp:docPr id="1510606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42EFEC-2920-D0B3-E021-C86921D858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r>
      <w:tr w:rsidR="00B17CC2" w14:paraId="036BD177" w14:textId="77777777" w:rsidTr="00B17CC2">
        <w:tc>
          <w:tcPr>
            <w:tcW w:w="4308" w:type="dxa"/>
            <w:vMerge/>
          </w:tcPr>
          <w:p w14:paraId="7097C505" w14:textId="77777777" w:rsidR="00B17CC2" w:rsidRPr="00961E8C" w:rsidRDefault="00B17CC2" w:rsidP="00B17CC2"/>
        </w:tc>
        <w:tc>
          <w:tcPr>
            <w:tcW w:w="1463" w:type="dxa"/>
          </w:tcPr>
          <w:p w14:paraId="096E4FF9" w14:textId="77777777" w:rsidR="00B17CC2" w:rsidRDefault="00B17CC2" w:rsidP="00B17CC2">
            <w:r>
              <w:t>6 (8.57%)</w:t>
            </w:r>
          </w:p>
        </w:tc>
        <w:tc>
          <w:tcPr>
            <w:tcW w:w="1463" w:type="dxa"/>
          </w:tcPr>
          <w:p w14:paraId="67FEC05F" w14:textId="77777777" w:rsidR="00B17CC2" w:rsidRDefault="00B17CC2" w:rsidP="00B17CC2">
            <w:r>
              <w:t>26 (37.14%)</w:t>
            </w:r>
          </w:p>
        </w:tc>
        <w:tc>
          <w:tcPr>
            <w:tcW w:w="1464" w:type="dxa"/>
          </w:tcPr>
          <w:p w14:paraId="3326F034" w14:textId="77777777" w:rsidR="00B17CC2" w:rsidRDefault="00B17CC2" w:rsidP="00B17CC2">
            <w:r>
              <w:t>17 (24.29%)</w:t>
            </w:r>
          </w:p>
        </w:tc>
        <w:tc>
          <w:tcPr>
            <w:tcW w:w="1463" w:type="dxa"/>
          </w:tcPr>
          <w:p w14:paraId="77D9BFBF" w14:textId="77777777" w:rsidR="00B17CC2" w:rsidRDefault="00B17CC2" w:rsidP="00B17CC2">
            <w:r>
              <w:t>13 (18.57%)</w:t>
            </w:r>
          </w:p>
        </w:tc>
        <w:tc>
          <w:tcPr>
            <w:tcW w:w="1464" w:type="dxa"/>
          </w:tcPr>
          <w:p w14:paraId="779DFFD0" w14:textId="77777777" w:rsidR="00B17CC2" w:rsidRDefault="00B17CC2" w:rsidP="00B17CC2">
            <w:r>
              <w:t>8 (11.43%)</w:t>
            </w:r>
          </w:p>
        </w:tc>
      </w:tr>
    </w:tbl>
    <w:p w14:paraId="5A4F824B" w14:textId="77777777" w:rsidR="00B17CC2" w:rsidRPr="005B2998" w:rsidRDefault="00B17CC2" w:rsidP="00B17CC2"/>
    <w:p w14:paraId="5BEC0842" w14:textId="77777777" w:rsidR="0044583D" w:rsidRDefault="0044583D" w:rsidP="0044583D">
      <w:pPr>
        <w:spacing w:line="278" w:lineRule="auto"/>
      </w:pPr>
      <w:r>
        <w:br w:type="page"/>
      </w:r>
    </w:p>
    <w:p w14:paraId="0905A61E" w14:textId="77777777" w:rsidR="0044583D" w:rsidRDefault="0044583D" w:rsidP="0044583D">
      <w:pPr>
        <w:rPr>
          <w:bCs/>
        </w:rPr>
      </w:pPr>
      <w:r w:rsidRPr="003E3CA6">
        <w:rPr>
          <w:b/>
        </w:rPr>
        <w:t>Table -3</w:t>
      </w:r>
      <w:r>
        <w:rPr>
          <w:bCs/>
        </w:rPr>
        <w:tab/>
      </w:r>
      <w:r>
        <w:rPr>
          <w:bCs/>
        </w:rPr>
        <w:tab/>
        <w:t xml:space="preserve"> </w:t>
      </w:r>
      <w:r w:rsidRPr="003E3CA6">
        <w:rPr>
          <w:b/>
        </w:rPr>
        <w:t>CAQ scores compared between medical specialties</w:t>
      </w:r>
    </w:p>
    <w:tbl>
      <w:tblPr>
        <w:tblStyle w:val="TableGrid"/>
        <w:tblW w:w="11199" w:type="dxa"/>
        <w:tblInd w:w="-998" w:type="dxa"/>
        <w:tblLook w:val="04A0" w:firstRow="1" w:lastRow="0" w:firstColumn="1" w:lastColumn="0" w:noHBand="0" w:noVBand="1"/>
      </w:tblPr>
      <w:tblGrid>
        <w:gridCol w:w="2174"/>
        <w:gridCol w:w="999"/>
        <w:gridCol w:w="796"/>
        <w:gridCol w:w="956"/>
        <w:gridCol w:w="645"/>
        <w:gridCol w:w="595"/>
        <w:gridCol w:w="889"/>
        <w:gridCol w:w="1382"/>
        <w:gridCol w:w="1374"/>
        <w:gridCol w:w="1389"/>
      </w:tblGrid>
      <w:tr w:rsidR="0044583D" w:rsidRPr="009579DC" w14:paraId="5E1A42FB" w14:textId="77777777" w:rsidTr="00206A8A">
        <w:tc>
          <w:tcPr>
            <w:tcW w:w="2243" w:type="dxa"/>
          </w:tcPr>
          <w:p w14:paraId="38C29415" w14:textId="77777777" w:rsidR="0044583D" w:rsidRPr="009579DC" w:rsidRDefault="0044583D" w:rsidP="00206A8A">
            <w:pPr>
              <w:rPr>
                <w:b/>
                <w:bCs/>
              </w:rPr>
            </w:pPr>
            <w:r w:rsidRPr="009579DC">
              <w:rPr>
                <w:b/>
                <w:bCs/>
              </w:rPr>
              <w:t>Data</w:t>
            </w:r>
          </w:p>
        </w:tc>
        <w:tc>
          <w:tcPr>
            <w:tcW w:w="924" w:type="dxa"/>
          </w:tcPr>
          <w:p w14:paraId="1BB7B289" w14:textId="77777777" w:rsidR="0044583D" w:rsidRPr="009579DC" w:rsidRDefault="0044583D" w:rsidP="00206A8A">
            <w:pPr>
              <w:rPr>
                <w:b/>
                <w:bCs/>
              </w:rPr>
            </w:pPr>
            <w:r>
              <w:rPr>
                <w:b/>
                <w:bCs/>
              </w:rPr>
              <w:t>Sample</w:t>
            </w:r>
          </w:p>
        </w:tc>
        <w:tc>
          <w:tcPr>
            <w:tcW w:w="798" w:type="dxa"/>
          </w:tcPr>
          <w:p w14:paraId="7149017E" w14:textId="77777777" w:rsidR="0044583D" w:rsidRPr="009579DC" w:rsidRDefault="0044583D" w:rsidP="00206A8A">
            <w:pPr>
              <w:rPr>
                <w:b/>
                <w:bCs/>
              </w:rPr>
            </w:pPr>
            <w:r w:rsidRPr="009579DC">
              <w:rPr>
                <w:b/>
                <w:bCs/>
              </w:rPr>
              <w:t>Mean</w:t>
            </w:r>
          </w:p>
        </w:tc>
        <w:tc>
          <w:tcPr>
            <w:tcW w:w="976" w:type="dxa"/>
          </w:tcPr>
          <w:p w14:paraId="18CB22CE" w14:textId="77777777" w:rsidR="0044583D" w:rsidRPr="009579DC" w:rsidRDefault="0044583D" w:rsidP="00206A8A">
            <w:pPr>
              <w:rPr>
                <w:b/>
                <w:bCs/>
              </w:rPr>
            </w:pPr>
            <w:r w:rsidRPr="009579DC">
              <w:rPr>
                <w:b/>
                <w:bCs/>
              </w:rPr>
              <w:t>Std Dev</w:t>
            </w:r>
          </w:p>
        </w:tc>
        <w:tc>
          <w:tcPr>
            <w:tcW w:w="618" w:type="dxa"/>
          </w:tcPr>
          <w:p w14:paraId="4402FF32" w14:textId="77777777" w:rsidR="0044583D" w:rsidRPr="009579DC" w:rsidRDefault="0044583D" w:rsidP="00206A8A">
            <w:pPr>
              <w:rPr>
                <w:b/>
                <w:bCs/>
              </w:rPr>
            </w:pPr>
            <w:r w:rsidRPr="009579DC">
              <w:rPr>
                <w:b/>
                <w:bCs/>
              </w:rPr>
              <w:t>Max</w:t>
            </w:r>
          </w:p>
        </w:tc>
        <w:tc>
          <w:tcPr>
            <w:tcW w:w="581" w:type="dxa"/>
          </w:tcPr>
          <w:p w14:paraId="4204EA25" w14:textId="77777777" w:rsidR="0044583D" w:rsidRPr="009579DC" w:rsidRDefault="0044583D" w:rsidP="00206A8A">
            <w:pPr>
              <w:rPr>
                <w:b/>
                <w:bCs/>
              </w:rPr>
            </w:pPr>
            <w:r w:rsidRPr="009579DC">
              <w:rPr>
                <w:b/>
                <w:bCs/>
              </w:rPr>
              <w:t xml:space="preserve">Min </w:t>
            </w:r>
          </w:p>
        </w:tc>
        <w:tc>
          <w:tcPr>
            <w:tcW w:w="807" w:type="dxa"/>
          </w:tcPr>
          <w:p w14:paraId="51976422" w14:textId="77777777" w:rsidR="0044583D" w:rsidRPr="009579DC" w:rsidRDefault="0044583D" w:rsidP="00206A8A">
            <w:pPr>
              <w:rPr>
                <w:b/>
                <w:bCs/>
              </w:rPr>
            </w:pPr>
            <w:r w:rsidRPr="009579DC">
              <w:rPr>
                <w:b/>
                <w:bCs/>
              </w:rPr>
              <w:t>Range</w:t>
            </w:r>
          </w:p>
        </w:tc>
        <w:tc>
          <w:tcPr>
            <w:tcW w:w="1417" w:type="dxa"/>
          </w:tcPr>
          <w:p w14:paraId="37E94C43" w14:textId="77777777" w:rsidR="0044583D" w:rsidRPr="009579DC" w:rsidRDefault="0044583D" w:rsidP="00206A8A">
            <w:pPr>
              <w:rPr>
                <w:b/>
                <w:bCs/>
              </w:rPr>
            </w:pPr>
            <w:r>
              <w:rPr>
                <w:b/>
                <w:bCs/>
              </w:rPr>
              <w:t xml:space="preserve"> Overall positive view</w:t>
            </w:r>
          </w:p>
        </w:tc>
        <w:tc>
          <w:tcPr>
            <w:tcW w:w="1417" w:type="dxa"/>
          </w:tcPr>
          <w:p w14:paraId="0C1F6D00" w14:textId="77777777" w:rsidR="0044583D" w:rsidRPr="009579DC" w:rsidRDefault="0044583D" w:rsidP="00206A8A">
            <w:pPr>
              <w:rPr>
                <w:b/>
                <w:bCs/>
              </w:rPr>
            </w:pPr>
            <w:r>
              <w:rPr>
                <w:b/>
                <w:bCs/>
              </w:rPr>
              <w:t xml:space="preserve"> Overall neutral view</w:t>
            </w:r>
          </w:p>
        </w:tc>
        <w:tc>
          <w:tcPr>
            <w:tcW w:w="1418" w:type="dxa"/>
          </w:tcPr>
          <w:p w14:paraId="2CA5577E" w14:textId="77777777" w:rsidR="0044583D" w:rsidRPr="009579DC" w:rsidRDefault="0044583D" w:rsidP="00206A8A">
            <w:pPr>
              <w:rPr>
                <w:b/>
                <w:bCs/>
              </w:rPr>
            </w:pPr>
            <w:r>
              <w:rPr>
                <w:b/>
                <w:bCs/>
              </w:rPr>
              <w:t>Overall negative view</w:t>
            </w:r>
          </w:p>
        </w:tc>
      </w:tr>
      <w:tr w:rsidR="0044583D" w:rsidRPr="00A243B2" w14:paraId="4174A722" w14:textId="77777777" w:rsidTr="00206A8A">
        <w:tc>
          <w:tcPr>
            <w:tcW w:w="2243" w:type="dxa"/>
          </w:tcPr>
          <w:p w14:paraId="30887897" w14:textId="77777777" w:rsidR="0044583D" w:rsidRDefault="0044583D" w:rsidP="00206A8A">
            <w:r>
              <w:t xml:space="preserve">CSP </w:t>
            </w:r>
          </w:p>
        </w:tc>
        <w:tc>
          <w:tcPr>
            <w:tcW w:w="924" w:type="dxa"/>
          </w:tcPr>
          <w:p w14:paraId="7E8717C9" w14:textId="77777777" w:rsidR="0044583D" w:rsidRDefault="0044583D" w:rsidP="00206A8A">
            <w:r>
              <w:t>70</w:t>
            </w:r>
          </w:p>
        </w:tc>
        <w:tc>
          <w:tcPr>
            <w:tcW w:w="798" w:type="dxa"/>
          </w:tcPr>
          <w:p w14:paraId="1FA87F8B" w14:textId="77777777" w:rsidR="0044583D" w:rsidRDefault="0044583D" w:rsidP="00206A8A">
            <w:r>
              <w:t>39.03</w:t>
            </w:r>
          </w:p>
        </w:tc>
        <w:tc>
          <w:tcPr>
            <w:tcW w:w="976" w:type="dxa"/>
          </w:tcPr>
          <w:p w14:paraId="1E31C559" w14:textId="681D0700" w:rsidR="0044583D" w:rsidRDefault="0044583D" w:rsidP="00206A8A">
            <w:r>
              <w:t>15.3</w:t>
            </w:r>
            <w:r w:rsidR="000E71B9">
              <w:t>2</w:t>
            </w:r>
          </w:p>
        </w:tc>
        <w:tc>
          <w:tcPr>
            <w:tcW w:w="618" w:type="dxa"/>
          </w:tcPr>
          <w:p w14:paraId="766CB69A" w14:textId="77777777" w:rsidR="0044583D" w:rsidRDefault="0044583D" w:rsidP="00206A8A">
            <w:r>
              <w:t>68</w:t>
            </w:r>
          </w:p>
        </w:tc>
        <w:tc>
          <w:tcPr>
            <w:tcW w:w="581" w:type="dxa"/>
          </w:tcPr>
          <w:p w14:paraId="43A638E4" w14:textId="77777777" w:rsidR="0044583D" w:rsidRDefault="0044583D" w:rsidP="00206A8A">
            <w:r>
              <w:t>0</w:t>
            </w:r>
          </w:p>
        </w:tc>
        <w:tc>
          <w:tcPr>
            <w:tcW w:w="807" w:type="dxa"/>
          </w:tcPr>
          <w:p w14:paraId="5AE161E9" w14:textId="77777777" w:rsidR="0044583D" w:rsidRDefault="0044583D" w:rsidP="00206A8A">
            <w:r>
              <w:t>68</w:t>
            </w:r>
          </w:p>
        </w:tc>
        <w:tc>
          <w:tcPr>
            <w:tcW w:w="1417" w:type="dxa"/>
          </w:tcPr>
          <w:p w14:paraId="137614BE" w14:textId="66379268" w:rsidR="0044583D" w:rsidRPr="007A2612" w:rsidRDefault="0044583D" w:rsidP="00206A8A">
            <w:r w:rsidRPr="007A2612">
              <w:t>45.</w:t>
            </w:r>
            <w:r w:rsidR="000E71B9">
              <w:t>7</w:t>
            </w:r>
            <w:r w:rsidRPr="007A2612">
              <w:t>1%</w:t>
            </w:r>
          </w:p>
        </w:tc>
        <w:tc>
          <w:tcPr>
            <w:tcW w:w="1417" w:type="dxa"/>
          </w:tcPr>
          <w:p w14:paraId="3406827C" w14:textId="3CA2788C" w:rsidR="0044583D" w:rsidRPr="007A2612" w:rsidRDefault="0044583D" w:rsidP="00206A8A">
            <w:r w:rsidRPr="007A2612">
              <w:t>2</w:t>
            </w:r>
            <w:r w:rsidR="000E71B9">
              <w:t>4</w:t>
            </w:r>
            <w:r w:rsidRPr="007A2612">
              <w:t>.</w:t>
            </w:r>
            <w:r w:rsidR="000E71B9">
              <w:t>2</w:t>
            </w:r>
            <w:r w:rsidRPr="007A2612">
              <w:t>9%</w:t>
            </w:r>
          </w:p>
        </w:tc>
        <w:tc>
          <w:tcPr>
            <w:tcW w:w="1418" w:type="dxa"/>
          </w:tcPr>
          <w:p w14:paraId="78C89121" w14:textId="3FF75BC4" w:rsidR="0044583D" w:rsidRPr="00A243B2" w:rsidRDefault="000E71B9" w:rsidP="00206A8A">
            <w:pPr>
              <w:rPr>
                <w:highlight w:val="yellow"/>
              </w:rPr>
            </w:pPr>
            <w:r>
              <w:t>30.00</w:t>
            </w:r>
            <w:r w:rsidR="0044583D" w:rsidRPr="007A2612">
              <w:t>%</w:t>
            </w:r>
          </w:p>
        </w:tc>
      </w:tr>
      <w:tr w:rsidR="0044583D" w14:paraId="5BB1FF93" w14:textId="77777777" w:rsidTr="00206A8A">
        <w:tc>
          <w:tcPr>
            <w:tcW w:w="2243" w:type="dxa"/>
          </w:tcPr>
          <w:p w14:paraId="333C9ED7" w14:textId="77777777" w:rsidR="0044583D" w:rsidRDefault="0044583D" w:rsidP="00206A8A">
            <w:r>
              <w:t>North American</w:t>
            </w:r>
          </w:p>
          <w:p w14:paraId="37A66FA1" w14:textId="77777777" w:rsidR="0044583D" w:rsidRDefault="0044583D" w:rsidP="00206A8A">
            <w:r>
              <w:t>Orthopedic Surgeons (Busse et al., 2009)</w:t>
            </w:r>
          </w:p>
        </w:tc>
        <w:tc>
          <w:tcPr>
            <w:tcW w:w="924" w:type="dxa"/>
          </w:tcPr>
          <w:p w14:paraId="07153EF2" w14:textId="77777777" w:rsidR="0044583D" w:rsidRDefault="0044583D" w:rsidP="00206A8A">
            <w:r>
              <w:t>487</w:t>
            </w:r>
          </w:p>
        </w:tc>
        <w:tc>
          <w:tcPr>
            <w:tcW w:w="798" w:type="dxa"/>
          </w:tcPr>
          <w:p w14:paraId="551C7A04" w14:textId="29A6E553" w:rsidR="0044583D" w:rsidRDefault="0044583D" w:rsidP="00206A8A">
            <w:r>
              <w:t>34.7</w:t>
            </w:r>
            <w:r w:rsidR="005B3455">
              <w:t>0</w:t>
            </w:r>
          </w:p>
        </w:tc>
        <w:tc>
          <w:tcPr>
            <w:tcW w:w="976" w:type="dxa"/>
          </w:tcPr>
          <w:p w14:paraId="4081DCD2" w14:textId="5DD89179" w:rsidR="0044583D" w:rsidRDefault="0044583D" w:rsidP="00206A8A">
            <w:r>
              <w:t>11.9</w:t>
            </w:r>
            <w:r w:rsidR="005B3455">
              <w:t>0</w:t>
            </w:r>
          </w:p>
        </w:tc>
        <w:tc>
          <w:tcPr>
            <w:tcW w:w="618" w:type="dxa"/>
          </w:tcPr>
          <w:p w14:paraId="5101374F" w14:textId="77777777" w:rsidR="0044583D" w:rsidRDefault="0044583D" w:rsidP="00206A8A">
            <w:r>
              <w:t>68</w:t>
            </w:r>
          </w:p>
        </w:tc>
        <w:tc>
          <w:tcPr>
            <w:tcW w:w="581" w:type="dxa"/>
          </w:tcPr>
          <w:p w14:paraId="36B3B56E" w14:textId="77777777" w:rsidR="0044583D" w:rsidRDefault="0044583D" w:rsidP="00206A8A">
            <w:r>
              <w:t>4</w:t>
            </w:r>
          </w:p>
        </w:tc>
        <w:tc>
          <w:tcPr>
            <w:tcW w:w="807" w:type="dxa"/>
          </w:tcPr>
          <w:p w14:paraId="27440DBC" w14:textId="77777777" w:rsidR="0044583D" w:rsidRDefault="0044583D" w:rsidP="00206A8A">
            <w:r>
              <w:t>62</w:t>
            </w:r>
          </w:p>
          <w:p w14:paraId="78CFB7CA" w14:textId="77777777" w:rsidR="0044583D" w:rsidRDefault="0044583D" w:rsidP="00206A8A"/>
          <w:p w14:paraId="53CAC00F" w14:textId="77777777" w:rsidR="0044583D" w:rsidRPr="00A35E7F" w:rsidRDefault="0044583D" w:rsidP="00206A8A"/>
        </w:tc>
        <w:tc>
          <w:tcPr>
            <w:tcW w:w="1417" w:type="dxa"/>
          </w:tcPr>
          <w:p w14:paraId="2436ED12" w14:textId="697963AE" w:rsidR="0044583D" w:rsidRDefault="0044583D" w:rsidP="00206A8A">
            <w:r>
              <w:t>29.4</w:t>
            </w:r>
            <w:r w:rsidR="005B3455">
              <w:t>0</w:t>
            </w:r>
            <w:r>
              <w:t>%</w:t>
            </w:r>
          </w:p>
        </w:tc>
        <w:tc>
          <w:tcPr>
            <w:tcW w:w="1417" w:type="dxa"/>
          </w:tcPr>
          <w:p w14:paraId="6A319B69" w14:textId="57DCAF56" w:rsidR="0044583D" w:rsidRDefault="0044583D" w:rsidP="00206A8A">
            <w:r>
              <w:t>26.1</w:t>
            </w:r>
            <w:r w:rsidR="005B3455">
              <w:t>0</w:t>
            </w:r>
            <w:r>
              <w:t>%</w:t>
            </w:r>
          </w:p>
        </w:tc>
        <w:tc>
          <w:tcPr>
            <w:tcW w:w="1418" w:type="dxa"/>
          </w:tcPr>
          <w:p w14:paraId="0C23FD1D" w14:textId="27C89AAC" w:rsidR="0044583D" w:rsidRDefault="0044583D" w:rsidP="00206A8A">
            <w:r>
              <w:t>44.5</w:t>
            </w:r>
            <w:r w:rsidR="005B3455">
              <w:t>0</w:t>
            </w:r>
            <w:r>
              <w:t>%</w:t>
            </w:r>
          </w:p>
        </w:tc>
      </w:tr>
      <w:tr w:rsidR="0044583D" w14:paraId="1310F931" w14:textId="77777777" w:rsidTr="00206A8A">
        <w:tc>
          <w:tcPr>
            <w:tcW w:w="2243" w:type="dxa"/>
          </w:tcPr>
          <w:p w14:paraId="56A69387" w14:textId="77777777" w:rsidR="0044583D" w:rsidRDefault="0044583D" w:rsidP="00206A8A">
            <w:r>
              <w:t xml:space="preserve">Canadian Family Physicians </w:t>
            </w:r>
          </w:p>
          <w:p w14:paraId="4F7675D0" w14:textId="77777777" w:rsidR="0044583D" w:rsidRDefault="0044583D" w:rsidP="00206A8A">
            <w:r>
              <w:t>(Busse et al., 2021)</w:t>
            </w:r>
          </w:p>
        </w:tc>
        <w:tc>
          <w:tcPr>
            <w:tcW w:w="924" w:type="dxa"/>
          </w:tcPr>
          <w:p w14:paraId="0E928941" w14:textId="77777777" w:rsidR="0044583D" w:rsidRDefault="0044583D" w:rsidP="00206A8A">
            <w:r>
              <w:t>251 (2010)</w:t>
            </w:r>
          </w:p>
          <w:p w14:paraId="26A82A2D" w14:textId="77777777" w:rsidR="0044583D" w:rsidRDefault="0044583D" w:rsidP="00206A8A"/>
          <w:p w14:paraId="1C66D698" w14:textId="77777777" w:rsidR="0044583D" w:rsidRDefault="0044583D" w:rsidP="00206A8A">
            <w:r>
              <w:t>162 (2019)</w:t>
            </w:r>
          </w:p>
        </w:tc>
        <w:tc>
          <w:tcPr>
            <w:tcW w:w="798" w:type="dxa"/>
          </w:tcPr>
          <w:p w14:paraId="30433B51" w14:textId="77777777" w:rsidR="0044583D" w:rsidRDefault="0044583D" w:rsidP="00206A8A">
            <w:pPr>
              <w:pStyle w:val="xmsonormal"/>
              <w:rPr>
                <w:lang w:val="en-CA"/>
              </w:rPr>
            </w:pPr>
            <w:r>
              <w:rPr>
                <w:lang w:val="en-CA"/>
              </w:rPr>
              <w:t>40.45</w:t>
            </w:r>
          </w:p>
          <w:p w14:paraId="1E4771D0" w14:textId="77777777" w:rsidR="0044583D" w:rsidRDefault="0044583D" w:rsidP="00206A8A">
            <w:pPr>
              <w:pStyle w:val="xmsonormal"/>
              <w:rPr>
                <w:lang w:val="en-CA"/>
              </w:rPr>
            </w:pPr>
          </w:p>
          <w:p w14:paraId="35E5F4CE" w14:textId="77777777" w:rsidR="0044583D" w:rsidRDefault="0044583D" w:rsidP="00206A8A">
            <w:pPr>
              <w:pStyle w:val="xmsonormal"/>
            </w:pPr>
          </w:p>
          <w:p w14:paraId="51ED5E2C" w14:textId="04B6C08B" w:rsidR="0044583D" w:rsidRDefault="0044583D" w:rsidP="00206A8A">
            <w:pPr>
              <w:pStyle w:val="xmsonormal"/>
              <w:rPr>
                <w:lang w:val="en-CA"/>
              </w:rPr>
            </w:pPr>
            <w:r>
              <w:rPr>
                <w:lang w:val="en-CA"/>
              </w:rPr>
              <w:t>41.7</w:t>
            </w:r>
            <w:r w:rsidR="005B3455">
              <w:rPr>
                <w:lang w:val="en-CA"/>
              </w:rPr>
              <w:t>0</w:t>
            </w:r>
          </w:p>
          <w:p w14:paraId="1A42A7F0" w14:textId="77777777" w:rsidR="0044583D" w:rsidRDefault="0044583D" w:rsidP="00206A8A">
            <w:pPr>
              <w:pStyle w:val="xmsonormal"/>
            </w:pPr>
          </w:p>
        </w:tc>
        <w:tc>
          <w:tcPr>
            <w:tcW w:w="976" w:type="dxa"/>
          </w:tcPr>
          <w:p w14:paraId="0A314F86" w14:textId="77777777" w:rsidR="0044583D" w:rsidRDefault="0044583D" w:rsidP="00206A8A">
            <w:pPr>
              <w:rPr>
                <w:lang w:val="en-CA"/>
              </w:rPr>
            </w:pPr>
            <w:r>
              <w:rPr>
                <w:lang w:val="en-CA"/>
              </w:rPr>
              <w:t>12.18</w:t>
            </w:r>
          </w:p>
          <w:p w14:paraId="20C47709" w14:textId="77777777" w:rsidR="0044583D" w:rsidRDefault="0044583D" w:rsidP="00206A8A">
            <w:pPr>
              <w:rPr>
                <w:lang w:val="en-CA"/>
              </w:rPr>
            </w:pPr>
          </w:p>
          <w:p w14:paraId="2C176651" w14:textId="77777777" w:rsidR="0044583D" w:rsidRDefault="0044583D" w:rsidP="00206A8A">
            <w:pPr>
              <w:rPr>
                <w:lang w:val="en-CA"/>
              </w:rPr>
            </w:pPr>
          </w:p>
          <w:p w14:paraId="18BD074C" w14:textId="77777777" w:rsidR="0044583D" w:rsidRDefault="0044583D" w:rsidP="00206A8A">
            <w:r>
              <w:rPr>
                <w:lang w:val="en-CA"/>
              </w:rPr>
              <w:t>13.86</w:t>
            </w:r>
          </w:p>
        </w:tc>
        <w:tc>
          <w:tcPr>
            <w:tcW w:w="618" w:type="dxa"/>
          </w:tcPr>
          <w:p w14:paraId="26CDA83B" w14:textId="77777777" w:rsidR="0044583D" w:rsidRDefault="0044583D" w:rsidP="00206A8A">
            <w:pPr>
              <w:rPr>
                <w:lang w:val="en-CA"/>
              </w:rPr>
            </w:pPr>
            <w:r>
              <w:rPr>
                <w:lang w:val="en-CA"/>
              </w:rPr>
              <w:t>73</w:t>
            </w:r>
          </w:p>
          <w:p w14:paraId="3ABBAD0F" w14:textId="77777777" w:rsidR="0044583D" w:rsidRDefault="0044583D" w:rsidP="00206A8A">
            <w:pPr>
              <w:rPr>
                <w:lang w:val="en-CA"/>
              </w:rPr>
            </w:pPr>
          </w:p>
          <w:p w14:paraId="4CEAF92E" w14:textId="77777777" w:rsidR="0044583D" w:rsidRDefault="0044583D" w:rsidP="00206A8A">
            <w:pPr>
              <w:rPr>
                <w:lang w:val="en-CA"/>
              </w:rPr>
            </w:pPr>
          </w:p>
          <w:p w14:paraId="6D6646A7" w14:textId="77777777" w:rsidR="0044583D" w:rsidRDefault="0044583D" w:rsidP="00206A8A">
            <w:r>
              <w:rPr>
                <w:lang w:val="en-CA"/>
              </w:rPr>
              <w:t>72</w:t>
            </w:r>
          </w:p>
        </w:tc>
        <w:tc>
          <w:tcPr>
            <w:tcW w:w="581" w:type="dxa"/>
          </w:tcPr>
          <w:p w14:paraId="07B178EC" w14:textId="77777777" w:rsidR="0044583D" w:rsidRDefault="0044583D" w:rsidP="00206A8A">
            <w:pPr>
              <w:rPr>
                <w:lang w:val="en-CA"/>
              </w:rPr>
            </w:pPr>
            <w:r>
              <w:rPr>
                <w:lang w:val="en-CA"/>
              </w:rPr>
              <w:t xml:space="preserve"> 0</w:t>
            </w:r>
          </w:p>
          <w:p w14:paraId="3E7899C6" w14:textId="77777777" w:rsidR="0044583D" w:rsidRDefault="0044583D" w:rsidP="00206A8A">
            <w:pPr>
              <w:rPr>
                <w:lang w:val="en-CA"/>
              </w:rPr>
            </w:pPr>
          </w:p>
          <w:p w14:paraId="33B028EE" w14:textId="77777777" w:rsidR="0044583D" w:rsidRDefault="0044583D" w:rsidP="00206A8A">
            <w:pPr>
              <w:rPr>
                <w:lang w:val="en-CA"/>
              </w:rPr>
            </w:pPr>
          </w:p>
          <w:p w14:paraId="081F10CD" w14:textId="77777777" w:rsidR="0044583D" w:rsidRDefault="0044583D" w:rsidP="00206A8A">
            <w:r>
              <w:rPr>
                <w:lang w:val="en-CA"/>
              </w:rPr>
              <w:t>8</w:t>
            </w:r>
          </w:p>
        </w:tc>
        <w:tc>
          <w:tcPr>
            <w:tcW w:w="807" w:type="dxa"/>
          </w:tcPr>
          <w:p w14:paraId="2AD42FE3" w14:textId="77777777" w:rsidR="0044583D" w:rsidRDefault="0044583D" w:rsidP="00206A8A">
            <w:r>
              <w:t>73</w:t>
            </w:r>
          </w:p>
          <w:p w14:paraId="293DDFC6" w14:textId="77777777" w:rsidR="0044583D" w:rsidRDefault="0044583D" w:rsidP="00206A8A"/>
          <w:p w14:paraId="45BE6D45" w14:textId="77777777" w:rsidR="0044583D" w:rsidRDefault="0044583D" w:rsidP="00206A8A"/>
          <w:p w14:paraId="3572CEB4" w14:textId="77777777" w:rsidR="0044583D" w:rsidRDefault="0044583D" w:rsidP="00206A8A">
            <w:r>
              <w:t>64</w:t>
            </w:r>
          </w:p>
        </w:tc>
        <w:tc>
          <w:tcPr>
            <w:tcW w:w="1417" w:type="dxa"/>
          </w:tcPr>
          <w:p w14:paraId="107092AE" w14:textId="77777777" w:rsidR="0044583D" w:rsidRDefault="0044583D" w:rsidP="00206A8A">
            <w:r>
              <w:t>47%</w:t>
            </w:r>
          </w:p>
          <w:p w14:paraId="49B7D508" w14:textId="77777777" w:rsidR="0044583D" w:rsidRDefault="0044583D" w:rsidP="00206A8A"/>
          <w:p w14:paraId="2C747A1C" w14:textId="77777777" w:rsidR="0044583D" w:rsidRDefault="0044583D" w:rsidP="00206A8A"/>
          <w:p w14:paraId="0B7D54B9" w14:textId="77777777" w:rsidR="0044583D" w:rsidRDefault="0044583D" w:rsidP="00206A8A">
            <w:r>
              <w:t>49%</w:t>
            </w:r>
          </w:p>
        </w:tc>
        <w:tc>
          <w:tcPr>
            <w:tcW w:w="1417" w:type="dxa"/>
          </w:tcPr>
          <w:p w14:paraId="6227FACC" w14:textId="77777777" w:rsidR="0044583D" w:rsidRDefault="0044583D" w:rsidP="00206A8A">
            <w:r>
              <w:t>27%</w:t>
            </w:r>
          </w:p>
          <w:p w14:paraId="32CD49CA" w14:textId="77777777" w:rsidR="0044583D" w:rsidRDefault="0044583D" w:rsidP="00206A8A"/>
          <w:p w14:paraId="08949085" w14:textId="77777777" w:rsidR="0044583D" w:rsidRDefault="0044583D" w:rsidP="00206A8A"/>
          <w:p w14:paraId="4678F264" w14:textId="77777777" w:rsidR="0044583D" w:rsidRDefault="0044583D" w:rsidP="00206A8A">
            <w:r>
              <w:t>27%</w:t>
            </w:r>
          </w:p>
        </w:tc>
        <w:tc>
          <w:tcPr>
            <w:tcW w:w="1418" w:type="dxa"/>
          </w:tcPr>
          <w:p w14:paraId="28F7C963" w14:textId="77777777" w:rsidR="0044583D" w:rsidRDefault="0044583D" w:rsidP="00206A8A">
            <w:r>
              <w:t>26%</w:t>
            </w:r>
          </w:p>
          <w:p w14:paraId="44F59363" w14:textId="77777777" w:rsidR="0044583D" w:rsidRDefault="0044583D" w:rsidP="00206A8A"/>
          <w:p w14:paraId="1C240E31" w14:textId="77777777" w:rsidR="0044583D" w:rsidRDefault="0044583D" w:rsidP="00206A8A"/>
          <w:p w14:paraId="2E411D62" w14:textId="77777777" w:rsidR="0044583D" w:rsidRDefault="0044583D" w:rsidP="00206A8A">
            <w:r>
              <w:t>24%</w:t>
            </w:r>
          </w:p>
        </w:tc>
      </w:tr>
      <w:tr w:rsidR="0044583D" w14:paraId="5F644733" w14:textId="77777777" w:rsidTr="00206A8A">
        <w:tc>
          <w:tcPr>
            <w:tcW w:w="2243" w:type="dxa"/>
          </w:tcPr>
          <w:p w14:paraId="0D34964F" w14:textId="77777777" w:rsidR="0044583D" w:rsidRDefault="0044583D" w:rsidP="00206A8A">
            <w:r>
              <w:t xml:space="preserve">Obstetricians </w:t>
            </w:r>
          </w:p>
          <w:p w14:paraId="35770F72" w14:textId="77777777" w:rsidR="0044583D" w:rsidRDefault="0044583D" w:rsidP="00206A8A">
            <w:r>
              <w:t>(Weis et al., 2015)</w:t>
            </w:r>
          </w:p>
        </w:tc>
        <w:tc>
          <w:tcPr>
            <w:tcW w:w="924" w:type="dxa"/>
          </w:tcPr>
          <w:p w14:paraId="33984B7A" w14:textId="77777777" w:rsidR="0044583D" w:rsidRDefault="0044583D" w:rsidP="00206A8A">
            <w:r>
              <w:t>91</w:t>
            </w:r>
          </w:p>
        </w:tc>
        <w:tc>
          <w:tcPr>
            <w:tcW w:w="798" w:type="dxa"/>
          </w:tcPr>
          <w:p w14:paraId="74945099" w14:textId="0697ABCC" w:rsidR="0044583D" w:rsidRDefault="0044583D" w:rsidP="00206A8A">
            <w:r>
              <w:t>41.2</w:t>
            </w:r>
            <w:r w:rsidR="005B3455">
              <w:t>0</w:t>
            </w:r>
          </w:p>
        </w:tc>
        <w:tc>
          <w:tcPr>
            <w:tcW w:w="976" w:type="dxa"/>
          </w:tcPr>
          <w:p w14:paraId="78E4F025" w14:textId="02E6E830" w:rsidR="0044583D" w:rsidRDefault="0044583D" w:rsidP="00206A8A">
            <w:r>
              <w:t>11.7</w:t>
            </w:r>
            <w:r w:rsidR="005B3455">
              <w:t>0</w:t>
            </w:r>
          </w:p>
        </w:tc>
        <w:tc>
          <w:tcPr>
            <w:tcW w:w="618" w:type="dxa"/>
          </w:tcPr>
          <w:p w14:paraId="01DDB14F" w14:textId="77777777" w:rsidR="0044583D" w:rsidRDefault="0044583D" w:rsidP="00206A8A">
            <w:r>
              <w:t>69</w:t>
            </w:r>
          </w:p>
        </w:tc>
        <w:tc>
          <w:tcPr>
            <w:tcW w:w="581" w:type="dxa"/>
          </w:tcPr>
          <w:p w14:paraId="30E7CC89" w14:textId="77777777" w:rsidR="0044583D" w:rsidRDefault="0044583D" w:rsidP="00206A8A">
            <w:r>
              <w:t>0</w:t>
            </w:r>
          </w:p>
        </w:tc>
        <w:tc>
          <w:tcPr>
            <w:tcW w:w="807" w:type="dxa"/>
          </w:tcPr>
          <w:p w14:paraId="479E7D63" w14:textId="77777777" w:rsidR="0044583D" w:rsidRDefault="0044583D" w:rsidP="00206A8A">
            <w:r>
              <w:t>69</w:t>
            </w:r>
          </w:p>
        </w:tc>
        <w:tc>
          <w:tcPr>
            <w:tcW w:w="1417" w:type="dxa"/>
          </w:tcPr>
          <w:p w14:paraId="263D12BD" w14:textId="77777777" w:rsidR="0044583D" w:rsidRDefault="0044583D" w:rsidP="00206A8A">
            <w:r>
              <w:t>30%</w:t>
            </w:r>
          </w:p>
        </w:tc>
        <w:tc>
          <w:tcPr>
            <w:tcW w:w="1417" w:type="dxa"/>
          </w:tcPr>
          <w:p w14:paraId="100492FD" w14:textId="77777777" w:rsidR="0044583D" w:rsidRDefault="0044583D" w:rsidP="00206A8A">
            <w:r>
              <w:t>37%</w:t>
            </w:r>
          </w:p>
        </w:tc>
        <w:tc>
          <w:tcPr>
            <w:tcW w:w="1418" w:type="dxa"/>
          </w:tcPr>
          <w:p w14:paraId="1A879B7A" w14:textId="77777777" w:rsidR="0044583D" w:rsidRDefault="0044583D" w:rsidP="00206A8A">
            <w:r>
              <w:t>33%</w:t>
            </w:r>
          </w:p>
        </w:tc>
      </w:tr>
    </w:tbl>
    <w:p w14:paraId="250C4BFE" w14:textId="77777777" w:rsidR="0044583D" w:rsidRDefault="0044583D" w:rsidP="0044583D"/>
    <w:p w14:paraId="63CC084B" w14:textId="77777777" w:rsidR="0044583D" w:rsidRDefault="0044583D" w:rsidP="0044583D">
      <w:pPr>
        <w:spacing w:line="278" w:lineRule="auto"/>
      </w:pPr>
      <w:r>
        <w:br w:type="page"/>
      </w:r>
    </w:p>
    <w:p w14:paraId="256707DB" w14:textId="77777777" w:rsidR="0044583D" w:rsidRPr="003E3CA6" w:rsidRDefault="0044583D" w:rsidP="0044583D">
      <w:pPr>
        <w:rPr>
          <w:b/>
        </w:rPr>
      </w:pPr>
      <w:r w:rsidRPr="003E3CA6">
        <w:rPr>
          <w:b/>
        </w:rPr>
        <w:t>Table – 4</w:t>
      </w:r>
      <w:r w:rsidRPr="003E3CA6">
        <w:rPr>
          <w:b/>
        </w:rPr>
        <w:tab/>
        <w:t>CSPs Sources of Information on Chiropractic and Referral Practices</w:t>
      </w:r>
    </w:p>
    <w:tbl>
      <w:tblPr>
        <w:tblStyle w:val="TableGrid"/>
        <w:tblW w:w="0" w:type="auto"/>
        <w:tblLook w:val="04A0" w:firstRow="1" w:lastRow="0" w:firstColumn="1" w:lastColumn="0" w:noHBand="0" w:noVBand="1"/>
      </w:tblPr>
      <w:tblGrid>
        <w:gridCol w:w="9350"/>
      </w:tblGrid>
      <w:tr w:rsidR="0044583D" w14:paraId="0B47AC36" w14:textId="77777777" w:rsidTr="00206A8A">
        <w:tc>
          <w:tcPr>
            <w:tcW w:w="9350" w:type="dxa"/>
          </w:tcPr>
          <w:p w14:paraId="7CA51188" w14:textId="77777777" w:rsidR="0044583D" w:rsidRPr="003E3CA6" w:rsidRDefault="0044583D" w:rsidP="00206A8A">
            <w:pPr>
              <w:spacing w:line="480" w:lineRule="auto"/>
              <w:rPr>
                <w:b/>
              </w:rPr>
            </w:pPr>
            <w:r w:rsidRPr="003E3CA6">
              <w:rPr>
                <w:b/>
              </w:rPr>
              <w:t>Received chiropractic treatment as a patient, n (%)</w:t>
            </w:r>
          </w:p>
          <w:p w14:paraId="639E785A" w14:textId="77777777" w:rsidR="0044583D" w:rsidRDefault="0044583D" w:rsidP="00206A8A">
            <w:pPr>
              <w:spacing w:line="480" w:lineRule="auto"/>
              <w:rPr>
                <w:bCs/>
              </w:rPr>
            </w:pPr>
            <w:r>
              <w:rPr>
                <w:bCs/>
              </w:rPr>
              <w:tab/>
              <w:t>Yes</w:t>
            </w:r>
            <w:r>
              <w:rPr>
                <w:bCs/>
              </w:rPr>
              <w:tab/>
            </w:r>
            <w:r>
              <w:rPr>
                <w:bCs/>
              </w:rPr>
              <w:tab/>
              <w:t>39 (55.71%)</w:t>
            </w:r>
          </w:p>
          <w:p w14:paraId="517C0EE7" w14:textId="77777777" w:rsidR="0044583D" w:rsidRDefault="0044583D" w:rsidP="00206A8A">
            <w:pPr>
              <w:spacing w:line="480" w:lineRule="auto"/>
              <w:rPr>
                <w:bCs/>
              </w:rPr>
            </w:pPr>
            <w:r>
              <w:rPr>
                <w:bCs/>
              </w:rPr>
              <w:tab/>
              <w:t>No</w:t>
            </w:r>
            <w:r>
              <w:rPr>
                <w:bCs/>
              </w:rPr>
              <w:tab/>
            </w:r>
            <w:r>
              <w:rPr>
                <w:bCs/>
              </w:rPr>
              <w:tab/>
              <w:t>31 (44.29%)</w:t>
            </w:r>
          </w:p>
          <w:p w14:paraId="1F549793" w14:textId="77777777" w:rsidR="0044583D" w:rsidRDefault="0044583D" w:rsidP="00206A8A">
            <w:pPr>
              <w:spacing w:line="480" w:lineRule="auto"/>
              <w:rPr>
                <w:bCs/>
              </w:rPr>
            </w:pPr>
          </w:p>
        </w:tc>
      </w:tr>
      <w:tr w:rsidR="0044583D" w14:paraId="5FA4293F" w14:textId="77777777" w:rsidTr="00206A8A">
        <w:tc>
          <w:tcPr>
            <w:tcW w:w="9350" w:type="dxa"/>
          </w:tcPr>
          <w:p w14:paraId="57A643DF" w14:textId="77777777" w:rsidR="0044583D" w:rsidRPr="003E3CA6" w:rsidRDefault="0044583D" w:rsidP="00206A8A">
            <w:pPr>
              <w:spacing w:line="480" w:lineRule="auto"/>
              <w:rPr>
                <w:b/>
              </w:rPr>
            </w:pPr>
            <w:r w:rsidRPr="003E3CA6">
              <w:rPr>
                <w:b/>
              </w:rPr>
              <w:t>Self-rated knowledge of chiropractic, n (%)</w:t>
            </w:r>
          </w:p>
          <w:p w14:paraId="20869AF4" w14:textId="11081001" w:rsidR="0044583D" w:rsidRDefault="0044583D" w:rsidP="00206A8A">
            <w:pPr>
              <w:spacing w:line="480" w:lineRule="auto"/>
              <w:rPr>
                <w:bCs/>
              </w:rPr>
            </w:pPr>
            <w:r>
              <w:rPr>
                <w:bCs/>
              </w:rPr>
              <w:tab/>
              <w:t>No knowledge</w:t>
            </w:r>
            <w:r>
              <w:rPr>
                <w:bCs/>
              </w:rPr>
              <w:tab/>
            </w:r>
            <w:r>
              <w:rPr>
                <w:bCs/>
              </w:rPr>
              <w:tab/>
            </w:r>
            <w:r>
              <w:rPr>
                <w:bCs/>
              </w:rPr>
              <w:tab/>
            </w:r>
            <w:r w:rsidR="00691C86">
              <w:rPr>
                <w:bCs/>
              </w:rPr>
              <w:t xml:space="preserve">  </w:t>
            </w:r>
            <w:r>
              <w:rPr>
                <w:bCs/>
              </w:rPr>
              <w:t>1 (1.43%)</w:t>
            </w:r>
          </w:p>
          <w:p w14:paraId="66F34D6B" w14:textId="77777777" w:rsidR="0044583D" w:rsidRDefault="0044583D" w:rsidP="00206A8A">
            <w:pPr>
              <w:spacing w:line="480" w:lineRule="auto"/>
              <w:rPr>
                <w:bCs/>
              </w:rPr>
            </w:pPr>
            <w:r>
              <w:rPr>
                <w:bCs/>
              </w:rPr>
              <w:tab/>
              <w:t>A little knowledgeable</w:t>
            </w:r>
            <w:r>
              <w:rPr>
                <w:bCs/>
              </w:rPr>
              <w:tab/>
            </w:r>
            <w:r>
              <w:rPr>
                <w:bCs/>
              </w:rPr>
              <w:tab/>
              <w:t>21 (30%)</w:t>
            </w:r>
          </w:p>
          <w:p w14:paraId="1EEDE65A" w14:textId="77777777" w:rsidR="0044583D" w:rsidRDefault="0044583D" w:rsidP="00206A8A">
            <w:pPr>
              <w:spacing w:line="480" w:lineRule="auto"/>
              <w:rPr>
                <w:bCs/>
              </w:rPr>
            </w:pPr>
            <w:r>
              <w:rPr>
                <w:bCs/>
              </w:rPr>
              <w:tab/>
              <w:t>Moderately knowledgeable</w:t>
            </w:r>
            <w:r>
              <w:rPr>
                <w:bCs/>
              </w:rPr>
              <w:tab/>
              <w:t>34 (48.57%)</w:t>
            </w:r>
          </w:p>
          <w:p w14:paraId="27AAD46D" w14:textId="77777777" w:rsidR="0044583D" w:rsidRDefault="0044583D" w:rsidP="00206A8A">
            <w:pPr>
              <w:spacing w:line="480" w:lineRule="auto"/>
              <w:rPr>
                <w:bCs/>
              </w:rPr>
            </w:pPr>
            <w:r>
              <w:rPr>
                <w:bCs/>
              </w:rPr>
              <w:tab/>
              <w:t>Very knowledgeable</w:t>
            </w:r>
            <w:r>
              <w:rPr>
                <w:bCs/>
              </w:rPr>
              <w:tab/>
            </w:r>
            <w:r>
              <w:rPr>
                <w:bCs/>
              </w:rPr>
              <w:tab/>
              <w:t>14 (20%)</w:t>
            </w:r>
          </w:p>
        </w:tc>
      </w:tr>
      <w:tr w:rsidR="0044583D" w14:paraId="02D0F92E" w14:textId="77777777" w:rsidTr="00206A8A">
        <w:tc>
          <w:tcPr>
            <w:tcW w:w="9350" w:type="dxa"/>
          </w:tcPr>
          <w:p w14:paraId="37CF32F3" w14:textId="77777777" w:rsidR="0044583D" w:rsidRPr="003E3CA6" w:rsidRDefault="0044583D" w:rsidP="00206A8A">
            <w:pPr>
              <w:spacing w:line="480" w:lineRule="auto"/>
              <w:rPr>
                <w:b/>
              </w:rPr>
            </w:pPr>
            <w:r w:rsidRPr="003E3CA6">
              <w:rPr>
                <w:b/>
              </w:rPr>
              <w:t xml:space="preserve">Did your medical training, prior to your sport and exercise medicine residency, expose you to information about chiropractic? n (%) </w:t>
            </w:r>
          </w:p>
          <w:p w14:paraId="22E25EAF" w14:textId="0F883DEE" w:rsidR="0044583D" w:rsidRDefault="0044583D" w:rsidP="00206A8A">
            <w:pPr>
              <w:spacing w:line="480" w:lineRule="auto"/>
              <w:rPr>
                <w:bCs/>
              </w:rPr>
            </w:pPr>
            <w:r>
              <w:rPr>
                <w:bCs/>
              </w:rPr>
              <w:tab/>
              <w:t>Yes, overall favourable</w:t>
            </w:r>
            <w:r>
              <w:rPr>
                <w:bCs/>
              </w:rPr>
              <w:tab/>
            </w:r>
            <w:r w:rsidR="00CD338A">
              <w:rPr>
                <w:bCs/>
              </w:rPr>
              <w:t xml:space="preserve">  </w:t>
            </w:r>
            <w:r>
              <w:rPr>
                <w:bCs/>
              </w:rPr>
              <w:t>3 (4.29%)</w:t>
            </w:r>
          </w:p>
          <w:p w14:paraId="61572136" w14:textId="77777777" w:rsidR="0044583D" w:rsidRDefault="0044583D" w:rsidP="00206A8A">
            <w:pPr>
              <w:spacing w:line="480" w:lineRule="auto"/>
              <w:rPr>
                <w:bCs/>
              </w:rPr>
            </w:pPr>
            <w:r>
              <w:rPr>
                <w:bCs/>
              </w:rPr>
              <w:tab/>
              <w:t>Yes, overall neutral</w:t>
            </w:r>
            <w:r>
              <w:rPr>
                <w:bCs/>
              </w:rPr>
              <w:tab/>
            </w:r>
            <w:r>
              <w:rPr>
                <w:bCs/>
              </w:rPr>
              <w:tab/>
              <w:t>14 (20%)</w:t>
            </w:r>
          </w:p>
          <w:p w14:paraId="66A1F2F3" w14:textId="77777777" w:rsidR="0044583D" w:rsidRDefault="0044583D" w:rsidP="00206A8A">
            <w:pPr>
              <w:spacing w:line="480" w:lineRule="auto"/>
              <w:rPr>
                <w:bCs/>
              </w:rPr>
            </w:pPr>
            <w:r>
              <w:rPr>
                <w:bCs/>
              </w:rPr>
              <w:tab/>
              <w:t>Yes, overall unfavourable</w:t>
            </w:r>
            <w:r>
              <w:rPr>
                <w:bCs/>
              </w:rPr>
              <w:tab/>
              <w:t>21 (30%)</w:t>
            </w:r>
          </w:p>
          <w:p w14:paraId="6DF2486A" w14:textId="77777777" w:rsidR="0044583D" w:rsidRDefault="0044583D" w:rsidP="00206A8A">
            <w:pPr>
              <w:spacing w:line="480" w:lineRule="auto"/>
              <w:rPr>
                <w:bCs/>
              </w:rPr>
            </w:pPr>
            <w:r>
              <w:rPr>
                <w:bCs/>
              </w:rPr>
              <w:tab/>
              <w:t>No</w:t>
            </w:r>
            <w:r>
              <w:rPr>
                <w:bCs/>
              </w:rPr>
              <w:tab/>
            </w:r>
            <w:r>
              <w:rPr>
                <w:bCs/>
              </w:rPr>
              <w:tab/>
            </w:r>
            <w:r>
              <w:rPr>
                <w:bCs/>
              </w:rPr>
              <w:tab/>
            </w:r>
            <w:r>
              <w:rPr>
                <w:bCs/>
              </w:rPr>
              <w:tab/>
              <w:t>32 (45.71%)</w:t>
            </w:r>
          </w:p>
        </w:tc>
      </w:tr>
      <w:tr w:rsidR="0044583D" w14:paraId="1F74A0E8" w14:textId="77777777" w:rsidTr="00206A8A">
        <w:tc>
          <w:tcPr>
            <w:tcW w:w="9350" w:type="dxa"/>
          </w:tcPr>
          <w:p w14:paraId="25F41821" w14:textId="77777777" w:rsidR="0044583D" w:rsidRPr="003E3CA6" w:rsidRDefault="0044583D" w:rsidP="00206A8A">
            <w:pPr>
              <w:spacing w:line="480" w:lineRule="auto"/>
              <w:rPr>
                <w:b/>
              </w:rPr>
            </w:pPr>
            <w:r w:rsidRPr="003E3CA6">
              <w:rPr>
                <w:b/>
              </w:rPr>
              <w:t>Did your sport and exercise medicine residency expose you to information about chiropractic? n (%)</w:t>
            </w:r>
          </w:p>
          <w:p w14:paraId="204E693B" w14:textId="78BC9120" w:rsidR="0044583D" w:rsidRDefault="0044583D" w:rsidP="00206A8A">
            <w:pPr>
              <w:spacing w:line="480" w:lineRule="auto"/>
              <w:rPr>
                <w:bCs/>
              </w:rPr>
            </w:pPr>
            <w:r>
              <w:rPr>
                <w:bCs/>
              </w:rPr>
              <w:tab/>
              <w:t>Yes, overall favourable</w:t>
            </w:r>
            <w:r>
              <w:rPr>
                <w:bCs/>
              </w:rPr>
              <w:tab/>
            </w:r>
            <w:r w:rsidR="00CD338A">
              <w:rPr>
                <w:bCs/>
              </w:rPr>
              <w:t xml:space="preserve">  </w:t>
            </w:r>
            <w:r>
              <w:rPr>
                <w:bCs/>
              </w:rPr>
              <w:t>8 (11.43%)</w:t>
            </w:r>
          </w:p>
          <w:p w14:paraId="7B27D299" w14:textId="77777777" w:rsidR="0044583D" w:rsidRDefault="0044583D" w:rsidP="00206A8A">
            <w:pPr>
              <w:spacing w:line="480" w:lineRule="auto"/>
              <w:rPr>
                <w:bCs/>
              </w:rPr>
            </w:pPr>
            <w:r>
              <w:rPr>
                <w:bCs/>
              </w:rPr>
              <w:tab/>
              <w:t>Yes, overall neutral</w:t>
            </w:r>
            <w:r>
              <w:rPr>
                <w:bCs/>
              </w:rPr>
              <w:tab/>
            </w:r>
            <w:r>
              <w:rPr>
                <w:bCs/>
              </w:rPr>
              <w:tab/>
              <w:t>25 (35.71%)</w:t>
            </w:r>
          </w:p>
          <w:p w14:paraId="41C73370" w14:textId="37E907C3" w:rsidR="0044583D" w:rsidRDefault="0044583D" w:rsidP="00206A8A">
            <w:pPr>
              <w:spacing w:line="480" w:lineRule="auto"/>
              <w:rPr>
                <w:bCs/>
              </w:rPr>
            </w:pPr>
            <w:r>
              <w:rPr>
                <w:bCs/>
              </w:rPr>
              <w:tab/>
              <w:t xml:space="preserve">Yes, overall unfavourable </w:t>
            </w:r>
            <w:r>
              <w:rPr>
                <w:bCs/>
              </w:rPr>
              <w:tab/>
            </w:r>
            <w:r w:rsidR="00CD338A">
              <w:rPr>
                <w:bCs/>
              </w:rPr>
              <w:t xml:space="preserve"> </w:t>
            </w:r>
            <w:r>
              <w:rPr>
                <w:bCs/>
              </w:rPr>
              <w:t>7 (10%)</w:t>
            </w:r>
          </w:p>
          <w:p w14:paraId="120D3345" w14:textId="77777777" w:rsidR="0044583D" w:rsidRDefault="0044583D" w:rsidP="00206A8A">
            <w:pPr>
              <w:spacing w:line="480" w:lineRule="auto"/>
              <w:rPr>
                <w:bCs/>
              </w:rPr>
            </w:pPr>
            <w:r>
              <w:rPr>
                <w:bCs/>
              </w:rPr>
              <w:tab/>
              <w:t>No</w:t>
            </w:r>
            <w:r>
              <w:rPr>
                <w:bCs/>
              </w:rPr>
              <w:tab/>
            </w:r>
            <w:r>
              <w:rPr>
                <w:bCs/>
              </w:rPr>
              <w:tab/>
            </w:r>
            <w:r>
              <w:rPr>
                <w:bCs/>
              </w:rPr>
              <w:tab/>
            </w:r>
            <w:r>
              <w:rPr>
                <w:bCs/>
              </w:rPr>
              <w:tab/>
              <w:t>30 (42.86%)</w:t>
            </w:r>
          </w:p>
        </w:tc>
      </w:tr>
      <w:tr w:rsidR="0044583D" w14:paraId="28D586FA" w14:textId="77777777" w:rsidTr="00206A8A">
        <w:tc>
          <w:tcPr>
            <w:tcW w:w="9350" w:type="dxa"/>
          </w:tcPr>
          <w:p w14:paraId="584D98A8" w14:textId="77777777" w:rsidR="0044583D" w:rsidRDefault="0044583D" w:rsidP="00206A8A">
            <w:pPr>
              <w:spacing w:line="480" w:lineRule="auto"/>
              <w:rPr>
                <w:bCs/>
              </w:rPr>
            </w:pPr>
          </w:p>
          <w:p w14:paraId="33E63D99" w14:textId="77777777" w:rsidR="0044583D" w:rsidRPr="003E3CA6" w:rsidRDefault="0044583D" w:rsidP="00206A8A">
            <w:pPr>
              <w:spacing w:line="480" w:lineRule="auto"/>
              <w:rPr>
                <w:b/>
              </w:rPr>
            </w:pPr>
            <w:r w:rsidRPr="003E3CA6">
              <w:rPr>
                <w:b/>
              </w:rPr>
              <w:t>How has your opinion of chiropractic been formed? n (%)</w:t>
            </w:r>
          </w:p>
          <w:p w14:paraId="22D5E4E2" w14:textId="77777777" w:rsidR="0044583D" w:rsidRDefault="0044583D" w:rsidP="00206A8A">
            <w:pPr>
              <w:spacing w:line="480" w:lineRule="auto"/>
              <w:rPr>
                <w:bCs/>
              </w:rPr>
            </w:pPr>
            <w:r>
              <w:rPr>
                <w:bCs/>
              </w:rPr>
              <w:tab/>
              <w:t>Personal experience as a patient</w:t>
            </w:r>
            <w:r>
              <w:rPr>
                <w:bCs/>
              </w:rPr>
              <w:tab/>
            </w:r>
            <w:r>
              <w:rPr>
                <w:bCs/>
              </w:rPr>
              <w:tab/>
            </w:r>
            <w:r>
              <w:rPr>
                <w:bCs/>
              </w:rPr>
              <w:tab/>
            </w:r>
            <w:r>
              <w:rPr>
                <w:bCs/>
              </w:rPr>
              <w:tab/>
            </w:r>
            <w:r>
              <w:rPr>
                <w:bCs/>
              </w:rPr>
              <w:tab/>
              <w:t>31 (44.29%)</w:t>
            </w:r>
          </w:p>
          <w:p w14:paraId="02BA84D4" w14:textId="77777777" w:rsidR="0044583D" w:rsidRDefault="0044583D" w:rsidP="00206A8A">
            <w:pPr>
              <w:spacing w:line="480" w:lineRule="auto"/>
              <w:rPr>
                <w:bCs/>
              </w:rPr>
            </w:pPr>
            <w:r>
              <w:rPr>
                <w:bCs/>
              </w:rPr>
              <w:tab/>
              <w:t>Patient feedback</w:t>
            </w:r>
            <w:r>
              <w:rPr>
                <w:bCs/>
              </w:rPr>
              <w:tab/>
            </w:r>
            <w:r>
              <w:rPr>
                <w:bCs/>
              </w:rPr>
              <w:tab/>
            </w:r>
            <w:r>
              <w:rPr>
                <w:bCs/>
              </w:rPr>
              <w:tab/>
            </w:r>
            <w:r>
              <w:rPr>
                <w:bCs/>
              </w:rPr>
              <w:tab/>
            </w:r>
            <w:r>
              <w:rPr>
                <w:bCs/>
              </w:rPr>
              <w:tab/>
            </w:r>
            <w:r>
              <w:rPr>
                <w:bCs/>
              </w:rPr>
              <w:tab/>
            </w:r>
            <w:r>
              <w:rPr>
                <w:bCs/>
              </w:rPr>
              <w:tab/>
              <w:t>51 (72.86%)</w:t>
            </w:r>
          </w:p>
          <w:p w14:paraId="48865A82" w14:textId="77777777" w:rsidR="0044583D" w:rsidRDefault="0044583D" w:rsidP="00206A8A">
            <w:pPr>
              <w:spacing w:line="480" w:lineRule="auto"/>
              <w:rPr>
                <w:bCs/>
              </w:rPr>
            </w:pPr>
            <w:r>
              <w:rPr>
                <w:bCs/>
              </w:rPr>
              <w:tab/>
              <w:t>Family and friends</w:t>
            </w:r>
            <w:r>
              <w:rPr>
                <w:bCs/>
              </w:rPr>
              <w:tab/>
            </w:r>
            <w:r>
              <w:rPr>
                <w:bCs/>
              </w:rPr>
              <w:tab/>
            </w:r>
            <w:r>
              <w:rPr>
                <w:bCs/>
              </w:rPr>
              <w:tab/>
            </w:r>
            <w:r>
              <w:rPr>
                <w:bCs/>
              </w:rPr>
              <w:tab/>
            </w:r>
            <w:r>
              <w:rPr>
                <w:bCs/>
              </w:rPr>
              <w:tab/>
            </w:r>
            <w:r>
              <w:rPr>
                <w:bCs/>
              </w:rPr>
              <w:tab/>
            </w:r>
            <w:r>
              <w:rPr>
                <w:bCs/>
              </w:rPr>
              <w:tab/>
              <w:t>21 (30%)</w:t>
            </w:r>
          </w:p>
          <w:p w14:paraId="654B0E7C" w14:textId="77777777" w:rsidR="0044583D" w:rsidRDefault="0044583D" w:rsidP="00206A8A">
            <w:pPr>
              <w:spacing w:line="480" w:lineRule="auto"/>
              <w:rPr>
                <w:bCs/>
              </w:rPr>
            </w:pPr>
            <w:r>
              <w:rPr>
                <w:bCs/>
              </w:rPr>
              <w:tab/>
              <w:t>Professors/supervisors/mentors</w:t>
            </w:r>
            <w:r>
              <w:rPr>
                <w:bCs/>
              </w:rPr>
              <w:tab/>
            </w:r>
            <w:r>
              <w:rPr>
                <w:bCs/>
              </w:rPr>
              <w:tab/>
            </w:r>
            <w:r>
              <w:rPr>
                <w:bCs/>
              </w:rPr>
              <w:tab/>
            </w:r>
            <w:r>
              <w:rPr>
                <w:bCs/>
              </w:rPr>
              <w:tab/>
            </w:r>
            <w:r>
              <w:rPr>
                <w:bCs/>
              </w:rPr>
              <w:tab/>
              <w:t>30 (42.86%)</w:t>
            </w:r>
          </w:p>
          <w:p w14:paraId="0B77930D" w14:textId="77777777" w:rsidR="0044583D" w:rsidRDefault="0044583D" w:rsidP="00206A8A">
            <w:pPr>
              <w:spacing w:line="480" w:lineRule="auto"/>
              <w:rPr>
                <w:bCs/>
              </w:rPr>
            </w:pPr>
            <w:r>
              <w:rPr>
                <w:bCs/>
              </w:rPr>
              <w:tab/>
              <w:t>Research literature</w:t>
            </w:r>
            <w:r>
              <w:rPr>
                <w:bCs/>
              </w:rPr>
              <w:tab/>
            </w:r>
            <w:r>
              <w:rPr>
                <w:bCs/>
              </w:rPr>
              <w:tab/>
            </w:r>
            <w:r>
              <w:rPr>
                <w:bCs/>
              </w:rPr>
              <w:tab/>
            </w:r>
            <w:r>
              <w:rPr>
                <w:bCs/>
              </w:rPr>
              <w:tab/>
            </w:r>
            <w:r>
              <w:rPr>
                <w:bCs/>
              </w:rPr>
              <w:tab/>
            </w:r>
            <w:r>
              <w:rPr>
                <w:bCs/>
              </w:rPr>
              <w:tab/>
            </w:r>
            <w:r>
              <w:rPr>
                <w:bCs/>
              </w:rPr>
              <w:tab/>
              <w:t>21 (30%)</w:t>
            </w:r>
          </w:p>
          <w:p w14:paraId="055111B3" w14:textId="77777777" w:rsidR="0044583D" w:rsidRDefault="0044583D" w:rsidP="00206A8A">
            <w:pPr>
              <w:spacing w:line="480" w:lineRule="auto"/>
              <w:rPr>
                <w:bCs/>
              </w:rPr>
            </w:pPr>
            <w:r>
              <w:rPr>
                <w:bCs/>
              </w:rPr>
              <w:tab/>
              <w:t>Relationship with a specific chiropractor</w:t>
            </w:r>
            <w:r>
              <w:rPr>
                <w:bCs/>
              </w:rPr>
              <w:tab/>
            </w:r>
            <w:r>
              <w:rPr>
                <w:bCs/>
              </w:rPr>
              <w:tab/>
            </w:r>
            <w:r>
              <w:rPr>
                <w:bCs/>
              </w:rPr>
              <w:tab/>
            </w:r>
            <w:r>
              <w:rPr>
                <w:bCs/>
              </w:rPr>
              <w:tab/>
              <w:t>37 (52.86%)</w:t>
            </w:r>
          </w:p>
          <w:p w14:paraId="1220A771" w14:textId="77777777" w:rsidR="0044583D" w:rsidRDefault="0044583D" w:rsidP="00206A8A">
            <w:pPr>
              <w:spacing w:line="480" w:lineRule="auto"/>
              <w:rPr>
                <w:bCs/>
              </w:rPr>
            </w:pPr>
            <w:r>
              <w:rPr>
                <w:bCs/>
              </w:rPr>
              <w:tab/>
              <w:t>Media</w:t>
            </w:r>
            <w:r>
              <w:rPr>
                <w:bCs/>
              </w:rPr>
              <w:tab/>
            </w:r>
            <w:r>
              <w:rPr>
                <w:bCs/>
              </w:rPr>
              <w:tab/>
            </w:r>
            <w:r>
              <w:rPr>
                <w:bCs/>
              </w:rPr>
              <w:tab/>
            </w:r>
            <w:r>
              <w:rPr>
                <w:bCs/>
              </w:rPr>
              <w:tab/>
            </w:r>
            <w:r>
              <w:rPr>
                <w:bCs/>
              </w:rPr>
              <w:tab/>
            </w:r>
            <w:r>
              <w:rPr>
                <w:bCs/>
              </w:rPr>
              <w:tab/>
            </w:r>
            <w:r>
              <w:rPr>
                <w:bCs/>
              </w:rPr>
              <w:tab/>
            </w:r>
            <w:r>
              <w:rPr>
                <w:bCs/>
              </w:rPr>
              <w:tab/>
            </w:r>
            <w:r>
              <w:rPr>
                <w:bCs/>
              </w:rPr>
              <w:tab/>
              <w:t>2 (2.86%)</w:t>
            </w:r>
          </w:p>
          <w:p w14:paraId="09C4625C" w14:textId="77777777" w:rsidR="0044583D" w:rsidRDefault="0044583D" w:rsidP="00206A8A">
            <w:pPr>
              <w:spacing w:line="480" w:lineRule="auto"/>
              <w:rPr>
                <w:bCs/>
              </w:rPr>
            </w:pPr>
            <w:r>
              <w:rPr>
                <w:bCs/>
              </w:rPr>
              <w:tab/>
              <w:t>Residency</w:t>
            </w:r>
            <w:r>
              <w:rPr>
                <w:bCs/>
              </w:rPr>
              <w:tab/>
            </w:r>
            <w:r>
              <w:rPr>
                <w:bCs/>
              </w:rPr>
              <w:tab/>
            </w:r>
            <w:r>
              <w:rPr>
                <w:bCs/>
              </w:rPr>
              <w:tab/>
            </w:r>
            <w:r>
              <w:rPr>
                <w:bCs/>
              </w:rPr>
              <w:tab/>
            </w:r>
            <w:r>
              <w:rPr>
                <w:bCs/>
              </w:rPr>
              <w:tab/>
            </w:r>
            <w:r>
              <w:rPr>
                <w:bCs/>
              </w:rPr>
              <w:tab/>
            </w:r>
            <w:r>
              <w:rPr>
                <w:bCs/>
              </w:rPr>
              <w:tab/>
            </w:r>
            <w:r>
              <w:rPr>
                <w:bCs/>
              </w:rPr>
              <w:tab/>
              <w:t>22 (31.43%)</w:t>
            </w:r>
          </w:p>
          <w:p w14:paraId="4DFE21C3" w14:textId="77777777" w:rsidR="0044583D" w:rsidRDefault="0044583D" w:rsidP="00206A8A">
            <w:pPr>
              <w:spacing w:line="480" w:lineRule="auto"/>
              <w:rPr>
                <w:bCs/>
              </w:rPr>
            </w:pPr>
            <w:r>
              <w:rPr>
                <w:bCs/>
              </w:rPr>
              <w:tab/>
              <w:t>Medical school</w:t>
            </w:r>
            <w:r>
              <w:rPr>
                <w:bCs/>
              </w:rPr>
              <w:tab/>
            </w:r>
            <w:r>
              <w:rPr>
                <w:bCs/>
              </w:rPr>
              <w:tab/>
            </w:r>
            <w:r>
              <w:rPr>
                <w:bCs/>
              </w:rPr>
              <w:tab/>
            </w:r>
            <w:r>
              <w:rPr>
                <w:bCs/>
              </w:rPr>
              <w:tab/>
            </w:r>
            <w:r>
              <w:rPr>
                <w:bCs/>
              </w:rPr>
              <w:tab/>
            </w:r>
            <w:r>
              <w:rPr>
                <w:bCs/>
              </w:rPr>
              <w:tab/>
            </w:r>
            <w:r>
              <w:rPr>
                <w:bCs/>
              </w:rPr>
              <w:tab/>
              <w:t>14 (20%)</w:t>
            </w:r>
          </w:p>
          <w:p w14:paraId="2962147A" w14:textId="77777777" w:rsidR="0044583D" w:rsidRDefault="0044583D" w:rsidP="00206A8A">
            <w:pPr>
              <w:spacing w:line="480" w:lineRule="auto"/>
              <w:rPr>
                <w:bCs/>
              </w:rPr>
            </w:pPr>
            <w:r>
              <w:rPr>
                <w:bCs/>
              </w:rPr>
              <w:tab/>
              <w:t>Work experience (using chiropractic as a treatment for patients)</w:t>
            </w:r>
            <w:r>
              <w:rPr>
                <w:bCs/>
              </w:rPr>
              <w:tab/>
              <w:t>43 (61.43%)</w:t>
            </w:r>
          </w:p>
          <w:p w14:paraId="32B84F9B" w14:textId="77777777" w:rsidR="0044583D" w:rsidRDefault="0044583D" w:rsidP="00206A8A">
            <w:pPr>
              <w:spacing w:line="480" w:lineRule="auto"/>
              <w:rPr>
                <w:bCs/>
              </w:rPr>
            </w:pPr>
            <w:r>
              <w:rPr>
                <w:bCs/>
              </w:rPr>
              <w:tab/>
              <w:t>I have no opinion on chiropractic</w:t>
            </w:r>
            <w:r>
              <w:rPr>
                <w:bCs/>
              </w:rPr>
              <w:tab/>
            </w:r>
            <w:r>
              <w:rPr>
                <w:bCs/>
              </w:rPr>
              <w:tab/>
            </w:r>
            <w:r>
              <w:rPr>
                <w:bCs/>
              </w:rPr>
              <w:tab/>
            </w:r>
            <w:r>
              <w:rPr>
                <w:bCs/>
              </w:rPr>
              <w:tab/>
            </w:r>
            <w:r>
              <w:rPr>
                <w:bCs/>
              </w:rPr>
              <w:tab/>
              <w:t>1 (1.43%)</w:t>
            </w:r>
          </w:p>
          <w:p w14:paraId="63D2CB7E" w14:textId="77777777" w:rsidR="0044583D" w:rsidRDefault="0044583D" w:rsidP="00206A8A">
            <w:pPr>
              <w:spacing w:line="480" w:lineRule="auto"/>
              <w:rPr>
                <w:bCs/>
              </w:rPr>
            </w:pPr>
            <w:r>
              <w:rPr>
                <w:bCs/>
              </w:rPr>
              <w:tab/>
              <w:t>Other</w:t>
            </w:r>
            <w:r>
              <w:rPr>
                <w:bCs/>
              </w:rPr>
              <w:tab/>
            </w:r>
            <w:r>
              <w:rPr>
                <w:bCs/>
              </w:rPr>
              <w:tab/>
            </w:r>
            <w:r>
              <w:rPr>
                <w:bCs/>
              </w:rPr>
              <w:tab/>
            </w:r>
            <w:r>
              <w:rPr>
                <w:bCs/>
              </w:rPr>
              <w:tab/>
            </w:r>
            <w:r>
              <w:rPr>
                <w:bCs/>
              </w:rPr>
              <w:tab/>
            </w:r>
            <w:r>
              <w:rPr>
                <w:bCs/>
              </w:rPr>
              <w:tab/>
            </w:r>
            <w:r>
              <w:rPr>
                <w:bCs/>
              </w:rPr>
              <w:tab/>
            </w:r>
            <w:r>
              <w:rPr>
                <w:bCs/>
              </w:rPr>
              <w:tab/>
            </w:r>
            <w:r>
              <w:rPr>
                <w:bCs/>
              </w:rPr>
              <w:tab/>
              <w:t>4 (5.71%)</w:t>
            </w:r>
          </w:p>
        </w:tc>
      </w:tr>
      <w:tr w:rsidR="0044583D" w14:paraId="403C6B23" w14:textId="77777777" w:rsidTr="00206A8A">
        <w:tc>
          <w:tcPr>
            <w:tcW w:w="9350" w:type="dxa"/>
          </w:tcPr>
          <w:p w14:paraId="22A7F55F" w14:textId="77777777" w:rsidR="0044583D" w:rsidRPr="003E3CA6" w:rsidRDefault="0044583D" w:rsidP="00206A8A">
            <w:pPr>
              <w:spacing w:line="480" w:lineRule="auto"/>
              <w:rPr>
                <w:b/>
              </w:rPr>
            </w:pPr>
            <w:r w:rsidRPr="003E3CA6">
              <w:rPr>
                <w:b/>
              </w:rPr>
              <w:t>When were your opinions of chiropractic predominantly formed? n (%)</w:t>
            </w:r>
          </w:p>
          <w:p w14:paraId="207CFB1B" w14:textId="77777777" w:rsidR="0044583D" w:rsidRDefault="0044583D" w:rsidP="00206A8A">
            <w:pPr>
              <w:spacing w:line="480" w:lineRule="auto"/>
              <w:rPr>
                <w:bCs/>
              </w:rPr>
            </w:pPr>
            <w:r>
              <w:rPr>
                <w:bCs/>
              </w:rPr>
              <w:tab/>
              <w:t>Before medical school</w:t>
            </w:r>
            <w:r>
              <w:rPr>
                <w:bCs/>
              </w:rPr>
              <w:tab/>
            </w:r>
            <w:r>
              <w:rPr>
                <w:bCs/>
              </w:rPr>
              <w:tab/>
            </w:r>
            <w:r>
              <w:rPr>
                <w:bCs/>
              </w:rPr>
              <w:tab/>
              <w:t>12 (17.14%)</w:t>
            </w:r>
          </w:p>
          <w:p w14:paraId="75B9FA1F" w14:textId="77777777" w:rsidR="0044583D" w:rsidRDefault="0044583D" w:rsidP="00206A8A">
            <w:pPr>
              <w:spacing w:line="480" w:lineRule="auto"/>
              <w:rPr>
                <w:bCs/>
              </w:rPr>
            </w:pPr>
            <w:r>
              <w:rPr>
                <w:bCs/>
              </w:rPr>
              <w:tab/>
              <w:t>During medical school</w:t>
            </w:r>
            <w:r>
              <w:rPr>
                <w:bCs/>
              </w:rPr>
              <w:tab/>
            </w:r>
            <w:r>
              <w:rPr>
                <w:bCs/>
              </w:rPr>
              <w:tab/>
            </w:r>
            <w:r>
              <w:rPr>
                <w:bCs/>
              </w:rPr>
              <w:tab/>
              <w:t>11 (15.71%)</w:t>
            </w:r>
          </w:p>
          <w:p w14:paraId="7ABD63C1" w14:textId="7D5ABB85" w:rsidR="0044583D" w:rsidRDefault="0044583D" w:rsidP="00206A8A">
            <w:pPr>
              <w:spacing w:line="480" w:lineRule="auto"/>
              <w:rPr>
                <w:bCs/>
              </w:rPr>
            </w:pPr>
            <w:r>
              <w:rPr>
                <w:bCs/>
              </w:rPr>
              <w:tab/>
              <w:t>After medical school</w:t>
            </w:r>
            <w:r>
              <w:rPr>
                <w:bCs/>
              </w:rPr>
              <w:tab/>
            </w:r>
            <w:r>
              <w:rPr>
                <w:bCs/>
              </w:rPr>
              <w:tab/>
            </w:r>
            <w:r>
              <w:rPr>
                <w:bCs/>
              </w:rPr>
              <w:tab/>
            </w:r>
            <w:r w:rsidR="00691C86">
              <w:rPr>
                <w:bCs/>
              </w:rPr>
              <w:t xml:space="preserve">            </w:t>
            </w:r>
            <w:r>
              <w:rPr>
                <w:bCs/>
              </w:rPr>
              <w:t>45 (64.29%)</w:t>
            </w:r>
          </w:p>
          <w:p w14:paraId="4EA8E3EA" w14:textId="1CD8D042" w:rsidR="0044583D" w:rsidRDefault="0044583D" w:rsidP="00206A8A">
            <w:pPr>
              <w:spacing w:line="480" w:lineRule="auto"/>
              <w:rPr>
                <w:bCs/>
              </w:rPr>
            </w:pPr>
            <w:r>
              <w:rPr>
                <w:bCs/>
              </w:rPr>
              <w:tab/>
              <w:t xml:space="preserve">I have no opinion on chiropractic </w:t>
            </w:r>
            <w:r>
              <w:rPr>
                <w:bCs/>
              </w:rPr>
              <w:tab/>
            </w:r>
            <w:r w:rsidR="00691C86">
              <w:rPr>
                <w:bCs/>
              </w:rPr>
              <w:t xml:space="preserve">              </w:t>
            </w:r>
            <w:r>
              <w:rPr>
                <w:bCs/>
              </w:rPr>
              <w:t>2 (2.86%)</w:t>
            </w:r>
          </w:p>
        </w:tc>
      </w:tr>
      <w:tr w:rsidR="0044583D" w14:paraId="69666BEC" w14:textId="77777777" w:rsidTr="00206A8A">
        <w:tc>
          <w:tcPr>
            <w:tcW w:w="9350" w:type="dxa"/>
          </w:tcPr>
          <w:p w14:paraId="68E70377" w14:textId="77777777" w:rsidR="0044583D" w:rsidRPr="003E3CA6" w:rsidRDefault="0044583D" w:rsidP="00206A8A">
            <w:pPr>
              <w:spacing w:line="480" w:lineRule="auto"/>
              <w:rPr>
                <w:b/>
              </w:rPr>
            </w:pPr>
            <w:r w:rsidRPr="003E3CA6">
              <w:rPr>
                <w:b/>
              </w:rPr>
              <w:t>How many patients do you refer for chiropractic care in a typical year? n (%)</w:t>
            </w:r>
          </w:p>
          <w:p w14:paraId="017CDFB3" w14:textId="77777777" w:rsidR="0044583D" w:rsidRDefault="0044583D" w:rsidP="00206A8A">
            <w:pPr>
              <w:spacing w:line="480" w:lineRule="auto"/>
              <w:rPr>
                <w:bCs/>
              </w:rPr>
            </w:pPr>
            <w:r>
              <w:rPr>
                <w:bCs/>
              </w:rPr>
              <w:tab/>
              <w:t>None</w:t>
            </w:r>
            <w:r>
              <w:rPr>
                <w:bCs/>
              </w:rPr>
              <w:tab/>
            </w:r>
            <w:r>
              <w:rPr>
                <w:bCs/>
              </w:rPr>
              <w:tab/>
            </w:r>
            <w:r>
              <w:rPr>
                <w:bCs/>
              </w:rPr>
              <w:tab/>
              <w:t>22 (31.43%)</w:t>
            </w:r>
          </w:p>
          <w:p w14:paraId="2E9E85FC" w14:textId="77777777" w:rsidR="0044583D" w:rsidRDefault="0044583D" w:rsidP="00206A8A">
            <w:pPr>
              <w:spacing w:line="480" w:lineRule="auto"/>
              <w:rPr>
                <w:bCs/>
              </w:rPr>
            </w:pPr>
            <w:r>
              <w:rPr>
                <w:bCs/>
              </w:rPr>
              <w:tab/>
              <w:t>1-10</w:t>
            </w:r>
            <w:r>
              <w:rPr>
                <w:bCs/>
              </w:rPr>
              <w:tab/>
            </w:r>
            <w:r>
              <w:rPr>
                <w:bCs/>
              </w:rPr>
              <w:tab/>
            </w:r>
            <w:r>
              <w:rPr>
                <w:bCs/>
              </w:rPr>
              <w:tab/>
              <w:t>22 (31.43%)</w:t>
            </w:r>
          </w:p>
          <w:p w14:paraId="1286D19E" w14:textId="77777777" w:rsidR="0044583D" w:rsidRDefault="0044583D" w:rsidP="00206A8A">
            <w:pPr>
              <w:spacing w:line="480" w:lineRule="auto"/>
              <w:rPr>
                <w:bCs/>
              </w:rPr>
            </w:pPr>
            <w:r>
              <w:rPr>
                <w:bCs/>
              </w:rPr>
              <w:tab/>
              <w:t xml:space="preserve">11-25 </w:t>
            </w:r>
            <w:r>
              <w:rPr>
                <w:bCs/>
              </w:rPr>
              <w:tab/>
            </w:r>
            <w:r>
              <w:rPr>
                <w:bCs/>
              </w:rPr>
              <w:tab/>
            </w:r>
            <w:r>
              <w:rPr>
                <w:bCs/>
              </w:rPr>
              <w:tab/>
              <w:t>12 (17.14%)</w:t>
            </w:r>
          </w:p>
          <w:p w14:paraId="59245ACC" w14:textId="44BA4007" w:rsidR="0044583D" w:rsidRDefault="0044583D" w:rsidP="00206A8A">
            <w:pPr>
              <w:spacing w:line="480" w:lineRule="auto"/>
              <w:rPr>
                <w:bCs/>
              </w:rPr>
            </w:pPr>
            <w:r>
              <w:rPr>
                <w:bCs/>
              </w:rPr>
              <w:tab/>
              <w:t>26-50</w:t>
            </w:r>
            <w:r>
              <w:rPr>
                <w:bCs/>
              </w:rPr>
              <w:tab/>
            </w:r>
            <w:r>
              <w:rPr>
                <w:bCs/>
              </w:rPr>
              <w:tab/>
            </w:r>
            <w:r>
              <w:rPr>
                <w:bCs/>
              </w:rPr>
              <w:tab/>
            </w:r>
            <w:r w:rsidR="00691C86">
              <w:rPr>
                <w:bCs/>
              </w:rPr>
              <w:t xml:space="preserve">  </w:t>
            </w:r>
            <w:r>
              <w:rPr>
                <w:bCs/>
              </w:rPr>
              <w:t>7 (10%)</w:t>
            </w:r>
          </w:p>
          <w:p w14:paraId="62BC35BD" w14:textId="38373465" w:rsidR="0044583D" w:rsidRDefault="0044583D" w:rsidP="00206A8A">
            <w:pPr>
              <w:spacing w:line="480" w:lineRule="auto"/>
              <w:rPr>
                <w:bCs/>
              </w:rPr>
            </w:pPr>
            <w:r>
              <w:rPr>
                <w:bCs/>
              </w:rPr>
              <w:tab/>
              <w:t>More than 50</w:t>
            </w:r>
            <w:r>
              <w:rPr>
                <w:bCs/>
              </w:rPr>
              <w:tab/>
            </w:r>
            <w:r>
              <w:rPr>
                <w:bCs/>
              </w:rPr>
              <w:tab/>
            </w:r>
            <w:r w:rsidR="00691C86">
              <w:rPr>
                <w:bCs/>
              </w:rPr>
              <w:t xml:space="preserve">  </w:t>
            </w:r>
            <w:r>
              <w:rPr>
                <w:bCs/>
              </w:rPr>
              <w:t>7 (10%)</w:t>
            </w:r>
          </w:p>
        </w:tc>
      </w:tr>
      <w:tr w:rsidR="0044583D" w14:paraId="59A0E610" w14:textId="77777777" w:rsidTr="00206A8A">
        <w:tc>
          <w:tcPr>
            <w:tcW w:w="9350" w:type="dxa"/>
          </w:tcPr>
          <w:p w14:paraId="19473BE4" w14:textId="77777777" w:rsidR="0044583D" w:rsidRPr="003E3CA6" w:rsidRDefault="0044583D" w:rsidP="00206A8A">
            <w:pPr>
              <w:spacing w:line="480" w:lineRule="auto"/>
              <w:rPr>
                <w:b/>
              </w:rPr>
            </w:pPr>
            <w:r w:rsidRPr="003E3CA6">
              <w:rPr>
                <w:b/>
              </w:rPr>
              <w:t>If you do refer patients for chiropractic care, what drives the referrals? n (%)</w:t>
            </w:r>
          </w:p>
          <w:p w14:paraId="5CD156AB" w14:textId="43F1F097" w:rsidR="0044583D" w:rsidRDefault="0044583D" w:rsidP="00206A8A">
            <w:pPr>
              <w:spacing w:line="480" w:lineRule="auto"/>
              <w:rPr>
                <w:bCs/>
              </w:rPr>
            </w:pPr>
            <w:r>
              <w:rPr>
                <w:bCs/>
              </w:rPr>
              <w:tab/>
              <w:t>Patient request</w:t>
            </w:r>
            <w:r>
              <w:rPr>
                <w:bCs/>
              </w:rPr>
              <w:tab/>
            </w:r>
            <w:r>
              <w:rPr>
                <w:bCs/>
              </w:rPr>
              <w:tab/>
            </w:r>
            <w:r>
              <w:rPr>
                <w:bCs/>
              </w:rPr>
              <w:tab/>
            </w:r>
            <w:r>
              <w:rPr>
                <w:bCs/>
              </w:rPr>
              <w:tab/>
            </w:r>
            <w:r w:rsidR="00691C86">
              <w:rPr>
                <w:bCs/>
              </w:rPr>
              <w:t xml:space="preserve">                        </w:t>
            </w:r>
            <w:r>
              <w:rPr>
                <w:bCs/>
              </w:rPr>
              <w:t>38 (54.29%)</w:t>
            </w:r>
          </w:p>
          <w:p w14:paraId="65F6CAD7" w14:textId="77777777" w:rsidR="0044583D" w:rsidRDefault="0044583D" w:rsidP="00206A8A">
            <w:pPr>
              <w:spacing w:line="480" w:lineRule="auto"/>
              <w:rPr>
                <w:bCs/>
              </w:rPr>
            </w:pPr>
            <w:r>
              <w:rPr>
                <w:bCs/>
              </w:rPr>
              <w:tab/>
              <w:t>Non-response to medical treatment</w:t>
            </w:r>
            <w:r>
              <w:rPr>
                <w:bCs/>
              </w:rPr>
              <w:tab/>
            </w:r>
            <w:r>
              <w:rPr>
                <w:bCs/>
              </w:rPr>
              <w:tab/>
            </w:r>
            <w:r>
              <w:rPr>
                <w:bCs/>
              </w:rPr>
              <w:tab/>
            </w:r>
            <w:r>
              <w:rPr>
                <w:bCs/>
              </w:rPr>
              <w:tab/>
              <w:t>18 (25.71%)</w:t>
            </w:r>
          </w:p>
          <w:p w14:paraId="47D08973" w14:textId="77777777" w:rsidR="0044583D" w:rsidRDefault="0044583D" w:rsidP="00206A8A">
            <w:pPr>
              <w:spacing w:line="480" w:lineRule="auto"/>
              <w:rPr>
                <w:bCs/>
              </w:rPr>
            </w:pPr>
            <w:r>
              <w:rPr>
                <w:bCs/>
              </w:rPr>
              <w:tab/>
              <w:t>Literature supports chiropractic care for certain conditions</w:t>
            </w:r>
            <w:r>
              <w:rPr>
                <w:bCs/>
              </w:rPr>
              <w:tab/>
              <w:t>18 (25.71%)</w:t>
            </w:r>
          </w:p>
          <w:p w14:paraId="2635D779" w14:textId="77777777" w:rsidR="0044583D" w:rsidRDefault="0044583D" w:rsidP="00206A8A">
            <w:pPr>
              <w:spacing w:line="480" w:lineRule="auto"/>
            </w:pPr>
            <w:r>
              <w:rPr>
                <w:bCs/>
              </w:rPr>
              <w:tab/>
            </w:r>
            <w:r w:rsidRPr="1173BBEB">
              <w:t>Relationship with a specific chiropractor</w:t>
            </w:r>
            <w:r>
              <w:rPr>
                <w:bCs/>
              </w:rPr>
              <w:tab/>
            </w:r>
            <w:r>
              <w:rPr>
                <w:bCs/>
              </w:rPr>
              <w:tab/>
            </w:r>
            <w:r>
              <w:rPr>
                <w:bCs/>
              </w:rPr>
              <w:tab/>
            </w:r>
            <w:r w:rsidRPr="1173BBEB">
              <w:t>26 (37.14%)</w:t>
            </w:r>
          </w:p>
          <w:p w14:paraId="7A97F680" w14:textId="33A7B9AE" w:rsidR="0044583D" w:rsidRDefault="0044583D" w:rsidP="00206A8A">
            <w:pPr>
              <w:spacing w:line="480" w:lineRule="auto"/>
              <w:rPr>
                <w:bCs/>
              </w:rPr>
            </w:pPr>
            <w:r>
              <w:rPr>
                <w:bCs/>
              </w:rPr>
              <w:tab/>
              <w:t>My own positive experience as a chiropractic patient</w:t>
            </w:r>
            <w:r>
              <w:rPr>
                <w:bCs/>
              </w:rPr>
              <w:tab/>
            </w:r>
            <w:r w:rsidR="00691C86">
              <w:rPr>
                <w:bCs/>
              </w:rPr>
              <w:t xml:space="preserve">  </w:t>
            </w:r>
            <w:r>
              <w:rPr>
                <w:bCs/>
              </w:rPr>
              <w:t>5 (7.14%)</w:t>
            </w:r>
          </w:p>
          <w:p w14:paraId="32D87986" w14:textId="77777777" w:rsidR="0044583D" w:rsidRDefault="0044583D" w:rsidP="00206A8A">
            <w:pPr>
              <w:spacing w:line="480" w:lineRule="auto"/>
              <w:rPr>
                <w:bCs/>
              </w:rPr>
            </w:pPr>
            <w:r>
              <w:rPr>
                <w:bCs/>
              </w:rPr>
              <w:tab/>
              <w:t>I do not refer patients for chiropractic care</w:t>
            </w:r>
            <w:r>
              <w:rPr>
                <w:bCs/>
              </w:rPr>
              <w:tab/>
            </w:r>
            <w:r>
              <w:rPr>
                <w:bCs/>
              </w:rPr>
              <w:tab/>
            </w:r>
            <w:r>
              <w:rPr>
                <w:bCs/>
              </w:rPr>
              <w:tab/>
              <w:t>20 (28.57%)</w:t>
            </w:r>
          </w:p>
          <w:p w14:paraId="35BAC83F" w14:textId="04B3BCAE" w:rsidR="0044583D" w:rsidRDefault="0044583D" w:rsidP="00206A8A">
            <w:pPr>
              <w:spacing w:line="480" w:lineRule="auto"/>
              <w:rPr>
                <w:bCs/>
              </w:rPr>
            </w:pPr>
            <w:r>
              <w:rPr>
                <w:bCs/>
              </w:rPr>
              <w:tab/>
              <w:t>Other</w:t>
            </w:r>
            <w:r>
              <w:rPr>
                <w:bCs/>
              </w:rPr>
              <w:tab/>
            </w:r>
            <w:r>
              <w:rPr>
                <w:bCs/>
              </w:rPr>
              <w:tab/>
            </w:r>
            <w:r>
              <w:rPr>
                <w:bCs/>
              </w:rPr>
              <w:tab/>
            </w:r>
            <w:r>
              <w:rPr>
                <w:bCs/>
              </w:rPr>
              <w:tab/>
            </w:r>
            <w:r>
              <w:rPr>
                <w:bCs/>
              </w:rPr>
              <w:tab/>
            </w:r>
            <w:r>
              <w:rPr>
                <w:bCs/>
              </w:rPr>
              <w:tab/>
            </w:r>
            <w:r>
              <w:rPr>
                <w:bCs/>
              </w:rPr>
              <w:tab/>
            </w:r>
            <w:r>
              <w:rPr>
                <w:bCs/>
              </w:rPr>
              <w:tab/>
            </w:r>
            <w:r w:rsidR="00691C86">
              <w:rPr>
                <w:bCs/>
              </w:rPr>
              <w:t xml:space="preserve">  </w:t>
            </w:r>
            <w:r>
              <w:rPr>
                <w:bCs/>
              </w:rPr>
              <w:t>5 (7.14%)</w:t>
            </w:r>
          </w:p>
        </w:tc>
      </w:tr>
    </w:tbl>
    <w:p w14:paraId="0CA6D11A" w14:textId="77777777" w:rsidR="0044583D" w:rsidRDefault="0044583D" w:rsidP="0044583D">
      <w:r>
        <w:br/>
      </w:r>
    </w:p>
    <w:p w14:paraId="76B08B63" w14:textId="77777777" w:rsidR="0044583D" w:rsidRPr="00E85693" w:rsidRDefault="0044583D" w:rsidP="0044583D">
      <w:pPr>
        <w:spacing w:line="278" w:lineRule="auto"/>
        <w:jc w:val="center"/>
        <w:rPr>
          <w:b/>
          <w:bCs/>
        </w:rPr>
      </w:pPr>
      <w:r>
        <w:br w:type="page"/>
      </w:r>
      <w:r w:rsidRPr="00E85693">
        <w:rPr>
          <w:b/>
          <w:bCs/>
        </w:rPr>
        <w:t>Table – 5</w:t>
      </w:r>
      <w:r w:rsidRPr="00E85693">
        <w:rPr>
          <w:b/>
          <w:bCs/>
        </w:rPr>
        <w:tab/>
        <w:t xml:space="preserve"> Variables associated with Canadian sport and exercise medicine physicians’ attitudes towards chiropractic (n = 64)</w:t>
      </w:r>
    </w:p>
    <w:p w14:paraId="6DE056F7" w14:textId="77777777" w:rsidR="0044583D" w:rsidRDefault="0044583D" w:rsidP="0044583D">
      <w:pPr>
        <w:rPr>
          <w:rFonts w:ascii="MyriadPro-Semibold" w:hAnsi="MyriadPro-Semibold" w:cs="MyriadPro-Semibold"/>
          <w:sz w:val="16"/>
          <w:szCs w:val="16"/>
        </w:rPr>
      </w:pPr>
    </w:p>
    <w:tbl>
      <w:tblPr>
        <w:tblStyle w:val="TableGrid"/>
        <w:tblW w:w="11482" w:type="dxa"/>
        <w:tblInd w:w="-1139" w:type="dxa"/>
        <w:shd w:val="clear" w:color="auto" w:fill="FFFFFF" w:themeFill="background1"/>
        <w:tblLook w:val="04A0" w:firstRow="1" w:lastRow="0" w:firstColumn="1" w:lastColumn="0" w:noHBand="0" w:noVBand="1"/>
      </w:tblPr>
      <w:tblGrid>
        <w:gridCol w:w="4253"/>
        <w:gridCol w:w="2693"/>
        <w:gridCol w:w="904"/>
        <w:gridCol w:w="2651"/>
        <w:gridCol w:w="981"/>
      </w:tblGrid>
      <w:tr w:rsidR="0044583D" w:rsidRPr="001C735D" w14:paraId="1AF0D28E" w14:textId="77777777" w:rsidTr="00206A8A">
        <w:tc>
          <w:tcPr>
            <w:tcW w:w="4253" w:type="dxa"/>
            <w:shd w:val="clear" w:color="auto" w:fill="FFFFFF" w:themeFill="background1"/>
          </w:tcPr>
          <w:p w14:paraId="52752143" w14:textId="77777777" w:rsidR="0044583D" w:rsidRPr="001C735D" w:rsidRDefault="0044583D" w:rsidP="00206A8A">
            <w:pPr>
              <w:rPr>
                <w:rFonts w:cstheme="minorHAnsi"/>
                <w:b/>
                <w:bCs/>
              </w:rPr>
            </w:pPr>
            <w:r w:rsidRPr="001C735D">
              <w:rPr>
                <w:rFonts w:cstheme="minorHAnsi"/>
                <w:b/>
                <w:bCs/>
              </w:rPr>
              <w:t>Variable</w:t>
            </w:r>
          </w:p>
        </w:tc>
        <w:tc>
          <w:tcPr>
            <w:tcW w:w="2693" w:type="dxa"/>
            <w:shd w:val="clear" w:color="auto" w:fill="FFFFFF" w:themeFill="background1"/>
          </w:tcPr>
          <w:p w14:paraId="7289F7F4" w14:textId="77777777" w:rsidR="0044583D" w:rsidRPr="001C735D" w:rsidRDefault="0044583D" w:rsidP="00206A8A">
            <w:pPr>
              <w:autoSpaceDE w:val="0"/>
              <w:autoSpaceDN w:val="0"/>
              <w:adjustRightInd w:val="0"/>
              <w:rPr>
                <w:rFonts w:cstheme="minorHAnsi"/>
                <w:b/>
                <w:bCs/>
              </w:rPr>
            </w:pPr>
            <w:r w:rsidRPr="001C735D">
              <w:rPr>
                <w:rFonts w:cstheme="minorHAnsi"/>
                <w:b/>
                <w:bCs/>
              </w:rPr>
              <w:t>Unstandardized regression</w:t>
            </w:r>
          </w:p>
          <w:p w14:paraId="31FA4C12" w14:textId="77777777" w:rsidR="0044583D" w:rsidRPr="001C735D" w:rsidRDefault="0044583D" w:rsidP="00206A8A">
            <w:pPr>
              <w:autoSpaceDE w:val="0"/>
              <w:autoSpaceDN w:val="0"/>
              <w:adjustRightInd w:val="0"/>
              <w:rPr>
                <w:rFonts w:cstheme="minorHAnsi"/>
                <w:b/>
                <w:bCs/>
              </w:rPr>
            </w:pPr>
            <w:r w:rsidRPr="001C735D">
              <w:rPr>
                <w:rFonts w:cstheme="minorHAnsi"/>
                <w:b/>
                <w:bCs/>
              </w:rPr>
              <w:t>coefficient from univariable</w:t>
            </w:r>
          </w:p>
          <w:p w14:paraId="6A450EE6" w14:textId="77777777" w:rsidR="0044583D" w:rsidRPr="001C735D" w:rsidRDefault="0044583D" w:rsidP="00206A8A">
            <w:pPr>
              <w:autoSpaceDE w:val="0"/>
              <w:autoSpaceDN w:val="0"/>
              <w:adjustRightInd w:val="0"/>
              <w:rPr>
                <w:rFonts w:cstheme="minorHAnsi"/>
                <w:b/>
                <w:bCs/>
              </w:rPr>
            </w:pPr>
            <w:r w:rsidRPr="001C735D">
              <w:rPr>
                <w:rFonts w:cstheme="minorHAnsi"/>
                <w:b/>
                <w:bCs/>
              </w:rPr>
              <w:t>analysis</w:t>
            </w:r>
          </w:p>
          <w:p w14:paraId="76598EE1" w14:textId="77777777" w:rsidR="0044583D" w:rsidRPr="001C735D" w:rsidRDefault="0044583D" w:rsidP="00206A8A">
            <w:pPr>
              <w:autoSpaceDE w:val="0"/>
              <w:autoSpaceDN w:val="0"/>
              <w:adjustRightInd w:val="0"/>
              <w:rPr>
                <w:rFonts w:cstheme="minorHAnsi"/>
                <w:b/>
                <w:bCs/>
              </w:rPr>
            </w:pPr>
            <w:r w:rsidRPr="001C735D">
              <w:rPr>
                <w:rFonts w:cstheme="minorHAnsi"/>
                <w:b/>
                <w:bCs/>
              </w:rPr>
              <w:t>(95% CI)</w:t>
            </w:r>
          </w:p>
        </w:tc>
        <w:tc>
          <w:tcPr>
            <w:tcW w:w="904" w:type="dxa"/>
            <w:shd w:val="clear" w:color="auto" w:fill="FFFFFF" w:themeFill="background1"/>
          </w:tcPr>
          <w:p w14:paraId="64CB3B35" w14:textId="77777777" w:rsidR="0044583D" w:rsidRPr="001C735D" w:rsidRDefault="0044583D" w:rsidP="00206A8A">
            <w:pPr>
              <w:rPr>
                <w:rFonts w:cstheme="minorHAnsi"/>
                <w:b/>
                <w:bCs/>
              </w:rPr>
            </w:pPr>
            <w:r w:rsidRPr="001C735D">
              <w:rPr>
                <w:rFonts w:cstheme="minorHAnsi"/>
                <w:b/>
                <w:bCs/>
              </w:rPr>
              <w:t>p-value</w:t>
            </w:r>
          </w:p>
        </w:tc>
        <w:tc>
          <w:tcPr>
            <w:tcW w:w="2651" w:type="dxa"/>
            <w:shd w:val="clear" w:color="auto" w:fill="FFFFFF" w:themeFill="background1"/>
          </w:tcPr>
          <w:p w14:paraId="63AB48A1" w14:textId="77777777" w:rsidR="0044583D" w:rsidRPr="001C735D" w:rsidRDefault="0044583D" w:rsidP="00206A8A">
            <w:pPr>
              <w:autoSpaceDE w:val="0"/>
              <w:autoSpaceDN w:val="0"/>
              <w:adjustRightInd w:val="0"/>
              <w:rPr>
                <w:rFonts w:cstheme="minorHAnsi"/>
                <w:b/>
                <w:bCs/>
              </w:rPr>
            </w:pPr>
            <w:r w:rsidRPr="001C735D">
              <w:rPr>
                <w:rFonts w:cstheme="minorHAnsi"/>
                <w:b/>
                <w:bCs/>
              </w:rPr>
              <w:t>Unstandardized regression</w:t>
            </w:r>
          </w:p>
          <w:p w14:paraId="3D0E234D" w14:textId="77777777" w:rsidR="0044583D" w:rsidRPr="001C735D" w:rsidRDefault="0044583D" w:rsidP="00206A8A">
            <w:pPr>
              <w:autoSpaceDE w:val="0"/>
              <w:autoSpaceDN w:val="0"/>
              <w:adjustRightInd w:val="0"/>
              <w:rPr>
                <w:rFonts w:cstheme="minorHAnsi"/>
                <w:b/>
                <w:bCs/>
              </w:rPr>
            </w:pPr>
            <w:r w:rsidRPr="001C735D">
              <w:rPr>
                <w:rFonts w:cstheme="minorHAnsi"/>
                <w:b/>
                <w:bCs/>
              </w:rPr>
              <w:t>coefficient from multivariable</w:t>
            </w:r>
          </w:p>
          <w:p w14:paraId="626D2081" w14:textId="77777777" w:rsidR="0044583D" w:rsidRPr="001C735D" w:rsidRDefault="0044583D" w:rsidP="00206A8A">
            <w:pPr>
              <w:autoSpaceDE w:val="0"/>
              <w:autoSpaceDN w:val="0"/>
              <w:adjustRightInd w:val="0"/>
              <w:rPr>
                <w:rFonts w:cstheme="minorHAnsi"/>
                <w:b/>
                <w:bCs/>
              </w:rPr>
            </w:pPr>
            <w:r w:rsidRPr="001C735D">
              <w:rPr>
                <w:rFonts w:cstheme="minorHAnsi"/>
                <w:b/>
                <w:bCs/>
              </w:rPr>
              <w:t>analysis</w:t>
            </w:r>
          </w:p>
          <w:p w14:paraId="0F84E569" w14:textId="77777777" w:rsidR="0044583D" w:rsidRPr="001C735D" w:rsidRDefault="0044583D" w:rsidP="00206A8A">
            <w:pPr>
              <w:autoSpaceDE w:val="0"/>
              <w:autoSpaceDN w:val="0"/>
              <w:adjustRightInd w:val="0"/>
              <w:rPr>
                <w:rFonts w:cstheme="minorHAnsi"/>
                <w:b/>
                <w:bCs/>
              </w:rPr>
            </w:pPr>
            <w:r w:rsidRPr="001C735D">
              <w:rPr>
                <w:rFonts w:cstheme="minorHAnsi"/>
                <w:b/>
                <w:bCs/>
              </w:rPr>
              <w:t>(95% CI)</w:t>
            </w:r>
          </w:p>
        </w:tc>
        <w:tc>
          <w:tcPr>
            <w:tcW w:w="981" w:type="dxa"/>
            <w:shd w:val="clear" w:color="auto" w:fill="FFFFFF" w:themeFill="background1"/>
          </w:tcPr>
          <w:p w14:paraId="786199E0" w14:textId="77777777" w:rsidR="0044583D" w:rsidRPr="001C735D" w:rsidRDefault="0044583D" w:rsidP="00206A8A">
            <w:pPr>
              <w:rPr>
                <w:rFonts w:cstheme="minorHAnsi"/>
                <w:b/>
                <w:bCs/>
              </w:rPr>
            </w:pPr>
            <w:r w:rsidRPr="001C735D">
              <w:rPr>
                <w:rFonts w:cstheme="minorHAnsi"/>
                <w:b/>
                <w:bCs/>
              </w:rPr>
              <w:t>p-value</w:t>
            </w:r>
          </w:p>
          <w:p w14:paraId="53591112" w14:textId="77777777" w:rsidR="0044583D" w:rsidRPr="001C735D" w:rsidRDefault="0044583D" w:rsidP="00206A8A">
            <w:pPr>
              <w:rPr>
                <w:rFonts w:cstheme="minorHAnsi"/>
                <w:b/>
                <w:bCs/>
              </w:rPr>
            </w:pPr>
          </w:p>
        </w:tc>
      </w:tr>
      <w:tr w:rsidR="0044583D" w:rsidRPr="001C735D" w14:paraId="0A95269F" w14:textId="77777777" w:rsidTr="00206A8A">
        <w:tc>
          <w:tcPr>
            <w:tcW w:w="4253" w:type="dxa"/>
            <w:shd w:val="clear" w:color="auto" w:fill="FFFFFF" w:themeFill="background1"/>
          </w:tcPr>
          <w:p w14:paraId="23CA6475" w14:textId="77777777" w:rsidR="0044583D" w:rsidRPr="00CA4C31" w:rsidRDefault="0044583D" w:rsidP="00206A8A">
            <w:pPr>
              <w:rPr>
                <w:rFonts w:cstheme="minorHAnsi"/>
              </w:rPr>
            </w:pPr>
            <w:r w:rsidRPr="00CA4C31">
              <w:rPr>
                <w:rFonts w:cstheme="minorHAnsi"/>
              </w:rPr>
              <w:t>Gender</w:t>
            </w:r>
          </w:p>
        </w:tc>
        <w:tc>
          <w:tcPr>
            <w:tcW w:w="2693" w:type="dxa"/>
            <w:shd w:val="clear" w:color="auto" w:fill="FFFFFF" w:themeFill="background1"/>
          </w:tcPr>
          <w:p w14:paraId="267CB24C" w14:textId="722349A1" w:rsidR="0044583D" w:rsidRPr="001C735D" w:rsidRDefault="0044583D" w:rsidP="00206A8A">
            <w:pPr>
              <w:rPr>
                <w:rFonts w:cstheme="minorHAnsi"/>
                <w:color w:val="010205"/>
              </w:rPr>
            </w:pPr>
            <w:r>
              <w:rPr>
                <w:rFonts w:cstheme="minorHAnsi"/>
                <w:color w:val="010205"/>
              </w:rPr>
              <w:t>0.2</w:t>
            </w:r>
            <w:r w:rsidR="00E01ECD">
              <w:rPr>
                <w:rFonts w:cstheme="minorHAnsi"/>
                <w:color w:val="010205"/>
              </w:rPr>
              <w:t>6</w:t>
            </w:r>
            <w:r>
              <w:rPr>
                <w:rFonts w:cstheme="minorHAnsi"/>
                <w:color w:val="010205"/>
              </w:rPr>
              <w:t xml:space="preserve"> (-7.21 to 7.7</w:t>
            </w:r>
            <w:r w:rsidR="00E01ECD">
              <w:rPr>
                <w:rFonts w:cstheme="minorHAnsi"/>
                <w:color w:val="010205"/>
              </w:rPr>
              <w:t>3</w:t>
            </w:r>
            <w:r>
              <w:rPr>
                <w:rFonts w:cstheme="minorHAnsi"/>
                <w:color w:val="010205"/>
              </w:rPr>
              <w:t>)</w:t>
            </w:r>
          </w:p>
        </w:tc>
        <w:tc>
          <w:tcPr>
            <w:tcW w:w="904" w:type="dxa"/>
            <w:shd w:val="clear" w:color="auto" w:fill="FFFFFF" w:themeFill="background1"/>
          </w:tcPr>
          <w:p w14:paraId="18D0E6A0" w14:textId="4ECC89D1" w:rsidR="0044583D" w:rsidRPr="001C735D" w:rsidRDefault="0044583D" w:rsidP="00206A8A">
            <w:pPr>
              <w:rPr>
                <w:rFonts w:cstheme="minorHAnsi"/>
              </w:rPr>
            </w:pPr>
            <w:r>
              <w:rPr>
                <w:rFonts w:cstheme="minorHAnsi"/>
              </w:rPr>
              <w:t>0.9</w:t>
            </w:r>
            <w:r w:rsidR="00E01ECD">
              <w:rPr>
                <w:rFonts w:cstheme="minorHAnsi"/>
              </w:rPr>
              <w:t>5</w:t>
            </w:r>
          </w:p>
        </w:tc>
        <w:tc>
          <w:tcPr>
            <w:tcW w:w="2651" w:type="dxa"/>
            <w:shd w:val="clear" w:color="auto" w:fill="FFFFFF" w:themeFill="background1"/>
          </w:tcPr>
          <w:p w14:paraId="212C59E0" w14:textId="41E39E85" w:rsidR="0044583D" w:rsidRPr="00C2107F" w:rsidRDefault="0044583D" w:rsidP="00206A8A">
            <w:pPr>
              <w:rPr>
                <w:rFonts w:cstheme="minorHAnsi"/>
                <w:color w:val="010205"/>
              </w:rPr>
            </w:pPr>
            <w:r>
              <w:rPr>
                <w:rFonts w:cstheme="minorHAnsi"/>
                <w:color w:val="010205"/>
              </w:rPr>
              <w:t>2.1</w:t>
            </w:r>
            <w:r w:rsidR="00E01ECD">
              <w:rPr>
                <w:rFonts w:cstheme="minorHAnsi"/>
                <w:color w:val="010205"/>
              </w:rPr>
              <w:t>6</w:t>
            </w:r>
            <w:r>
              <w:rPr>
                <w:rFonts w:cstheme="minorHAnsi"/>
                <w:color w:val="010205"/>
              </w:rPr>
              <w:t xml:space="preserve"> (-2.99 to 7.3</w:t>
            </w:r>
            <w:r w:rsidR="00E01ECD">
              <w:rPr>
                <w:rFonts w:cstheme="minorHAnsi"/>
                <w:color w:val="010205"/>
              </w:rPr>
              <w:t>1</w:t>
            </w:r>
            <w:r>
              <w:rPr>
                <w:rFonts w:cstheme="minorHAnsi"/>
                <w:color w:val="010205"/>
              </w:rPr>
              <w:t>)</w:t>
            </w:r>
          </w:p>
        </w:tc>
        <w:tc>
          <w:tcPr>
            <w:tcW w:w="981" w:type="dxa"/>
            <w:shd w:val="clear" w:color="auto" w:fill="FFFFFF" w:themeFill="background1"/>
          </w:tcPr>
          <w:p w14:paraId="3D80A05F" w14:textId="54452623" w:rsidR="0044583D" w:rsidRPr="00C2107F" w:rsidRDefault="0044583D" w:rsidP="00206A8A">
            <w:pPr>
              <w:rPr>
                <w:rFonts w:cstheme="minorHAnsi"/>
                <w:color w:val="010205"/>
              </w:rPr>
            </w:pPr>
            <w:r>
              <w:rPr>
                <w:rFonts w:cstheme="minorHAnsi"/>
                <w:color w:val="010205"/>
              </w:rPr>
              <w:t>0.4</w:t>
            </w:r>
            <w:r w:rsidR="00E01ECD">
              <w:rPr>
                <w:rFonts w:cstheme="minorHAnsi"/>
                <w:color w:val="010205"/>
              </w:rPr>
              <w:t>1</w:t>
            </w:r>
          </w:p>
        </w:tc>
      </w:tr>
      <w:tr w:rsidR="0044583D" w:rsidRPr="001C735D" w14:paraId="6E4DB678" w14:textId="77777777" w:rsidTr="00206A8A">
        <w:tc>
          <w:tcPr>
            <w:tcW w:w="4253" w:type="dxa"/>
            <w:shd w:val="clear" w:color="auto" w:fill="FFFFFF" w:themeFill="background1"/>
          </w:tcPr>
          <w:p w14:paraId="16F74787" w14:textId="77777777" w:rsidR="0044583D" w:rsidRPr="00CA4C31" w:rsidRDefault="0044583D" w:rsidP="00206A8A">
            <w:pPr>
              <w:rPr>
                <w:rFonts w:cstheme="minorHAnsi"/>
              </w:rPr>
            </w:pPr>
            <w:r w:rsidRPr="00CA4C31">
              <w:rPr>
                <w:rFonts w:cstheme="minorHAnsi"/>
              </w:rPr>
              <w:t>Received chiropractic care</w:t>
            </w:r>
          </w:p>
        </w:tc>
        <w:tc>
          <w:tcPr>
            <w:tcW w:w="2693" w:type="dxa"/>
            <w:shd w:val="clear" w:color="auto" w:fill="FFFFFF" w:themeFill="background1"/>
          </w:tcPr>
          <w:p w14:paraId="277FCE80" w14:textId="11A8DCD7" w:rsidR="0044583D" w:rsidRPr="001C735D" w:rsidRDefault="0044583D" w:rsidP="00206A8A">
            <w:pPr>
              <w:rPr>
                <w:rFonts w:cstheme="minorHAnsi"/>
              </w:rPr>
            </w:pPr>
            <w:r>
              <w:rPr>
                <w:rFonts w:cstheme="minorHAnsi"/>
              </w:rPr>
              <w:t>-0.57 (-7.98 to 6.8</w:t>
            </w:r>
            <w:r w:rsidR="00E01ECD">
              <w:rPr>
                <w:rFonts w:cstheme="minorHAnsi"/>
              </w:rPr>
              <w:t>4</w:t>
            </w:r>
            <w:r>
              <w:rPr>
                <w:rFonts w:cstheme="minorHAnsi"/>
              </w:rPr>
              <w:t>)</w:t>
            </w:r>
          </w:p>
        </w:tc>
        <w:tc>
          <w:tcPr>
            <w:tcW w:w="904" w:type="dxa"/>
            <w:shd w:val="clear" w:color="auto" w:fill="FFFFFF" w:themeFill="background1"/>
          </w:tcPr>
          <w:p w14:paraId="6D21D0C6" w14:textId="162CD09E" w:rsidR="0044583D" w:rsidRPr="001C735D" w:rsidRDefault="0044583D" w:rsidP="00206A8A">
            <w:pPr>
              <w:rPr>
                <w:rFonts w:cstheme="minorHAnsi"/>
              </w:rPr>
            </w:pPr>
            <w:r>
              <w:rPr>
                <w:rFonts w:cstheme="minorHAnsi"/>
              </w:rPr>
              <w:t>0.8</w:t>
            </w:r>
            <w:r w:rsidR="00E01ECD">
              <w:rPr>
                <w:rFonts w:cstheme="minorHAnsi"/>
              </w:rPr>
              <w:t>8</w:t>
            </w:r>
          </w:p>
        </w:tc>
        <w:tc>
          <w:tcPr>
            <w:tcW w:w="2651" w:type="dxa"/>
            <w:shd w:val="clear" w:color="auto" w:fill="FFFFFF" w:themeFill="background1"/>
          </w:tcPr>
          <w:p w14:paraId="455338AF" w14:textId="468FB6A7" w:rsidR="0044583D" w:rsidRPr="00C2107F" w:rsidRDefault="0044583D" w:rsidP="00206A8A">
            <w:pPr>
              <w:rPr>
                <w:rFonts w:cstheme="minorHAnsi"/>
              </w:rPr>
            </w:pPr>
            <w:r>
              <w:rPr>
                <w:rFonts w:cstheme="minorHAnsi"/>
              </w:rPr>
              <w:t>3.0</w:t>
            </w:r>
            <w:r w:rsidR="00E01ECD">
              <w:rPr>
                <w:rFonts w:cstheme="minorHAnsi"/>
              </w:rPr>
              <w:t>3</w:t>
            </w:r>
            <w:r>
              <w:rPr>
                <w:rFonts w:cstheme="minorHAnsi"/>
              </w:rPr>
              <w:t xml:space="preserve"> (-2.48 to 8.53</w:t>
            </w:r>
            <w:r w:rsidR="00E01ECD">
              <w:rPr>
                <w:rFonts w:cstheme="minorHAnsi"/>
              </w:rPr>
              <w:t>)</w:t>
            </w:r>
          </w:p>
        </w:tc>
        <w:tc>
          <w:tcPr>
            <w:tcW w:w="981" w:type="dxa"/>
            <w:shd w:val="clear" w:color="auto" w:fill="FFFFFF" w:themeFill="background1"/>
          </w:tcPr>
          <w:p w14:paraId="24B27C0D" w14:textId="125F0507" w:rsidR="0044583D" w:rsidRPr="00C2107F" w:rsidRDefault="0044583D" w:rsidP="00206A8A">
            <w:pPr>
              <w:rPr>
                <w:rFonts w:cstheme="minorHAnsi"/>
              </w:rPr>
            </w:pPr>
            <w:r>
              <w:rPr>
                <w:rFonts w:cstheme="minorHAnsi"/>
              </w:rPr>
              <w:t>0.2</w:t>
            </w:r>
            <w:r w:rsidR="00E01ECD">
              <w:rPr>
                <w:rFonts w:cstheme="minorHAnsi"/>
              </w:rPr>
              <w:t>8</w:t>
            </w:r>
          </w:p>
        </w:tc>
      </w:tr>
      <w:tr w:rsidR="0044583D" w:rsidRPr="001C735D" w14:paraId="38F17F67" w14:textId="77777777" w:rsidTr="00206A8A">
        <w:tc>
          <w:tcPr>
            <w:tcW w:w="4253" w:type="dxa"/>
            <w:shd w:val="clear" w:color="auto" w:fill="FFFFFF" w:themeFill="background1"/>
          </w:tcPr>
          <w:p w14:paraId="365DF8D4" w14:textId="77777777" w:rsidR="0044583D" w:rsidRPr="00CA4C31" w:rsidRDefault="0044583D" w:rsidP="00206A8A">
            <w:pPr>
              <w:rPr>
                <w:rFonts w:cstheme="minorHAnsi"/>
              </w:rPr>
            </w:pPr>
            <w:r w:rsidRPr="00CA4C31">
              <w:rPr>
                <w:rFonts w:cstheme="minorHAnsi"/>
              </w:rPr>
              <w:t>Number of patients referred for chiropractic care in a typical year</w:t>
            </w:r>
          </w:p>
        </w:tc>
        <w:tc>
          <w:tcPr>
            <w:tcW w:w="2693" w:type="dxa"/>
            <w:shd w:val="clear" w:color="auto" w:fill="FFFFFF" w:themeFill="background1"/>
          </w:tcPr>
          <w:p w14:paraId="4E1FB1C2" w14:textId="64F305C7" w:rsidR="0044583D" w:rsidRPr="0080115C" w:rsidRDefault="0044583D" w:rsidP="00206A8A">
            <w:pPr>
              <w:rPr>
                <w:rFonts w:cstheme="minorHAnsi"/>
                <w:color w:val="010205"/>
              </w:rPr>
            </w:pPr>
            <w:r>
              <w:rPr>
                <w:rFonts w:cstheme="minorHAnsi"/>
                <w:color w:val="010205"/>
              </w:rPr>
              <w:t>6.34 (3.93 to 8.75)</w:t>
            </w:r>
          </w:p>
        </w:tc>
        <w:tc>
          <w:tcPr>
            <w:tcW w:w="904" w:type="dxa"/>
            <w:shd w:val="clear" w:color="auto" w:fill="FFFFFF" w:themeFill="background1"/>
          </w:tcPr>
          <w:p w14:paraId="30F34A07" w14:textId="5A3195EF" w:rsidR="0044583D" w:rsidRPr="001C735D" w:rsidRDefault="0044583D" w:rsidP="00206A8A">
            <w:pPr>
              <w:rPr>
                <w:rFonts w:cstheme="minorHAnsi"/>
              </w:rPr>
            </w:pPr>
            <w:r>
              <w:rPr>
                <w:rFonts w:cstheme="minorHAnsi"/>
              </w:rPr>
              <w:t>0.00</w:t>
            </w:r>
          </w:p>
        </w:tc>
        <w:tc>
          <w:tcPr>
            <w:tcW w:w="2651" w:type="dxa"/>
            <w:shd w:val="clear" w:color="auto" w:fill="FFFFFF" w:themeFill="background1"/>
          </w:tcPr>
          <w:p w14:paraId="006BAD43" w14:textId="4198F061" w:rsidR="0044583D" w:rsidRPr="008A2CDC" w:rsidRDefault="0044583D" w:rsidP="00206A8A">
            <w:pPr>
              <w:rPr>
                <w:rFonts w:cstheme="minorHAnsi"/>
                <w:color w:val="010205"/>
              </w:rPr>
            </w:pPr>
            <w:r>
              <w:rPr>
                <w:rFonts w:cstheme="minorHAnsi"/>
                <w:color w:val="010205"/>
              </w:rPr>
              <w:t>4.9</w:t>
            </w:r>
            <w:r w:rsidR="00E01ECD">
              <w:rPr>
                <w:rFonts w:cstheme="minorHAnsi"/>
                <w:color w:val="010205"/>
              </w:rPr>
              <w:t>7</w:t>
            </w:r>
            <w:r>
              <w:rPr>
                <w:rFonts w:cstheme="minorHAnsi"/>
                <w:color w:val="010205"/>
              </w:rPr>
              <w:t xml:space="preserve"> (2.8</w:t>
            </w:r>
            <w:r w:rsidR="00E01ECD">
              <w:rPr>
                <w:rFonts w:cstheme="minorHAnsi"/>
                <w:color w:val="010205"/>
              </w:rPr>
              <w:t>3</w:t>
            </w:r>
            <w:r>
              <w:rPr>
                <w:rFonts w:cstheme="minorHAnsi"/>
                <w:color w:val="010205"/>
              </w:rPr>
              <w:t xml:space="preserve"> to 7.1</w:t>
            </w:r>
            <w:r w:rsidR="00E01ECD">
              <w:rPr>
                <w:rFonts w:cstheme="minorHAnsi"/>
                <w:color w:val="010205"/>
              </w:rPr>
              <w:t>1</w:t>
            </w:r>
            <w:r>
              <w:rPr>
                <w:rFonts w:cstheme="minorHAnsi"/>
                <w:color w:val="010205"/>
              </w:rPr>
              <w:t>)</w:t>
            </w:r>
          </w:p>
        </w:tc>
        <w:tc>
          <w:tcPr>
            <w:tcW w:w="981" w:type="dxa"/>
            <w:shd w:val="clear" w:color="auto" w:fill="FFFFFF" w:themeFill="background1"/>
          </w:tcPr>
          <w:p w14:paraId="3DE29817" w14:textId="234A9C98" w:rsidR="0044583D" w:rsidRPr="001C735D" w:rsidRDefault="0044583D" w:rsidP="00206A8A">
            <w:pPr>
              <w:rPr>
                <w:rFonts w:cstheme="minorHAnsi"/>
                <w:color w:val="010205"/>
              </w:rPr>
            </w:pPr>
            <w:r>
              <w:rPr>
                <w:rFonts w:cstheme="minorHAnsi"/>
                <w:color w:val="010205"/>
              </w:rPr>
              <w:t>0.00</w:t>
            </w:r>
          </w:p>
        </w:tc>
      </w:tr>
      <w:tr w:rsidR="0044583D" w:rsidRPr="001C735D" w14:paraId="04631CE0" w14:textId="77777777" w:rsidTr="00206A8A">
        <w:tc>
          <w:tcPr>
            <w:tcW w:w="4253" w:type="dxa"/>
            <w:shd w:val="clear" w:color="auto" w:fill="FFFFFF" w:themeFill="background1"/>
          </w:tcPr>
          <w:p w14:paraId="23B15794" w14:textId="77777777" w:rsidR="0044583D" w:rsidRPr="00CA4C31" w:rsidRDefault="0044583D" w:rsidP="00206A8A">
            <w:pPr>
              <w:rPr>
                <w:rFonts w:cstheme="minorHAnsi"/>
              </w:rPr>
            </w:pPr>
            <w:r w:rsidRPr="00CA4C31">
              <w:rPr>
                <w:rFonts w:cstheme="minorHAnsi"/>
              </w:rPr>
              <w:t xml:space="preserve">Information source for chiropractic </w:t>
            </w:r>
            <w:r w:rsidRPr="00CA4C31">
              <w:rPr>
                <w:rFonts w:cstheme="minorHAnsi"/>
                <w:vertAlign w:val="superscript"/>
              </w:rPr>
              <w:t>a</w:t>
            </w:r>
          </w:p>
        </w:tc>
        <w:tc>
          <w:tcPr>
            <w:tcW w:w="7229" w:type="dxa"/>
            <w:gridSpan w:val="4"/>
            <w:shd w:val="clear" w:color="auto" w:fill="FFFFFF" w:themeFill="background1"/>
          </w:tcPr>
          <w:p w14:paraId="65799557" w14:textId="77777777" w:rsidR="0044583D" w:rsidRPr="001C735D" w:rsidRDefault="0044583D" w:rsidP="00206A8A">
            <w:pPr>
              <w:rPr>
                <w:rFonts w:cstheme="minorHAnsi"/>
                <w:color w:val="010205"/>
              </w:rPr>
            </w:pPr>
          </w:p>
        </w:tc>
      </w:tr>
      <w:tr w:rsidR="0044583D" w:rsidRPr="001C735D" w14:paraId="70C4A9AD" w14:textId="77777777" w:rsidTr="00206A8A">
        <w:tc>
          <w:tcPr>
            <w:tcW w:w="4253" w:type="dxa"/>
            <w:shd w:val="clear" w:color="auto" w:fill="FFFFFF" w:themeFill="background1"/>
          </w:tcPr>
          <w:p w14:paraId="695770EC" w14:textId="77777777" w:rsidR="0044583D" w:rsidRPr="00CA4C31" w:rsidRDefault="0044583D" w:rsidP="00206A8A">
            <w:pPr>
              <w:rPr>
                <w:rFonts w:cstheme="minorHAnsi"/>
              </w:rPr>
            </w:pPr>
            <w:r w:rsidRPr="00CA4C31">
              <w:rPr>
                <w:rFonts w:cstheme="minorHAnsi"/>
              </w:rPr>
              <w:t>- Professors/supervisors/mentors</w:t>
            </w:r>
          </w:p>
        </w:tc>
        <w:tc>
          <w:tcPr>
            <w:tcW w:w="2693" w:type="dxa"/>
            <w:shd w:val="clear" w:color="auto" w:fill="FFFFFF" w:themeFill="background1"/>
          </w:tcPr>
          <w:p w14:paraId="5A940CBD" w14:textId="15E184BF" w:rsidR="0044583D" w:rsidRPr="001C735D" w:rsidRDefault="0044583D" w:rsidP="00206A8A">
            <w:pPr>
              <w:rPr>
                <w:rFonts w:cstheme="minorHAnsi"/>
              </w:rPr>
            </w:pPr>
            <w:r>
              <w:rPr>
                <w:rFonts w:cstheme="minorHAnsi"/>
              </w:rPr>
              <w:t>-1.74 (-9.1</w:t>
            </w:r>
            <w:r w:rsidR="00E01ECD">
              <w:rPr>
                <w:rFonts w:cstheme="minorHAnsi"/>
              </w:rPr>
              <w:t>7</w:t>
            </w:r>
            <w:r>
              <w:rPr>
                <w:rFonts w:cstheme="minorHAnsi"/>
              </w:rPr>
              <w:t xml:space="preserve"> to 5.68)</w:t>
            </w:r>
          </w:p>
        </w:tc>
        <w:tc>
          <w:tcPr>
            <w:tcW w:w="904" w:type="dxa"/>
            <w:shd w:val="clear" w:color="auto" w:fill="FFFFFF" w:themeFill="background1"/>
          </w:tcPr>
          <w:p w14:paraId="7CB983ED" w14:textId="07AE545A" w:rsidR="0044583D" w:rsidRPr="001C735D" w:rsidRDefault="0044583D" w:rsidP="00206A8A">
            <w:pPr>
              <w:rPr>
                <w:rFonts w:cstheme="minorHAnsi"/>
              </w:rPr>
            </w:pPr>
            <w:r>
              <w:rPr>
                <w:rFonts w:cstheme="minorHAnsi"/>
              </w:rPr>
              <w:t>0.64</w:t>
            </w:r>
          </w:p>
        </w:tc>
        <w:tc>
          <w:tcPr>
            <w:tcW w:w="2651" w:type="dxa"/>
            <w:shd w:val="clear" w:color="auto" w:fill="FFFFFF" w:themeFill="background1"/>
          </w:tcPr>
          <w:p w14:paraId="7407100F" w14:textId="39C0AA6A" w:rsidR="0044583D" w:rsidRPr="001C735D" w:rsidRDefault="0044583D" w:rsidP="00206A8A">
            <w:pPr>
              <w:rPr>
                <w:rFonts w:cstheme="minorHAnsi"/>
              </w:rPr>
            </w:pPr>
            <w:r>
              <w:rPr>
                <w:rFonts w:cstheme="minorHAnsi"/>
              </w:rPr>
              <w:t>5.1</w:t>
            </w:r>
            <w:r w:rsidR="00E01ECD">
              <w:rPr>
                <w:rFonts w:cstheme="minorHAnsi"/>
              </w:rPr>
              <w:t>3</w:t>
            </w:r>
            <w:r>
              <w:rPr>
                <w:rFonts w:cstheme="minorHAnsi"/>
              </w:rPr>
              <w:t xml:space="preserve"> (-0.71 to 10.96)</w:t>
            </w:r>
          </w:p>
        </w:tc>
        <w:tc>
          <w:tcPr>
            <w:tcW w:w="981" w:type="dxa"/>
            <w:shd w:val="clear" w:color="auto" w:fill="FFFFFF" w:themeFill="background1"/>
          </w:tcPr>
          <w:p w14:paraId="4DFFFE1E" w14:textId="2F56828B" w:rsidR="0044583D" w:rsidRPr="001C735D" w:rsidRDefault="0044583D" w:rsidP="00206A8A">
            <w:pPr>
              <w:rPr>
                <w:rFonts w:cstheme="minorHAnsi"/>
              </w:rPr>
            </w:pPr>
            <w:r>
              <w:rPr>
                <w:rFonts w:cstheme="minorHAnsi"/>
              </w:rPr>
              <w:t>0.08</w:t>
            </w:r>
          </w:p>
        </w:tc>
      </w:tr>
      <w:tr w:rsidR="0044583D" w:rsidRPr="001C735D" w14:paraId="3606AF42" w14:textId="77777777" w:rsidTr="00206A8A">
        <w:tc>
          <w:tcPr>
            <w:tcW w:w="4253" w:type="dxa"/>
            <w:shd w:val="clear" w:color="auto" w:fill="FFFFFF" w:themeFill="background1"/>
          </w:tcPr>
          <w:p w14:paraId="43AE3773" w14:textId="77777777" w:rsidR="0044583D" w:rsidRPr="00CA4C31" w:rsidRDefault="0044583D" w:rsidP="00206A8A">
            <w:pPr>
              <w:rPr>
                <w:rFonts w:cstheme="minorHAnsi"/>
              </w:rPr>
            </w:pPr>
            <w:r w:rsidRPr="00CA4C31">
              <w:rPr>
                <w:rFonts w:cstheme="minorHAnsi"/>
              </w:rPr>
              <w:t>- Research Literature</w:t>
            </w:r>
          </w:p>
        </w:tc>
        <w:tc>
          <w:tcPr>
            <w:tcW w:w="2693" w:type="dxa"/>
            <w:shd w:val="clear" w:color="auto" w:fill="FFFFFF" w:themeFill="background1"/>
          </w:tcPr>
          <w:p w14:paraId="0D921C4F" w14:textId="5D9FC6B1" w:rsidR="0044583D" w:rsidRPr="001C735D" w:rsidRDefault="0044583D" w:rsidP="00206A8A">
            <w:pPr>
              <w:rPr>
                <w:rFonts w:cstheme="minorHAnsi"/>
              </w:rPr>
            </w:pPr>
            <w:r>
              <w:rPr>
                <w:rFonts w:cstheme="minorHAnsi"/>
              </w:rPr>
              <w:t>-15.0</w:t>
            </w:r>
            <w:r w:rsidR="00E01ECD">
              <w:rPr>
                <w:rFonts w:cstheme="minorHAnsi"/>
              </w:rPr>
              <w:t>1</w:t>
            </w:r>
            <w:r>
              <w:rPr>
                <w:rFonts w:cstheme="minorHAnsi"/>
              </w:rPr>
              <w:t xml:space="preserve"> (-22.17 to -7.84)</w:t>
            </w:r>
          </w:p>
        </w:tc>
        <w:tc>
          <w:tcPr>
            <w:tcW w:w="904" w:type="dxa"/>
            <w:shd w:val="clear" w:color="auto" w:fill="FFFFFF" w:themeFill="background1"/>
          </w:tcPr>
          <w:p w14:paraId="3954BAE5" w14:textId="55966105" w:rsidR="0044583D" w:rsidRPr="001C735D" w:rsidRDefault="0044583D" w:rsidP="00206A8A">
            <w:pPr>
              <w:rPr>
                <w:rFonts w:cstheme="minorHAnsi"/>
              </w:rPr>
            </w:pPr>
            <w:r>
              <w:rPr>
                <w:rFonts w:cstheme="minorHAnsi"/>
              </w:rPr>
              <w:t>0.00</w:t>
            </w:r>
          </w:p>
        </w:tc>
        <w:tc>
          <w:tcPr>
            <w:tcW w:w="2651" w:type="dxa"/>
            <w:shd w:val="clear" w:color="auto" w:fill="FFFFFF" w:themeFill="background1"/>
          </w:tcPr>
          <w:p w14:paraId="0292C5E0" w14:textId="45F3D566" w:rsidR="0044583D" w:rsidRPr="001C735D" w:rsidRDefault="0044583D" w:rsidP="00206A8A">
            <w:pPr>
              <w:rPr>
                <w:rFonts w:cstheme="minorHAnsi"/>
              </w:rPr>
            </w:pPr>
            <w:r>
              <w:rPr>
                <w:rFonts w:cstheme="minorHAnsi"/>
              </w:rPr>
              <w:t>-9.06 (-14.89 to -3.23)</w:t>
            </w:r>
          </w:p>
        </w:tc>
        <w:tc>
          <w:tcPr>
            <w:tcW w:w="981" w:type="dxa"/>
            <w:shd w:val="clear" w:color="auto" w:fill="FFFFFF" w:themeFill="background1"/>
          </w:tcPr>
          <w:p w14:paraId="53BDDE51" w14:textId="364E9714" w:rsidR="0044583D" w:rsidRPr="001C735D" w:rsidRDefault="0044583D" w:rsidP="00206A8A">
            <w:pPr>
              <w:rPr>
                <w:rFonts w:cstheme="minorHAnsi"/>
              </w:rPr>
            </w:pPr>
            <w:r>
              <w:rPr>
                <w:rFonts w:cstheme="minorHAnsi"/>
              </w:rPr>
              <w:t>0.00</w:t>
            </w:r>
          </w:p>
        </w:tc>
      </w:tr>
      <w:tr w:rsidR="0044583D" w:rsidRPr="001C735D" w14:paraId="190E8EF4" w14:textId="77777777" w:rsidTr="00206A8A">
        <w:tc>
          <w:tcPr>
            <w:tcW w:w="4253" w:type="dxa"/>
            <w:shd w:val="clear" w:color="auto" w:fill="FFFFFF" w:themeFill="background1"/>
          </w:tcPr>
          <w:p w14:paraId="397E3BB0" w14:textId="77777777" w:rsidR="0044583D" w:rsidRPr="00CA4C31" w:rsidRDefault="0044583D" w:rsidP="00206A8A">
            <w:pPr>
              <w:rPr>
                <w:rFonts w:cstheme="minorHAnsi"/>
              </w:rPr>
            </w:pPr>
            <w:r w:rsidRPr="00CA4C31">
              <w:rPr>
                <w:rFonts w:cstheme="minorHAnsi"/>
              </w:rPr>
              <w:t>- Media</w:t>
            </w:r>
          </w:p>
        </w:tc>
        <w:tc>
          <w:tcPr>
            <w:tcW w:w="2693" w:type="dxa"/>
            <w:shd w:val="clear" w:color="auto" w:fill="FFFFFF" w:themeFill="background1"/>
          </w:tcPr>
          <w:p w14:paraId="3AC49811" w14:textId="7ACFEAFB" w:rsidR="0044583D" w:rsidRPr="001C735D" w:rsidRDefault="0044583D" w:rsidP="00206A8A">
            <w:pPr>
              <w:rPr>
                <w:rFonts w:cstheme="minorHAnsi"/>
              </w:rPr>
            </w:pPr>
            <w:r>
              <w:rPr>
                <w:rFonts w:cstheme="minorHAnsi"/>
              </w:rPr>
              <w:t>-21.6</w:t>
            </w:r>
            <w:r w:rsidR="00E01ECD">
              <w:rPr>
                <w:rFonts w:cstheme="minorHAnsi"/>
              </w:rPr>
              <w:t>5</w:t>
            </w:r>
            <w:r>
              <w:rPr>
                <w:rFonts w:cstheme="minorHAnsi"/>
              </w:rPr>
              <w:t xml:space="preserve"> (-43.1</w:t>
            </w:r>
            <w:r w:rsidR="00E01ECD">
              <w:rPr>
                <w:rFonts w:cstheme="minorHAnsi"/>
              </w:rPr>
              <w:t>1</w:t>
            </w:r>
            <w:r>
              <w:rPr>
                <w:rFonts w:cstheme="minorHAnsi"/>
              </w:rPr>
              <w:t xml:space="preserve"> to -0.1</w:t>
            </w:r>
            <w:r w:rsidR="00E01ECD">
              <w:rPr>
                <w:rFonts w:cstheme="minorHAnsi"/>
              </w:rPr>
              <w:t>9</w:t>
            </w:r>
            <w:r>
              <w:rPr>
                <w:rFonts w:cstheme="minorHAnsi"/>
              </w:rPr>
              <w:t>)</w:t>
            </w:r>
          </w:p>
        </w:tc>
        <w:tc>
          <w:tcPr>
            <w:tcW w:w="904" w:type="dxa"/>
            <w:shd w:val="clear" w:color="auto" w:fill="FFFFFF" w:themeFill="background1"/>
          </w:tcPr>
          <w:p w14:paraId="230AA8CE" w14:textId="15768BC7" w:rsidR="0044583D" w:rsidRPr="001C735D" w:rsidRDefault="0044583D" w:rsidP="00206A8A">
            <w:pPr>
              <w:rPr>
                <w:rFonts w:cstheme="minorHAnsi"/>
              </w:rPr>
            </w:pPr>
            <w:r>
              <w:rPr>
                <w:rFonts w:cstheme="minorHAnsi"/>
              </w:rPr>
              <w:t>0.0</w:t>
            </w:r>
            <w:r w:rsidR="00E01ECD">
              <w:rPr>
                <w:rFonts w:cstheme="minorHAnsi"/>
              </w:rPr>
              <w:t>5</w:t>
            </w:r>
          </w:p>
        </w:tc>
        <w:tc>
          <w:tcPr>
            <w:tcW w:w="2651" w:type="dxa"/>
            <w:shd w:val="clear" w:color="auto" w:fill="FFFFFF" w:themeFill="background1"/>
          </w:tcPr>
          <w:p w14:paraId="6AFABE80" w14:textId="7250E8C4" w:rsidR="0044583D" w:rsidRPr="001C735D" w:rsidRDefault="0044583D" w:rsidP="00206A8A">
            <w:pPr>
              <w:rPr>
                <w:rFonts w:cstheme="minorHAnsi"/>
              </w:rPr>
            </w:pPr>
            <w:r>
              <w:rPr>
                <w:rFonts w:cstheme="minorHAnsi"/>
              </w:rPr>
              <w:t>-10.61 (-26.78 to 5.5</w:t>
            </w:r>
            <w:r w:rsidR="00E01ECD">
              <w:rPr>
                <w:rFonts w:cstheme="minorHAnsi"/>
              </w:rPr>
              <w:t>6</w:t>
            </w:r>
            <w:r>
              <w:rPr>
                <w:rFonts w:cstheme="minorHAnsi"/>
              </w:rPr>
              <w:t>)</w:t>
            </w:r>
          </w:p>
        </w:tc>
        <w:tc>
          <w:tcPr>
            <w:tcW w:w="981" w:type="dxa"/>
            <w:shd w:val="clear" w:color="auto" w:fill="FFFFFF" w:themeFill="background1"/>
          </w:tcPr>
          <w:p w14:paraId="306B2245" w14:textId="24FE9B0B" w:rsidR="0044583D" w:rsidRPr="001C735D" w:rsidRDefault="0044583D" w:rsidP="00206A8A">
            <w:pPr>
              <w:rPr>
                <w:rFonts w:cstheme="minorHAnsi"/>
              </w:rPr>
            </w:pPr>
            <w:r>
              <w:rPr>
                <w:rFonts w:cstheme="minorHAnsi"/>
              </w:rPr>
              <w:t>0.19</w:t>
            </w:r>
          </w:p>
        </w:tc>
      </w:tr>
      <w:tr w:rsidR="0044583D" w:rsidRPr="001C735D" w14:paraId="7003A13D" w14:textId="77777777" w:rsidTr="00206A8A">
        <w:tc>
          <w:tcPr>
            <w:tcW w:w="4253" w:type="dxa"/>
            <w:shd w:val="clear" w:color="auto" w:fill="FFFFFF" w:themeFill="background1"/>
          </w:tcPr>
          <w:p w14:paraId="5E8EF0F8" w14:textId="77777777" w:rsidR="0044583D" w:rsidRPr="00CA4C31" w:rsidRDefault="0044583D" w:rsidP="00206A8A">
            <w:pPr>
              <w:rPr>
                <w:rFonts w:cstheme="minorHAnsi"/>
              </w:rPr>
            </w:pPr>
            <w:r w:rsidRPr="00CA4C31">
              <w:rPr>
                <w:rFonts w:cstheme="minorHAnsi"/>
              </w:rPr>
              <w:t>- Residency</w:t>
            </w:r>
          </w:p>
        </w:tc>
        <w:tc>
          <w:tcPr>
            <w:tcW w:w="2693" w:type="dxa"/>
            <w:shd w:val="clear" w:color="auto" w:fill="FFFFFF" w:themeFill="background1"/>
          </w:tcPr>
          <w:p w14:paraId="2CBF3B21" w14:textId="1904E2F5" w:rsidR="0044583D" w:rsidRPr="001C735D" w:rsidRDefault="0044583D" w:rsidP="00206A8A">
            <w:pPr>
              <w:rPr>
                <w:rFonts w:cstheme="minorHAnsi"/>
              </w:rPr>
            </w:pPr>
            <w:r>
              <w:rPr>
                <w:rFonts w:cstheme="minorHAnsi"/>
              </w:rPr>
              <w:t>-6.0</w:t>
            </w:r>
            <w:r w:rsidR="00E01ECD">
              <w:rPr>
                <w:rFonts w:cstheme="minorHAnsi"/>
              </w:rPr>
              <w:t>1</w:t>
            </w:r>
            <w:r>
              <w:rPr>
                <w:rFonts w:cstheme="minorHAnsi"/>
              </w:rPr>
              <w:t xml:space="preserve"> (-13.80 to 1.7</w:t>
            </w:r>
            <w:r w:rsidR="00E01ECD">
              <w:rPr>
                <w:rFonts w:cstheme="minorHAnsi"/>
              </w:rPr>
              <w:t>9</w:t>
            </w:r>
            <w:r>
              <w:rPr>
                <w:rFonts w:cstheme="minorHAnsi"/>
              </w:rPr>
              <w:t>)</w:t>
            </w:r>
          </w:p>
        </w:tc>
        <w:tc>
          <w:tcPr>
            <w:tcW w:w="904" w:type="dxa"/>
            <w:shd w:val="clear" w:color="auto" w:fill="FFFFFF" w:themeFill="background1"/>
          </w:tcPr>
          <w:p w14:paraId="3F4C1D15" w14:textId="6B83A31F" w:rsidR="0044583D" w:rsidRPr="001C735D" w:rsidRDefault="0044583D" w:rsidP="00206A8A">
            <w:pPr>
              <w:rPr>
                <w:rFonts w:cstheme="minorHAnsi"/>
              </w:rPr>
            </w:pPr>
            <w:r>
              <w:rPr>
                <w:rFonts w:cstheme="minorHAnsi"/>
              </w:rPr>
              <w:t>0.1</w:t>
            </w:r>
            <w:r w:rsidR="00E01ECD">
              <w:rPr>
                <w:rFonts w:cstheme="minorHAnsi"/>
              </w:rPr>
              <w:t>3</w:t>
            </w:r>
          </w:p>
        </w:tc>
        <w:tc>
          <w:tcPr>
            <w:tcW w:w="2651" w:type="dxa"/>
            <w:shd w:val="clear" w:color="auto" w:fill="FFFFFF" w:themeFill="background1"/>
          </w:tcPr>
          <w:p w14:paraId="66047C07" w14:textId="698EECCD" w:rsidR="0044583D" w:rsidRPr="001C735D" w:rsidRDefault="0044583D" w:rsidP="00206A8A">
            <w:pPr>
              <w:rPr>
                <w:rFonts w:cstheme="minorHAnsi"/>
              </w:rPr>
            </w:pPr>
            <w:r>
              <w:rPr>
                <w:rFonts w:cstheme="minorHAnsi"/>
              </w:rPr>
              <w:t>-4.29 (-10.50 to 1.9</w:t>
            </w:r>
            <w:r w:rsidR="00E01ECD">
              <w:rPr>
                <w:rFonts w:cstheme="minorHAnsi"/>
              </w:rPr>
              <w:t>2</w:t>
            </w:r>
            <w:r>
              <w:rPr>
                <w:rFonts w:cstheme="minorHAnsi"/>
              </w:rPr>
              <w:t>)</w:t>
            </w:r>
          </w:p>
        </w:tc>
        <w:tc>
          <w:tcPr>
            <w:tcW w:w="981" w:type="dxa"/>
            <w:shd w:val="clear" w:color="auto" w:fill="FFFFFF" w:themeFill="background1"/>
          </w:tcPr>
          <w:p w14:paraId="55170ABC" w14:textId="2B1F73ED" w:rsidR="0044583D" w:rsidRPr="001C735D" w:rsidRDefault="0044583D" w:rsidP="00206A8A">
            <w:pPr>
              <w:rPr>
                <w:rFonts w:cstheme="minorHAnsi"/>
              </w:rPr>
            </w:pPr>
            <w:r>
              <w:rPr>
                <w:rFonts w:cstheme="minorHAnsi"/>
              </w:rPr>
              <w:t>0.17</w:t>
            </w:r>
          </w:p>
        </w:tc>
      </w:tr>
      <w:tr w:rsidR="0044583D" w:rsidRPr="001C735D" w14:paraId="015637D9" w14:textId="77777777" w:rsidTr="00206A8A">
        <w:tc>
          <w:tcPr>
            <w:tcW w:w="4253" w:type="dxa"/>
            <w:shd w:val="clear" w:color="auto" w:fill="FFFFFF" w:themeFill="background1"/>
          </w:tcPr>
          <w:p w14:paraId="564DA449" w14:textId="77777777" w:rsidR="0044583D" w:rsidRPr="00CA4C31" w:rsidRDefault="0044583D" w:rsidP="00206A8A">
            <w:pPr>
              <w:rPr>
                <w:rFonts w:cstheme="minorHAnsi"/>
              </w:rPr>
            </w:pPr>
            <w:r w:rsidRPr="00CA4C31">
              <w:rPr>
                <w:rFonts w:cstheme="minorHAnsi"/>
              </w:rPr>
              <w:t>- Work experience (using chiropractic patient treatment)</w:t>
            </w:r>
          </w:p>
        </w:tc>
        <w:tc>
          <w:tcPr>
            <w:tcW w:w="2693" w:type="dxa"/>
            <w:shd w:val="clear" w:color="auto" w:fill="FFFFFF" w:themeFill="background1"/>
          </w:tcPr>
          <w:p w14:paraId="7BA4598F" w14:textId="668D8906" w:rsidR="0044583D" w:rsidRPr="001C735D" w:rsidRDefault="0044583D" w:rsidP="00206A8A">
            <w:pPr>
              <w:rPr>
                <w:rFonts w:cstheme="minorHAnsi"/>
              </w:rPr>
            </w:pPr>
            <w:r>
              <w:rPr>
                <w:rFonts w:cstheme="minorHAnsi"/>
              </w:rPr>
              <w:t>6.6</w:t>
            </w:r>
            <w:r w:rsidR="00E01ECD">
              <w:rPr>
                <w:rFonts w:cstheme="minorHAnsi"/>
              </w:rPr>
              <w:t>8</w:t>
            </w:r>
            <w:r>
              <w:rPr>
                <w:rFonts w:cstheme="minorHAnsi"/>
              </w:rPr>
              <w:t xml:space="preserve"> (-0.7</w:t>
            </w:r>
            <w:r w:rsidR="00E01ECD">
              <w:rPr>
                <w:rFonts w:cstheme="minorHAnsi"/>
              </w:rPr>
              <w:t>1</w:t>
            </w:r>
            <w:r>
              <w:rPr>
                <w:rFonts w:cstheme="minorHAnsi"/>
              </w:rPr>
              <w:t xml:space="preserve"> to 14.06)</w:t>
            </w:r>
          </w:p>
        </w:tc>
        <w:tc>
          <w:tcPr>
            <w:tcW w:w="904" w:type="dxa"/>
            <w:shd w:val="clear" w:color="auto" w:fill="FFFFFF" w:themeFill="background1"/>
          </w:tcPr>
          <w:p w14:paraId="6B0CC95E" w14:textId="5ECEA11E" w:rsidR="0044583D" w:rsidRPr="001C735D" w:rsidRDefault="0044583D" w:rsidP="00206A8A">
            <w:pPr>
              <w:rPr>
                <w:rFonts w:cstheme="minorHAnsi"/>
              </w:rPr>
            </w:pPr>
            <w:r>
              <w:rPr>
                <w:rFonts w:cstheme="minorHAnsi"/>
              </w:rPr>
              <w:t>0.0</w:t>
            </w:r>
            <w:r w:rsidR="00E01ECD">
              <w:rPr>
                <w:rFonts w:cstheme="minorHAnsi"/>
              </w:rPr>
              <w:t>8</w:t>
            </w:r>
          </w:p>
        </w:tc>
        <w:tc>
          <w:tcPr>
            <w:tcW w:w="2651" w:type="dxa"/>
            <w:shd w:val="clear" w:color="auto" w:fill="FFFFFF" w:themeFill="background1"/>
          </w:tcPr>
          <w:p w14:paraId="64961641" w14:textId="3C0A38BC" w:rsidR="0044583D" w:rsidRPr="001C735D" w:rsidRDefault="0044583D" w:rsidP="00206A8A">
            <w:pPr>
              <w:rPr>
                <w:rFonts w:cstheme="minorHAnsi"/>
              </w:rPr>
            </w:pPr>
            <w:r>
              <w:rPr>
                <w:rFonts w:cstheme="minorHAnsi"/>
              </w:rPr>
              <w:t>-4.7</w:t>
            </w:r>
            <w:r w:rsidR="00E01ECD">
              <w:rPr>
                <w:rFonts w:cstheme="minorHAnsi"/>
              </w:rPr>
              <w:t>2</w:t>
            </w:r>
            <w:r>
              <w:rPr>
                <w:rFonts w:cstheme="minorHAnsi"/>
              </w:rPr>
              <w:t xml:space="preserve"> (-10.8</w:t>
            </w:r>
            <w:r w:rsidR="00E01ECD">
              <w:rPr>
                <w:rFonts w:cstheme="minorHAnsi"/>
              </w:rPr>
              <w:t>1</w:t>
            </w:r>
            <w:r>
              <w:rPr>
                <w:rFonts w:cstheme="minorHAnsi"/>
              </w:rPr>
              <w:t xml:space="preserve"> to 1.3</w:t>
            </w:r>
            <w:r w:rsidR="00E01ECD">
              <w:rPr>
                <w:rFonts w:cstheme="minorHAnsi"/>
              </w:rPr>
              <w:t>8</w:t>
            </w:r>
            <w:r>
              <w:rPr>
                <w:rFonts w:cstheme="minorHAnsi"/>
              </w:rPr>
              <w:t>)</w:t>
            </w:r>
          </w:p>
        </w:tc>
        <w:tc>
          <w:tcPr>
            <w:tcW w:w="981" w:type="dxa"/>
            <w:shd w:val="clear" w:color="auto" w:fill="FFFFFF" w:themeFill="background1"/>
          </w:tcPr>
          <w:p w14:paraId="6CE0A63C" w14:textId="6F2F6627" w:rsidR="0044583D" w:rsidRPr="001C735D" w:rsidRDefault="0044583D" w:rsidP="00206A8A">
            <w:pPr>
              <w:rPr>
                <w:rFonts w:cstheme="minorHAnsi"/>
              </w:rPr>
            </w:pPr>
            <w:r>
              <w:rPr>
                <w:rFonts w:cstheme="minorHAnsi"/>
              </w:rPr>
              <w:t>0.1</w:t>
            </w:r>
            <w:r w:rsidR="00E01ECD">
              <w:rPr>
                <w:rFonts w:cstheme="minorHAnsi"/>
              </w:rPr>
              <w:t>3</w:t>
            </w:r>
          </w:p>
        </w:tc>
      </w:tr>
      <w:tr w:rsidR="0044583D" w:rsidRPr="001C735D" w14:paraId="7827D350" w14:textId="77777777" w:rsidTr="00206A8A">
        <w:tc>
          <w:tcPr>
            <w:tcW w:w="4253" w:type="dxa"/>
            <w:shd w:val="clear" w:color="auto" w:fill="FFFFFF" w:themeFill="background1"/>
          </w:tcPr>
          <w:p w14:paraId="63A9309C" w14:textId="77777777" w:rsidR="0044583D" w:rsidRPr="00CA4C31" w:rsidRDefault="0044583D" w:rsidP="00206A8A">
            <w:pPr>
              <w:rPr>
                <w:rFonts w:cstheme="minorHAnsi"/>
              </w:rPr>
            </w:pPr>
            <w:r w:rsidRPr="00CA4C31">
              <w:rPr>
                <w:rFonts w:cstheme="minorHAnsi"/>
              </w:rPr>
              <w:t>Sport and exercise medicine residency included favourable information about chiropractic</w:t>
            </w:r>
          </w:p>
        </w:tc>
        <w:tc>
          <w:tcPr>
            <w:tcW w:w="2693" w:type="dxa"/>
            <w:shd w:val="clear" w:color="auto" w:fill="FFFFFF" w:themeFill="background1"/>
          </w:tcPr>
          <w:p w14:paraId="6CBAB407" w14:textId="1F66CFDA" w:rsidR="0044583D" w:rsidRPr="001C735D" w:rsidRDefault="0044583D" w:rsidP="00206A8A">
            <w:pPr>
              <w:rPr>
                <w:rFonts w:cstheme="minorHAnsi"/>
              </w:rPr>
            </w:pPr>
            <w:r>
              <w:rPr>
                <w:rFonts w:cstheme="minorHAnsi"/>
              </w:rPr>
              <w:t>14.9</w:t>
            </w:r>
            <w:r w:rsidR="00E01ECD">
              <w:rPr>
                <w:rFonts w:cstheme="minorHAnsi"/>
              </w:rPr>
              <w:t>3</w:t>
            </w:r>
            <w:r>
              <w:rPr>
                <w:rFonts w:cstheme="minorHAnsi"/>
              </w:rPr>
              <w:t xml:space="preserve"> (3.9</w:t>
            </w:r>
            <w:r w:rsidR="00E01ECD">
              <w:rPr>
                <w:rFonts w:cstheme="minorHAnsi"/>
              </w:rPr>
              <w:t>4</w:t>
            </w:r>
            <w:r>
              <w:rPr>
                <w:rFonts w:cstheme="minorHAnsi"/>
              </w:rPr>
              <w:t xml:space="preserve"> to 25.9</w:t>
            </w:r>
            <w:r w:rsidR="00E01ECD">
              <w:rPr>
                <w:rFonts w:cstheme="minorHAnsi"/>
              </w:rPr>
              <w:t>2</w:t>
            </w:r>
            <w:r>
              <w:rPr>
                <w:rFonts w:cstheme="minorHAnsi"/>
              </w:rPr>
              <w:t>)</w:t>
            </w:r>
          </w:p>
        </w:tc>
        <w:tc>
          <w:tcPr>
            <w:tcW w:w="904" w:type="dxa"/>
            <w:shd w:val="clear" w:color="auto" w:fill="FFFFFF" w:themeFill="background1"/>
          </w:tcPr>
          <w:p w14:paraId="5199504D" w14:textId="4640ACA5" w:rsidR="0044583D" w:rsidRPr="001C735D" w:rsidRDefault="0044583D" w:rsidP="00206A8A">
            <w:pPr>
              <w:rPr>
                <w:rFonts w:cstheme="minorHAnsi"/>
              </w:rPr>
            </w:pPr>
            <w:r>
              <w:rPr>
                <w:rFonts w:cstheme="minorHAnsi"/>
              </w:rPr>
              <w:t>0.0</w:t>
            </w:r>
            <w:r w:rsidR="00E01ECD">
              <w:rPr>
                <w:rFonts w:cstheme="minorHAnsi"/>
              </w:rPr>
              <w:t>1</w:t>
            </w:r>
          </w:p>
        </w:tc>
        <w:tc>
          <w:tcPr>
            <w:tcW w:w="2651" w:type="dxa"/>
            <w:shd w:val="clear" w:color="auto" w:fill="FFFFFF" w:themeFill="background1"/>
          </w:tcPr>
          <w:p w14:paraId="01AA7936" w14:textId="6B533CF4" w:rsidR="0044583D" w:rsidRPr="001C735D" w:rsidRDefault="0044583D" w:rsidP="00206A8A">
            <w:pPr>
              <w:rPr>
                <w:rFonts w:cstheme="minorHAnsi"/>
              </w:rPr>
            </w:pPr>
            <w:r>
              <w:rPr>
                <w:rFonts w:cstheme="minorHAnsi"/>
              </w:rPr>
              <w:t>9.07 (0.8</w:t>
            </w:r>
            <w:r w:rsidR="00E01ECD">
              <w:rPr>
                <w:rFonts w:cstheme="minorHAnsi"/>
              </w:rPr>
              <w:t>6</w:t>
            </w:r>
            <w:r>
              <w:rPr>
                <w:rFonts w:cstheme="minorHAnsi"/>
              </w:rPr>
              <w:t xml:space="preserve"> to 17.2</w:t>
            </w:r>
            <w:r w:rsidR="00E01ECD">
              <w:rPr>
                <w:rFonts w:cstheme="minorHAnsi"/>
              </w:rPr>
              <w:t>9</w:t>
            </w:r>
            <w:r>
              <w:rPr>
                <w:rFonts w:cstheme="minorHAnsi"/>
              </w:rPr>
              <w:t>)</w:t>
            </w:r>
          </w:p>
        </w:tc>
        <w:tc>
          <w:tcPr>
            <w:tcW w:w="981" w:type="dxa"/>
            <w:shd w:val="clear" w:color="auto" w:fill="FFFFFF" w:themeFill="background1"/>
          </w:tcPr>
          <w:p w14:paraId="03F8BAED" w14:textId="73564CF5" w:rsidR="0044583D" w:rsidRPr="001C735D" w:rsidRDefault="0044583D" w:rsidP="00206A8A">
            <w:pPr>
              <w:rPr>
                <w:rFonts w:cstheme="minorHAnsi"/>
              </w:rPr>
            </w:pPr>
            <w:r>
              <w:rPr>
                <w:rFonts w:cstheme="minorHAnsi"/>
              </w:rPr>
              <w:t>0.03</w:t>
            </w:r>
          </w:p>
        </w:tc>
      </w:tr>
      <w:tr w:rsidR="0044583D" w:rsidRPr="001C735D" w14:paraId="271FB634" w14:textId="77777777" w:rsidTr="00206A8A">
        <w:tc>
          <w:tcPr>
            <w:tcW w:w="4253" w:type="dxa"/>
            <w:shd w:val="clear" w:color="auto" w:fill="FFFFFF" w:themeFill="background1"/>
          </w:tcPr>
          <w:p w14:paraId="2AE2A442" w14:textId="77777777" w:rsidR="0044583D" w:rsidRPr="00CA4C31" w:rsidRDefault="0044583D" w:rsidP="00206A8A">
            <w:pPr>
              <w:rPr>
                <w:rFonts w:cstheme="minorHAnsi"/>
              </w:rPr>
            </w:pPr>
            <w:r w:rsidRPr="00CA4C31">
              <w:rPr>
                <w:rFonts w:cstheme="minorHAnsi"/>
              </w:rPr>
              <w:t>Belief that adverse events are common with chiropractic care</w:t>
            </w:r>
          </w:p>
        </w:tc>
        <w:tc>
          <w:tcPr>
            <w:tcW w:w="2693" w:type="dxa"/>
            <w:shd w:val="clear" w:color="auto" w:fill="FFFFFF" w:themeFill="background1"/>
          </w:tcPr>
          <w:p w14:paraId="53C43A70" w14:textId="6884AA97" w:rsidR="0044583D" w:rsidRPr="001C735D" w:rsidRDefault="0044583D" w:rsidP="00206A8A">
            <w:pPr>
              <w:rPr>
                <w:rFonts w:cstheme="minorHAnsi"/>
              </w:rPr>
            </w:pPr>
            <w:r>
              <w:rPr>
                <w:rFonts w:cstheme="minorHAnsi"/>
              </w:rPr>
              <w:t>-7.6</w:t>
            </w:r>
            <w:r w:rsidR="00E01ECD">
              <w:rPr>
                <w:rFonts w:cstheme="minorHAnsi"/>
              </w:rPr>
              <w:t>3</w:t>
            </w:r>
            <w:r>
              <w:rPr>
                <w:rFonts w:cstheme="minorHAnsi"/>
              </w:rPr>
              <w:t xml:space="preserve"> (-10.37 to -4.8</w:t>
            </w:r>
            <w:r w:rsidR="00E01ECD">
              <w:rPr>
                <w:rFonts w:cstheme="minorHAnsi"/>
              </w:rPr>
              <w:t>9</w:t>
            </w:r>
            <w:r>
              <w:rPr>
                <w:rFonts w:cstheme="minorHAnsi"/>
              </w:rPr>
              <w:t>)</w:t>
            </w:r>
          </w:p>
        </w:tc>
        <w:tc>
          <w:tcPr>
            <w:tcW w:w="904" w:type="dxa"/>
            <w:shd w:val="clear" w:color="auto" w:fill="FFFFFF" w:themeFill="background1"/>
          </w:tcPr>
          <w:p w14:paraId="2A02B8F3" w14:textId="449162E8" w:rsidR="0044583D" w:rsidRPr="001C735D" w:rsidRDefault="0044583D" w:rsidP="00206A8A">
            <w:pPr>
              <w:rPr>
                <w:rFonts w:cstheme="minorHAnsi"/>
              </w:rPr>
            </w:pPr>
            <w:r>
              <w:rPr>
                <w:rFonts w:cstheme="minorHAnsi"/>
              </w:rPr>
              <w:t>0.00</w:t>
            </w:r>
          </w:p>
        </w:tc>
        <w:tc>
          <w:tcPr>
            <w:tcW w:w="2651" w:type="dxa"/>
            <w:shd w:val="clear" w:color="auto" w:fill="FFFFFF" w:themeFill="background1"/>
          </w:tcPr>
          <w:p w14:paraId="457E0916" w14:textId="152C427E" w:rsidR="0044583D" w:rsidRPr="001C735D" w:rsidRDefault="0044583D" w:rsidP="00206A8A">
            <w:pPr>
              <w:rPr>
                <w:rFonts w:cstheme="minorHAnsi"/>
              </w:rPr>
            </w:pPr>
            <w:r>
              <w:rPr>
                <w:rFonts w:cstheme="minorHAnsi"/>
              </w:rPr>
              <w:t>-5.7</w:t>
            </w:r>
            <w:r w:rsidR="00E01ECD">
              <w:rPr>
                <w:rFonts w:cstheme="minorHAnsi"/>
              </w:rPr>
              <w:t>9</w:t>
            </w:r>
            <w:r>
              <w:rPr>
                <w:rFonts w:cstheme="minorHAnsi"/>
              </w:rPr>
              <w:t xml:space="preserve"> (-8.20 to -3.3</w:t>
            </w:r>
            <w:r w:rsidR="00E01ECD">
              <w:rPr>
                <w:rFonts w:cstheme="minorHAnsi"/>
              </w:rPr>
              <w:t>7</w:t>
            </w:r>
            <w:r>
              <w:rPr>
                <w:rFonts w:cstheme="minorHAnsi"/>
              </w:rPr>
              <w:t>)</w:t>
            </w:r>
          </w:p>
        </w:tc>
        <w:tc>
          <w:tcPr>
            <w:tcW w:w="981" w:type="dxa"/>
            <w:shd w:val="clear" w:color="auto" w:fill="FFFFFF" w:themeFill="background1"/>
          </w:tcPr>
          <w:p w14:paraId="0F2F5D6C" w14:textId="5DFF8834" w:rsidR="0044583D" w:rsidRPr="001C735D" w:rsidRDefault="0044583D" w:rsidP="00206A8A">
            <w:pPr>
              <w:rPr>
                <w:rFonts w:cstheme="minorHAnsi"/>
              </w:rPr>
            </w:pPr>
            <w:r>
              <w:rPr>
                <w:rFonts w:cstheme="minorHAnsi"/>
              </w:rPr>
              <w:t>0.00</w:t>
            </w:r>
          </w:p>
        </w:tc>
      </w:tr>
    </w:tbl>
    <w:p w14:paraId="069DA4B0" w14:textId="77777777" w:rsidR="0044583D" w:rsidRDefault="0044583D" w:rsidP="0044583D">
      <w:pPr>
        <w:rPr>
          <w:rFonts w:ascii="Arial" w:hAnsi="Arial" w:cs="Arial"/>
          <w:color w:val="010205"/>
          <w:sz w:val="18"/>
          <w:szCs w:val="18"/>
        </w:rPr>
      </w:pPr>
    </w:p>
    <w:p w14:paraId="68C3A577" w14:textId="77777777" w:rsidR="0044583D" w:rsidRPr="00C669FF" w:rsidRDefault="0044583D" w:rsidP="0044583D">
      <w:pPr>
        <w:rPr>
          <w:rFonts w:ascii="Arial" w:hAnsi="Arial" w:cs="Arial"/>
          <w:color w:val="010205"/>
          <w:sz w:val="18"/>
          <w:szCs w:val="18"/>
        </w:rPr>
      </w:pPr>
      <w:r w:rsidRPr="00C669FF">
        <w:rPr>
          <w:rFonts w:ascii="Arial" w:hAnsi="Arial" w:cs="Arial"/>
          <w:color w:val="010205"/>
          <w:sz w:val="18"/>
          <w:szCs w:val="18"/>
        </w:rPr>
        <w:t>95% CI = 95% confidence interval</w:t>
      </w:r>
    </w:p>
    <w:p w14:paraId="32E23C0F" w14:textId="2F192814" w:rsidR="00DB580D" w:rsidRPr="00A76C05" w:rsidRDefault="0044583D" w:rsidP="1173BBEB">
      <w:r w:rsidRPr="00C669FF">
        <w:rPr>
          <w:rFonts w:ascii="Arial" w:hAnsi="Arial" w:cs="Arial"/>
          <w:color w:val="010205"/>
          <w:sz w:val="18"/>
          <w:szCs w:val="18"/>
        </w:rPr>
        <w:t xml:space="preserve">a = each sub-category was entered individually into </w:t>
      </w:r>
      <w:r>
        <w:rPr>
          <w:rFonts w:ascii="Arial" w:hAnsi="Arial" w:cs="Arial"/>
          <w:color w:val="010205"/>
          <w:sz w:val="18"/>
          <w:szCs w:val="18"/>
        </w:rPr>
        <w:t>the regression model</w:t>
      </w:r>
      <w:r w:rsidRPr="00C669FF">
        <w:rPr>
          <w:rFonts w:ascii="Arial" w:hAnsi="Arial" w:cs="Arial"/>
          <w:color w:val="010205"/>
          <w:sz w:val="18"/>
          <w:szCs w:val="18"/>
        </w:rPr>
        <w:t xml:space="preserve"> as respondents could endorse multiple categories</w:t>
      </w:r>
    </w:p>
    <w:sectPr w:rsidR="00DB580D" w:rsidRPr="00A76C05">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DB862A" w15:done="0"/>
  <w15:commentEx w15:paraId="2645066F" w15:done="0"/>
  <w15:commentEx w15:paraId="1F691C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086DE7" w16cex:dateUtc="2025-04-10T04:52:00Z"/>
  <w16cex:commentExtensible w16cex:durableId="3C673970" w16cex:dateUtc="2025-04-10T04:47:00Z"/>
  <w16cex:commentExtensible w16cex:durableId="4C25C0CC" w16cex:dateUtc="2025-04-10T0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DB862A" w16cid:durableId="3A086DE7"/>
  <w16cid:commentId w16cid:paraId="2645066F" w16cid:durableId="3C673970"/>
  <w16cid:commentId w16cid:paraId="1F691C16" w16cid:durableId="4C25C0C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8000012" w:usb3="00000000" w:csb0="0002009F" w:csb1="00000000"/>
  </w:font>
  <w:font w:name="MyriadPro-Sem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Aptos Display">
    <w:charset w:val="00"/>
    <w:family w:val="swiss"/>
    <w:pitch w:val="variable"/>
    <w:sig w:usb0="20000287" w:usb1="00000003" w:usb2="00000000" w:usb3="00000000" w:csb0="000001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3201B"/>
    <w:multiLevelType w:val="hybridMultilevel"/>
    <w:tmpl w:val="4972F0F6"/>
    <w:lvl w:ilvl="0" w:tplc="D23AB09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832BD2"/>
    <w:multiLevelType w:val="hybridMultilevel"/>
    <w:tmpl w:val="356277B0"/>
    <w:lvl w:ilvl="0" w:tplc="76AC4408">
      <w:start w:val="8"/>
      <w:numFmt w:val="bullet"/>
      <w:lvlText w:val=""/>
      <w:lvlJc w:val="left"/>
      <w:pPr>
        <w:tabs>
          <w:tab w:val="num" w:pos="1080"/>
        </w:tabs>
        <w:ind w:left="1080" w:hanging="360"/>
      </w:pPr>
      <w:rPr>
        <w:rFonts w:ascii="Wingdings 2" w:eastAsia="Times New Roman" w:hAnsi="Wingdings 2"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D4B07D1"/>
    <w:multiLevelType w:val="hybridMultilevel"/>
    <w:tmpl w:val="AA900B94"/>
    <w:lvl w:ilvl="0" w:tplc="A85C5610">
      <w:start w:val="1"/>
      <w:numFmt w:val="upperLetter"/>
      <w:lvlText w:val="%1)"/>
      <w:lvlJc w:val="left"/>
      <w:pPr>
        <w:ind w:left="720" w:hanging="360"/>
      </w:pPr>
    </w:lvl>
    <w:lvl w:ilvl="1" w:tplc="12E41CD0">
      <w:start w:val="1"/>
      <w:numFmt w:val="lowerLetter"/>
      <w:lvlText w:val="%2."/>
      <w:lvlJc w:val="left"/>
      <w:pPr>
        <w:ind w:left="1440" w:hanging="360"/>
      </w:pPr>
    </w:lvl>
    <w:lvl w:ilvl="2" w:tplc="9B9C4AF6">
      <w:start w:val="1"/>
      <w:numFmt w:val="lowerRoman"/>
      <w:lvlText w:val="%3."/>
      <w:lvlJc w:val="right"/>
      <w:pPr>
        <w:ind w:left="2160" w:hanging="180"/>
      </w:pPr>
    </w:lvl>
    <w:lvl w:ilvl="3" w:tplc="206C431C">
      <w:start w:val="1"/>
      <w:numFmt w:val="decimal"/>
      <w:lvlText w:val="%4."/>
      <w:lvlJc w:val="left"/>
      <w:pPr>
        <w:ind w:left="2880" w:hanging="360"/>
      </w:pPr>
    </w:lvl>
    <w:lvl w:ilvl="4" w:tplc="EB74514E">
      <w:start w:val="1"/>
      <w:numFmt w:val="lowerLetter"/>
      <w:lvlText w:val="%5."/>
      <w:lvlJc w:val="left"/>
      <w:pPr>
        <w:ind w:left="3600" w:hanging="360"/>
      </w:pPr>
    </w:lvl>
    <w:lvl w:ilvl="5" w:tplc="89C6E986">
      <w:start w:val="1"/>
      <w:numFmt w:val="lowerRoman"/>
      <w:lvlText w:val="%6."/>
      <w:lvlJc w:val="right"/>
      <w:pPr>
        <w:ind w:left="4320" w:hanging="180"/>
      </w:pPr>
    </w:lvl>
    <w:lvl w:ilvl="6" w:tplc="41D61A3A">
      <w:start w:val="1"/>
      <w:numFmt w:val="decimal"/>
      <w:lvlText w:val="%7."/>
      <w:lvlJc w:val="left"/>
      <w:pPr>
        <w:ind w:left="5040" w:hanging="360"/>
      </w:pPr>
    </w:lvl>
    <w:lvl w:ilvl="7" w:tplc="6EEA81FA">
      <w:start w:val="1"/>
      <w:numFmt w:val="lowerLetter"/>
      <w:lvlText w:val="%8."/>
      <w:lvlJc w:val="left"/>
      <w:pPr>
        <w:ind w:left="5760" w:hanging="360"/>
      </w:pPr>
    </w:lvl>
    <w:lvl w:ilvl="8" w:tplc="C2F8219A">
      <w:start w:val="1"/>
      <w:numFmt w:val="lowerRoman"/>
      <w:lvlText w:val="%9."/>
      <w:lvlJc w:val="right"/>
      <w:pPr>
        <w:ind w:left="6480" w:hanging="180"/>
      </w:pPr>
    </w:lvl>
  </w:abstractNum>
  <w:abstractNum w:abstractNumId="3">
    <w:nsid w:val="32E41B13"/>
    <w:multiLevelType w:val="hybridMultilevel"/>
    <w:tmpl w:val="D78CCFE8"/>
    <w:lvl w:ilvl="0" w:tplc="9C06167E">
      <w:start w:val="1"/>
      <w:numFmt w:val="none"/>
      <w:lvlText w:val="1. "/>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E67BB"/>
    <w:multiLevelType w:val="hybridMultilevel"/>
    <w:tmpl w:val="F6CE0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556502"/>
    <w:multiLevelType w:val="hybridMultilevel"/>
    <w:tmpl w:val="07F6DEB8"/>
    <w:lvl w:ilvl="0" w:tplc="B28A081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eron Borody">
    <w15:presenceInfo w15:providerId="AD" w15:userId="S::cborody@cmcc.ca::6cb96be8-8428-4624-8e2d-16f797a2ef2e"/>
  </w15:person>
  <w15:person w15:author="Jaime.Waters">
    <w15:presenceInfo w15:providerId="AD" w15:userId="S::jw33335@open.ac.uk::115342ed-4bb0-4d58-b86e-7e8421bf91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886"/>
    <w:rsid w:val="00012684"/>
    <w:rsid w:val="000534FC"/>
    <w:rsid w:val="00055CE9"/>
    <w:rsid w:val="00055F13"/>
    <w:rsid w:val="000932CF"/>
    <w:rsid w:val="000B3BC1"/>
    <w:rsid w:val="000B67E2"/>
    <w:rsid w:val="000E1A7A"/>
    <w:rsid w:val="000E71B9"/>
    <w:rsid w:val="000F0BDD"/>
    <w:rsid w:val="000F609D"/>
    <w:rsid w:val="00107D9E"/>
    <w:rsid w:val="00111395"/>
    <w:rsid w:val="00116EB1"/>
    <w:rsid w:val="0014105D"/>
    <w:rsid w:val="00155886"/>
    <w:rsid w:val="001602C3"/>
    <w:rsid w:val="00164F79"/>
    <w:rsid w:val="001661B8"/>
    <w:rsid w:val="0018760A"/>
    <w:rsid w:val="001B40AD"/>
    <w:rsid w:val="001C0285"/>
    <w:rsid w:val="001E63C5"/>
    <w:rsid w:val="0020430D"/>
    <w:rsid w:val="0020558A"/>
    <w:rsid w:val="00206A8A"/>
    <w:rsid w:val="002177BF"/>
    <w:rsid w:val="00233E93"/>
    <w:rsid w:val="00237FEC"/>
    <w:rsid w:val="0024284F"/>
    <w:rsid w:val="00263E8D"/>
    <w:rsid w:val="00272C4C"/>
    <w:rsid w:val="00282696"/>
    <w:rsid w:val="0029147F"/>
    <w:rsid w:val="002928FE"/>
    <w:rsid w:val="002B5CD3"/>
    <w:rsid w:val="002C044E"/>
    <w:rsid w:val="002C3BF0"/>
    <w:rsid w:val="002C3D9C"/>
    <w:rsid w:val="002E5E74"/>
    <w:rsid w:val="00316ECB"/>
    <w:rsid w:val="0034596D"/>
    <w:rsid w:val="00350EF1"/>
    <w:rsid w:val="00355B92"/>
    <w:rsid w:val="00370C6D"/>
    <w:rsid w:val="00396FE3"/>
    <w:rsid w:val="003B6D71"/>
    <w:rsid w:val="003D0642"/>
    <w:rsid w:val="003E3CA6"/>
    <w:rsid w:val="003E5E44"/>
    <w:rsid w:val="003F15A3"/>
    <w:rsid w:val="003F4F84"/>
    <w:rsid w:val="00416F5D"/>
    <w:rsid w:val="00423FB7"/>
    <w:rsid w:val="00427105"/>
    <w:rsid w:val="0044583D"/>
    <w:rsid w:val="004634FE"/>
    <w:rsid w:val="004820EC"/>
    <w:rsid w:val="004B6D08"/>
    <w:rsid w:val="004B7D64"/>
    <w:rsid w:val="004C4433"/>
    <w:rsid w:val="004D259A"/>
    <w:rsid w:val="004F195A"/>
    <w:rsid w:val="005043AA"/>
    <w:rsid w:val="0050507E"/>
    <w:rsid w:val="005327E1"/>
    <w:rsid w:val="0054155A"/>
    <w:rsid w:val="00561319"/>
    <w:rsid w:val="00590D9F"/>
    <w:rsid w:val="00593395"/>
    <w:rsid w:val="0059540F"/>
    <w:rsid w:val="0059658C"/>
    <w:rsid w:val="005A2611"/>
    <w:rsid w:val="005A745B"/>
    <w:rsid w:val="005B2328"/>
    <w:rsid w:val="005B3455"/>
    <w:rsid w:val="005D48D0"/>
    <w:rsid w:val="005E4E79"/>
    <w:rsid w:val="006070C0"/>
    <w:rsid w:val="006141DC"/>
    <w:rsid w:val="00646127"/>
    <w:rsid w:val="006648F7"/>
    <w:rsid w:val="00690F34"/>
    <w:rsid w:val="00691C86"/>
    <w:rsid w:val="006940E9"/>
    <w:rsid w:val="00707EF0"/>
    <w:rsid w:val="00782826"/>
    <w:rsid w:val="007B3BA6"/>
    <w:rsid w:val="007C5C8B"/>
    <w:rsid w:val="007C6B72"/>
    <w:rsid w:val="007D202D"/>
    <w:rsid w:val="0082357F"/>
    <w:rsid w:val="00826094"/>
    <w:rsid w:val="00836487"/>
    <w:rsid w:val="0089423C"/>
    <w:rsid w:val="008B767F"/>
    <w:rsid w:val="008B77CF"/>
    <w:rsid w:val="009078F3"/>
    <w:rsid w:val="00907902"/>
    <w:rsid w:val="00933131"/>
    <w:rsid w:val="009406E9"/>
    <w:rsid w:val="009539E0"/>
    <w:rsid w:val="009A0DE7"/>
    <w:rsid w:val="009E1D7C"/>
    <w:rsid w:val="00A16421"/>
    <w:rsid w:val="00A32867"/>
    <w:rsid w:val="00A62CDC"/>
    <w:rsid w:val="00A76C05"/>
    <w:rsid w:val="00A83B34"/>
    <w:rsid w:val="00A8669B"/>
    <w:rsid w:val="00AC6C2D"/>
    <w:rsid w:val="00AE3632"/>
    <w:rsid w:val="00AE48F7"/>
    <w:rsid w:val="00B066FE"/>
    <w:rsid w:val="00B17CC2"/>
    <w:rsid w:val="00B51207"/>
    <w:rsid w:val="00B60561"/>
    <w:rsid w:val="00B723E2"/>
    <w:rsid w:val="00BA652D"/>
    <w:rsid w:val="00BF293B"/>
    <w:rsid w:val="00C26C0A"/>
    <w:rsid w:val="00C34E28"/>
    <w:rsid w:val="00C42931"/>
    <w:rsid w:val="00C829F8"/>
    <w:rsid w:val="00C9404C"/>
    <w:rsid w:val="00CA2C5D"/>
    <w:rsid w:val="00CB24E0"/>
    <w:rsid w:val="00CD338A"/>
    <w:rsid w:val="00CE31D4"/>
    <w:rsid w:val="00D10B8B"/>
    <w:rsid w:val="00D212A5"/>
    <w:rsid w:val="00D55A17"/>
    <w:rsid w:val="00D86D2F"/>
    <w:rsid w:val="00D905F1"/>
    <w:rsid w:val="00DB580D"/>
    <w:rsid w:val="00DE4B03"/>
    <w:rsid w:val="00E01ECD"/>
    <w:rsid w:val="00E20A06"/>
    <w:rsid w:val="00E224D5"/>
    <w:rsid w:val="00E31972"/>
    <w:rsid w:val="00E341B2"/>
    <w:rsid w:val="00E5090D"/>
    <w:rsid w:val="00E85693"/>
    <w:rsid w:val="00EA0B1D"/>
    <w:rsid w:val="00EA0F20"/>
    <w:rsid w:val="00EA23D1"/>
    <w:rsid w:val="00EB20BA"/>
    <w:rsid w:val="00EE765A"/>
    <w:rsid w:val="00EF103D"/>
    <w:rsid w:val="00EF418C"/>
    <w:rsid w:val="00F63679"/>
    <w:rsid w:val="00F76438"/>
    <w:rsid w:val="00FE3AF7"/>
    <w:rsid w:val="00FE50C5"/>
    <w:rsid w:val="00FF2AD1"/>
    <w:rsid w:val="04206029"/>
    <w:rsid w:val="06C5E2B8"/>
    <w:rsid w:val="0CCE1103"/>
    <w:rsid w:val="0E1A210C"/>
    <w:rsid w:val="1173BBEB"/>
    <w:rsid w:val="171B44DA"/>
    <w:rsid w:val="353DD1C9"/>
    <w:rsid w:val="4420A39D"/>
    <w:rsid w:val="444AA90D"/>
    <w:rsid w:val="4C5E4855"/>
    <w:rsid w:val="4C9B5562"/>
    <w:rsid w:val="50BB3311"/>
    <w:rsid w:val="60116865"/>
    <w:rsid w:val="621E30D6"/>
    <w:rsid w:val="764E1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A8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86"/>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5886"/>
    <w:rPr>
      <w:sz w:val="16"/>
      <w:szCs w:val="16"/>
    </w:rPr>
  </w:style>
  <w:style w:type="paragraph" w:styleId="CommentText">
    <w:name w:val="annotation text"/>
    <w:basedOn w:val="Normal"/>
    <w:link w:val="CommentTextChar"/>
    <w:uiPriority w:val="99"/>
    <w:unhideWhenUsed/>
    <w:rsid w:val="00155886"/>
    <w:pPr>
      <w:spacing w:line="240" w:lineRule="auto"/>
    </w:pPr>
    <w:rPr>
      <w:sz w:val="20"/>
      <w:szCs w:val="20"/>
    </w:rPr>
  </w:style>
  <w:style w:type="character" w:customStyle="1" w:styleId="CommentTextChar">
    <w:name w:val="Comment Text Char"/>
    <w:basedOn w:val="DefaultParagraphFont"/>
    <w:link w:val="CommentText"/>
    <w:uiPriority w:val="99"/>
    <w:rsid w:val="00155886"/>
    <w:rPr>
      <w:kern w:val="0"/>
      <w:sz w:val="20"/>
      <w:szCs w:val="20"/>
      <w14:ligatures w14:val="none"/>
    </w:rPr>
  </w:style>
  <w:style w:type="table" w:styleId="TableGrid">
    <w:name w:val="Table Grid"/>
    <w:basedOn w:val="TableNormal"/>
    <w:uiPriority w:val="39"/>
    <w:rsid w:val="00BF293B"/>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293B"/>
    <w:pPr>
      <w:ind w:left="720"/>
      <w:contextualSpacing/>
    </w:pPr>
  </w:style>
  <w:style w:type="paragraph" w:customStyle="1" w:styleId="xmsonormal">
    <w:name w:val="x_msonormal"/>
    <w:basedOn w:val="Normal"/>
    <w:rsid w:val="00BF293B"/>
    <w:pPr>
      <w:spacing w:after="0" w:line="240" w:lineRule="auto"/>
    </w:pPr>
    <w:rPr>
      <w:rFonts w:ascii="Calibri" w:hAnsi="Calibri" w:cs="Calibri"/>
      <w:lang w:val="en-GB" w:eastAsia="en-GB"/>
    </w:rPr>
  </w:style>
  <w:style w:type="character" w:styleId="Hyperlink">
    <w:name w:val="Hyperlink"/>
    <w:basedOn w:val="DefaultParagraphFont"/>
    <w:uiPriority w:val="99"/>
    <w:unhideWhenUsed/>
    <w:rPr>
      <w:color w:val="467886" w:themeColor="hyperlink"/>
      <w:u w:val="single"/>
    </w:rPr>
  </w:style>
  <w:style w:type="character" w:styleId="LineNumber">
    <w:name w:val="line number"/>
    <w:basedOn w:val="DefaultParagraphFont"/>
    <w:uiPriority w:val="99"/>
    <w:semiHidden/>
    <w:unhideWhenUsed/>
    <w:rsid w:val="004F195A"/>
  </w:style>
  <w:style w:type="paragraph" w:styleId="NormalWeb">
    <w:name w:val="Normal (Web)"/>
    <w:basedOn w:val="Normal"/>
    <w:uiPriority w:val="99"/>
    <w:semiHidden/>
    <w:unhideWhenUsed/>
    <w:rsid w:val="00012684"/>
    <w:rPr>
      <w:rFonts w:ascii="Times New Roman" w:hAnsi="Times New Roman" w:cs="Times New Roman"/>
      <w:sz w:val="24"/>
      <w:szCs w:val="24"/>
    </w:rPr>
  </w:style>
  <w:style w:type="paragraph" w:styleId="Revision">
    <w:name w:val="Revision"/>
    <w:hidden/>
    <w:uiPriority w:val="99"/>
    <w:semiHidden/>
    <w:rsid w:val="00EA0B1D"/>
    <w:pPr>
      <w:spacing w:after="0" w:line="240" w:lineRule="auto"/>
    </w:pPr>
    <w:rPr>
      <w:kern w:val="0"/>
      <w:sz w:val="22"/>
      <w:szCs w:val="22"/>
      <w14:ligatures w14:val="none"/>
    </w:rPr>
  </w:style>
  <w:style w:type="paragraph" w:styleId="BalloonText">
    <w:name w:val="Balloon Text"/>
    <w:basedOn w:val="Normal"/>
    <w:link w:val="BalloonTextChar"/>
    <w:uiPriority w:val="99"/>
    <w:semiHidden/>
    <w:unhideWhenUsed/>
    <w:rsid w:val="00206A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6A8A"/>
    <w:rPr>
      <w:rFonts w:ascii="Lucida Grande" w:hAnsi="Lucida Grande" w:cs="Lucida Grande"/>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EB20BA"/>
    <w:rPr>
      <w:b/>
      <w:bCs/>
    </w:rPr>
  </w:style>
  <w:style w:type="character" w:customStyle="1" w:styleId="CommentSubjectChar">
    <w:name w:val="Comment Subject Char"/>
    <w:basedOn w:val="CommentTextChar"/>
    <w:link w:val="CommentSubject"/>
    <w:uiPriority w:val="99"/>
    <w:semiHidden/>
    <w:rsid w:val="00EB20BA"/>
    <w:rPr>
      <w:b/>
      <w:bCs/>
      <w:kern w:val="0"/>
      <w:sz w:val="20"/>
      <w:szCs w:val="20"/>
      <w14:ligatures w14: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86"/>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5886"/>
    <w:rPr>
      <w:sz w:val="16"/>
      <w:szCs w:val="16"/>
    </w:rPr>
  </w:style>
  <w:style w:type="paragraph" w:styleId="CommentText">
    <w:name w:val="annotation text"/>
    <w:basedOn w:val="Normal"/>
    <w:link w:val="CommentTextChar"/>
    <w:uiPriority w:val="99"/>
    <w:unhideWhenUsed/>
    <w:rsid w:val="00155886"/>
    <w:pPr>
      <w:spacing w:line="240" w:lineRule="auto"/>
    </w:pPr>
    <w:rPr>
      <w:sz w:val="20"/>
      <w:szCs w:val="20"/>
    </w:rPr>
  </w:style>
  <w:style w:type="character" w:customStyle="1" w:styleId="CommentTextChar">
    <w:name w:val="Comment Text Char"/>
    <w:basedOn w:val="DefaultParagraphFont"/>
    <w:link w:val="CommentText"/>
    <w:uiPriority w:val="99"/>
    <w:rsid w:val="00155886"/>
    <w:rPr>
      <w:kern w:val="0"/>
      <w:sz w:val="20"/>
      <w:szCs w:val="20"/>
      <w14:ligatures w14:val="none"/>
    </w:rPr>
  </w:style>
  <w:style w:type="table" w:styleId="TableGrid">
    <w:name w:val="Table Grid"/>
    <w:basedOn w:val="TableNormal"/>
    <w:uiPriority w:val="39"/>
    <w:rsid w:val="00BF293B"/>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293B"/>
    <w:pPr>
      <w:ind w:left="720"/>
      <w:contextualSpacing/>
    </w:pPr>
  </w:style>
  <w:style w:type="paragraph" w:customStyle="1" w:styleId="xmsonormal">
    <w:name w:val="x_msonormal"/>
    <w:basedOn w:val="Normal"/>
    <w:rsid w:val="00BF293B"/>
    <w:pPr>
      <w:spacing w:after="0" w:line="240" w:lineRule="auto"/>
    </w:pPr>
    <w:rPr>
      <w:rFonts w:ascii="Calibri" w:hAnsi="Calibri" w:cs="Calibri"/>
      <w:lang w:val="en-GB" w:eastAsia="en-GB"/>
    </w:rPr>
  </w:style>
  <w:style w:type="character" w:styleId="Hyperlink">
    <w:name w:val="Hyperlink"/>
    <w:basedOn w:val="DefaultParagraphFont"/>
    <w:uiPriority w:val="99"/>
    <w:unhideWhenUsed/>
    <w:rPr>
      <w:color w:val="467886" w:themeColor="hyperlink"/>
      <w:u w:val="single"/>
    </w:rPr>
  </w:style>
  <w:style w:type="character" w:styleId="LineNumber">
    <w:name w:val="line number"/>
    <w:basedOn w:val="DefaultParagraphFont"/>
    <w:uiPriority w:val="99"/>
    <w:semiHidden/>
    <w:unhideWhenUsed/>
    <w:rsid w:val="004F195A"/>
  </w:style>
  <w:style w:type="paragraph" w:styleId="NormalWeb">
    <w:name w:val="Normal (Web)"/>
    <w:basedOn w:val="Normal"/>
    <w:uiPriority w:val="99"/>
    <w:semiHidden/>
    <w:unhideWhenUsed/>
    <w:rsid w:val="00012684"/>
    <w:rPr>
      <w:rFonts w:ascii="Times New Roman" w:hAnsi="Times New Roman" w:cs="Times New Roman"/>
      <w:sz w:val="24"/>
      <w:szCs w:val="24"/>
    </w:rPr>
  </w:style>
  <w:style w:type="paragraph" w:styleId="Revision">
    <w:name w:val="Revision"/>
    <w:hidden/>
    <w:uiPriority w:val="99"/>
    <w:semiHidden/>
    <w:rsid w:val="00EA0B1D"/>
    <w:pPr>
      <w:spacing w:after="0" w:line="240" w:lineRule="auto"/>
    </w:pPr>
    <w:rPr>
      <w:kern w:val="0"/>
      <w:sz w:val="22"/>
      <w:szCs w:val="22"/>
      <w14:ligatures w14:val="none"/>
    </w:rPr>
  </w:style>
  <w:style w:type="paragraph" w:styleId="BalloonText">
    <w:name w:val="Balloon Text"/>
    <w:basedOn w:val="Normal"/>
    <w:link w:val="BalloonTextChar"/>
    <w:uiPriority w:val="99"/>
    <w:semiHidden/>
    <w:unhideWhenUsed/>
    <w:rsid w:val="00206A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6A8A"/>
    <w:rPr>
      <w:rFonts w:ascii="Lucida Grande" w:hAnsi="Lucida Grande" w:cs="Lucida Grande"/>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EB20BA"/>
    <w:rPr>
      <w:b/>
      <w:bCs/>
    </w:rPr>
  </w:style>
  <w:style w:type="character" w:customStyle="1" w:styleId="CommentSubjectChar">
    <w:name w:val="Comment Subject Char"/>
    <w:basedOn w:val="CommentTextChar"/>
    <w:link w:val="CommentSubject"/>
    <w:uiPriority w:val="99"/>
    <w:semiHidden/>
    <w:rsid w:val="00EB20BA"/>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028637">
      <w:bodyDiv w:val="1"/>
      <w:marLeft w:val="0"/>
      <w:marRight w:val="0"/>
      <w:marTop w:val="0"/>
      <w:marBottom w:val="0"/>
      <w:divBdr>
        <w:top w:val="none" w:sz="0" w:space="0" w:color="auto"/>
        <w:left w:val="none" w:sz="0" w:space="0" w:color="auto"/>
        <w:bottom w:val="none" w:sz="0" w:space="0" w:color="auto"/>
        <w:right w:val="none" w:sz="0" w:space="0" w:color="auto"/>
      </w:divBdr>
    </w:div>
    <w:div w:id="104066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13.xml"/><Relationship Id="rId21" Type="http://schemas.openxmlformats.org/officeDocument/2006/relationships/chart" Target="charts/chart14.xml"/><Relationship Id="rId22" Type="http://schemas.openxmlformats.org/officeDocument/2006/relationships/chart" Target="charts/chart15.xml"/><Relationship Id="rId23" Type="http://schemas.openxmlformats.org/officeDocument/2006/relationships/chart" Target="charts/chart16.xml"/><Relationship Id="rId24" Type="http://schemas.openxmlformats.org/officeDocument/2006/relationships/chart" Target="charts/chart17.xml"/><Relationship Id="rId25" Type="http://schemas.openxmlformats.org/officeDocument/2006/relationships/chart" Target="charts/chart18.xml"/><Relationship Id="rId26" Type="http://schemas.openxmlformats.org/officeDocument/2006/relationships/chart" Target="charts/chart19.xml"/><Relationship Id="rId27" Type="http://schemas.openxmlformats.org/officeDocument/2006/relationships/chart" Target="charts/chart20.xml"/><Relationship Id="rId28" Type="http://schemas.openxmlformats.org/officeDocument/2006/relationships/fontTable" Target="fontTable.xml"/><Relationship Id="rId2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cborody@cmcc.ca" TargetMode="External"/><Relationship Id="rId32" Type="http://schemas.microsoft.com/office/2011/relationships/people" Target="people.xml"/><Relationship Id="rId9" Type="http://schemas.openxmlformats.org/officeDocument/2006/relationships/chart" Target="charts/chart2.xml"/><Relationship Id="rId33" Type="http://schemas.microsoft.com/office/2016/09/relationships/commentsIds" Target="commentsIds.xml"/><Relationship Id="rId34" Type="http://schemas.microsoft.com/office/2011/relationships/commentsExtended" Target="commentsExtended.xml"/><Relationship Id="rId8" Type="http://schemas.openxmlformats.org/officeDocument/2006/relationships/chart" Target="charts/chart1.xml"/><Relationship Id="rId35" Type="http://schemas.microsoft.com/office/2018/08/relationships/commentsExtensible" Target="commentsExtensible.xml"/><Relationship Id="rId10" Type="http://schemas.openxmlformats.org/officeDocument/2006/relationships/chart" Target="charts/chart3.xml"/><Relationship Id="rId11" Type="http://schemas.openxmlformats.org/officeDocument/2006/relationships/chart" Target="charts/chart4.xml"/><Relationship Id="rId12" Type="http://schemas.openxmlformats.org/officeDocument/2006/relationships/chart" Target="charts/chart5.xml"/><Relationship Id="rId13" Type="http://schemas.openxmlformats.org/officeDocument/2006/relationships/chart" Target="charts/chart6.xml"/><Relationship Id="rId14" Type="http://schemas.openxmlformats.org/officeDocument/2006/relationships/chart" Target="charts/chart7.xml"/><Relationship Id="rId15" Type="http://schemas.openxmlformats.org/officeDocument/2006/relationships/chart" Target="charts/chart8.xml"/><Relationship Id="rId16" Type="http://schemas.openxmlformats.org/officeDocument/2006/relationships/chart" Target="charts/chart9.xml"/><Relationship Id="rId17" Type="http://schemas.openxmlformats.org/officeDocument/2006/relationships/chart" Target="charts/chart10.xml"/><Relationship Id="rId18" Type="http://schemas.openxmlformats.org/officeDocument/2006/relationships/chart" Target="charts/chart11.xml"/><Relationship Id="rId19"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0948694571073353"/>
          <c:w val="1.0"/>
          <c:h val="0.99051305428926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Sheet1!$B$2:$F$3</c:f>
              <c:strCache>
                <c:ptCount val="5"/>
                <c:pt idx="0">
                  <c:v>Strongly Agree</c:v>
                </c:pt>
                <c:pt idx="1">
                  <c:v>Agree</c:v>
                </c:pt>
                <c:pt idx="2">
                  <c:v>Undecided</c:v>
                </c:pt>
                <c:pt idx="3">
                  <c:v>Disagree</c:v>
                </c:pt>
                <c:pt idx="4">
                  <c:v>Strongly Disagree</c:v>
                </c:pt>
              </c:strCache>
            </c:strRef>
          </c:cat>
          <c:val>
            <c:numRef>
              <c:f>Sheet1!$B$4:$F$4</c:f>
              <c:numCache>
                <c:formatCode>0.00%</c:formatCode>
                <c:ptCount val="5"/>
                <c:pt idx="0">
                  <c:v>0.141</c:v>
                </c:pt>
                <c:pt idx="1">
                  <c:v>0.31</c:v>
                </c:pt>
                <c:pt idx="2">
                  <c:v>0.338</c:v>
                </c:pt>
                <c:pt idx="3">
                  <c:v>0.169</c:v>
                </c:pt>
                <c:pt idx="4">
                  <c:v>0.028</c:v>
                </c:pt>
              </c:numCache>
            </c:numRef>
          </c:val>
          <c:smooth val="0"/>
          <c:extLst xmlns:c16r2="http://schemas.microsoft.com/office/drawing/2015/06/chart">
            <c:ext xmlns:c16="http://schemas.microsoft.com/office/drawing/2014/chart" uri="{C3380CC4-5D6E-409C-BE32-E72D297353CC}">
              <c16:uniqueId val="{00000000-604B-4B98-83A8-569A655A9771}"/>
            </c:ext>
          </c:extLst>
        </c:ser>
        <c:dLbls>
          <c:showLegendKey val="0"/>
          <c:showVal val="0"/>
          <c:showCatName val="0"/>
          <c:showSerName val="0"/>
          <c:showPercent val="0"/>
          <c:showBubbleSize val="0"/>
        </c:dLbls>
        <c:marker val="1"/>
        <c:smooth val="0"/>
        <c:axId val="-2115169768"/>
        <c:axId val="-2136338536"/>
      </c:lineChart>
      <c:catAx>
        <c:axId val="-2115169768"/>
        <c:scaling>
          <c:orientation val="minMax"/>
        </c:scaling>
        <c:delete val="1"/>
        <c:axPos val="b"/>
        <c:numFmt formatCode="General" sourceLinked="1"/>
        <c:majorTickMark val="none"/>
        <c:minorTickMark val="none"/>
        <c:tickLblPos val="nextTo"/>
        <c:crossAx val="-2136338536"/>
        <c:crosses val="autoZero"/>
        <c:auto val="1"/>
        <c:lblAlgn val="ctr"/>
        <c:lblOffset val="100"/>
        <c:noMultiLvlLbl val="0"/>
      </c:catAx>
      <c:valAx>
        <c:axId val="-2136338536"/>
        <c:scaling>
          <c:orientation val="minMax"/>
        </c:scaling>
        <c:delete val="1"/>
        <c:axPos val="l"/>
        <c:numFmt formatCode="0.00%" sourceLinked="1"/>
        <c:majorTickMark val="none"/>
        <c:minorTickMark val="none"/>
        <c:tickLblPos val="nextTo"/>
        <c:crossAx val="-2115169768"/>
        <c:crosses val="autoZero"/>
        <c:crossBetween val="between"/>
      </c:valAx>
      <c:spPr>
        <a:noFill/>
        <a:ln w="25400">
          <a:solidFill>
            <a:schemeClr val="bg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
          <c:w val="1.0"/>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Sheet1!$B$14:$F$14</c:f>
              <c:numCache>
                <c:formatCode>0.00%</c:formatCode>
                <c:ptCount val="5"/>
                <c:pt idx="0">
                  <c:v>0.099</c:v>
                </c:pt>
                <c:pt idx="1">
                  <c:v>0.197</c:v>
                </c:pt>
                <c:pt idx="2">
                  <c:v>0.507</c:v>
                </c:pt>
                <c:pt idx="3">
                  <c:v>0.142</c:v>
                </c:pt>
                <c:pt idx="4">
                  <c:v>0.042</c:v>
                </c:pt>
              </c:numCache>
            </c:numRef>
          </c:val>
          <c:smooth val="0"/>
          <c:extLst xmlns:c16r2="http://schemas.microsoft.com/office/drawing/2015/06/chart">
            <c:ext xmlns:c16="http://schemas.microsoft.com/office/drawing/2014/chart" uri="{C3380CC4-5D6E-409C-BE32-E72D297353CC}">
              <c16:uniqueId val="{00000000-5107-44C1-AEFB-7D9C11CE017E}"/>
            </c:ext>
          </c:extLst>
        </c:ser>
        <c:dLbls>
          <c:showLegendKey val="0"/>
          <c:showVal val="0"/>
          <c:showCatName val="0"/>
          <c:showSerName val="0"/>
          <c:showPercent val="0"/>
          <c:showBubbleSize val="0"/>
        </c:dLbls>
        <c:marker val="1"/>
        <c:smooth val="0"/>
        <c:axId val="-2134952712"/>
        <c:axId val="-2134948392"/>
      </c:lineChart>
      <c:catAx>
        <c:axId val="-2134952712"/>
        <c:scaling>
          <c:orientation val="minMax"/>
        </c:scaling>
        <c:delete val="1"/>
        <c:axPos val="b"/>
        <c:majorTickMark val="none"/>
        <c:minorTickMark val="none"/>
        <c:tickLblPos val="nextTo"/>
        <c:crossAx val="-2134948392"/>
        <c:crosses val="autoZero"/>
        <c:auto val="1"/>
        <c:lblAlgn val="ctr"/>
        <c:lblOffset val="100"/>
        <c:noMultiLvlLbl val="0"/>
      </c:catAx>
      <c:valAx>
        <c:axId val="-2134948392"/>
        <c:scaling>
          <c:orientation val="minMax"/>
        </c:scaling>
        <c:delete val="1"/>
        <c:axPos val="l"/>
        <c:numFmt formatCode="0.00%" sourceLinked="1"/>
        <c:majorTickMark val="none"/>
        <c:minorTickMark val="none"/>
        <c:tickLblPos val="nextTo"/>
        <c:crossAx val="-2134952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0462962962962963"/>
          <c:w val="1.0"/>
          <c:h val="0.98148148148148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Sheet1!$B$15:$F$15</c:f>
              <c:numCache>
                <c:formatCode>0.00%</c:formatCode>
                <c:ptCount val="5"/>
                <c:pt idx="0" formatCode="0%">
                  <c:v>0.0</c:v>
                </c:pt>
                <c:pt idx="1">
                  <c:v>0.225</c:v>
                </c:pt>
                <c:pt idx="2">
                  <c:v>0.479</c:v>
                </c:pt>
                <c:pt idx="3">
                  <c:v>0.169</c:v>
                </c:pt>
                <c:pt idx="4">
                  <c:v>0.113</c:v>
                </c:pt>
              </c:numCache>
            </c:numRef>
          </c:val>
          <c:smooth val="0"/>
          <c:extLst xmlns:c16r2="http://schemas.microsoft.com/office/drawing/2015/06/chart">
            <c:ext xmlns:c16="http://schemas.microsoft.com/office/drawing/2014/chart" uri="{C3380CC4-5D6E-409C-BE32-E72D297353CC}">
              <c16:uniqueId val="{00000000-80BB-495D-8AD8-96124E8A5F75}"/>
            </c:ext>
          </c:extLst>
        </c:ser>
        <c:dLbls>
          <c:showLegendKey val="0"/>
          <c:showVal val="0"/>
          <c:showCatName val="0"/>
          <c:showSerName val="0"/>
          <c:showPercent val="0"/>
          <c:showBubbleSize val="0"/>
        </c:dLbls>
        <c:marker val="1"/>
        <c:smooth val="0"/>
        <c:axId val="-2134929928"/>
        <c:axId val="-2134967272"/>
      </c:lineChart>
      <c:catAx>
        <c:axId val="-2134929928"/>
        <c:scaling>
          <c:orientation val="minMax"/>
        </c:scaling>
        <c:delete val="1"/>
        <c:axPos val="b"/>
        <c:majorTickMark val="none"/>
        <c:minorTickMark val="none"/>
        <c:tickLblPos val="nextTo"/>
        <c:crossAx val="-2134967272"/>
        <c:crosses val="autoZero"/>
        <c:auto val="1"/>
        <c:lblAlgn val="ctr"/>
        <c:lblOffset val="100"/>
        <c:noMultiLvlLbl val="0"/>
      </c:catAx>
      <c:valAx>
        <c:axId val="-2134967272"/>
        <c:scaling>
          <c:orientation val="minMax"/>
        </c:scaling>
        <c:delete val="1"/>
        <c:axPos val="l"/>
        <c:numFmt formatCode="0%" sourceLinked="1"/>
        <c:majorTickMark val="none"/>
        <c:minorTickMark val="none"/>
        <c:tickLblPos val="nextTo"/>
        <c:crossAx val="-2134929928"/>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185185185185185"/>
          <c:w val="0.997222222222222"/>
          <c:h val="0.967592592592593"/>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Sheet1!$B$16:$F$16</c:f>
              <c:numCache>
                <c:formatCode>0.00%</c:formatCode>
                <c:ptCount val="5"/>
                <c:pt idx="0">
                  <c:v>0.099</c:v>
                </c:pt>
                <c:pt idx="1">
                  <c:v>0.113</c:v>
                </c:pt>
                <c:pt idx="2">
                  <c:v>0.408</c:v>
                </c:pt>
                <c:pt idx="3">
                  <c:v>0.282</c:v>
                </c:pt>
                <c:pt idx="4">
                  <c:v>0.085</c:v>
                </c:pt>
              </c:numCache>
            </c:numRef>
          </c:val>
          <c:smooth val="0"/>
          <c:extLst xmlns:c16r2="http://schemas.microsoft.com/office/drawing/2015/06/chart">
            <c:ext xmlns:c16="http://schemas.microsoft.com/office/drawing/2014/chart" uri="{C3380CC4-5D6E-409C-BE32-E72D297353CC}">
              <c16:uniqueId val="{00000000-ACEB-4A38-9016-184F2C5FCB06}"/>
            </c:ext>
          </c:extLst>
        </c:ser>
        <c:dLbls>
          <c:showLegendKey val="0"/>
          <c:showVal val="0"/>
          <c:showCatName val="0"/>
          <c:showSerName val="0"/>
          <c:showPercent val="0"/>
          <c:showBubbleSize val="0"/>
        </c:dLbls>
        <c:marker val="1"/>
        <c:smooth val="0"/>
        <c:axId val="-2121218744"/>
        <c:axId val="-2133756536"/>
      </c:lineChart>
      <c:catAx>
        <c:axId val="-2121218744"/>
        <c:scaling>
          <c:orientation val="minMax"/>
        </c:scaling>
        <c:delete val="1"/>
        <c:axPos val="b"/>
        <c:majorTickMark val="none"/>
        <c:minorTickMark val="none"/>
        <c:tickLblPos val="nextTo"/>
        <c:crossAx val="-2133756536"/>
        <c:crosses val="autoZero"/>
        <c:auto val="1"/>
        <c:lblAlgn val="ctr"/>
        <c:lblOffset val="100"/>
        <c:noMultiLvlLbl val="0"/>
      </c:catAx>
      <c:valAx>
        <c:axId val="-2133756536"/>
        <c:scaling>
          <c:orientation val="minMax"/>
        </c:scaling>
        <c:delete val="1"/>
        <c:axPos val="l"/>
        <c:numFmt formatCode="0.00%" sourceLinked="1"/>
        <c:majorTickMark val="none"/>
        <c:minorTickMark val="none"/>
        <c:tickLblPos val="nextTo"/>
        <c:crossAx val="-2121218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
          <c:w val="0.997222222222222"/>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Sheet1!$B$18:$F$18</c:f>
              <c:numCache>
                <c:formatCode>0.00%</c:formatCode>
                <c:ptCount val="5"/>
                <c:pt idx="0">
                  <c:v>0.183</c:v>
                </c:pt>
                <c:pt idx="1">
                  <c:v>0.239</c:v>
                </c:pt>
                <c:pt idx="2">
                  <c:v>0.338</c:v>
                </c:pt>
                <c:pt idx="3">
                  <c:v>0.211</c:v>
                </c:pt>
                <c:pt idx="4">
                  <c:v>0.014</c:v>
                </c:pt>
              </c:numCache>
            </c:numRef>
          </c:val>
          <c:smooth val="0"/>
          <c:extLst xmlns:c16r2="http://schemas.microsoft.com/office/drawing/2015/06/chart">
            <c:ext xmlns:c16="http://schemas.microsoft.com/office/drawing/2014/chart" uri="{C3380CC4-5D6E-409C-BE32-E72D297353CC}">
              <c16:uniqueId val="{00000000-1364-4FBC-B7EC-CBB25DF2A6A6}"/>
            </c:ext>
          </c:extLst>
        </c:ser>
        <c:dLbls>
          <c:showLegendKey val="0"/>
          <c:showVal val="0"/>
          <c:showCatName val="0"/>
          <c:showSerName val="0"/>
          <c:showPercent val="0"/>
          <c:showBubbleSize val="0"/>
        </c:dLbls>
        <c:marker val="1"/>
        <c:smooth val="0"/>
        <c:axId val="-2114925992"/>
        <c:axId val="-2114613160"/>
      </c:lineChart>
      <c:catAx>
        <c:axId val="-2114925992"/>
        <c:scaling>
          <c:orientation val="minMax"/>
        </c:scaling>
        <c:delete val="1"/>
        <c:axPos val="b"/>
        <c:majorTickMark val="none"/>
        <c:minorTickMark val="none"/>
        <c:tickLblPos val="nextTo"/>
        <c:crossAx val="-2114613160"/>
        <c:crosses val="autoZero"/>
        <c:auto val="1"/>
        <c:lblAlgn val="ctr"/>
        <c:lblOffset val="100"/>
        <c:noMultiLvlLbl val="0"/>
      </c:catAx>
      <c:valAx>
        <c:axId val="-2114613160"/>
        <c:scaling>
          <c:orientation val="minMax"/>
        </c:scaling>
        <c:delete val="1"/>
        <c:axPos val="l"/>
        <c:numFmt formatCode="0.00%" sourceLinked="1"/>
        <c:majorTickMark val="none"/>
        <c:minorTickMark val="none"/>
        <c:tickLblPos val="nextTo"/>
        <c:crossAx val="-2114925992"/>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0925925925925926"/>
          <c:w val="0.994444444444445"/>
          <c:h val="0.99074074074074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Sheet1!$B$17:$F$17</c:f>
              <c:numCache>
                <c:formatCode>0.00%</c:formatCode>
                <c:ptCount val="5"/>
                <c:pt idx="0">
                  <c:v>0.113</c:v>
                </c:pt>
                <c:pt idx="1">
                  <c:v>0.451</c:v>
                </c:pt>
                <c:pt idx="2">
                  <c:v>0.239</c:v>
                </c:pt>
                <c:pt idx="3">
                  <c:v>0.085</c:v>
                </c:pt>
                <c:pt idx="4">
                  <c:v>0.099</c:v>
                </c:pt>
              </c:numCache>
            </c:numRef>
          </c:val>
          <c:smooth val="0"/>
          <c:extLst xmlns:c16r2="http://schemas.microsoft.com/office/drawing/2015/06/chart">
            <c:ext xmlns:c16="http://schemas.microsoft.com/office/drawing/2014/chart" uri="{C3380CC4-5D6E-409C-BE32-E72D297353CC}">
              <c16:uniqueId val="{00000000-B7D5-4D6E-BFE1-EACB50307763}"/>
            </c:ext>
          </c:extLst>
        </c:ser>
        <c:dLbls>
          <c:showLegendKey val="0"/>
          <c:showVal val="0"/>
          <c:showCatName val="0"/>
          <c:showSerName val="0"/>
          <c:showPercent val="0"/>
          <c:showBubbleSize val="0"/>
        </c:dLbls>
        <c:marker val="1"/>
        <c:smooth val="0"/>
        <c:axId val="-2121377752"/>
        <c:axId val="-2122301720"/>
      </c:lineChart>
      <c:catAx>
        <c:axId val="-2121377752"/>
        <c:scaling>
          <c:orientation val="minMax"/>
        </c:scaling>
        <c:delete val="1"/>
        <c:axPos val="b"/>
        <c:majorTickMark val="none"/>
        <c:minorTickMark val="none"/>
        <c:tickLblPos val="nextTo"/>
        <c:crossAx val="-2122301720"/>
        <c:crosses val="autoZero"/>
        <c:auto val="1"/>
        <c:lblAlgn val="ctr"/>
        <c:lblOffset val="100"/>
        <c:noMultiLvlLbl val="0"/>
      </c:catAx>
      <c:valAx>
        <c:axId val="-2122301720"/>
        <c:scaling>
          <c:orientation val="minMax"/>
        </c:scaling>
        <c:delete val="1"/>
        <c:axPos val="l"/>
        <c:numFmt formatCode="0.00%" sourceLinked="1"/>
        <c:majorTickMark val="none"/>
        <c:minorTickMark val="none"/>
        <c:tickLblPos val="nextTo"/>
        <c:crossAx val="-21213777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0462962962962963"/>
          <c:w val="1.0"/>
          <c:h val="0.995370357466379"/>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Sheet1!$B$19:$F$19</c:f>
              <c:numCache>
                <c:formatCode>0.00%</c:formatCode>
                <c:ptCount val="5"/>
                <c:pt idx="0">
                  <c:v>0.028</c:v>
                </c:pt>
                <c:pt idx="1">
                  <c:v>0.338</c:v>
                </c:pt>
                <c:pt idx="2">
                  <c:v>0.408</c:v>
                </c:pt>
                <c:pt idx="3">
                  <c:v>0.113</c:v>
                </c:pt>
                <c:pt idx="4">
                  <c:v>0.099</c:v>
                </c:pt>
              </c:numCache>
            </c:numRef>
          </c:val>
          <c:smooth val="0"/>
          <c:extLst xmlns:c16r2="http://schemas.microsoft.com/office/drawing/2015/06/chart">
            <c:ext xmlns:c16="http://schemas.microsoft.com/office/drawing/2014/chart" uri="{C3380CC4-5D6E-409C-BE32-E72D297353CC}">
              <c16:uniqueId val="{00000000-17E0-49E5-A195-7B1B6253C9B1}"/>
            </c:ext>
          </c:extLst>
        </c:ser>
        <c:dLbls>
          <c:showLegendKey val="0"/>
          <c:showVal val="0"/>
          <c:showCatName val="0"/>
          <c:showSerName val="0"/>
          <c:showPercent val="0"/>
          <c:showBubbleSize val="0"/>
        </c:dLbls>
        <c:marker val="1"/>
        <c:smooth val="0"/>
        <c:axId val="-2121319576"/>
        <c:axId val="-2105177272"/>
      </c:lineChart>
      <c:catAx>
        <c:axId val="-2121319576"/>
        <c:scaling>
          <c:orientation val="minMax"/>
        </c:scaling>
        <c:delete val="1"/>
        <c:axPos val="b"/>
        <c:majorTickMark val="none"/>
        <c:minorTickMark val="none"/>
        <c:tickLblPos val="nextTo"/>
        <c:crossAx val="-2105177272"/>
        <c:crosses val="autoZero"/>
        <c:auto val="1"/>
        <c:lblAlgn val="ctr"/>
        <c:lblOffset val="100"/>
        <c:noMultiLvlLbl val="0"/>
      </c:catAx>
      <c:valAx>
        <c:axId val="-2105177272"/>
        <c:scaling>
          <c:orientation val="minMax"/>
        </c:scaling>
        <c:delete val="1"/>
        <c:axPos val="l"/>
        <c:numFmt formatCode="0.00%" sourceLinked="1"/>
        <c:majorTickMark val="none"/>
        <c:minorTickMark val="none"/>
        <c:tickLblPos val="nextTo"/>
        <c:crossAx val="-21213195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0462962962962963"/>
          <c:w val="0.997222222222222"/>
          <c:h val="0.9953703703703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Sheet1!$B$20:$F$20</c:f>
              <c:numCache>
                <c:formatCode>0.00%</c:formatCode>
                <c:ptCount val="5"/>
                <c:pt idx="0">
                  <c:v>0.042</c:v>
                </c:pt>
                <c:pt idx="1">
                  <c:v>0.099</c:v>
                </c:pt>
                <c:pt idx="2">
                  <c:v>0.408</c:v>
                </c:pt>
                <c:pt idx="3">
                  <c:v>0.423</c:v>
                </c:pt>
                <c:pt idx="4">
                  <c:v>0.014</c:v>
                </c:pt>
              </c:numCache>
            </c:numRef>
          </c:val>
          <c:smooth val="0"/>
          <c:extLst xmlns:c16r2="http://schemas.microsoft.com/office/drawing/2015/06/chart">
            <c:ext xmlns:c16="http://schemas.microsoft.com/office/drawing/2014/chart" uri="{C3380CC4-5D6E-409C-BE32-E72D297353CC}">
              <c16:uniqueId val="{00000000-4277-4623-A67A-91EFACFF5E84}"/>
            </c:ext>
          </c:extLst>
        </c:ser>
        <c:dLbls>
          <c:showLegendKey val="0"/>
          <c:showVal val="0"/>
          <c:showCatName val="0"/>
          <c:showSerName val="0"/>
          <c:showPercent val="0"/>
          <c:showBubbleSize val="0"/>
        </c:dLbls>
        <c:marker val="1"/>
        <c:smooth val="0"/>
        <c:axId val="-2116023128"/>
        <c:axId val="-2116021368"/>
      </c:lineChart>
      <c:catAx>
        <c:axId val="-2116023128"/>
        <c:scaling>
          <c:orientation val="minMax"/>
        </c:scaling>
        <c:delete val="1"/>
        <c:axPos val="b"/>
        <c:majorTickMark val="none"/>
        <c:minorTickMark val="none"/>
        <c:tickLblPos val="nextTo"/>
        <c:crossAx val="-2116021368"/>
        <c:crosses val="autoZero"/>
        <c:auto val="1"/>
        <c:lblAlgn val="ctr"/>
        <c:lblOffset val="100"/>
        <c:noMultiLvlLbl val="0"/>
      </c:catAx>
      <c:valAx>
        <c:axId val="-2116021368"/>
        <c:scaling>
          <c:orientation val="minMax"/>
        </c:scaling>
        <c:delete val="1"/>
        <c:axPos val="l"/>
        <c:numFmt formatCode="0.00%" sourceLinked="1"/>
        <c:majorTickMark val="none"/>
        <c:minorTickMark val="none"/>
        <c:tickLblPos val="nextTo"/>
        <c:crossAx val="-2116023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
          <c:w val="1.0"/>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Sheet1!$B$21:$F$21</c:f>
              <c:numCache>
                <c:formatCode>0.00%</c:formatCode>
                <c:ptCount val="5"/>
                <c:pt idx="0" formatCode="0%">
                  <c:v>0.0</c:v>
                </c:pt>
                <c:pt idx="1">
                  <c:v>0.113</c:v>
                </c:pt>
                <c:pt idx="2">
                  <c:v>0.563</c:v>
                </c:pt>
                <c:pt idx="3">
                  <c:v>0.183</c:v>
                </c:pt>
                <c:pt idx="4">
                  <c:v>0.127</c:v>
                </c:pt>
              </c:numCache>
            </c:numRef>
          </c:val>
          <c:smooth val="0"/>
          <c:extLst xmlns:c16r2="http://schemas.microsoft.com/office/drawing/2015/06/chart">
            <c:ext xmlns:c16="http://schemas.microsoft.com/office/drawing/2014/chart" uri="{C3380CC4-5D6E-409C-BE32-E72D297353CC}">
              <c16:uniqueId val="{00000000-70F7-4867-B5B4-E594458D1B96}"/>
            </c:ext>
          </c:extLst>
        </c:ser>
        <c:dLbls>
          <c:showLegendKey val="0"/>
          <c:showVal val="0"/>
          <c:showCatName val="0"/>
          <c:showSerName val="0"/>
          <c:showPercent val="0"/>
          <c:showBubbleSize val="0"/>
        </c:dLbls>
        <c:marker val="1"/>
        <c:smooth val="0"/>
        <c:axId val="-2117352520"/>
        <c:axId val="-2132835256"/>
      </c:lineChart>
      <c:catAx>
        <c:axId val="-2117352520"/>
        <c:scaling>
          <c:orientation val="minMax"/>
        </c:scaling>
        <c:delete val="1"/>
        <c:axPos val="b"/>
        <c:majorTickMark val="none"/>
        <c:minorTickMark val="none"/>
        <c:tickLblPos val="nextTo"/>
        <c:crossAx val="-2132835256"/>
        <c:crosses val="autoZero"/>
        <c:auto val="1"/>
        <c:lblAlgn val="ctr"/>
        <c:lblOffset val="100"/>
        <c:noMultiLvlLbl val="0"/>
      </c:catAx>
      <c:valAx>
        <c:axId val="-2132835256"/>
        <c:scaling>
          <c:orientation val="minMax"/>
        </c:scaling>
        <c:delete val="1"/>
        <c:axPos val="l"/>
        <c:numFmt formatCode="0%" sourceLinked="1"/>
        <c:majorTickMark val="none"/>
        <c:minorTickMark val="none"/>
        <c:tickLblPos val="nextTo"/>
        <c:crossAx val="-2117352520"/>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
          <c:w val="0.997222222222222"/>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Sheet1!$B$22:$F$22</c:f>
              <c:numCache>
                <c:formatCode>0.00%</c:formatCode>
                <c:ptCount val="5"/>
                <c:pt idx="0">
                  <c:v>0.099</c:v>
                </c:pt>
                <c:pt idx="1">
                  <c:v>0.155</c:v>
                </c:pt>
                <c:pt idx="2">
                  <c:v>0.225</c:v>
                </c:pt>
                <c:pt idx="3">
                  <c:v>0.408</c:v>
                </c:pt>
                <c:pt idx="4">
                  <c:v>0.099</c:v>
                </c:pt>
              </c:numCache>
            </c:numRef>
          </c:val>
          <c:smooth val="0"/>
          <c:extLst xmlns:c16r2="http://schemas.microsoft.com/office/drawing/2015/06/chart">
            <c:ext xmlns:c16="http://schemas.microsoft.com/office/drawing/2014/chart" uri="{C3380CC4-5D6E-409C-BE32-E72D297353CC}">
              <c16:uniqueId val="{00000000-DE2C-4403-B351-511AF2FAF886}"/>
            </c:ext>
          </c:extLst>
        </c:ser>
        <c:dLbls>
          <c:showLegendKey val="0"/>
          <c:showVal val="0"/>
          <c:showCatName val="0"/>
          <c:showSerName val="0"/>
          <c:showPercent val="0"/>
          <c:showBubbleSize val="0"/>
        </c:dLbls>
        <c:marker val="1"/>
        <c:smooth val="0"/>
        <c:axId val="-2117250936"/>
        <c:axId val="-2117394888"/>
      </c:lineChart>
      <c:catAx>
        <c:axId val="-2117250936"/>
        <c:scaling>
          <c:orientation val="minMax"/>
        </c:scaling>
        <c:delete val="1"/>
        <c:axPos val="b"/>
        <c:majorTickMark val="none"/>
        <c:minorTickMark val="none"/>
        <c:tickLblPos val="nextTo"/>
        <c:crossAx val="-2117394888"/>
        <c:crosses val="autoZero"/>
        <c:auto val="1"/>
        <c:lblAlgn val="ctr"/>
        <c:lblOffset val="100"/>
        <c:noMultiLvlLbl val="0"/>
      </c:catAx>
      <c:valAx>
        <c:axId val="-2117394888"/>
        <c:scaling>
          <c:orientation val="minMax"/>
        </c:scaling>
        <c:delete val="1"/>
        <c:axPos val="l"/>
        <c:numFmt formatCode="0.00%" sourceLinked="1"/>
        <c:majorTickMark val="none"/>
        <c:minorTickMark val="none"/>
        <c:tickLblPos val="nextTo"/>
        <c:crossAx val="-2117250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
          <c:w val="0.991666666666667"/>
          <c:h val="0.976851851851852"/>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Sheet1!$B$23:$F$23</c:f>
              <c:numCache>
                <c:formatCode>0.00%</c:formatCode>
                <c:ptCount val="5"/>
                <c:pt idx="0">
                  <c:v>0.127</c:v>
                </c:pt>
                <c:pt idx="1">
                  <c:v>0.352</c:v>
                </c:pt>
                <c:pt idx="2">
                  <c:v>0.268</c:v>
                </c:pt>
                <c:pt idx="3">
                  <c:v>0.239</c:v>
                </c:pt>
                <c:pt idx="4" formatCode="0%">
                  <c:v>0.0</c:v>
                </c:pt>
              </c:numCache>
            </c:numRef>
          </c:val>
          <c:smooth val="0"/>
          <c:extLst xmlns:c16r2="http://schemas.microsoft.com/office/drawing/2015/06/chart">
            <c:ext xmlns:c16="http://schemas.microsoft.com/office/drawing/2014/chart" uri="{C3380CC4-5D6E-409C-BE32-E72D297353CC}">
              <c16:uniqueId val="{00000000-D768-408E-9504-2ACD4089608C}"/>
            </c:ext>
          </c:extLst>
        </c:ser>
        <c:dLbls>
          <c:showLegendKey val="0"/>
          <c:showVal val="0"/>
          <c:showCatName val="0"/>
          <c:showSerName val="0"/>
          <c:showPercent val="0"/>
          <c:showBubbleSize val="0"/>
        </c:dLbls>
        <c:marker val="1"/>
        <c:smooth val="0"/>
        <c:axId val="-2135474856"/>
        <c:axId val="-2135466264"/>
      </c:lineChart>
      <c:catAx>
        <c:axId val="-2135474856"/>
        <c:scaling>
          <c:orientation val="minMax"/>
        </c:scaling>
        <c:delete val="1"/>
        <c:axPos val="b"/>
        <c:majorTickMark val="none"/>
        <c:minorTickMark val="none"/>
        <c:tickLblPos val="nextTo"/>
        <c:crossAx val="-2135466264"/>
        <c:crosses val="autoZero"/>
        <c:auto val="1"/>
        <c:lblAlgn val="ctr"/>
        <c:lblOffset val="100"/>
        <c:noMultiLvlLbl val="0"/>
      </c:catAx>
      <c:valAx>
        <c:axId val="-2135466264"/>
        <c:scaling>
          <c:orientation val="minMax"/>
        </c:scaling>
        <c:delete val="1"/>
        <c:axPos val="l"/>
        <c:numFmt formatCode="0.00%" sourceLinked="1"/>
        <c:majorTickMark val="none"/>
        <c:minorTickMark val="none"/>
        <c:tickLblPos val="nextTo"/>
        <c:crossAx val="-2135474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9218407596786"/>
          <c:y val="0.00462962962962963"/>
          <c:w val="0.997078159240321"/>
          <c:h val="0.9940752161224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Sheet1!$B$5:$F$5</c:f>
              <c:numCache>
                <c:formatCode>0.00%</c:formatCode>
                <c:ptCount val="5"/>
                <c:pt idx="0">
                  <c:v>0.211</c:v>
                </c:pt>
                <c:pt idx="1">
                  <c:v>0.535</c:v>
                </c:pt>
                <c:pt idx="2">
                  <c:v>0.113</c:v>
                </c:pt>
                <c:pt idx="3">
                  <c:v>0.056</c:v>
                </c:pt>
                <c:pt idx="4">
                  <c:v>0.07</c:v>
                </c:pt>
              </c:numCache>
            </c:numRef>
          </c:val>
          <c:smooth val="0"/>
          <c:extLst xmlns:c16r2="http://schemas.microsoft.com/office/drawing/2015/06/chart">
            <c:ext xmlns:c16="http://schemas.microsoft.com/office/drawing/2014/chart" uri="{C3380CC4-5D6E-409C-BE32-E72D297353CC}">
              <c16:uniqueId val="{00000000-A750-4FFC-BA46-F223E31A74FD}"/>
            </c:ext>
          </c:extLst>
        </c:ser>
        <c:dLbls>
          <c:showLegendKey val="0"/>
          <c:showVal val="0"/>
          <c:showCatName val="0"/>
          <c:showSerName val="0"/>
          <c:showPercent val="0"/>
          <c:showBubbleSize val="0"/>
        </c:dLbls>
        <c:marker val="1"/>
        <c:smooth val="0"/>
        <c:axId val="-2132327688"/>
        <c:axId val="-2122048152"/>
      </c:lineChart>
      <c:catAx>
        <c:axId val="-2132327688"/>
        <c:scaling>
          <c:orientation val="minMax"/>
        </c:scaling>
        <c:delete val="1"/>
        <c:axPos val="b"/>
        <c:majorTickMark val="none"/>
        <c:minorTickMark val="none"/>
        <c:tickLblPos val="nextTo"/>
        <c:crossAx val="-2122048152"/>
        <c:crosses val="autoZero"/>
        <c:auto val="1"/>
        <c:lblAlgn val="ctr"/>
        <c:lblOffset val="100"/>
        <c:noMultiLvlLbl val="0"/>
      </c:catAx>
      <c:valAx>
        <c:axId val="-2122048152"/>
        <c:scaling>
          <c:orientation val="minMax"/>
        </c:scaling>
        <c:delete val="1"/>
        <c:axPos val="l"/>
        <c:numFmt formatCode="0.00%" sourceLinked="1"/>
        <c:majorTickMark val="none"/>
        <c:minorTickMark val="none"/>
        <c:tickLblPos val="nextTo"/>
        <c:crossAx val="-2132327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833333333333333"/>
          <c:y val="0.0138888888888889"/>
          <c:w val="0.991666666666667"/>
          <c:h val="0.976851851851852"/>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Sheet1!$B$25:$F$25</c:f>
              <c:numCache>
                <c:formatCode>0.00%</c:formatCode>
                <c:ptCount val="5"/>
                <c:pt idx="0">
                  <c:v>0.085</c:v>
                </c:pt>
                <c:pt idx="1">
                  <c:v>0.366</c:v>
                </c:pt>
                <c:pt idx="2">
                  <c:v>0.239</c:v>
                </c:pt>
                <c:pt idx="3">
                  <c:v>0.183</c:v>
                </c:pt>
                <c:pt idx="4">
                  <c:v>0.113</c:v>
                </c:pt>
              </c:numCache>
            </c:numRef>
          </c:val>
          <c:smooth val="0"/>
          <c:extLst xmlns:c16r2="http://schemas.microsoft.com/office/drawing/2015/06/chart">
            <c:ext xmlns:c16="http://schemas.microsoft.com/office/drawing/2014/chart" uri="{C3380CC4-5D6E-409C-BE32-E72D297353CC}">
              <c16:uniqueId val="{00000000-BD15-4ED9-88CB-6533DB82D0E0}"/>
            </c:ext>
          </c:extLst>
        </c:ser>
        <c:dLbls>
          <c:showLegendKey val="0"/>
          <c:showVal val="0"/>
          <c:showCatName val="0"/>
          <c:showSerName val="0"/>
          <c:showPercent val="0"/>
          <c:showBubbleSize val="0"/>
        </c:dLbls>
        <c:marker val="1"/>
        <c:smooth val="0"/>
        <c:axId val="-2135786440"/>
        <c:axId val="-2135294648"/>
      </c:lineChart>
      <c:catAx>
        <c:axId val="-2135786440"/>
        <c:scaling>
          <c:orientation val="minMax"/>
        </c:scaling>
        <c:delete val="1"/>
        <c:axPos val="b"/>
        <c:majorTickMark val="none"/>
        <c:minorTickMark val="none"/>
        <c:tickLblPos val="nextTo"/>
        <c:crossAx val="-2135294648"/>
        <c:crosses val="autoZero"/>
        <c:auto val="1"/>
        <c:lblAlgn val="ctr"/>
        <c:lblOffset val="100"/>
        <c:noMultiLvlLbl val="0"/>
      </c:catAx>
      <c:valAx>
        <c:axId val="-2135294648"/>
        <c:scaling>
          <c:orientation val="minMax"/>
        </c:scaling>
        <c:delete val="1"/>
        <c:axPos val="l"/>
        <c:numFmt formatCode="0.00%" sourceLinked="1"/>
        <c:majorTickMark val="none"/>
        <c:minorTickMark val="none"/>
        <c:tickLblPos val="nextTo"/>
        <c:crossAx val="-2135786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0462962962962963"/>
          <c:w val="0.994444444444445"/>
          <c:h val="0.9953703703703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Sheet1!$B$6:$F$6</c:f>
              <c:numCache>
                <c:formatCode>0.00%</c:formatCode>
                <c:ptCount val="5"/>
                <c:pt idx="0">
                  <c:v>0.141</c:v>
                </c:pt>
                <c:pt idx="1">
                  <c:v>0.254</c:v>
                </c:pt>
                <c:pt idx="2">
                  <c:v>0.38</c:v>
                </c:pt>
                <c:pt idx="3">
                  <c:v>0.197</c:v>
                </c:pt>
                <c:pt idx="4">
                  <c:v>0.014</c:v>
                </c:pt>
              </c:numCache>
            </c:numRef>
          </c:val>
          <c:smooth val="0"/>
          <c:extLst xmlns:c16r2="http://schemas.microsoft.com/office/drawing/2015/06/chart">
            <c:ext xmlns:c16="http://schemas.microsoft.com/office/drawing/2014/chart" uri="{C3380CC4-5D6E-409C-BE32-E72D297353CC}">
              <c16:uniqueId val="{00000000-3DD0-4B4D-B2BE-4C98BC518436}"/>
            </c:ext>
          </c:extLst>
        </c:ser>
        <c:dLbls>
          <c:showLegendKey val="0"/>
          <c:showVal val="0"/>
          <c:showCatName val="0"/>
          <c:showSerName val="0"/>
          <c:showPercent val="0"/>
          <c:showBubbleSize val="0"/>
        </c:dLbls>
        <c:marker val="1"/>
        <c:smooth val="0"/>
        <c:axId val="-2115884616"/>
        <c:axId val="-2105258536"/>
      </c:lineChart>
      <c:catAx>
        <c:axId val="-2115884616"/>
        <c:scaling>
          <c:orientation val="minMax"/>
        </c:scaling>
        <c:delete val="1"/>
        <c:axPos val="b"/>
        <c:majorTickMark val="none"/>
        <c:minorTickMark val="none"/>
        <c:tickLblPos val="nextTo"/>
        <c:crossAx val="-2105258536"/>
        <c:crosses val="autoZero"/>
        <c:auto val="1"/>
        <c:lblAlgn val="ctr"/>
        <c:lblOffset val="100"/>
        <c:noMultiLvlLbl val="0"/>
      </c:catAx>
      <c:valAx>
        <c:axId val="-2105258536"/>
        <c:scaling>
          <c:orientation val="minMax"/>
        </c:scaling>
        <c:delete val="1"/>
        <c:axPos val="l"/>
        <c:numFmt formatCode="0.00%" sourceLinked="1"/>
        <c:majorTickMark val="none"/>
        <c:minorTickMark val="none"/>
        <c:tickLblPos val="nextTo"/>
        <c:crossAx val="-2115884616"/>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
          <c:w val="0.991666666666667"/>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Sheet1!$B$7:$F$7</c:f>
              <c:numCache>
                <c:formatCode>0.00%</c:formatCode>
                <c:ptCount val="5"/>
                <c:pt idx="0">
                  <c:v>0.042</c:v>
                </c:pt>
                <c:pt idx="1">
                  <c:v>0.437</c:v>
                </c:pt>
                <c:pt idx="2">
                  <c:v>0.38</c:v>
                </c:pt>
                <c:pt idx="3">
                  <c:v>0.07</c:v>
                </c:pt>
                <c:pt idx="4">
                  <c:v>0.056</c:v>
                </c:pt>
              </c:numCache>
            </c:numRef>
          </c:val>
          <c:smooth val="0"/>
          <c:extLst xmlns:c16r2="http://schemas.microsoft.com/office/drawing/2015/06/chart">
            <c:ext xmlns:c16="http://schemas.microsoft.com/office/drawing/2014/chart" uri="{C3380CC4-5D6E-409C-BE32-E72D297353CC}">
              <c16:uniqueId val="{00000000-62F0-4984-A629-70BAA473CABA}"/>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Sheet1!$B$8:$F$8</c:f>
              <c:numCache>
                <c:formatCode>General</c:formatCode>
                <c:ptCount val="5"/>
              </c:numCache>
            </c:numRef>
          </c:val>
          <c:smooth val="0"/>
          <c:extLst xmlns:c16r2="http://schemas.microsoft.com/office/drawing/2015/06/chart">
            <c:ext xmlns:c16="http://schemas.microsoft.com/office/drawing/2014/chart" uri="{C3380CC4-5D6E-409C-BE32-E72D297353CC}">
              <c16:uniqueId val="{00000001-62F0-4984-A629-70BAA473CABA}"/>
            </c:ext>
          </c:extLst>
        </c:ser>
        <c:dLbls>
          <c:showLegendKey val="0"/>
          <c:showVal val="0"/>
          <c:showCatName val="0"/>
          <c:showSerName val="0"/>
          <c:showPercent val="0"/>
          <c:showBubbleSize val="0"/>
        </c:dLbls>
        <c:marker val="1"/>
        <c:smooth val="0"/>
        <c:axId val="2138824632"/>
        <c:axId val="2138546760"/>
      </c:lineChart>
      <c:catAx>
        <c:axId val="2138824632"/>
        <c:scaling>
          <c:orientation val="minMax"/>
        </c:scaling>
        <c:delete val="1"/>
        <c:axPos val="b"/>
        <c:majorTickMark val="none"/>
        <c:minorTickMark val="none"/>
        <c:tickLblPos val="nextTo"/>
        <c:crossAx val="2138546760"/>
        <c:crosses val="autoZero"/>
        <c:auto val="1"/>
        <c:lblAlgn val="ctr"/>
        <c:lblOffset val="100"/>
        <c:noMultiLvlLbl val="0"/>
      </c:catAx>
      <c:valAx>
        <c:axId val="2138546760"/>
        <c:scaling>
          <c:orientation val="minMax"/>
        </c:scaling>
        <c:delete val="1"/>
        <c:axPos val="l"/>
        <c:numFmt formatCode="0.00%" sourceLinked="1"/>
        <c:majorTickMark val="none"/>
        <c:minorTickMark val="none"/>
        <c:tickLblPos val="nextTo"/>
        <c:crossAx val="21388246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0925925925925926"/>
          <c:w val="0.997222222222222"/>
          <c:h val="0.99074074074074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Sheet1!$B$9:$F$9</c:f>
              <c:numCache>
                <c:formatCode>0.00%</c:formatCode>
                <c:ptCount val="5"/>
                <c:pt idx="0">
                  <c:v>0.169</c:v>
                </c:pt>
                <c:pt idx="1">
                  <c:v>0.211</c:v>
                </c:pt>
                <c:pt idx="2">
                  <c:v>0.225</c:v>
                </c:pt>
                <c:pt idx="3">
                  <c:v>0.366</c:v>
                </c:pt>
                <c:pt idx="4">
                  <c:v>0.014</c:v>
                </c:pt>
              </c:numCache>
            </c:numRef>
          </c:val>
          <c:smooth val="0"/>
          <c:extLst xmlns:c16r2="http://schemas.microsoft.com/office/drawing/2015/06/chart">
            <c:ext xmlns:c16="http://schemas.microsoft.com/office/drawing/2014/chart" uri="{C3380CC4-5D6E-409C-BE32-E72D297353CC}">
              <c16:uniqueId val="{00000000-A2EC-4BF1-8F09-C6D14E24654C}"/>
            </c:ext>
          </c:extLst>
        </c:ser>
        <c:dLbls>
          <c:showLegendKey val="0"/>
          <c:showVal val="0"/>
          <c:showCatName val="0"/>
          <c:showSerName val="0"/>
          <c:showPercent val="0"/>
          <c:showBubbleSize val="0"/>
        </c:dLbls>
        <c:marker val="1"/>
        <c:smooth val="0"/>
        <c:axId val="-2115869352"/>
        <c:axId val="2137715768"/>
      </c:lineChart>
      <c:catAx>
        <c:axId val="-2115869352"/>
        <c:scaling>
          <c:orientation val="minMax"/>
        </c:scaling>
        <c:delete val="1"/>
        <c:axPos val="b"/>
        <c:majorTickMark val="none"/>
        <c:minorTickMark val="none"/>
        <c:tickLblPos val="nextTo"/>
        <c:crossAx val="2137715768"/>
        <c:crosses val="autoZero"/>
        <c:auto val="1"/>
        <c:lblAlgn val="ctr"/>
        <c:lblOffset val="100"/>
        <c:noMultiLvlLbl val="0"/>
      </c:catAx>
      <c:valAx>
        <c:axId val="2137715768"/>
        <c:scaling>
          <c:orientation val="minMax"/>
        </c:scaling>
        <c:delete val="1"/>
        <c:axPos val="l"/>
        <c:numFmt formatCode="0.00%" sourceLinked="1"/>
        <c:majorTickMark val="none"/>
        <c:minorTickMark val="none"/>
        <c:tickLblPos val="nextTo"/>
        <c:crossAx val="-2115869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0462962962962963"/>
          <c:w val="0.997222222222222"/>
          <c:h val="0.9953703703703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Sheet1!$B$10:$F$10</c:f>
              <c:numCache>
                <c:formatCode>0.00%</c:formatCode>
                <c:ptCount val="5"/>
                <c:pt idx="0">
                  <c:v>0.014</c:v>
                </c:pt>
                <c:pt idx="1">
                  <c:v>0.268</c:v>
                </c:pt>
                <c:pt idx="2">
                  <c:v>0.225</c:v>
                </c:pt>
                <c:pt idx="3">
                  <c:v>0.296</c:v>
                </c:pt>
                <c:pt idx="4">
                  <c:v>0.183</c:v>
                </c:pt>
              </c:numCache>
            </c:numRef>
          </c:val>
          <c:smooth val="0"/>
          <c:extLst xmlns:c16r2="http://schemas.microsoft.com/office/drawing/2015/06/chart">
            <c:ext xmlns:c16="http://schemas.microsoft.com/office/drawing/2014/chart" uri="{C3380CC4-5D6E-409C-BE32-E72D297353CC}">
              <c16:uniqueId val="{00000000-7626-410B-817C-8A2A1BDD3B10}"/>
            </c:ext>
          </c:extLst>
        </c:ser>
        <c:dLbls>
          <c:showLegendKey val="0"/>
          <c:showVal val="0"/>
          <c:showCatName val="0"/>
          <c:showSerName val="0"/>
          <c:showPercent val="0"/>
          <c:showBubbleSize val="0"/>
        </c:dLbls>
        <c:marker val="1"/>
        <c:smooth val="0"/>
        <c:axId val="-2117163384"/>
        <c:axId val="-2133822168"/>
      </c:lineChart>
      <c:catAx>
        <c:axId val="-2117163384"/>
        <c:scaling>
          <c:orientation val="minMax"/>
        </c:scaling>
        <c:delete val="1"/>
        <c:axPos val="b"/>
        <c:majorTickMark val="none"/>
        <c:minorTickMark val="none"/>
        <c:tickLblPos val="nextTo"/>
        <c:crossAx val="-2133822168"/>
        <c:crosses val="autoZero"/>
        <c:auto val="1"/>
        <c:lblAlgn val="ctr"/>
        <c:lblOffset val="100"/>
        <c:noMultiLvlLbl val="0"/>
      </c:catAx>
      <c:valAx>
        <c:axId val="-2133822168"/>
        <c:scaling>
          <c:orientation val="minMax"/>
        </c:scaling>
        <c:delete val="1"/>
        <c:axPos val="l"/>
        <c:numFmt formatCode="0.00%" sourceLinked="1"/>
        <c:majorTickMark val="none"/>
        <c:minorTickMark val="none"/>
        <c:tickLblPos val="nextTo"/>
        <c:crossAx val="-21171633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
          <c:w val="0.994444444444445"/>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Sheet1!$B$11:$F$11</c:f>
              <c:numCache>
                <c:formatCode>0.00%</c:formatCode>
                <c:ptCount val="5"/>
                <c:pt idx="0" formatCode="0%">
                  <c:v>0.0</c:v>
                </c:pt>
                <c:pt idx="1">
                  <c:v>0.028</c:v>
                </c:pt>
                <c:pt idx="2">
                  <c:v>0.197</c:v>
                </c:pt>
                <c:pt idx="3">
                  <c:v>0.38</c:v>
                </c:pt>
                <c:pt idx="4">
                  <c:v>0.38</c:v>
                </c:pt>
              </c:numCache>
            </c:numRef>
          </c:val>
          <c:smooth val="0"/>
          <c:extLst xmlns:c16r2="http://schemas.microsoft.com/office/drawing/2015/06/chart">
            <c:ext xmlns:c16="http://schemas.microsoft.com/office/drawing/2014/chart" uri="{C3380CC4-5D6E-409C-BE32-E72D297353CC}">
              <c16:uniqueId val="{00000000-2DEC-4113-ABE1-F20A37310F21}"/>
            </c:ext>
          </c:extLst>
        </c:ser>
        <c:dLbls>
          <c:showLegendKey val="0"/>
          <c:showVal val="0"/>
          <c:showCatName val="0"/>
          <c:showSerName val="0"/>
          <c:showPercent val="0"/>
          <c:showBubbleSize val="0"/>
        </c:dLbls>
        <c:marker val="1"/>
        <c:smooth val="0"/>
        <c:axId val="-2114251160"/>
        <c:axId val="-2114516280"/>
      </c:lineChart>
      <c:catAx>
        <c:axId val="-2114251160"/>
        <c:scaling>
          <c:orientation val="minMax"/>
        </c:scaling>
        <c:delete val="1"/>
        <c:axPos val="b"/>
        <c:majorTickMark val="none"/>
        <c:minorTickMark val="none"/>
        <c:tickLblPos val="nextTo"/>
        <c:crossAx val="-2114516280"/>
        <c:crosses val="autoZero"/>
        <c:auto val="1"/>
        <c:lblAlgn val="ctr"/>
        <c:lblOffset val="100"/>
        <c:noMultiLvlLbl val="0"/>
      </c:catAx>
      <c:valAx>
        <c:axId val="-2114516280"/>
        <c:scaling>
          <c:orientation val="minMax"/>
        </c:scaling>
        <c:delete val="1"/>
        <c:axPos val="l"/>
        <c:numFmt formatCode="0%" sourceLinked="1"/>
        <c:majorTickMark val="none"/>
        <c:minorTickMark val="none"/>
        <c:tickLblPos val="nextTo"/>
        <c:crossAx val="-2114251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
          <c:w val="1.0"/>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Sheet1!$B$12:$F$12</c:f>
              <c:numCache>
                <c:formatCode>0.00%</c:formatCode>
                <c:ptCount val="5"/>
                <c:pt idx="0">
                  <c:v>0.056</c:v>
                </c:pt>
                <c:pt idx="1">
                  <c:v>0.056</c:v>
                </c:pt>
                <c:pt idx="2">
                  <c:v>0.324</c:v>
                </c:pt>
                <c:pt idx="3">
                  <c:v>0.437</c:v>
                </c:pt>
                <c:pt idx="4">
                  <c:v>0.113</c:v>
                </c:pt>
              </c:numCache>
            </c:numRef>
          </c:val>
          <c:smooth val="0"/>
          <c:extLst xmlns:c16r2="http://schemas.microsoft.com/office/drawing/2015/06/chart">
            <c:ext xmlns:c16="http://schemas.microsoft.com/office/drawing/2014/chart" uri="{C3380CC4-5D6E-409C-BE32-E72D297353CC}">
              <c16:uniqueId val="{00000000-F96E-41AC-A9EC-5945863A16F1}"/>
            </c:ext>
          </c:extLst>
        </c:ser>
        <c:dLbls>
          <c:showLegendKey val="0"/>
          <c:showVal val="0"/>
          <c:showCatName val="0"/>
          <c:showSerName val="0"/>
          <c:showPercent val="0"/>
          <c:showBubbleSize val="0"/>
        </c:dLbls>
        <c:marker val="1"/>
        <c:smooth val="0"/>
        <c:axId val="-2135018376"/>
        <c:axId val="-2135075304"/>
      </c:lineChart>
      <c:catAx>
        <c:axId val="-2135018376"/>
        <c:scaling>
          <c:orientation val="minMax"/>
        </c:scaling>
        <c:delete val="1"/>
        <c:axPos val="b"/>
        <c:majorTickMark val="none"/>
        <c:minorTickMark val="none"/>
        <c:tickLblPos val="nextTo"/>
        <c:crossAx val="-2135075304"/>
        <c:crosses val="autoZero"/>
        <c:auto val="1"/>
        <c:lblAlgn val="ctr"/>
        <c:lblOffset val="100"/>
        <c:noMultiLvlLbl val="0"/>
      </c:catAx>
      <c:valAx>
        <c:axId val="-2135075304"/>
        <c:scaling>
          <c:orientation val="minMax"/>
        </c:scaling>
        <c:delete val="1"/>
        <c:axPos val="l"/>
        <c:numFmt formatCode="0.00%" sourceLinked="1"/>
        <c:majorTickMark val="none"/>
        <c:minorTickMark val="none"/>
        <c:tickLblPos val="nextTo"/>
        <c:crossAx val="-2135018376"/>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
          <c:w val="0.997222222222222"/>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Sheet1!$B$13:$F$13</c:f>
              <c:numCache>
                <c:formatCode>0.00%</c:formatCode>
                <c:ptCount val="5"/>
                <c:pt idx="0">
                  <c:v>0.042</c:v>
                </c:pt>
                <c:pt idx="1">
                  <c:v>0.338</c:v>
                </c:pt>
                <c:pt idx="2">
                  <c:v>0.254</c:v>
                </c:pt>
                <c:pt idx="3">
                  <c:v>0.169</c:v>
                </c:pt>
                <c:pt idx="4">
                  <c:v>0.183</c:v>
                </c:pt>
              </c:numCache>
            </c:numRef>
          </c:val>
          <c:smooth val="0"/>
          <c:extLst xmlns:c16r2="http://schemas.microsoft.com/office/drawing/2015/06/chart">
            <c:ext xmlns:c16="http://schemas.microsoft.com/office/drawing/2014/chart" uri="{C3380CC4-5D6E-409C-BE32-E72D297353CC}">
              <c16:uniqueId val="{00000000-FE29-47D3-AB42-DC7754873CC6}"/>
            </c:ext>
          </c:extLst>
        </c:ser>
        <c:dLbls>
          <c:showLegendKey val="0"/>
          <c:showVal val="0"/>
          <c:showCatName val="0"/>
          <c:showSerName val="0"/>
          <c:showPercent val="0"/>
          <c:showBubbleSize val="0"/>
        </c:dLbls>
        <c:marker val="1"/>
        <c:smooth val="0"/>
        <c:axId val="-2134921896"/>
        <c:axId val="-2134937352"/>
      </c:lineChart>
      <c:catAx>
        <c:axId val="-2134921896"/>
        <c:scaling>
          <c:orientation val="minMax"/>
        </c:scaling>
        <c:delete val="1"/>
        <c:axPos val="b"/>
        <c:majorTickMark val="none"/>
        <c:minorTickMark val="none"/>
        <c:tickLblPos val="nextTo"/>
        <c:crossAx val="-2134937352"/>
        <c:crosses val="autoZero"/>
        <c:auto val="1"/>
        <c:lblAlgn val="ctr"/>
        <c:lblOffset val="100"/>
        <c:noMultiLvlLbl val="0"/>
      </c:catAx>
      <c:valAx>
        <c:axId val="-2134937352"/>
        <c:scaling>
          <c:orientation val="minMax"/>
        </c:scaling>
        <c:delete val="1"/>
        <c:axPos val="l"/>
        <c:numFmt formatCode="0.00%" sourceLinked="1"/>
        <c:majorTickMark val="none"/>
        <c:minorTickMark val="none"/>
        <c:tickLblPos val="nextTo"/>
        <c:crossAx val="-2134921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7386B-B473-6A4C-B0B8-A0E4A928C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5935</Words>
  <Characters>33833</Characters>
  <Application>Microsoft Macintosh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Borody</dc:creator>
  <cp:keywords/>
  <dc:description/>
  <cp:lastModifiedBy>Cameron Borody</cp:lastModifiedBy>
  <cp:revision>2</cp:revision>
  <dcterms:created xsi:type="dcterms:W3CDTF">2025-04-11T20:17:00Z</dcterms:created>
  <dcterms:modified xsi:type="dcterms:W3CDTF">2025-04-11T20:17:00Z</dcterms:modified>
</cp:coreProperties>
</file>