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1DF6C">
      <w:pPr>
        <w:spacing w:beforeLines="0" w:afterLines="0"/>
        <w:jc w:val="left"/>
        <w:rPr>
          <w:rFonts w:hint="eastAsia" w:ascii="Palatino Linotype" w:hAnsi="Palatino Linotype" w:cs="Palatino Linotype"/>
          <w:b/>
          <w:bCs/>
          <w:sz w:val="20"/>
          <w:szCs w:val="20"/>
          <w:lang w:val="en-US" w:eastAsia="zh-CN"/>
        </w:rPr>
      </w:pPr>
      <w:r>
        <w:rPr>
          <w:rFonts w:hint="eastAsia" w:ascii="Palatino Linotype" w:hAnsi="Palatino Linotype" w:cs="Palatino Linotype"/>
          <w:b/>
          <w:bCs/>
          <w:sz w:val="20"/>
          <w:szCs w:val="20"/>
          <w:lang w:val="en-US" w:eastAsia="zh-CN"/>
        </w:rPr>
        <w:t>Supplementary Figures</w:t>
      </w:r>
    </w:p>
    <w:p w14:paraId="1DDDBFD8">
      <w:pPr>
        <w:spacing w:beforeLines="0" w:afterLines="0"/>
        <w:jc w:val="left"/>
        <w:rPr>
          <w:ins w:id="0" w:author="  花信风、 " w:date="2024-09-20T11:42:20Z"/>
          <w:rFonts w:hint="eastAsia" w:ascii="Palatino Linotype" w:hAnsi="Palatino Linotype" w:cs="Palatino Linotype"/>
          <w:b/>
          <w:bCs/>
          <w:sz w:val="20"/>
          <w:szCs w:val="20"/>
          <w:lang w:val="en-US" w:eastAsia="zh-CN"/>
        </w:rPr>
      </w:pPr>
    </w:p>
    <w:p w14:paraId="09261B2F">
      <w:pPr>
        <w:spacing w:beforeLines="0" w:afterLines="0"/>
        <w:jc w:val="left"/>
        <w:rPr>
          <w:rFonts w:hint="default" w:ascii="Palatino Linotype" w:hAnsi="Palatino Linotype" w:cs="Palatino Linotype"/>
          <w:b/>
          <w:bCs/>
          <w:sz w:val="20"/>
          <w:szCs w:val="20"/>
          <w:lang w:val="en-US" w:eastAsia="zh-CN"/>
        </w:rPr>
      </w:pPr>
      <w:ins w:id="1" w:author="  花信风、 " w:date="2024-09-20T11:42:53Z">
        <w:r>
          <w:rPr>
            <w:rFonts w:hint="default" w:ascii="Palatino Linotype" w:hAnsi="Palatino Linotype" w:eastAsia="宋体" w:cs="Palatino Linotype"/>
            <w:b/>
            <w:bCs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Table</w:t>
        </w:r>
      </w:ins>
      <w:ins w:id="2" w:author="  花信风、 " w:date="2024-09-20T11:42:53Z">
        <w:r>
          <w:rPr>
            <w:rFonts w:hint="eastAsia" w:ascii="Palatino Linotype" w:hAnsi="Palatino Linotype" w:eastAsia="宋体" w:cs="Palatino Linotype"/>
            <w:b/>
            <w:bCs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 </w:t>
        </w:r>
      </w:ins>
      <w:ins w:id="3" w:author="  花信风、 " w:date="2024-09-20T11:42:55Z">
        <w:r>
          <w:rPr>
            <w:rFonts w:hint="eastAsia" w:ascii="Palatino Linotype" w:hAnsi="Palatino Linotype" w:eastAsia="宋体" w:cs="Palatino Linotype"/>
            <w:b/>
            <w:bCs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S</w:t>
        </w:r>
      </w:ins>
      <w:ins w:id="4" w:author="  花信风、 " w:date="2024-09-20T11:42:53Z">
        <w:r>
          <w:rPr>
            <w:rFonts w:hint="default" w:ascii="Palatino Linotype" w:hAnsi="Palatino Linotype" w:eastAsia="宋体" w:cs="Palatino Linotype"/>
            <w:b/>
            <w:bCs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1</w:t>
        </w:r>
      </w:ins>
      <w:ins w:id="5" w:author="  花信风、 " w:date="2024-09-20T11:42:57Z">
        <w:r>
          <w:rPr>
            <w:rFonts w:hint="eastAsia" w:ascii="Palatino Linotype" w:hAnsi="Palatino Linotype" w:eastAsia="宋体" w:cs="Palatino Linotype"/>
            <w:b/>
            <w:bCs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 </w:t>
        </w:r>
      </w:ins>
      <w:ins w:id="6" w:author="  花信风、 " w:date="2024-09-20T12:13:38Z">
        <w:r>
          <w:rPr>
            <w:rFonts w:hint="eastAsia" w:ascii="Palatino Linotype" w:hAnsi="Palatino Linotype" w:eastAsia="宋体" w:cs="Palatino Linotype"/>
            <w:b/>
            <w:bCs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Univariate and multivariate logistic regression analysis</w:t>
        </w:r>
      </w:ins>
      <w:ins w:id="7" w:author="  花信风、 " w:date="2024-09-20T12:16:10Z">
        <w:r>
          <w:rPr>
            <w:rFonts w:hint="eastAsia" w:ascii="Palatino Linotype" w:hAnsi="Palatino Linotype" w:eastAsia="宋体" w:cs="Palatino Linotype"/>
            <w:b/>
            <w:bCs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 </w:t>
        </w:r>
      </w:ins>
      <w:ins w:id="8" w:author="  花信风、 " w:date="2024-09-20T12:16:11Z">
        <w:r>
          <w:rPr>
            <w:rFonts w:hint="eastAsia" w:ascii="Palatino Linotype" w:hAnsi="Palatino Linotype" w:eastAsia="宋体" w:cs="Palatino Linotype"/>
            <w:b/>
            <w:bCs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of</w:t>
        </w:r>
      </w:ins>
      <w:ins w:id="9" w:author="  花信风、 " w:date="2024-09-20T12:16:12Z">
        <w:r>
          <w:rPr>
            <w:rFonts w:hint="eastAsia" w:ascii="Palatino Linotype" w:hAnsi="Palatino Linotype" w:eastAsia="宋体" w:cs="Palatino Linotype"/>
            <w:b/>
            <w:bCs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 </w:t>
        </w:r>
      </w:ins>
      <w:ins w:id="10" w:author="  花信风、 " w:date="2024-09-20T12:16:13Z">
        <w:r>
          <w:rPr>
            <w:rFonts w:hint="eastAsia" w:ascii="Palatino Linotype" w:hAnsi="Palatino Linotype" w:eastAsia="宋体" w:cs="Palatino Linotype"/>
            <w:b/>
            <w:bCs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clinicopathologic parameters</w:t>
        </w:r>
      </w:ins>
      <w:ins w:id="11" w:author="  花信风、 " w:date="2024-09-20T12:16:14Z">
        <w:r>
          <w:rPr>
            <w:rFonts w:hint="eastAsia" w:ascii="Palatino Linotype" w:hAnsi="Palatino Linotype" w:eastAsia="宋体" w:cs="Palatino Linotype"/>
            <w:b/>
            <w:bCs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 </w:t>
        </w:r>
      </w:ins>
      <w:ins w:id="12" w:author="  花信风、 " w:date="2024-09-20T12:23:20Z">
        <w:r>
          <w:rPr>
            <w:rFonts w:hint="eastAsia" w:ascii="Palatino Linotype" w:hAnsi="Palatino Linotype" w:eastAsia="宋体" w:cs="Palatino Linotype"/>
            <w:b/>
            <w:bCs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associated </w:t>
        </w:r>
      </w:ins>
      <w:ins w:id="13" w:author="  花信风、 " w:date="2024-09-20T12:16:15Z">
        <w:r>
          <w:rPr>
            <w:rFonts w:hint="eastAsia" w:ascii="Palatino Linotype" w:hAnsi="Palatino Linotype" w:eastAsia="宋体" w:cs="Palatino Linotype"/>
            <w:b/>
            <w:bCs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wi</w:t>
        </w:r>
      </w:ins>
      <w:ins w:id="14" w:author="  花信风、 " w:date="2024-09-20T12:16:16Z">
        <w:r>
          <w:rPr>
            <w:rFonts w:hint="eastAsia" w:ascii="Palatino Linotype" w:hAnsi="Palatino Linotype" w:eastAsia="宋体" w:cs="Palatino Linotype"/>
            <w:b/>
            <w:bCs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t</w:t>
        </w:r>
      </w:ins>
      <w:ins w:id="15" w:author="  花信风、 " w:date="2024-09-20T12:16:17Z">
        <w:r>
          <w:rPr>
            <w:rFonts w:hint="eastAsia" w:ascii="Palatino Linotype" w:hAnsi="Palatino Linotype" w:eastAsia="宋体" w:cs="Palatino Linotype"/>
            <w:b/>
            <w:bCs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h</w:t>
        </w:r>
      </w:ins>
      <w:ins w:id="16" w:author="  花信风、 " w:date="2024-09-20T12:16:19Z">
        <w:r>
          <w:rPr>
            <w:rFonts w:hint="eastAsia" w:ascii="Palatino Linotype" w:hAnsi="Palatino Linotype" w:eastAsia="宋体" w:cs="Palatino Linotype"/>
            <w:b/>
            <w:bCs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 </w:t>
        </w:r>
      </w:ins>
      <w:ins w:id="17" w:author="  花信风、 " w:date="2024-09-20T12:16:20Z">
        <w:r>
          <w:rPr>
            <w:rFonts w:hint="eastAsia" w:ascii="Palatino Linotype" w:hAnsi="Palatino Linotype" w:eastAsia="宋体" w:cs="Palatino Linotype"/>
            <w:b/>
            <w:bCs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pC</w:t>
        </w:r>
      </w:ins>
      <w:ins w:id="18" w:author="  花信风、 " w:date="2024-09-20T12:16:21Z">
        <w:r>
          <w:rPr>
            <w:rFonts w:hint="eastAsia" w:ascii="Palatino Linotype" w:hAnsi="Palatino Linotype" w:eastAsia="宋体" w:cs="Palatino Linotype"/>
            <w:b/>
            <w:bCs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R</w:t>
        </w:r>
      </w:ins>
    </w:p>
    <w:tbl>
      <w:tblPr>
        <w:tblStyle w:val="2"/>
        <w:tblW w:w="92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5"/>
        <w:gridCol w:w="2402"/>
        <w:gridCol w:w="888"/>
        <w:gridCol w:w="320"/>
        <w:gridCol w:w="2459"/>
        <w:gridCol w:w="814"/>
      </w:tblGrid>
      <w:tr w14:paraId="1B7CF8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  <w:ins w:id="19" w:author="  花信风、 " w:date="2024-09-20T19:57:23Z"/>
        </w:trPr>
        <w:tc>
          <w:tcPr>
            <w:tcW w:w="2375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433BD">
            <w:pPr>
              <w:textAlignment w:val="center"/>
              <w:rPr>
                <w:ins w:id="20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  <w:ins w:id="21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Factors</w:t>
              </w:r>
            </w:ins>
          </w:p>
        </w:tc>
        <w:tc>
          <w:tcPr>
            <w:tcW w:w="3290" w:type="dxa"/>
            <w:gridSpan w:val="2"/>
            <w:tcBorders>
              <w:top w:val="single" w:color="000000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6BB77A28">
            <w:pPr>
              <w:jc w:val="center"/>
              <w:textAlignment w:val="center"/>
              <w:rPr>
                <w:ins w:id="22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  <w:ins w:id="23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Univariate analysis</w:t>
              </w:r>
            </w:ins>
          </w:p>
        </w:tc>
        <w:tc>
          <w:tcPr>
            <w:tcW w:w="320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20DBE">
            <w:pPr>
              <w:rPr>
                <w:ins w:id="24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3273" w:type="dxa"/>
            <w:gridSpan w:val="2"/>
            <w:tcBorders>
              <w:top w:val="single" w:color="000000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4B069B5E">
            <w:pPr>
              <w:jc w:val="center"/>
              <w:textAlignment w:val="center"/>
              <w:rPr>
                <w:ins w:id="25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  <w:ins w:id="26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Multivariate analysis</w:t>
              </w:r>
            </w:ins>
          </w:p>
        </w:tc>
      </w:tr>
      <w:tr w14:paraId="2E57A3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  <w:ins w:id="27" w:author="  花信风、 " w:date="2024-09-20T19:57:23Z"/>
        </w:trPr>
        <w:tc>
          <w:tcPr>
            <w:tcW w:w="2375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37BA6879">
            <w:pPr>
              <w:rPr>
                <w:ins w:id="28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73D6E87D">
            <w:pPr>
              <w:jc w:val="center"/>
              <w:textAlignment w:val="center"/>
              <w:rPr>
                <w:ins w:id="29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  <w:ins w:id="30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OR(95%CI)</w:t>
              </w:r>
            </w:ins>
          </w:p>
        </w:tc>
        <w:tc>
          <w:tcPr>
            <w:tcW w:w="888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2B136022">
            <w:pPr>
              <w:jc w:val="center"/>
              <w:textAlignment w:val="center"/>
              <w:rPr>
                <w:ins w:id="31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  <w:ins w:id="32" w:author="  花信风、 " w:date="2024-09-20T19:57:23Z">
              <w:r>
                <w:rPr>
                  <w:rFonts w:hint="default" w:ascii="Palatino Linotype" w:hAnsi="Palatino Linotype" w:eastAsia="宋体" w:cs="Palatino Linotype"/>
                  <w:i/>
                  <w:iCs/>
                  <w:color w:val="auto"/>
                  <w:sz w:val="20"/>
                  <w:szCs w:val="20"/>
                  <w:lang w:eastAsia="zh-CN" w:bidi="ar"/>
                </w:rPr>
                <w:t>P</w:t>
              </w:r>
            </w:ins>
          </w:p>
        </w:tc>
        <w:tc>
          <w:tcPr>
            <w:tcW w:w="320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26115863">
            <w:pPr>
              <w:rPr>
                <w:ins w:id="33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2459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593E4516">
            <w:pPr>
              <w:jc w:val="center"/>
              <w:textAlignment w:val="center"/>
              <w:rPr>
                <w:ins w:id="34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  <w:ins w:id="35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OR(95%CI)</w:t>
              </w:r>
            </w:ins>
          </w:p>
        </w:tc>
        <w:tc>
          <w:tcPr>
            <w:tcW w:w="81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704A9F78">
            <w:pPr>
              <w:jc w:val="center"/>
              <w:textAlignment w:val="center"/>
              <w:rPr>
                <w:ins w:id="36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  <w:ins w:id="37" w:author="  花信风、 " w:date="2024-09-20T19:57:23Z">
              <w:r>
                <w:rPr>
                  <w:rFonts w:hint="default" w:ascii="Palatino Linotype" w:hAnsi="Palatino Linotype" w:eastAsia="宋体" w:cs="Palatino Linotype"/>
                  <w:i/>
                  <w:iCs/>
                  <w:color w:val="auto"/>
                  <w:sz w:val="20"/>
                  <w:szCs w:val="20"/>
                  <w:lang w:eastAsia="zh-CN" w:bidi="ar"/>
                </w:rPr>
                <w:t>P</w:t>
              </w:r>
            </w:ins>
          </w:p>
        </w:tc>
      </w:tr>
      <w:tr w14:paraId="1C140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  <w:ins w:id="38" w:author="  花信风、 " w:date="2024-09-20T19:57:23Z"/>
        </w:trPr>
        <w:tc>
          <w:tcPr>
            <w:tcW w:w="237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22E9E">
            <w:pPr>
              <w:textAlignment w:val="center"/>
              <w:rPr>
                <w:ins w:id="39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  <w:ins w:id="40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Age（%）</w:t>
              </w:r>
            </w:ins>
          </w:p>
        </w:tc>
        <w:tc>
          <w:tcPr>
            <w:tcW w:w="2402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9C149">
            <w:pPr>
              <w:jc w:val="both"/>
              <w:rPr>
                <w:ins w:id="41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3D204">
            <w:pPr>
              <w:jc w:val="center"/>
              <w:rPr>
                <w:ins w:id="42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C74D8">
            <w:pPr>
              <w:rPr>
                <w:ins w:id="43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2459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FDBD3">
            <w:pPr>
              <w:jc w:val="center"/>
              <w:rPr>
                <w:ins w:id="44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44CA3">
            <w:pPr>
              <w:jc w:val="center"/>
              <w:rPr>
                <w:ins w:id="45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</w:tr>
      <w:tr w14:paraId="035207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  <w:ins w:id="46" w:author="  花信风、 " w:date="2024-09-20T19:57:23Z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69814">
            <w:pPr>
              <w:ind w:firstLine="200" w:firstLineChars="100"/>
              <w:textAlignment w:val="center"/>
              <w:rPr>
                <w:ins w:id="47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  <w:ins w:id="48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&gt;50 vs ≤50</w:t>
              </w:r>
            </w:ins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9519D">
            <w:pPr>
              <w:jc w:val="both"/>
              <w:textAlignment w:val="center"/>
              <w:rPr>
                <w:ins w:id="49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  <w:ins w:id="50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0.</w:t>
              </w:r>
            </w:ins>
            <w:ins w:id="51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659</w:t>
              </w:r>
            </w:ins>
            <w:ins w:id="52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（0.</w:t>
              </w:r>
            </w:ins>
            <w:ins w:id="53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352</w:t>
              </w:r>
            </w:ins>
            <w:ins w:id="54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~1.</w:t>
              </w:r>
            </w:ins>
            <w:ins w:id="55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236</w:t>
              </w:r>
            </w:ins>
            <w:ins w:id="56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）</w:t>
              </w:r>
            </w:ins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D2B0C">
            <w:pPr>
              <w:jc w:val="center"/>
              <w:textAlignment w:val="center"/>
              <w:rPr>
                <w:ins w:id="57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/>
              </w:rPr>
            </w:pPr>
            <w:ins w:id="58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0.</w:t>
              </w:r>
            </w:ins>
            <w:ins w:id="59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194</w:t>
              </w:r>
            </w:ins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B47D3">
            <w:pPr>
              <w:jc w:val="center"/>
              <w:rPr>
                <w:ins w:id="60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CB5CE">
            <w:pPr>
              <w:jc w:val="center"/>
              <w:textAlignment w:val="center"/>
              <w:rPr>
                <w:ins w:id="61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/>
              </w:rPr>
            </w:pPr>
            <w:ins w:id="62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/>
                </w:rPr>
                <w:t>0.230(0.086~0.609)</w:t>
              </w:r>
            </w:ins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97FC6">
            <w:pPr>
              <w:jc w:val="center"/>
              <w:textAlignment w:val="center"/>
              <w:rPr>
                <w:ins w:id="63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/>
              </w:rPr>
            </w:pPr>
            <w:ins w:id="64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/>
                </w:rPr>
                <w:t>0.003</w:t>
              </w:r>
            </w:ins>
          </w:p>
        </w:tc>
      </w:tr>
      <w:tr w14:paraId="22C731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  <w:ins w:id="65" w:author="  花信风、 " w:date="2024-09-20T19:57:23Z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961FD">
            <w:pPr>
              <w:textAlignment w:val="center"/>
              <w:rPr>
                <w:ins w:id="66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eastAsia="zh-CN" w:bidi="ar"/>
              </w:rPr>
            </w:pPr>
            <w:ins w:id="67" w:author="  花信风、 " w:date="2024-09-20T19:57:23Z">
              <w:r>
                <w:rPr>
                  <w:rFonts w:hint="default" w:ascii="Palatino Linotype" w:hAnsi="Palatino Linotype" w:eastAsia="宋体" w:cs="Palatino Linotype"/>
                  <w:i w:val="0"/>
                  <w:iCs w:val="0"/>
                  <w:color w:val="auto"/>
                  <w:kern w:val="0"/>
                  <w:sz w:val="20"/>
                  <w:szCs w:val="20"/>
                  <w:u w:val="none"/>
                  <w:lang w:val="en-US" w:eastAsia="zh-CN" w:bidi="ar"/>
                </w:rPr>
                <w:t>Number of lesions on imaging</w:t>
              </w:r>
            </w:ins>
            <w:ins w:id="68" w:author="  花信风、 " w:date="2024-09-20T19:57:23Z">
              <w:r>
                <w:rPr>
                  <w:rFonts w:hint="default" w:ascii="Palatino Linotype" w:hAnsi="Palatino Linotype" w:eastAsia="宋体" w:cs="Palatino Linotype"/>
                  <w:i w:val="0"/>
                  <w:iCs w:val="0"/>
                  <w:color w:val="auto"/>
                  <w:kern w:val="0"/>
                  <w:sz w:val="20"/>
                  <w:szCs w:val="20"/>
                  <w:u w:val="none"/>
                  <w:vertAlign w:val="superscript"/>
                  <w:lang w:val="en-US" w:eastAsia="zh-CN" w:bidi="ar"/>
                </w:rPr>
                <w:t>a</w:t>
              </w:r>
            </w:ins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1DF71">
            <w:pPr>
              <w:jc w:val="both"/>
              <w:textAlignment w:val="center"/>
              <w:rPr>
                <w:ins w:id="69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eastAsia="zh-CN" w:bidi="ar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0DADA">
            <w:pPr>
              <w:jc w:val="center"/>
              <w:textAlignment w:val="center"/>
              <w:rPr>
                <w:ins w:id="70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eastAsia="zh-CN" w:bidi="ar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2DB80">
            <w:pPr>
              <w:jc w:val="center"/>
              <w:rPr>
                <w:ins w:id="71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00A6D">
            <w:pPr>
              <w:jc w:val="center"/>
              <w:textAlignment w:val="center"/>
              <w:rPr>
                <w:ins w:id="72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2C452">
            <w:pPr>
              <w:jc w:val="center"/>
              <w:textAlignment w:val="center"/>
              <w:rPr>
                <w:ins w:id="73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</w:tr>
      <w:tr w14:paraId="0E506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  <w:ins w:id="74" w:author="  花信风、 " w:date="2024-09-20T19:57:23Z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58ADB">
            <w:pPr>
              <w:keepNext w:val="0"/>
              <w:keepLines w:val="0"/>
              <w:widowControl/>
              <w:suppressLineNumbers w:val="0"/>
              <w:tabs>
                <w:tab w:val="center" w:pos="1294"/>
                <w:tab w:val="right" w:pos="2070"/>
              </w:tabs>
              <w:ind w:firstLine="200" w:firstLineChars="100"/>
              <w:jc w:val="left"/>
              <w:textAlignment w:val="center"/>
              <w:rPr>
                <w:ins w:id="75" w:author="  花信风、 " w:date="2024-09-20T19:57:23Z"/>
                <w:rFonts w:hint="default" w:ascii="Palatino Linotype" w:hAnsi="Palatino Linotype" w:eastAsia="宋体" w:cs="Palatino Linotype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ins w:id="76" w:author="  花信风、 " w:date="2024-09-20T19:57:23Z">
              <w:r>
                <w:rPr>
                  <w:rFonts w:hint="default" w:ascii="Palatino Linotype" w:hAnsi="Palatino Linotype" w:eastAsia="宋体" w:cs="Palatino Linotype"/>
                  <w:i w:val="0"/>
                  <w:iCs w:val="0"/>
                  <w:color w:val="auto"/>
                  <w:kern w:val="0"/>
                  <w:sz w:val="20"/>
                  <w:szCs w:val="20"/>
                  <w:u w:val="none"/>
                  <w:lang w:val="en-US" w:eastAsia="zh-CN" w:bidi="ar"/>
                </w:rPr>
                <w:t>Single vs Multiple</w:t>
              </w:r>
            </w:ins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F30FE">
            <w:pPr>
              <w:jc w:val="both"/>
              <w:textAlignment w:val="center"/>
              <w:rPr>
                <w:ins w:id="77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 w:bidi="ar"/>
              </w:rPr>
            </w:pPr>
            <w:ins w:id="78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0.530(0.154~1.818)</w:t>
              </w:r>
            </w:ins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FCC19">
            <w:pPr>
              <w:jc w:val="center"/>
              <w:textAlignment w:val="center"/>
              <w:rPr>
                <w:ins w:id="79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 w:bidi="ar"/>
              </w:rPr>
            </w:pPr>
            <w:ins w:id="80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0.312</w:t>
              </w:r>
            </w:ins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CD010">
            <w:pPr>
              <w:jc w:val="center"/>
              <w:rPr>
                <w:ins w:id="81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B5284">
            <w:pPr>
              <w:jc w:val="center"/>
              <w:textAlignment w:val="center"/>
              <w:rPr>
                <w:ins w:id="82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/>
              </w:rPr>
            </w:pPr>
            <w:ins w:id="83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/>
                </w:rPr>
                <w:t>0.463(0.054~4.009)</w:t>
              </w:r>
            </w:ins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C59D6">
            <w:pPr>
              <w:jc w:val="center"/>
              <w:textAlignment w:val="center"/>
              <w:rPr>
                <w:ins w:id="84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/>
              </w:rPr>
            </w:pPr>
            <w:ins w:id="85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/>
                </w:rPr>
                <w:t>0.485</w:t>
              </w:r>
            </w:ins>
          </w:p>
        </w:tc>
      </w:tr>
      <w:tr w14:paraId="3CF43A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  <w:ins w:id="86" w:author="  花信风、 " w:date="2024-09-20T19:57:23Z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5A0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ins w:id="87" w:author="  花信风、 " w:date="2024-09-20T19:57:23Z"/>
                <w:rFonts w:hint="default" w:ascii="Palatino Linotype" w:hAnsi="Palatino Linotype" w:eastAsia="宋体" w:cs="Palatino Linotype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ins w:id="88" w:author="  花信风、 " w:date="2024-09-20T19:57:23Z">
              <w:r>
                <w:rPr>
                  <w:rFonts w:hint="default" w:ascii="Palatino Linotype" w:hAnsi="Palatino Linotype" w:eastAsia="宋体" w:cs="Palatino Linotype"/>
                  <w:i w:val="0"/>
                  <w:iCs w:val="0"/>
                  <w:color w:val="auto"/>
                  <w:kern w:val="0"/>
                  <w:sz w:val="20"/>
                  <w:szCs w:val="20"/>
                  <w:u w:val="none"/>
                  <w:lang w:val="en-US" w:eastAsia="zh-CN" w:bidi="ar"/>
                </w:rPr>
                <w:t>Clinical Tumor stage</w:t>
              </w:r>
            </w:ins>
            <w:ins w:id="89" w:author="  花信风、 " w:date="2024-09-20T19:57:23Z">
              <w:r>
                <w:rPr>
                  <w:rFonts w:hint="default" w:ascii="Palatino Linotype" w:hAnsi="Palatino Linotype" w:eastAsia="宋体" w:cs="Palatino Linotype"/>
                  <w:i w:val="0"/>
                  <w:iCs w:val="0"/>
                  <w:color w:val="auto"/>
                  <w:kern w:val="0"/>
                  <w:sz w:val="20"/>
                  <w:szCs w:val="20"/>
                  <w:u w:val="none"/>
                  <w:vertAlign w:val="superscript"/>
                  <w:lang w:val="en-US" w:eastAsia="zh-CN" w:bidi="ar"/>
                </w:rPr>
                <w:t>b</w:t>
              </w:r>
            </w:ins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46783">
            <w:pPr>
              <w:jc w:val="both"/>
              <w:textAlignment w:val="center"/>
              <w:rPr>
                <w:ins w:id="90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eastAsia="zh-CN" w:bidi="ar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5E6E5">
            <w:pPr>
              <w:jc w:val="center"/>
              <w:textAlignment w:val="center"/>
              <w:rPr>
                <w:ins w:id="91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eastAsia="zh-CN" w:bidi="ar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33E16">
            <w:pPr>
              <w:jc w:val="center"/>
              <w:rPr>
                <w:ins w:id="92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151EB">
            <w:pPr>
              <w:jc w:val="center"/>
              <w:textAlignment w:val="center"/>
              <w:rPr>
                <w:ins w:id="93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A1DAC">
            <w:pPr>
              <w:jc w:val="center"/>
              <w:textAlignment w:val="center"/>
              <w:rPr>
                <w:ins w:id="94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</w:tr>
      <w:tr w14:paraId="71D62B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  <w:ins w:id="95" w:author="  花信风、 " w:date="2024-09-20T19:57:23Z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7B953">
            <w:pPr>
              <w:ind w:firstLine="200" w:firstLineChars="100"/>
              <w:textAlignment w:val="center"/>
              <w:rPr>
                <w:ins w:id="96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 w:bidi="ar"/>
              </w:rPr>
            </w:pPr>
            <w:ins w:id="97" w:author="  花信风、 " w:date="2024-09-20T19:57:23Z">
              <w:r>
                <w:rPr>
                  <w:rFonts w:hint="default" w:ascii="Palatino Linotype" w:hAnsi="Palatino Linotype" w:eastAsia="宋体" w:cs="Palatino Linotype"/>
                  <w:i w:val="0"/>
                  <w:iCs w:val="0"/>
                  <w:color w:val="auto"/>
                  <w:kern w:val="0"/>
                  <w:sz w:val="20"/>
                  <w:szCs w:val="20"/>
                  <w:u w:val="none"/>
                  <w:lang w:val="en-US" w:eastAsia="zh-CN" w:bidi="ar"/>
                </w:rPr>
                <w:t>cT1-2 vs cT3-4</w:t>
              </w:r>
            </w:ins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CD383">
            <w:pPr>
              <w:jc w:val="both"/>
              <w:textAlignment w:val="center"/>
              <w:rPr>
                <w:ins w:id="98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 w:bidi="ar"/>
              </w:rPr>
            </w:pPr>
            <w:ins w:id="99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0.407(0.120~1.382)</w:t>
              </w:r>
            </w:ins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E3D47">
            <w:pPr>
              <w:jc w:val="center"/>
              <w:textAlignment w:val="center"/>
              <w:rPr>
                <w:ins w:id="100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 w:bidi="ar"/>
              </w:rPr>
            </w:pPr>
            <w:ins w:id="101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0.150</w:t>
              </w:r>
            </w:ins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0FB8E">
            <w:pPr>
              <w:jc w:val="center"/>
              <w:rPr>
                <w:ins w:id="102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25C24">
            <w:pPr>
              <w:jc w:val="center"/>
              <w:textAlignment w:val="center"/>
              <w:rPr>
                <w:ins w:id="103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/>
              </w:rPr>
            </w:pPr>
            <w:ins w:id="104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/>
                </w:rPr>
                <w:t>0.241(0.046~1.276)</w:t>
              </w:r>
            </w:ins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801BA">
            <w:pPr>
              <w:jc w:val="center"/>
              <w:textAlignment w:val="center"/>
              <w:rPr>
                <w:ins w:id="105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/>
              </w:rPr>
            </w:pPr>
            <w:ins w:id="106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/>
                </w:rPr>
                <w:t>0.094</w:t>
              </w:r>
            </w:ins>
          </w:p>
        </w:tc>
      </w:tr>
      <w:tr w14:paraId="09443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  <w:ins w:id="107" w:author="  花信风、 " w:date="2024-09-20T19:57:23Z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35AC1">
            <w:pPr>
              <w:textAlignment w:val="center"/>
              <w:rPr>
                <w:ins w:id="108" w:author="  花信风、 " w:date="2024-09-20T19:57:23Z"/>
                <w:rFonts w:hint="default" w:ascii="Palatino Linotype" w:hAnsi="Palatino Linotype" w:eastAsia="宋体" w:cs="Palatino Linotype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ins w:id="109" w:author="  花信风、 " w:date="2024-09-20T19:57:23Z">
              <w:r>
                <w:rPr>
                  <w:rFonts w:hint="default" w:ascii="Palatino Linotype" w:hAnsi="Palatino Linotype" w:eastAsia="宋体" w:cs="Palatino Linotype"/>
                  <w:i w:val="0"/>
                  <w:iCs w:val="0"/>
                  <w:color w:val="auto"/>
                  <w:kern w:val="0"/>
                  <w:sz w:val="20"/>
                  <w:szCs w:val="20"/>
                  <w:u w:val="none"/>
                  <w:lang w:val="en-US" w:eastAsia="zh-CN" w:bidi="ar"/>
                </w:rPr>
                <w:t>Lymph node  metastasis</w:t>
              </w:r>
            </w:ins>
            <w:ins w:id="110" w:author="  花信风、 " w:date="2024-09-20T19:57:23Z">
              <w:r>
                <w:rPr>
                  <w:rFonts w:hint="default" w:ascii="Palatino Linotype" w:hAnsi="Palatino Linotype" w:eastAsia="宋体" w:cs="Palatino Linotype"/>
                  <w:i w:val="0"/>
                  <w:iCs w:val="0"/>
                  <w:color w:val="auto"/>
                  <w:kern w:val="0"/>
                  <w:sz w:val="20"/>
                  <w:szCs w:val="20"/>
                  <w:u w:val="none"/>
                  <w:vertAlign w:val="superscript"/>
                  <w:lang w:val="en-US" w:eastAsia="zh-CN" w:bidi="ar"/>
                </w:rPr>
                <w:t>c</w:t>
              </w:r>
            </w:ins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97B9F">
            <w:pPr>
              <w:jc w:val="both"/>
              <w:textAlignment w:val="center"/>
              <w:rPr>
                <w:ins w:id="111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eastAsia="zh-CN" w:bidi="ar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76197">
            <w:pPr>
              <w:jc w:val="center"/>
              <w:textAlignment w:val="center"/>
              <w:rPr>
                <w:ins w:id="112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eastAsia="zh-CN" w:bidi="ar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FE578">
            <w:pPr>
              <w:jc w:val="center"/>
              <w:rPr>
                <w:ins w:id="113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809BA">
            <w:pPr>
              <w:jc w:val="center"/>
              <w:textAlignment w:val="center"/>
              <w:rPr>
                <w:ins w:id="114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C7773">
            <w:pPr>
              <w:jc w:val="center"/>
              <w:textAlignment w:val="center"/>
              <w:rPr>
                <w:ins w:id="115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</w:tr>
      <w:tr w14:paraId="437DD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  <w:ins w:id="116" w:author="  花信风、 " w:date="2024-09-20T19:57:23Z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71D08">
            <w:pPr>
              <w:ind w:firstLine="200" w:firstLineChars="100"/>
              <w:textAlignment w:val="center"/>
              <w:rPr>
                <w:ins w:id="117" w:author="  花信风、 " w:date="2024-09-20T19:57:23Z"/>
                <w:rFonts w:hint="default" w:ascii="Palatino Linotype" w:hAnsi="Palatino Linotype" w:eastAsia="宋体" w:cs="Palatino Linotype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ins w:id="118" w:author="  花信风、 " w:date="2024-09-20T19:57:23Z">
              <w:r>
                <w:rPr>
                  <w:rFonts w:hint="default" w:ascii="Palatino Linotype" w:hAnsi="Palatino Linotype" w:eastAsia="宋体" w:cs="Palatino Linotype"/>
                  <w:i w:val="0"/>
                  <w:iCs w:val="0"/>
                  <w:color w:val="auto"/>
                  <w:kern w:val="0"/>
                  <w:sz w:val="20"/>
                  <w:szCs w:val="20"/>
                  <w:u w:val="none"/>
                  <w:lang w:val="en-US" w:eastAsia="zh-CN" w:bidi="ar"/>
                </w:rPr>
                <w:t>No vs Yes</w:t>
              </w:r>
            </w:ins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AEC02">
            <w:pPr>
              <w:jc w:val="both"/>
              <w:textAlignment w:val="center"/>
              <w:rPr>
                <w:ins w:id="119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 w:bidi="ar"/>
              </w:rPr>
            </w:pPr>
            <w:ins w:id="120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0.351(0.181~0.681)</w:t>
              </w:r>
            </w:ins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E9385">
            <w:pPr>
              <w:jc w:val="center"/>
              <w:textAlignment w:val="center"/>
              <w:rPr>
                <w:ins w:id="121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 w:bidi="ar"/>
              </w:rPr>
            </w:pPr>
            <w:ins w:id="122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0.002</w:t>
              </w:r>
            </w:ins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27F7D">
            <w:pPr>
              <w:jc w:val="center"/>
              <w:rPr>
                <w:ins w:id="123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155E8">
            <w:pPr>
              <w:jc w:val="center"/>
              <w:textAlignment w:val="center"/>
              <w:rPr>
                <w:ins w:id="124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/>
              </w:rPr>
            </w:pPr>
            <w:ins w:id="125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/>
                </w:rPr>
                <w:t>0.599(0.241~1.490)</w:t>
              </w:r>
            </w:ins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1AB91">
            <w:pPr>
              <w:jc w:val="center"/>
              <w:textAlignment w:val="center"/>
              <w:rPr>
                <w:ins w:id="126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/>
              </w:rPr>
            </w:pPr>
            <w:ins w:id="127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/>
                </w:rPr>
                <w:t>0.270</w:t>
              </w:r>
            </w:ins>
          </w:p>
        </w:tc>
      </w:tr>
      <w:tr w14:paraId="25EE72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  <w:ins w:id="128" w:author="  花信风、 " w:date="2024-09-20T19:57:23Z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3537B">
            <w:pPr>
              <w:textAlignment w:val="center"/>
              <w:rPr>
                <w:ins w:id="129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  <w:ins w:id="130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Histological grade（%）</w:t>
              </w:r>
            </w:ins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B8F19">
            <w:pPr>
              <w:jc w:val="both"/>
              <w:rPr>
                <w:ins w:id="131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3ED5E">
            <w:pPr>
              <w:jc w:val="center"/>
              <w:rPr>
                <w:ins w:id="132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3A03C">
            <w:pPr>
              <w:jc w:val="center"/>
              <w:rPr>
                <w:ins w:id="133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33532">
            <w:pPr>
              <w:jc w:val="center"/>
              <w:rPr>
                <w:ins w:id="134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14B98">
            <w:pPr>
              <w:jc w:val="center"/>
              <w:rPr>
                <w:ins w:id="135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</w:tr>
      <w:tr w14:paraId="2FBF28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  <w:ins w:id="136" w:author="  花信风、 " w:date="2024-09-20T19:57:23Z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4367B">
            <w:pPr>
              <w:ind w:firstLine="200" w:firstLineChars="100"/>
              <w:textAlignment w:val="center"/>
              <w:rPr>
                <w:ins w:id="137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  <w:ins w:id="138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3 vs 1~2</w:t>
              </w:r>
            </w:ins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07EB2">
            <w:pPr>
              <w:jc w:val="both"/>
              <w:textAlignment w:val="center"/>
              <w:rPr>
                <w:ins w:id="139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  <w:ins w:id="140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8.719</w:t>
              </w:r>
            </w:ins>
            <w:ins w:id="141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（</w:t>
              </w:r>
            </w:ins>
            <w:ins w:id="142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3.350~22.688</w:t>
              </w:r>
            </w:ins>
            <w:ins w:id="143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）</w:t>
              </w:r>
            </w:ins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7E7A4">
            <w:pPr>
              <w:jc w:val="center"/>
              <w:textAlignment w:val="center"/>
              <w:rPr>
                <w:ins w:id="144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  <w:ins w:id="145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&lt;0.001</w:t>
              </w:r>
            </w:ins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A2813">
            <w:pPr>
              <w:jc w:val="center"/>
              <w:rPr>
                <w:ins w:id="146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1EE76">
            <w:pPr>
              <w:jc w:val="center"/>
              <w:textAlignment w:val="center"/>
              <w:rPr>
                <w:ins w:id="147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/>
              </w:rPr>
            </w:pPr>
            <w:ins w:id="148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/>
                </w:rPr>
                <w:t>3.014(0.837~10.854)</w:t>
              </w:r>
            </w:ins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CFD1A">
            <w:pPr>
              <w:jc w:val="center"/>
              <w:textAlignment w:val="center"/>
              <w:rPr>
                <w:ins w:id="149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/>
              </w:rPr>
            </w:pPr>
            <w:ins w:id="150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/>
                </w:rPr>
                <w:t>0.091</w:t>
              </w:r>
            </w:ins>
          </w:p>
        </w:tc>
      </w:tr>
      <w:tr w14:paraId="2C4403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  <w:ins w:id="151" w:author="  花信风、 " w:date="2024-09-20T19:57:23Z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A3B90">
            <w:pPr>
              <w:textAlignment w:val="center"/>
              <w:rPr>
                <w:ins w:id="152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eastAsia="zh-CN" w:bidi="ar"/>
              </w:rPr>
            </w:pPr>
            <w:ins w:id="153" w:author="  花信风、 " w:date="2024-09-20T19:57:23Z">
              <w:r>
                <w:rPr>
                  <w:rFonts w:hint="default" w:ascii="Palatino Linotype" w:hAnsi="Palatino Linotype" w:eastAsia="宋体" w:cs="Palatino Linotype"/>
                  <w:i w:val="0"/>
                  <w:iCs w:val="0"/>
                  <w:color w:val="auto"/>
                  <w:kern w:val="0"/>
                  <w:sz w:val="20"/>
                  <w:szCs w:val="20"/>
                  <w:u w:val="none"/>
                  <w:lang w:val="en-US" w:eastAsia="zh-CN" w:bidi="ar"/>
                </w:rPr>
                <w:t>Histological type</w:t>
              </w:r>
            </w:ins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581C4">
            <w:pPr>
              <w:jc w:val="both"/>
              <w:textAlignment w:val="center"/>
              <w:rPr>
                <w:ins w:id="154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eastAsia="zh-CN" w:bidi="ar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93208">
            <w:pPr>
              <w:jc w:val="center"/>
              <w:textAlignment w:val="center"/>
              <w:rPr>
                <w:ins w:id="155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eastAsia="zh-CN" w:bidi="ar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6CB78">
            <w:pPr>
              <w:jc w:val="center"/>
              <w:rPr>
                <w:ins w:id="156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28765">
            <w:pPr>
              <w:jc w:val="center"/>
              <w:textAlignment w:val="center"/>
              <w:rPr>
                <w:ins w:id="157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eastAsia="zh-CN" w:bidi="ar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E64C6">
            <w:pPr>
              <w:jc w:val="center"/>
              <w:textAlignment w:val="center"/>
              <w:rPr>
                <w:ins w:id="158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eastAsia="zh-CN" w:bidi="ar"/>
              </w:rPr>
            </w:pPr>
          </w:p>
        </w:tc>
      </w:tr>
      <w:tr w14:paraId="114E42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  <w:ins w:id="159" w:author="  花信风、 " w:date="2024-09-20T19:57:23Z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6A920">
            <w:pPr>
              <w:ind w:firstLine="200" w:firstLineChars="100"/>
              <w:textAlignment w:val="center"/>
              <w:rPr>
                <w:ins w:id="160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 w:bidi="ar"/>
              </w:rPr>
            </w:pPr>
            <w:ins w:id="161" w:author="  花信风、 " w:date="2024-09-20T19:57:23Z">
              <w:r>
                <w:rPr>
                  <w:rFonts w:hint="default" w:ascii="Palatino Linotype" w:hAnsi="Palatino Linotype" w:cs="Palatino Linotype"/>
                  <w:b w:val="0"/>
                  <w:bCs w:val="0"/>
                  <w:color w:val="auto"/>
                  <w:sz w:val="20"/>
                  <w:szCs w:val="20"/>
                  <w:lang w:val="en-US" w:eastAsia="zh-CN"/>
                </w:rPr>
                <w:t xml:space="preserve">NST vs </w:t>
              </w:r>
            </w:ins>
            <w:ins w:id="162" w:author="  花信风、 " w:date="2024-09-20T19:57:23Z">
              <w:r>
                <w:rPr>
                  <w:rFonts w:hint="default" w:ascii="Palatino Linotype" w:hAnsi="Palatino Linotype" w:eastAsia="宋体" w:cs="Palatino Linotype"/>
                  <w:i w:val="0"/>
                  <w:iCs w:val="0"/>
                  <w:color w:val="auto"/>
                  <w:kern w:val="0"/>
                  <w:sz w:val="20"/>
                  <w:szCs w:val="20"/>
                  <w:u w:val="none"/>
                  <w:lang w:val="en-US" w:eastAsia="zh-CN" w:bidi="ar"/>
                </w:rPr>
                <w:t>Others</w:t>
              </w:r>
            </w:ins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C876A">
            <w:pPr>
              <w:jc w:val="both"/>
              <w:textAlignment w:val="center"/>
              <w:rPr>
                <w:ins w:id="163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 w:bidi="ar"/>
              </w:rPr>
            </w:pPr>
            <w:ins w:id="164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0.105(0.014~0.782)</w:t>
              </w:r>
            </w:ins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8ACB5">
            <w:pPr>
              <w:jc w:val="center"/>
              <w:textAlignment w:val="center"/>
              <w:rPr>
                <w:ins w:id="165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 w:bidi="ar"/>
              </w:rPr>
            </w:pPr>
            <w:ins w:id="166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0.028</w:t>
              </w:r>
            </w:ins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C4480">
            <w:pPr>
              <w:jc w:val="center"/>
              <w:rPr>
                <w:ins w:id="167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FBB8D">
            <w:pPr>
              <w:ind w:firstLine="200" w:firstLineChars="100"/>
              <w:jc w:val="both"/>
              <w:textAlignment w:val="center"/>
              <w:rPr>
                <w:ins w:id="168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 w:bidi="ar"/>
              </w:rPr>
            </w:pPr>
            <w:ins w:id="169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0.561(0.063~4.983)</w:t>
              </w:r>
            </w:ins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8F734">
            <w:pPr>
              <w:jc w:val="center"/>
              <w:textAlignment w:val="center"/>
              <w:rPr>
                <w:ins w:id="170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 w:bidi="ar"/>
              </w:rPr>
            </w:pPr>
            <w:ins w:id="171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0.604</w:t>
              </w:r>
            </w:ins>
          </w:p>
        </w:tc>
      </w:tr>
      <w:tr w14:paraId="46333F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  <w:ins w:id="172" w:author="  花信风、 " w:date="2024-09-20T19:57:23Z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E6F4E">
            <w:pPr>
              <w:textAlignment w:val="center"/>
              <w:rPr>
                <w:ins w:id="173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  <w:ins w:id="174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ER status（%）</w:t>
              </w:r>
            </w:ins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7DD51">
            <w:pPr>
              <w:jc w:val="both"/>
              <w:rPr>
                <w:ins w:id="175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FB744">
            <w:pPr>
              <w:jc w:val="center"/>
              <w:rPr>
                <w:ins w:id="176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C7D02">
            <w:pPr>
              <w:jc w:val="center"/>
              <w:rPr>
                <w:ins w:id="177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A8994">
            <w:pPr>
              <w:jc w:val="center"/>
              <w:rPr>
                <w:ins w:id="178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00051">
            <w:pPr>
              <w:jc w:val="center"/>
              <w:rPr>
                <w:ins w:id="179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</w:tr>
      <w:tr w14:paraId="7BAC8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  <w:ins w:id="180" w:author="  花信风、 " w:date="2024-09-20T19:57:23Z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B2382">
            <w:pPr>
              <w:ind w:firstLine="200" w:firstLineChars="100"/>
              <w:textAlignment w:val="center"/>
              <w:rPr>
                <w:ins w:id="181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  <w:ins w:id="182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Positive vs Negative</w:t>
              </w:r>
            </w:ins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DE2CE">
            <w:pPr>
              <w:jc w:val="both"/>
              <w:textAlignment w:val="center"/>
              <w:rPr>
                <w:ins w:id="183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  <w:ins w:id="184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0.119</w:t>
              </w:r>
            </w:ins>
            <w:ins w:id="185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（</w:t>
              </w:r>
            </w:ins>
            <w:ins w:id="186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0.059~0.241</w:t>
              </w:r>
            </w:ins>
            <w:ins w:id="187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）</w:t>
              </w:r>
            </w:ins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63066">
            <w:pPr>
              <w:jc w:val="center"/>
              <w:textAlignment w:val="center"/>
              <w:rPr>
                <w:ins w:id="188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  <w:ins w:id="189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&lt;0.001</w:t>
              </w:r>
            </w:ins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A716C">
            <w:pPr>
              <w:jc w:val="center"/>
              <w:rPr>
                <w:ins w:id="190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6072B">
            <w:pPr>
              <w:jc w:val="center"/>
              <w:textAlignment w:val="center"/>
              <w:rPr>
                <w:ins w:id="191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/>
              </w:rPr>
            </w:pPr>
            <w:ins w:id="192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/>
                </w:rPr>
                <w:t>0.180(0.024~1.374)</w:t>
              </w:r>
            </w:ins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CD63A">
            <w:pPr>
              <w:jc w:val="center"/>
              <w:textAlignment w:val="center"/>
              <w:rPr>
                <w:ins w:id="193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/>
              </w:rPr>
            </w:pPr>
            <w:ins w:id="194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/>
                </w:rPr>
                <w:t>0.098</w:t>
              </w:r>
            </w:ins>
          </w:p>
        </w:tc>
      </w:tr>
      <w:tr w14:paraId="3038A6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  <w:ins w:id="195" w:author="  花信风、 " w:date="2024-09-20T19:57:23Z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F59E5">
            <w:pPr>
              <w:textAlignment w:val="center"/>
              <w:rPr>
                <w:ins w:id="196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  <w:ins w:id="197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PR status（%）</w:t>
              </w:r>
            </w:ins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D5741">
            <w:pPr>
              <w:jc w:val="both"/>
              <w:rPr>
                <w:ins w:id="198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9F173">
            <w:pPr>
              <w:jc w:val="center"/>
              <w:rPr>
                <w:ins w:id="199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62045">
            <w:pPr>
              <w:jc w:val="center"/>
              <w:rPr>
                <w:ins w:id="200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950CE">
            <w:pPr>
              <w:jc w:val="center"/>
              <w:rPr>
                <w:ins w:id="201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45231">
            <w:pPr>
              <w:jc w:val="center"/>
              <w:rPr>
                <w:ins w:id="202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</w:tr>
      <w:tr w14:paraId="25123F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  <w:ins w:id="203" w:author="  花信风、 " w:date="2024-09-20T19:57:23Z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AB005">
            <w:pPr>
              <w:ind w:firstLine="200" w:firstLineChars="100"/>
              <w:textAlignment w:val="center"/>
              <w:rPr>
                <w:ins w:id="204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  <w:ins w:id="205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Positive vs Negative</w:t>
              </w:r>
            </w:ins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013BD">
            <w:pPr>
              <w:jc w:val="both"/>
              <w:textAlignment w:val="center"/>
              <w:rPr>
                <w:ins w:id="206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  <w:ins w:id="207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0.122</w:t>
              </w:r>
            </w:ins>
            <w:ins w:id="208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（</w:t>
              </w:r>
            </w:ins>
            <w:ins w:id="209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0.057~0.262</w:t>
              </w:r>
            </w:ins>
            <w:ins w:id="210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）</w:t>
              </w:r>
            </w:ins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E32CF">
            <w:pPr>
              <w:jc w:val="center"/>
              <w:textAlignment w:val="center"/>
              <w:rPr>
                <w:ins w:id="211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  <w:ins w:id="212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&lt;0.001</w:t>
              </w:r>
            </w:ins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94558">
            <w:pPr>
              <w:jc w:val="center"/>
              <w:rPr>
                <w:ins w:id="213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0AFB3">
            <w:pPr>
              <w:jc w:val="center"/>
              <w:textAlignment w:val="center"/>
              <w:rPr>
                <w:ins w:id="214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/>
              </w:rPr>
            </w:pPr>
            <w:ins w:id="215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/>
                </w:rPr>
                <w:t>0.102(0.020~0.532)</w:t>
              </w:r>
            </w:ins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EEAE0">
            <w:pPr>
              <w:jc w:val="center"/>
              <w:textAlignment w:val="center"/>
              <w:rPr>
                <w:ins w:id="216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/>
              </w:rPr>
            </w:pPr>
            <w:ins w:id="217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/>
                </w:rPr>
                <w:t>0.007</w:t>
              </w:r>
            </w:ins>
          </w:p>
        </w:tc>
      </w:tr>
      <w:tr w14:paraId="19C2A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  <w:ins w:id="218" w:author="  花信风、 " w:date="2024-09-20T19:57:23Z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0755D">
            <w:pPr>
              <w:textAlignment w:val="center"/>
              <w:rPr>
                <w:ins w:id="219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  <w:ins w:id="220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AR status（%）</w:t>
              </w:r>
            </w:ins>
            <w:ins w:id="221" w:author="  花信风、 " w:date="2024-09-20T19:57:23Z">
              <w:r>
                <w:rPr>
                  <w:rFonts w:hint="default" w:ascii="Palatino Linotype" w:hAnsi="Palatino Linotype" w:eastAsia="宋体" w:cs="Palatino Linotype"/>
                  <w:i w:val="0"/>
                  <w:iCs w:val="0"/>
                  <w:color w:val="0D0D0D" w:themeColor="text1" w:themeTint="F2"/>
                  <w:kern w:val="0"/>
                  <w:sz w:val="20"/>
                  <w:szCs w:val="20"/>
                  <w:u w:val="none"/>
                  <w:vertAlign w:val="superscript"/>
                  <w:lang w:val="en-US" w:eastAsia="zh-CN" w:bidi="ar"/>
                  <w14:textFill>
                    <w14:solidFill>
                      <w14:schemeClr w14:val="tx1">
                        <w14:lumMod w14:val="95000"/>
                        <w14:lumOff w14:val="5000"/>
                      </w14:schemeClr>
                    </w14:solidFill>
                  </w14:textFill>
                </w:rPr>
                <w:t>d</w:t>
              </w:r>
            </w:ins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21960">
            <w:pPr>
              <w:jc w:val="both"/>
              <w:rPr>
                <w:ins w:id="222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5906F">
            <w:pPr>
              <w:jc w:val="center"/>
              <w:rPr>
                <w:ins w:id="223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B265D">
            <w:pPr>
              <w:jc w:val="center"/>
              <w:rPr>
                <w:ins w:id="224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CCC8B">
            <w:pPr>
              <w:jc w:val="center"/>
              <w:rPr>
                <w:ins w:id="225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F75E0">
            <w:pPr>
              <w:jc w:val="center"/>
              <w:rPr>
                <w:ins w:id="226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</w:tr>
      <w:tr w14:paraId="2B3F48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  <w:ins w:id="227" w:author="  花信风、 " w:date="2024-09-20T19:57:23Z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FA2FA">
            <w:pPr>
              <w:ind w:firstLine="200" w:firstLineChars="100"/>
              <w:textAlignment w:val="center"/>
              <w:rPr>
                <w:ins w:id="228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  <w:ins w:id="229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Positive vs Negative</w:t>
              </w:r>
            </w:ins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7883F">
            <w:pPr>
              <w:jc w:val="both"/>
              <w:textAlignment w:val="center"/>
              <w:rPr>
                <w:ins w:id="230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  <w:ins w:id="231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0.080</w:t>
              </w:r>
            </w:ins>
            <w:ins w:id="232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（</w:t>
              </w:r>
            </w:ins>
            <w:ins w:id="233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0.038~0.166</w:t>
              </w:r>
            </w:ins>
            <w:ins w:id="234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）</w:t>
              </w:r>
            </w:ins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2901A">
            <w:pPr>
              <w:jc w:val="center"/>
              <w:textAlignment w:val="center"/>
              <w:rPr>
                <w:ins w:id="235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  <w:ins w:id="236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&lt;0.001</w:t>
              </w:r>
            </w:ins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66D19">
            <w:pPr>
              <w:jc w:val="center"/>
              <w:rPr>
                <w:ins w:id="237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EE780">
            <w:pPr>
              <w:jc w:val="center"/>
              <w:textAlignment w:val="center"/>
              <w:rPr>
                <w:ins w:id="238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/>
              </w:rPr>
            </w:pPr>
            <w:ins w:id="239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/>
                </w:rPr>
                <w:t>0.188(0.072~0.492)</w:t>
              </w:r>
            </w:ins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ECCA3">
            <w:pPr>
              <w:jc w:val="center"/>
              <w:textAlignment w:val="center"/>
              <w:rPr>
                <w:ins w:id="240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/>
              </w:rPr>
            </w:pPr>
            <w:ins w:id="241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/>
                </w:rPr>
                <w:t>&lt;0.001</w:t>
              </w:r>
            </w:ins>
          </w:p>
        </w:tc>
      </w:tr>
      <w:tr w14:paraId="03E3E8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  <w:ins w:id="242" w:author="  花信风、 " w:date="2024-09-20T19:57:23Z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AC8DD">
            <w:pPr>
              <w:textAlignment w:val="center"/>
              <w:rPr>
                <w:ins w:id="243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  <w:ins w:id="244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HER2（%）</w:t>
              </w:r>
            </w:ins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3E37D">
            <w:pPr>
              <w:jc w:val="both"/>
              <w:rPr>
                <w:ins w:id="245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483BF">
            <w:pPr>
              <w:jc w:val="center"/>
              <w:rPr>
                <w:ins w:id="246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E8316">
            <w:pPr>
              <w:jc w:val="center"/>
              <w:rPr>
                <w:ins w:id="247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A99DB">
            <w:pPr>
              <w:jc w:val="center"/>
              <w:rPr>
                <w:ins w:id="248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E88A6">
            <w:pPr>
              <w:jc w:val="center"/>
              <w:rPr>
                <w:ins w:id="249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</w:tr>
      <w:tr w14:paraId="2E141A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  <w:ins w:id="250" w:author="  花信风、 " w:date="2024-09-20T19:57:23Z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3924F">
            <w:pPr>
              <w:ind w:firstLine="200" w:firstLineChars="100"/>
              <w:textAlignment w:val="center"/>
              <w:rPr>
                <w:ins w:id="251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/>
              </w:rPr>
            </w:pPr>
            <w:ins w:id="252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Null</w:t>
              </w:r>
            </w:ins>
            <w:ins w:id="253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 xml:space="preserve"> vs </w:t>
              </w:r>
            </w:ins>
            <w:ins w:id="254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Ultralow</w:t>
              </w:r>
            </w:ins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CBE4E">
            <w:pPr>
              <w:jc w:val="both"/>
              <w:textAlignment w:val="center"/>
              <w:rPr>
                <w:ins w:id="255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  <w:ins w:id="256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0.</w:t>
              </w:r>
            </w:ins>
            <w:ins w:id="257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509</w:t>
              </w:r>
            </w:ins>
            <w:ins w:id="258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（</w:t>
              </w:r>
            </w:ins>
            <w:ins w:id="259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0.189</w:t>
              </w:r>
            </w:ins>
            <w:ins w:id="260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~</w:t>
              </w:r>
            </w:ins>
            <w:ins w:id="261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1.367</w:t>
              </w:r>
            </w:ins>
            <w:ins w:id="262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）</w:t>
              </w:r>
            </w:ins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BD7C4">
            <w:pPr>
              <w:jc w:val="center"/>
              <w:textAlignment w:val="center"/>
              <w:rPr>
                <w:ins w:id="263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/>
              </w:rPr>
            </w:pPr>
            <w:ins w:id="264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0.180</w:t>
              </w:r>
            </w:ins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BF273">
            <w:pPr>
              <w:jc w:val="center"/>
              <w:rPr>
                <w:ins w:id="265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D4F01">
            <w:pPr>
              <w:jc w:val="center"/>
              <w:textAlignment w:val="center"/>
              <w:rPr>
                <w:ins w:id="266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/>
              </w:rPr>
            </w:pPr>
            <w:ins w:id="267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/>
                </w:rPr>
                <w:t>0.390(0.098~1.554)</w:t>
              </w:r>
            </w:ins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986D0">
            <w:pPr>
              <w:jc w:val="center"/>
              <w:textAlignment w:val="center"/>
              <w:rPr>
                <w:ins w:id="268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/>
              </w:rPr>
            </w:pPr>
            <w:ins w:id="269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0.182</w:t>
              </w:r>
            </w:ins>
          </w:p>
        </w:tc>
      </w:tr>
      <w:tr w14:paraId="3F48F8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  <w:ins w:id="270" w:author="  花信风、 " w:date="2024-09-20T19:57:23Z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27558">
            <w:pPr>
              <w:ind w:firstLine="200" w:firstLineChars="100"/>
              <w:textAlignment w:val="center"/>
              <w:rPr>
                <w:ins w:id="271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eastAsia="zh-CN" w:bidi="ar"/>
              </w:rPr>
            </w:pPr>
            <w:ins w:id="272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Null</w:t>
              </w:r>
            </w:ins>
            <w:ins w:id="273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 xml:space="preserve"> vs </w:t>
              </w:r>
            </w:ins>
            <w:ins w:id="274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Low</w:t>
              </w:r>
            </w:ins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B188B">
            <w:pPr>
              <w:jc w:val="both"/>
              <w:textAlignment w:val="center"/>
              <w:rPr>
                <w:ins w:id="275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 w:bidi="ar"/>
              </w:rPr>
            </w:pPr>
            <w:ins w:id="276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0.259(0.108~0.618)</w:t>
              </w:r>
            </w:ins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5F5E0">
            <w:pPr>
              <w:jc w:val="center"/>
              <w:textAlignment w:val="center"/>
              <w:rPr>
                <w:ins w:id="277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 w:bidi="ar"/>
              </w:rPr>
            </w:pPr>
            <w:ins w:id="278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0.002</w:t>
              </w:r>
            </w:ins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E5486">
            <w:pPr>
              <w:jc w:val="center"/>
              <w:rPr>
                <w:ins w:id="279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C9CF9">
            <w:pPr>
              <w:jc w:val="center"/>
              <w:textAlignment w:val="center"/>
              <w:rPr>
                <w:ins w:id="280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 w:bidi="ar"/>
              </w:rPr>
            </w:pPr>
            <w:ins w:id="281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0.401(0.111~1.444)</w:t>
              </w:r>
            </w:ins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021A3">
            <w:pPr>
              <w:jc w:val="center"/>
              <w:textAlignment w:val="center"/>
              <w:rPr>
                <w:ins w:id="282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 w:bidi="ar"/>
              </w:rPr>
            </w:pPr>
            <w:ins w:id="283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0.162</w:t>
              </w:r>
            </w:ins>
          </w:p>
        </w:tc>
      </w:tr>
      <w:tr w14:paraId="7BA158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  <w:ins w:id="284" w:author="  花信风、 " w:date="2024-09-20T19:57:23Z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C2111">
            <w:pPr>
              <w:textAlignment w:val="center"/>
              <w:rPr>
                <w:ins w:id="285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  <w:ins w:id="286" w:author="  花信风、 " w:date="2024-09-20T19:57:23Z">
              <w:r>
                <w:rPr>
                  <w:rFonts w:hint="default" w:ascii="Palatino Linotype" w:hAnsi="Palatino Linotype" w:eastAsia="宋体" w:cs="Palatino Linotype"/>
                  <w:i w:val="0"/>
                  <w:iCs w:val="0"/>
                  <w:color w:val="auto"/>
                  <w:kern w:val="0"/>
                  <w:sz w:val="20"/>
                  <w:szCs w:val="20"/>
                  <w:u w:val="none"/>
                  <w:lang w:val="en-US" w:eastAsia="zh-CN" w:bidi="ar"/>
                </w:rPr>
                <w:t>Molecular type</w:t>
              </w:r>
            </w:ins>
            <w:ins w:id="287" w:author="  花信风、 " w:date="2024-09-20T19:57:23Z">
              <w:r>
                <w:rPr>
                  <w:rFonts w:hint="default" w:ascii="Palatino Linotype" w:hAnsi="Palatino Linotype" w:eastAsia="宋体" w:cs="Palatino Linotype"/>
                  <w:i w:val="0"/>
                  <w:iCs w:val="0"/>
                  <w:color w:val="auto"/>
                  <w:kern w:val="0"/>
                  <w:sz w:val="20"/>
                  <w:szCs w:val="20"/>
                  <w:u w:val="none"/>
                  <w:vertAlign w:val="superscript"/>
                  <w:lang w:val="en-US" w:eastAsia="zh-CN" w:bidi="ar"/>
                </w:rPr>
                <w:t>e</w:t>
              </w:r>
            </w:ins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96516">
            <w:pPr>
              <w:jc w:val="both"/>
              <w:rPr>
                <w:ins w:id="288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AB5A1">
            <w:pPr>
              <w:jc w:val="center"/>
              <w:rPr>
                <w:ins w:id="289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FFE50">
            <w:pPr>
              <w:jc w:val="center"/>
              <w:rPr>
                <w:ins w:id="290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ADDAA">
            <w:pPr>
              <w:jc w:val="center"/>
              <w:rPr>
                <w:ins w:id="291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DFE5F">
            <w:pPr>
              <w:jc w:val="center"/>
              <w:rPr>
                <w:ins w:id="292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</w:tr>
      <w:tr w14:paraId="436D3D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  <w:ins w:id="293" w:author="  花信风、 " w:date="2024-09-20T19:57:23Z"/>
        </w:trPr>
        <w:tc>
          <w:tcPr>
            <w:tcW w:w="237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23FE7AE">
            <w:pPr>
              <w:textAlignment w:val="center"/>
              <w:rPr>
                <w:ins w:id="294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/>
              </w:rPr>
            </w:pPr>
            <w:ins w:id="295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 xml:space="preserve">  </w:t>
              </w:r>
            </w:ins>
            <w:ins w:id="296" w:author="  花信风、 " w:date="2024-09-20T19:57:23Z">
              <w:r>
                <w:rPr>
                  <w:rFonts w:hint="default" w:ascii="Palatino Linotype" w:hAnsi="Palatino Linotype" w:eastAsia="宋体" w:cs="Palatino Linotype"/>
                  <w:i w:val="0"/>
                  <w:iCs w:val="0"/>
                  <w:color w:val="auto"/>
                  <w:kern w:val="0"/>
                  <w:sz w:val="20"/>
                  <w:szCs w:val="20"/>
                  <w:u w:val="none"/>
                  <w:lang w:val="en-US" w:eastAsia="zh-CN" w:bidi="ar"/>
                </w:rPr>
                <w:t>Luminal vs Triple-negative</w:t>
              </w:r>
            </w:ins>
          </w:p>
        </w:tc>
        <w:tc>
          <w:tcPr>
            <w:tcW w:w="240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0E9DD42">
            <w:pPr>
              <w:jc w:val="both"/>
              <w:textAlignment w:val="center"/>
              <w:rPr>
                <w:ins w:id="297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  <w:ins w:id="298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7.000</w:t>
              </w:r>
            </w:ins>
            <w:ins w:id="299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（</w:t>
              </w:r>
            </w:ins>
            <w:ins w:id="300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3.587</w:t>
              </w:r>
            </w:ins>
            <w:ins w:id="301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~</w:t>
              </w:r>
            </w:ins>
            <w:ins w:id="302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13.662</w:t>
              </w:r>
            </w:ins>
            <w:ins w:id="303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）</w:t>
              </w:r>
            </w:ins>
          </w:p>
        </w:tc>
        <w:tc>
          <w:tcPr>
            <w:tcW w:w="88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DB0D545">
            <w:pPr>
              <w:jc w:val="center"/>
              <w:textAlignment w:val="center"/>
              <w:rPr>
                <w:ins w:id="304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  <w:ins w:id="305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&lt;0.001</w:t>
              </w:r>
            </w:ins>
          </w:p>
        </w:tc>
        <w:tc>
          <w:tcPr>
            <w:tcW w:w="3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6C98CAC">
            <w:pPr>
              <w:jc w:val="center"/>
              <w:rPr>
                <w:ins w:id="306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852D702">
            <w:pPr>
              <w:jc w:val="center"/>
              <w:textAlignment w:val="center"/>
              <w:rPr>
                <w:ins w:id="307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</w:rPr>
            </w:pPr>
            <w:ins w:id="308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8.697</w:t>
              </w:r>
            </w:ins>
            <w:ins w:id="309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（0.</w:t>
              </w:r>
            </w:ins>
            <w:ins w:id="310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740</w:t>
              </w:r>
            </w:ins>
            <w:ins w:id="311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~</w:t>
              </w:r>
            </w:ins>
            <w:ins w:id="312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 w:bidi="ar"/>
                </w:rPr>
                <w:t>102.153</w:t>
              </w:r>
            </w:ins>
            <w:ins w:id="313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eastAsia="zh-CN" w:bidi="ar"/>
                </w:rPr>
                <w:t>）</w:t>
              </w:r>
            </w:ins>
          </w:p>
        </w:tc>
        <w:tc>
          <w:tcPr>
            <w:tcW w:w="81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1AB716A">
            <w:pPr>
              <w:jc w:val="center"/>
              <w:textAlignment w:val="center"/>
              <w:rPr>
                <w:ins w:id="314" w:author="  花信风、 " w:date="2024-09-20T19:57:23Z"/>
                <w:rFonts w:hint="default" w:ascii="Palatino Linotype" w:hAnsi="Palatino Linotype" w:eastAsia="宋体" w:cs="Palatino Linotype"/>
                <w:color w:val="auto"/>
                <w:sz w:val="20"/>
                <w:szCs w:val="20"/>
                <w:lang w:val="en-US" w:eastAsia="zh-CN"/>
              </w:rPr>
            </w:pPr>
            <w:ins w:id="315" w:author="  花信风、 " w:date="2024-09-20T19:57:23Z">
              <w:r>
                <w:rPr>
                  <w:rFonts w:hint="default" w:ascii="Palatino Linotype" w:hAnsi="Palatino Linotype" w:eastAsia="宋体" w:cs="Palatino Linotype"/>
                  <w:color w:val="auto"/>
                  <w:sz w:val="20"/>
                  <w:szCs w:val="20"/>
                  <w:lang w:val="en-US" w:eastAsia="zh-CN"/>
                </w:rPr>
                <w:t>0.085</w:t>
              </w:r>
            </w:ins>
          </w:p>
        </w:tc>
      </w:tr>
    </w:tbl>
    <w:p w14:paraId="1636AEC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00" w:firstLineChars="200"/>
        <w:jc w:val="both"/>
        <w:rPr>
          <w:ins w:id="316" w:author="  花信风、 " w:date="2024-09-20T19:57:37Z"/>
          <w:rFonts w:hint="default" w:ascii="Palatino Linotype" w:hAnsi="Palatino Linotype" w:cs="Palatino Linotype"/>
          <w:b w:val="0"/>
          <w:bCs w:val="0"/>
          <w:color w:val="0D0D0D" w:themeColor="text1" w:themeTint="F2"/>
          <w:sz w:val="20"/>
          <w:szCs w:val="2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ins w:id="317" w:author="  花信风、 " w:date="2024-09-20T19:57:37Z">
        <w:r>
          <w:rPr>
            <w:rFonts w:hint="eastAsia" w:ascii="Palatino Linotype" w:hAnsi="Palatino Linotype" w:cs="Palatino Linotype"/>
            <w:b w:val="0"/>
            <w:bCs w:val="0"/>
            <w:color w:val="0D0D0D" w:themeColor="text1" w:themeTint="F2"/>
            <w:sz w:val="20"/>
            <w:szCs w:val="20"/>
            <w:vertAlign w:val="superscript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a</w:t>
        </w:r>
      </w:ins>
      <w:ins w:id="318" w:author="  花信风、 " w:date="2024-09-20T19:57:37Z">
        <w:r>
          <w:rPr>
            <w:rFonts w:hint="default" w:ascii="Palatino Linotype" w:hAnsi="Palatino Linotype" w:cs="Palatino Linotype"/>
            <w:b w:val="0"/>
            <w:bCs w:val="0"/>
            <w:color w:val="0D0D0D" w:themeColor="text1" w:themeTint="F2"/>
            <w:sz w:val="20"/>
            <w:szCs w:val="20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 </w:t>
        </w:r>
      </w:ins>
      <w:ins w:id="319" w:author="  花信风、 " w:date="2024-09-20T19:57:37Z">
        <w:r>
          <w:rPr>
            <w:rFonts w:hint="default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Missing data for </w:t>
        </w:r>
      </w:ins>
      <w:ins w:id="320" w:author="  花信风、 " w:date="2024-09-20T19:57:37Z">
        <w:r>
          <w:rPr>
            <w:rFonts w:hint="eastAsia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1 </w:t>
        </w:r>
      </w:ins>
      <w:ins w:id="321" w:author="  花信风、 " w:date="2024-09-20T19:57:37Z">
        <w:r>
          <w:rPr>
            <w:rFonts w:hint="default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H</w:t>
        </w:r>
      </w:ins>
      <w:ins w:id="322" w:author="  花信风、 " w:date="2024-09-20T19:57:37Z">
        <w:r>
          <w:rPr>
            <w:rFonts w:hint="eastAsia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ER2-low</w:t>
        </w:r>
      </w:ins>
      <w:ins w:id="323" w:author="  花信风、 " w:date="2024-09-20T19:57:37Z">
        <w:r>
          <w:rPr>
            <w:rFonts w:hint="default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 patient.</w:t>
        </w:r>
      </w:ins>
    </w:p>
    <w:p w14:paraId="3E8E4C2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00" w:firstLineChars="200"/>
        <w:jc w:val="both"/>
        <w:rPr>
          <w:ins w:id="324" w:author="  花信风、 " w:date="2024-09-20T19:57:37Z"/>
          <w:rFonts w:hint="default" w:ascii="Palatino Linotype" w:hAnsi="Palatino Linotype" w:cs="Palatino Linotype"/>
          <w:b w:val="0"/>
          <w:bCs w:val="0"/>
          <w:color w:val="0D0D0D" w:themeColor="text1" w:themeTint="F2"/>
          <w:sz w:val="20"/>
          <w:szCs w:val="2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ins w:id="325" w:author="  花信风、 " w:date="2024-09-20T19:57:37Z">
        <w:r>
          <w:rPr>
            <w:rFonts w:hint="eastAsia" w:ascii="Palatino Linotype" w:hAnsi="Palatino Linotype" w:cs="Palatino Linotype"/>
            <w:b w:val="0"/>
            <w:bCs w:val="0"/>
            <w:color w:val="0D0D0D" w:themeColor="text1" w:themeTint="F2"/>
            <w:sz w:val="20"/>
            <w:szCs w:val="20"/>
            <w:vertAlign w:val="superscript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b</w:t>
        </w:r>
      </w:ins>
      <w:ins w:id="326" w:author="  花信风、 " w:date="2024-09-20T19:57:37Z">
        <w:r>
          <w:rPr>
            <w:rFonts w:hint="default" w:ascii="Palatino Linotype" w:hAnsi="Palatino Linotype" w:cs="Palatino Linotype"/>
            <w:b w:val="0"/>
            <w:bCs w:val="0"/>
            <w:color w:val="0D0D0D" w:themeColor="text1" w:themeTint="F2"/>
            <w:sz w:val="20"/>
            <w:szCs w:val="20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 </w:t>
        </w:r>
      </w:ins>
      <w:ins w:id="327" w:author="  花信风、 " w:date="2024-09-20T19:57:37Z">
        <w:r>
          <w:rPr>
            <w:rFonts w:hint="default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Missing data for </w:t>
        </w:r>
      </w:ins>
      <w:ins w:id="328" w:author="  花信风、 " w:date="2024-09-20T19:57:37Z">
        <w:r>
          <w:rPr>
            <w:rFonts w:hint="eastAsia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1 </w:t>
        </w:r>
      </w:ins>
      <w:ins w:id="329" w:author="  花信风、 " w:date="2024-09-20T19:57:37Z">
        <w:r>
          <w:rPr>
            <w:rFonts w:hint="default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H</w:t>
        </w:r>
      </w:ins>
      <w:ins w:id="330" w:author="  花信风、 " w:date="2024-09-20T19:57:37Z">
        <w:r>
          <w:rPr>
            <w:rFonts w:hint="eastAsia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ER2-low</w:t>
        </w:r>
      </w:ins>
      <w:ins w:id="331" w:author="  花信风、 " w:date="2024-09-20T19:57:37Z">
        <w:r>
          <w:rPr>
            <w:rFonts w:hint="default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 patient.</w:t>
        </w:r>
      </w:ins>
    </w:p>
    <w:p w14:paraId="0704573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00" w:firstLineChars="200"/>
        <w:jc w:val="both"/>
        <w:rPr>
          <w:ins w:id="332" w:author="  花信风、 " w:date="2024-09-20T19:57:37Z"/>
          <w:rFonts w:hint="default" w:ascii="Palatino Linotype" w:hAnsi="Palatino Linotype" w:cs="Palatino Linotype"/>
          <w:b w:val="0"/>
          <w:bCs w:val="0"/>
          <w:color w:val="0D0D0D" w:themeColor="text1" w:themeTint="F2"/>
          <w:sz w:val="20"/>
          <w:szCs w:val="2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ins w:id="333" w:author="  花信风、 " w:date="2024-09-20T19:57:37Z">
        <w:r>
          <w:rPr>
            <w:rFonts w:hint="eastAsia" w:ascii="Palatino Linotype" w:hAnsi="Palatino Linotype" w:cs="Palatino Linotype"/>
            <w:b w:val="0"/>
            <w:bCs w:val="0"/>
            <w:color w:val="0D0D0D" w:themeColor="text1" w:themeTint="F2"/>
            <w:sz w:val="20"/>
            <w:szCs w:val="20"/>
            <w:vertAlign w:val="superscript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c</w:t>
        </w:r>
      </w:ins>
      <w:ins w:id="334" w:author="  花信风、 " w:date="2024-09-20T19:57:37Z">
        <w:r>
          <w:rPr>
            <w:rFonts w:hint="default" w:ascii="Palatino Linotype" w:hAnsi="Palatino Linotype" w:cs="Palatino Linotype"/>
            <w:b w:val="0"/>
            <w:bCs w:val="0"/>
            <w:color w:val="0D0D0D" w:themeColor="text1" w:themeTint="F2"/>
            <w:sz w:val="20"/>
            <w:szCs w:val="20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 </w:t>
        </w:r>
      </w:ins>
      <w:ins w:id="335" w:author="  花信风、 " w:date="2024-09-20T19:57:37Z">
        <w:bookmarkStart w:id="0" w:name="OLE_LINK37"/>
        <w:r>
          <w:rPr>
            <w:rFonts w:hint="default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Missing data for </w:t>
        </w:r>
      </w:ins>
      <w:ins w:id="336" w:author="  花信风、 " w:date="2024-09-20T19:57:37Z">
        <w:r>
          <w:rPr>
            <w:rFonts w:hint="eastAsia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7 </w:t>
        </w:r>
      </w:ins>
      <w:ins w:id="337" w:author="  花信风、 " w:date="2024-09-20T19:57:37Z">
        <w:r>
          <w:rPr>
            <w:rFonts w:hint="default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H</w:t>
        </w:r>
      </w:ins>
      <w:ins w:id="338" w:author="  花信风、 " w:date="2024-09-20T19:57:37Z">
        <w:r>
          <w:rPr>
            <w:rFonts w:hint="eastAsia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ER2-null</w:t>
        </w:r>
      </w:ins>
      <w:ins w:id="339" w:author="  花信风、 " w:date="2024-09-20T19:57:37Z">
        <w:r>
          <w:rPr>
            <w:rFonts w:hint="default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 patients</w:t>
        </w:r>
      </w:ins>
      <w:ins w:id="340" w:author="  花信风、 " w:date="2024-09-20T19:57:37Z">
        <w:r>
          <w:rPr>
            <w:rFonts w:hint="eastAsia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, 11 </w:t>
        </w:r>
      </w:ins>
      <w:ins w:id="341" w:author="  花信风、 " w:date="2024-09-20T19:57:37Z">
        <w:r>
          <w:rPr>
            <w:rFonts w:hint="default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H</w:t>
        </w:r>
      </w:ins>
      <w:ins w:id="342" w:author="  花信风、 " w:date="2024-09-20T19:57:37Z">
        <w:r>
          <w:rPr>
            <w:rFonts w:hint="eastAsia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ER2-ultralow</w:t>
        </w:r>
      </w:ins>
      <w:ins w:id="343" w:author="  花信风、 " w:date="2024-09-20T19:57:37Z">
        <w:r>
          <w:rPr>
            <w:rFonts w:hint="default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 patients and</w:t>
        </w:r>
      </w:ins>
      <w:ins w:id="344" w:author="  花信风、 " w:date="2024-09-20T19:57:37Z">
        <w:r>
          <w:rPr>
            <w:rFonts w:hint="eastAsia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 23 </w:t>
        </w:r>
      </w:ins>
      <w:ins w:id="345" w:author="  花信风、 " w:date="2024-09-20T19:57:37Z">
        <w:r>
          <w:rPr>
            <w:rFonts w:hint="default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H</w:t>
        </w:r>
      </w:ins>
      <w:ins w:id="346" w:author="  花信风、 " w:date="2024-09-20T19:57:37Z">
        <w:r>
          <w:rPr>
            <w:rFonts w:hint="eastAsia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ER2-low</w:t>
        </w:r>
      </w:ins>
      <w:ins w:id="347" w:author="  花信风、 " w:date="2024-09-20T19:57:37Z">
        <w:r>
          <w:rPr>
            <w:rFonts w:hint="default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 patients</w:t>
        </w:r>
        <w:bookmarkEnd w:id="0"/>
        <w:r>
          <w:rPr>
            <w:rFonts w:hint="default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.</w:t>
        </w:r>
      </w:ins>
    </w:p>
    <w:p w14:paraId="10C9C7E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360" w:firstLineChars="200"/>
        <w:jc w:val="both"/>
        <w:rPr>
          <w:ins w:id="348" w:author="  花信风、 " w:date="2024-09-20T19:57:37Z"/>
          <w:rFonts w:hint="eastAsia" w:ascii="Palatino Linotype" w:hAnsi="Palatino Linotype" w:cs="Palatino Linotype"/>
          <w:b w:val="0"/>
          <w:bCs w:val="0"/>
          <w:color w:val="0D0D0D" w:themeColor="text1" w:themeTint="F2"/>
          <w:sz w:val="20"/>
          <w:szCs w:val="20"/>
          <w:vertAlign w:val="baselin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ins w:id="349" w:author="  花信风、 " w:date="2024-09-20T19:57:37Z">
        <w:r>
          <w:rPr>
            <w:rFonts w:hint="eastAsia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vertAlign w:val="superscript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d </w:t>
        </w:r>
      </w:ins>
      <w:ins w:id="350" w:author="  花信风、 " w:date="2024-09-20T19:57:37Z">
        <w:r>
          <w:rPr>
            <w:rFonts w:hint="default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Missing data for </w:t>
        </w:r>
      </w:ins>
      <w:ins w:id="351" w:author="  花信风、 " w:date="2024-09-20T19:57:37Z">
        <w:r>
          <w:rPr>
            <w:rFonts w:hint="eastAsia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1 </w:t>
        </w:r>
      </w:ins>
      <w:ins w:id="352" w:author="  花信风、 " w:date="2024-09-20T19:57:37Z">
        <w:r>
          <w:rPr>
            <w:rFonts w:hint="default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H</w:t>
        </w:r>
      </w:ins>
      <w:ins w:id="353" w:author="  花信风、 " w:date="2024-09-20T19:57:37Z">
        <w:r>
          <w:rPr>
            <w:rFonts w:hint="eastAsia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ER2-null</w:t>
        </w:r>
      </w:ins>
      <w:ins w:id="354" w:author="  花信风、 " w:date="2024-09-20T19:57:37Z">
        <w:r>
          <w:rPr>
            <w:rFonts w:hint="default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 patient</w:t>
        </w:r>
      </w:ins>
      <w:ins w:id="355" w:author="  花信风、 " w:date="2024-09-20T19:57:37Z">
        <w:r>
          <w:rPr>
            <w:rFonts w:hint="eastAsia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, 5 </w:t>
        </w:r>
      </w:ins>
      <w:ins w:id="356" w:author="  花信风、 " w:date="2024-09-20T19:57:37Z">
        <w:r>
          <w:rPr>
            <w:rFonts w:hint="default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H</w:t>
        </w:r>
      </w:ins>
      <w:ins w:id="357" w:author="  花信风、 " w:date="2024-09-20T19:57:37Z">
        <w:r>
          <w:rPr>
            <w:rFonts w:hint="eastAsia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ER2-ultralow</w:t>
        </w:r>
      </w:ins>
      <w:ins w:id="358" w:author="  花信风、 " w:date="2024-09-20T19:57:37Z">
        <w:r>
          <w:rPr>
            <w:rFonts w:hint="default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 patients and </w:t>
        </w:r>
      </w:ins>
      <w:ins w:id="359" w:author="  花信风、 " w:date="2024-09-20T19:57:37Z">
        <w:r>
          <w:rPr>
            <w:rFonts w:hint="eastAsia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31 </w:t>
        </w:r>
      </w:ins>
      <w:ins w:id="360" w:author="  花信风、 " w:date="2024-09-20T19:57:37Z">
        <w:r>
          <w:rPr>
            <w:rFonts w:hint="default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H</w:t>
        </w:r>
      </w:ins>
      <w:ins w:id="361" w:author="  花信风、 " w:date="2024-09-20T19:57:37Z">
        <w:r>
          <w:rPr>
            <w:rFonts w:hint="eastAsia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ER2-low</w:t>
        </w:r>
      </w:ins>
      <w:ins w:id="362" w:author="  花信风、 " w:date="2024-09-20T19:57:37Z">
        <w:r>
          <w:rPr>
            <w:rFonts w:hint="default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 patients</w:t>
        </w:r>
      </w:ins>
    </w:p>
    <w:p w14:paraId="36E8246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00" w:firstLineChars="200"/>
        <w:jc w:val="both"/>
        <w:rPr>
          <w:ins w:id="363" w:author="  花信风、 " w:date="2024-09-20T19:57:37Z"/>
          <w:rFonts w:hint="default" w:ascii="Palatino Linotype" w:hAnsi="Palatino Linotype" w:cs="Palatino Linotype"/>
          <w:b w:val="0"/>
          <w:bCs w:val="0"/>
          <w:color w:val="0D0D0D" w:themeColor="text1" w:themeTint="F2"/>
          <w:sz w:val="20"/>
          <w:szCs w:val="2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ins w:id="364" w:author="  花信风、 " w:date="2024-09-20T19:57:37Z">
        <w:r>
          <w:rPr>
            <w:rFonts w:hint="eastAsia" w:ascii="Palatino Linotype" w:hAnsi="Palatino Linotype" w:cs="Palatino Linotype"/>
            <w:b w:val="0"/>
            <w:bCs w:val="0"/>
            <w:color w:val="0D0D0D" w:themeColor="text1" w:themeTint="F2"/>
            <w:sz w:val="20"/>
            <w:szCs w:val="20"/>
            <w:vertAlign w:val="superscript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e</w:t>
        </w:r>
      </w:ins>
      <w:ins w:id="365" w:author="  花信风、 " w:date="2024-09-20T19:57:37Z">
        <w:r>
          <w:rPr>
            <w:rFonts w:hint="default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Using immunohistochemistry and in situ hybridisation as surrogates for gene expression analyses, all cases were reclassified into Luminal subtype and Triple-negative subtype</w:t>
        </w:r>
      </w:ins>
    </w:p>
    <w:p w14:paraId="7AE40ED0">
      <w:pPr>
        <w:spacing w:beforeLines="0" w:afterLines="0"/>
        <w:jc w:val="left"/>
        <w:rPr>
          <w:rFonts w:hint="eastAsia" w:ascii="Palatino Linotype" w:hAnsi="Palatino Linotype" w:cs="Palatino Linotype"/>
          <w:b/>
          <w:bCs/>
          <w:sz w:val="20"/>
          <w:szCs w:val="20"/>
          <w:lang w:val="en-US" w:eastAsia="zh-CN"/>
        </w:rPr>
      </w:pPr>
      <w:ins w:id="366" w:author="  花信风、 " w:date="2024-09-20T19:57:37Z">
        <w:r>
          <w:rPr>
            <w:rFonts w:hint="default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Abbreviations: HER2, human epidermal growth factor receptor 2; IHC, immunohistochemistry; FISH, fluorescence in situ hybridization; </w:t>
        </w:r>
      </w:ins>
      <w:ins w:id="367" w:author="  花信风、 " w:date="2024-09-20T19:57:37Z">
        <w:bookmarkStart w:id="1" w:name="OLE_LINK13"/>
        <w:r>
          <w:rPr>
            <w:rFonts w:hint="eastAsia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NST</w:t>
        </w:r>
        <w:bookmarkEnd w:id="1"/>
      </w:ins>
      <w:ins w:id="368" w:author="  花信风、 " w:date="2024-09-20T19:57:37Z">
        <w:r>
          <w:rPr>
            <w:rFonts w:hint="default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, Invasive carcinoma of no special type; ER, estrogen receptor; PR, progesterone receptor</w:t>
        </w:r>
      </w:ins>
      <w:ins w:id="369" w:author="  花信风、 " w:date="2024-09-20T19:57:37Z">
        <w:r>
          <w:rPr>
            <w:rFonts w:hint="eastAsia" w:ascii="Palatino Linotype" w:hAnsi="Palatino Linotype" w:cs="Palatino Linotype"/>
            <w:b w:val="0"/>
            <w:bCs w:val="0"/>
            <w:color w:val="0D0D0D" w:themeColor="text1" w:themeTint="F2"/>
            <w:sz w:val="18"/>
            <w:szCs w:val="18"/>
            <w:lang w:val="en-US" w:eastAsia="zh-CN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; AR, </w:t>
        </w:r>
      </w:ins>
      <w:ins w:id="370" w:author="  花信风、 " w:date="2024-09-20T19:57:37Z">
        <w:r>
          <w:rPr>
            <w:rFonts w:hint="eastAsia" w:ascii="Palatino Linotype" w:hAnsi="Palatino Linotype" w:eastAsia="宋体" w:cs="Palatino Linotype"/>
            <w:i w:val="0"/>
            <w:iCs w:val="0"/>
            <w:color w:val="0D0D0D" w:themeColor="text1" w:themeTint="F2"/>
            <w:kern w:val="0"/>
            <w:sz w:val="20"/>
            <w:szCs w:val="20"/>
            <w:u w:val="none"/>
            <w:lang w:val="en-US" w:eastAsia="zh-CN" w:bidi="ar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a</w:t>
        </w:r>
      </w:ins>
      <w:ins w:id="371" w:author="  花信风、 " w:date="2024-09-20T19:57:37Z">
        <w:r>
          <w:rPr>
            <w:rFonts w:hint="default" w:ascii="Palatino Linotype" w:hAnsi="Palatino Linotype" w:eastAsia="宋体" w:cs="Palatino Linotype"/>
            <w:i w:val="0"/>
            <w:iCs w:val="0"/>
            <w:color w:val="0D0D0D" w:themeColor="text1" w:themeTint="F2"/>
            <w:kern w:val="0"/>
            <w:sz w:val="20"/>
            <w:szCs w:val="20"/>
            <w:u w:val="none"/>
            <w:lang w:val="en-US" w:eastAsia="zh-CN" w:bidi="ar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 xml:space="preserve">ndrogen </w:t>
        </w:r>
      </w:ins>
      <w:ins w:id="372" w:author="  花信风、 " w:date="2024-09-20T19:57:37Z">
        <w:r>
          <w:rPr>
            <w:rFonts w:hint="eastAsia" w:ascii="Palatino Linotype" w:hAnsi="Palatino Linotype" w:eastAsia="宋体" w:cs="Palatino Linotype"/>
            <w:i w:val="0"/>
            <w:iCs w:val="0"/>
            <w:color w:val="0D0D0D" w:themeColor="text1" w:themeTint="F2"/>
            <w:kern w:val="0"/>
            <w:sz w:val="20"/>
            <w:szCs w:val="20"/>
            <w:u w:val="none"/>
            <w:lang w:val="en-US" w:eastAsia="zh-CN" w:bidi="ar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r</w:t>
        </w:r>
      </w:ins>
      <w:ins w:id="373" w:author="  花信风、 " w:date="2024-09-20T19:57:37Z">
        <w:r>
          <w:rPr>
            <w:rFonts w:hint="default" w:ascii="Palatino Linotype" w:hAnsi="Palatino Linotype" w:eastAsia="宋体" w:cs="Palatino Linotype"/>
            <w:i w:val="0"/>
            <w:iCs w:val="0"/>
            <w:color w:val="0D0D0D" w:themeColor="text1" w:themeTint="F2"/>
            <w:kern w:val="0"/>
            <w:sz w:val="20"/>
            <w:szCs w:val="20"/>
            <w:u w:val="none"/>
            <w:lang w:val="en-US" w:eastAsia="zh-CN" w:bidi="ar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eceptor</w:t>
        </w:r>
      </w:ins>
      <w:ins w:id="374" w:author="  花信风、 " w:date="2024-09-20T19:57:37Z">
        <w:r>
          <w:rPr>
            <w:rFonts w:hint="eastAsia" w:ascii="Palatino Linotype" w:hAnsi="Palatino Linotype" w:eastAsia="宋体" w:cs="Palatino Linotype"/>
            <w:i w:val="0"/>
            <w:iCs w:val="0"/>
            <w:color w:val="0D0D0D" w:themeColor="text1" w:themeTint="F2"/>
            <w:kern w:val="0"/>
            <w:sz w:val="20"/>
            <w:szCs w:val="20"/>
            <w:u w:val="none"/>
            <w:lang w:val="en-US" w:eastAsia="zh-CN" w:bidi="ar"/>
            <w14:textFill>
              <w14:solidFill>
                <w14:schemeClr w14:val="tx1">
                  <w14:lumMod w14:val="95000"/>
                  <w14:lumOff w14:val="5000"/>
                </w14:schemeClr>
              </w14:solidFill>
            </w14:textFill>
          </w:rPr>
          <w:t>.</w:t>
        </w:r>
      </w:ins>
      <w:bookmarkStart w:id="3" w:name="_GoBack"/>
      <w:bookmarkEnd w:id="3"/>
    </w:p>
    <w:p w14:paraId="7D856492">
      <w:pPr>
        <w:spacing w:beforeLines="0" w:afterLines="0"/>
        <w:jc w:val="left"/>
        <w:rPr>
          <w:rFonts w:hint="eastAsia" w:ascii="Palatino Linotype" w:hAnsi="Palatino Linotype" w:cs="Palatino Linotype"/>
          <w:b/>
          <w:bCs/>
          <w:sz w:val="20"/>
          <w:szCs w:val="20"/>
          <w:lang w:val="en-US" w:eastAsia="zh-CN"/>
        </w:rPr>
      </w:pPr>
    </w:p>
    <w:p w14:paraId="59EE51E3">
      <w:pPr>
        <w:spacing w:beforeLines="0" w:afterLines="0"/>
        <w:jc w:val="left"/>
        <w:rPr>
          <w:rFonts w:hint="default" w:ascii="Palatino Linotype" w:hAnsi="Palatino Linotype" w:cs="Palatino Linotype"/>
          <w:b/>
          <w:bCs/>
          <w:sz w:val="20"/>
          <w:szCs w:val="20"/>
          <w:lang w:val="en-US" w:eastAsia="zh-CN"/>
        </w:rPr>
      </w:pPr>
    </w:p>
    <w:p w14:paraId="186C9284">
      <w:pPr>
        <w:spacing w:beforeLines="0" w:afterLines="0"/>
        <w:jc w:val="left"/>
        <w:rPr>
          <w:rFonts w:hint="eastAsia" w:ascii="Palatino Linotype" w:hAnsi="Palatino Linotype" w:cs="Palatino Linotype"/>
          <w:b/>
          <w:bCs/>
          <w:sz w:val="20"/>
          <w:szCs w:val="20"/>
          <w:lang w:val="en-US" w:eastAsia="zh-CN"/>
        </w:rPr>
      </w:pPr>
      <w:bookmarkStart w:id="2" w:name="OLE_LINK26"/>
      <w:r>
        <w:rPr>
          <w:rFonts w:hint="eastAsia" w:ascii="Palatino Linotype" w:hAnsi="Palatino Linotype" w:cs="Palatino Linotype"/>
          <w:b/>
          <w:bCs/>
          <w:sz w:val="20"/>
          <w:szCs w:val="20"/>
          <w:lang w:val="en-US" w:eastAsia="zh-CN"/>
        </w:rPr>
        <w:drawing>
          <wp:inline distT="0" distB="0" distL="114300" distR="114300">
            <wp:extent cx="5268595" cy="7452360"/>
            <wp:effectExtent l="0" t="0" r="4445" b="0"/>
            <wp:docPr id="1" name="图片 1" descr="Figure S1（合并图层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（合并图层）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1CC6C">
      <w:pPr>
        <w:spacing w:beforeLines="0" w:afterLines="0"/>
        <w:jc w:val="left"/>
        <w:rPr>
          <w:rFonts w:hint="eastAsia" w:ascii="Palatino Linotype" w:hAnsi="Palatino Linotype" w:cs="Palatino Linotype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Palatino Linotype" w:hAnsi="Palatino Linotype" w:cs="Palatino Linotype"/>
          <w:b/>
          <w:bCs/>
          <w:sz w:val="20"/>
          <w:szCs w:val="20"/>
          <w:lang w:val="en-US" w:eastAsia="zh-CN"/>
        </w:rPr>
        <w:t>Figure S1.</w:t>
      </w:r>
      <w:bookmarkEnd w:id="2"/>
      <w:r>
        <w:rPr>
          <w:rFonts w:hint="eastAsia" w:ascii="Palatino Linotype" w:hAnsi="Palatino Linotype" w:cs="Palatino Linotype"/>
          <w:b w:val="0"/>
          <w:bCs w:val="0"/>
          <w:sz w:val="20"/>
          <w:szCs w:val="20"/>
          <w:lang w:val="en-US" w:eastAsia="zh-CN"/>
        </w:rPr>
        <w:t xml:space="preserve"> T</w:t>
      </w:r>
      <w:r>
        <w:rPr>
          <w:rFonts w:hint="default" w:ascii="Palatino Linotype" w:hAnsi="Palatino Linotype" w:cs="Palatino Linotype"/>
          <w:b w:val="0"/>
          <w:bCs w:val="0"/>
          <w:sz w:val="20"/>
          <w:szCs w:val="20"/>
          <w:lang w:val="en-US" w:eastAsia="zh-CN"/>
        </w:rPr>
        <w:t xml:space="preserve">he DFS between the HER2-low and HER2-0 groups was not influenced by </w:t>
      </w:r>
      <w:r>
        <w:rPr>
          <w:rFonts w:hint="eastAsia" w:ascii="Palatino Linotype" w:hAnsi="Palatino Linotype" w:cs="Palatino Linotype"/>
          <w:b w:val="0"/>
          <w:bCs w:val="0"/>
          <w:sz w:val="20"/>
          <w:szCs w:val="20"/>
          <w:lang w:val="en-US" w:eastAsia="zh-CN"/>
        </w:rPr>
        <w:t>pCR(</w:t>
      </w:r>
      <w:del w:id="375" w:author="word" w:date="2024-09-20T16:11:15Z">
        <w:r>
          <w:rPr>
            <w:rFonts w:hint="default" w:ascii="Palatino Linotype" w:hAnsi="Palatino Linotype" w:cs="Palatino Linotype"/>
            <w:b/>
            <w:bCs/>
            <w:sz w:val="20"/>
            <w:szCs w:val="20"/>
            <w:lang w:val="en-US" w:eastAsia="zh-CN"/>
          </w:rPr>
          <w:delText>a</w:delText>
        </w:r>
      </w:del>
      <w:ins w:id="376" w:author="word" w:date="2024-09-20T16:11:15Z">
        <w:r>
          <w:rPr>
            <w:rFonts w:hint="eastAsia" w:ascii="Palatino Linotype" w:hAnsi="Palatino Linotype" w:cs="Palatino Linotype"/>
            <w:b/>
            <w:bCs/>
            <w:sz w:val="20"/>
            <w:szCs w:val="20"/>
            <w:lang w:val="en-US" w:eastAsia="zh-CN"/>
          </w:rPr>
          <w:t>A</w:t>
        </w:r>
      </w:ins>
      <w:r>
        <w:rPr>
          <w:rFonts w:hint="eastAsia" w:ascii="Palatino Linotype" w:hAnsi="Palatino Linotype" w:cs="Palatino Linotype"/>
          <w:b/>
          <w:bCs/>
          <w:sz w:val="20"/>
          <w:szCs w:val="20"/>
          <w:lang w:val="en-US" w:eastAsia="zh-CN"/>
        </w:rPr>
        <w:t xml:space="preserve">, </w:t>
      </w:r>
      <w:del w:id="377" w:author="word" w:date="2024-09-20T16:11:18Z">
        <w:r>
          <w:rPr>
            <w:rFonts w:hint="default" w:ascii="Palatino Linotype" w:hAnsi="Palatino Linotype" w:cs="Palatino Linotype"/>
            <w:b/>
            <w:bCs/>
            <w:sz w:val="20"/>
            <w:szCs w:val="20"/>
            <w:lang w:val="en-US" w:eastAsia="zh-CN"/>
          </w:rPr>
          <w:delText>b</w:delText>
        </w:r>
      </w:del>
      <w:ins w:id="378" w:author="word" w:date="2024-09-20T16:11:18Z">
        <w:r>
          <w:rPr>
            <w:rFonts w:hint="eastAsia" w:ascii="Palatino Linotype" w:hAnsi="Palatino Linotype" w:cs="Palatino Linotype"/>
            <w:b/>
            <w:bCs/>
            <w:sz w:val="20"/>
            <w:szCs w:val="20"/>
            <w:lang w:val="en-US" w:eastAsia="zh-CN"/>
          </w:rPr>
          <w:t>B</w:t>
        </w:r>
      </w:ins>
      <w:r>
        <w:rPr>
          <w:rFonts w:hint="eastAsia" w:ascii="Palatino Linotype" w:hAnsi="Palatino Linotype" w:cs="Palatino Linotype"/>
          <w:b w:val="0"/>
          <w:bCs w:val="0"/>
          <w:sz w:val="20"/>
          <w:szCs w:val="20"/>
          <w:lang w:val="en-US" w:eastAsia="zh-CN"/>
        </w:rPr>
        <w:t>)</w:t>
      </w:r>
      <w:r>
        <w:rPr>
          <w:rFonts w:hint="default" w:ascii="Palatino Linotype" w:hAnsi="Palatino Linotype" w:cs="Palatino Linotype"/>
          <w:b w:val="0"/>
          <w:bCs w:val="0"/>
          <w:sz w:val="20"/>
          <w:szCs w:val="20"/>
          <w:lang w:val="en-US" w:eastAsia="zh-CN"/>
        </w:rPr>
        <w:t>, molecular subtype</w:t>
      </w:r>
      <w:r>
        <w:rPr>
          <w:rFonts w:hint="eastAsia" w:ascii="Palatino Linotype" w:hAnsi="Palatino Linotype" w:cs="Palatino Linotype"/>
          <w:b w:val="0"/>
          <w:bCs w:val="0"/>
          <w:sz w:val="20"/>
          <w:szCs w:val="20"/>
          <w:lang w:val="en-US" w:eastAsia="zh-CN"/>
        </w:rPr>
        <w:t>(</w:t>
      </w:r>
      <w:del w:id="379" w:author="word" w:date="2024-09-20T16:11:21Z">
        <w:r>
          <w:rPr>
            <w:rFonts w:hint="default" w:ascii="Palatino Linotype" w:hAnsi="Palatino Linotype" w:cs="Palatino Linotype"/>
            <w:b/>
            <w:bCs/>
            <w:sz w:val="20"/>
            <w:szCs w:val="20"/>
            <w:lang w:val="en-US" w:eastAsia="zh-CN"/>
          </w:rPr>
          <w:delText>c</w:delText>
        </w:r>
      </w:del>
      <w:ins w:id="380" w:author="word" w:date="2024-09-20T16:11:21Z">
        <w:r>
          <w:rPr>
            <w:rFonts w:hint="eastAsia" w:ascii="Palatino Linotype" w:hAnsi="Palatino Linotype" w:cs="Palatino Linotype"/>
            <w:b/>
            <w:bCs/>
            <w:sz w:val="20"/>
            <w:szCs w:val="20"/>
            <w:lang w:val="en-US" w:eastAsia="zh-CN"/>
          </w:rPr>
          <w:t>C</w:t>
        </w:r>
      </w:ins>
      <w:r>
        <w:rPr>
          <w:rFonts w:hint="eastAsia" w:ascii="Palatino Linotype" w:hAnsi="Palatino Linotype" w:cs="Palatino Linotype"/>
          <w:b/>
          <w:bCs/>
          <w:sz w:val="20"/>
          <w:szCs w:val="20"/>
          <w:lang w:val="en-US" w:eastAsia="zh-CN"/>
        </w:rPr>
        <w:t xml:space="preserve">, </w:t>
      </w:r>
      <w:del w:id="381" w:author="word" w:date="2024-09-20T16:11:22Z">
        <w:r>
          <w:rPr>
            <w:rFonts w:hint="default" w:ascii="Palatino Linotype" w:hAnsi="Palatino Linotype" w:cs="Palatino Linotype"/>
            <w:b/>
            <w:bCs/>
            <w:sz w:val="20"/>
            <w:szCs w:val="20"/>
            <w:lang w:val="en-US" w:eastAsia="zh-CN"/>
          </w:rPr>
          <w:delText>d</w:delText>
        </w:r>
      </w:del>
      <w:ins w:id="382" w:author="word" w:date="2024-09-20T16:11:24Z">
        <w:r>
          <w:rPr>
            <w:rFonts w:hint="eastAsia" w:ascii="Palatino Linotype" w:hAnsi="Palatino Linotype" w:cs="Palatino Linotype"/>
            <w:b/>
            <w:bCs/>
            <w:sz w:val="20"/>
            <w:szCs w:val="20"/>
            <w:lang w:val="en-US" w:eastAsia="zh-CN"/>
          </w:rPr>
          <w:t>D</w:t>
        </w:r>
      </w:ins>
      <w:r>
        <w:rPr>
          <w:rFonts w:hint="eastAsia" w:ascii="Palatino Linotype" w:hAnsi="Palatino Linotype" w:cs="Palatino Linotype"/>
          <w:b w:val="0"/>
          <w:bCs w:val="0"/>
          <w:sz w:val="20"/>
          <w:szCs w:val="20"/>
          <w:lang w:val="en-US" w:eastAsia="zh-CN"/>
        </w:rPr>
        <w:t>)</w:t>
      </w:r>
      <w:r>
        <w:rPr>
          <w:rFonts w:hint="default" w:ascii="Palatino Linotype" w:hAnsi="Palatino Linotype" w:cs="Palatino Linotype"/>
          <w:b w:val="0"/>
          <w:bCs w:val="0"/>
          <w:sz w:val="20"/>
          <w:szCs w:val="20"/>
          <w:lang w:val="en-US" w:eastAsia="zh-CN"/>
        </w:rPr>
        <w:t>, histological grade</w:t>
      </w:r>
      <w:r>
        <w:rPr>
          <w:rFonts w:hint="eastAsia" w:ascii="Palatino Linotype" w:hAnsi="Palatino Linotype" w:cs="Palatino Linotype"/>
          <w:b w:val="0"/>
          <w:bCs w:val="0"/>
          <w:sz w:val="20"/>
          <w:szCs w:val="20"/>
          <w:lang w:val="en-US" w:eastAsia="zh-CN"/>
        </w:rPr>
        <w:t>(</w:t>
      </w:r>
      <w:del w:id="383" w:author="word" w:date="2024-09-20T16:11:27Z">
        <w:r>
          <w:rPr>
            <w:rFonts w:hint="default" w:ascii="Palatino Linotype" w:hAnsi="Palatino Linotype" w:cs="Palatino Linotype"/>
            <w:b/>
            <w:bCs/>
            <w:sz w:val="20"/>
            <w:szCs w:val="20"/>
            <w:lang w:val="en-US" w:eastAsia="zh-CN"/>
          </w:rPr>
          <w:delText>e</w:delText>
        </w:r>
      </w:del>
      <w:ins w:id="384" w:author="word" w:date="2024-09-20T16:11:27Z">
        <w:r>
          <w:rPr>
            <w:rFonts w:hint="eastAsia" w:ascii="Palatino Linotype" w:hAnsi="Palatino Linotype" w:cs="Palatino Linotype"/>
            <w:b/>
            <w:bCs/>
            <w:sz w:val="20"/>
            <w:szCs w:val="20"/>
            <w:lang w:val="en-US" w:eastAsia="zh-CN"/>
          </w:rPr>
          <w:t>E</w:t>
        </w:r>
      </w:ins>
      <w:r>
        <w:rPr>
          <w:rFonts w:hint="eastAsia" w:ascii="Palatino Linotype" w:hAnsi="Palatino Linotype" w:cs="Palatino Linotype"/>
          <w:b/>
          <w:bCs/>
          <w:sz w:val="20"/>
          <w:szCs w:val="20"/>
          <w:lang w:val="en-US" w:eastAsia="zh-CN"/>
        </w:rPr>
        <w:t>,</w:t>
      </w:r>
      <w:ins w:id="385" w:author="word" w:date="2024-09-20T16:11:31Z">
        <w:r>
          <w:rPr>
            <w:rFonts w:hint="eastAsia" w:ascii="Palatino Linotype" w:hAnsi="Palatino Linotype" w:cs="Palatino Linotype"/>
            <w:b/>
            <w:bCs/>
            <w:sz w:val="20"/>
            <w:szCs w:val="20"/>
            <w:lang w:val="en-US" w:eastAsia="zh-CN"/>
          </w:rPr>
          <w:t xml:space="preserve"> </w:t>
        </w:r>
      </w:ins>
      <w:del w:id="386" w:author="word" w:date="2024-09-20T16:11:29Z">
        <w:r>
          <w:rPr>
            <w:rFonts w:hint="default" w:ascii="Palatino Linotype" w:hAnsi="Palatino Linotype" w:cs="Palatino Linotype"/>
            <w:b/>
            <w:bCs/>
            <w:sz w:val="20"/>
            <w:szCs w:val="20"/>
            <w:lang w:val="en-US" w:eastAsia="zh-CN"/>
          </w:rPr>
          <w:delText>f</w:delText>
        </w:r>
      </w:del>
      <w:ins w:id="387" w:author="word" w:date="2024-09-20T16:11:29Z">
        <w:r>
          <w:rPr>
            <w:rFonts w:hint="eastAsia" w:ascii="Palatino Linotype" w:hAnsi="Palatino Linotype" w:cs="Palatino Linotype"/>
            <w:b/>
            <w:bCs/>
            <w:sz w:val="20"/>
            <w:szCs w:val="20"/>
            <w:lang w:val="en-US" w:eastAsia="zh-CN"/>
          </w:rPr>
          <w:t>F</w:t>
        </w:r>
      </w:ins>
      <w:r>
        <w:rPr>
          <w:rFonts w:hint="eastAsia" w:ascii="Palatino Linotype" w:hAnsi="Palatino Linotype" w:cs="Palatino Linotype"/>
          <w:b w:val="0"/>
          <w:bCs w:val="0"/>
          <w:sz w:val="20"/>
          <w:szCs w:val="20"/>
          <w:lang w:val="en-US" w:eastAsia="zh-CN"/>
        </w:rPr>
        <w:t>)</w:t>
      </w:r>
      <w:r>
        <w:rPr>
          <w:rFonts w:hint="default" w:ascii="Palatino Linotype" w:hAnsi="Palatino Linotype" w:cs="Palatino Linotype"/>
          <w:b w:val="0"/>
          <w:bCs w:val="0"/>
          <w:sz w:val="20"/>
          <w:szCs w:val="20"/>
          <w:lang w:val="en-US" w:eastAsia="zh-CN"/>
        </w:rPr>
        <w:t>, or histological type</w:t>
      </w:r>
      <w:r>
        <w:rPr>
          <w:rFonts w:hint="eastAsia" w:ascii="Palatino Linotype" w:hAnsi="Palatino Linotype" w:cs="Palatino Linotype"/>
          <w:b w:val="0"/>
          <w:bCs w:val="0"/>
          <w:sz w:val="20"/>
          <w:szCs w:val="20"/>
          <w:lang w:val="en-US" w:eastAsia="zh-CN"/>
        </w:rPr>
        <w:t>(</w:t>
      </w:r>
      <w:del w:id="388" w:author="word" w:date="2024-09-20T16:11:33Z">
        <w:r>
          <w:rPr>
            <w:rFonts w:hint="default" w:ascii="Palatino Linotype" w:hAnsi="Palatino Linotype" w:cs="Palatino Linotype"/>
            <w:b/>
            <w:bCs/>
            <w:sz w:val="20"/>
            <w:szCs w:val="20"/>
            <w:lang w:val="en-US" w:eastAsia="zh-CN"/>
          </w:rPr>
          <w:delText>f</w:delText>
        </w:r>
      </w:del>
      <w:ins w:id="389" w:author="word" w:date="2024-09-20T16:11:33Z">
        <w:r>
          <w:rPr>
            <w:rFonts w:hint="eastAsia" w:ascii="Palatino Linotype" w:hAnsi="Palatino Linotype" w:cs="Palatino Linotype"/>
            <w:b/>
            <w:bCs/>
            <w:sz w:val="20"/>
            <w:szCs w:val="20"/>
            <w:lang w:val="en-US" w:eastAsia="zh-CN"/>
          </w:rPr>
          <w:t>F</w:t>
        </w:r>
      </w:ins>
      <w:r>
        <w:rPr>
          <w:rFonts w:hint="eastAsia" w:ascii="Palatino Linotype" w:hAnsi="Palatino Linotype" w:cs="Palatino Linotype"/>
          <w:b/>
          <w:bCs/>
          <w:sz w:val="20"/>
          <w:szCs w:val="20"/>
          <w:lang w:val="en-US" w:eastAsia="zh-CN"/>
        </w:rPr>
        <w:t>,</w:t>
      </w:r>
      <w:ins w:id="390" w:author="word" w:date="2024-09-20T16:11:34Z">
        <w:r>
          <w:rPr>
            <w:rFonts w:hint="eastAsia" w:ascii="Palatino Linotype" w:hAnsi="Palatino Linotype" w:cs="Palatino Linotype"/>
            <w:b/>
            <w:bCs/>
            <w:sz w:val="20"/>
            <w:szCs w:val="20"/>
            <w:lang w:val="en-US" w:eastAsia="zh-CN"/>
          </w:rPr>
          <w:t xml:space="preserve"> </w:t>
        </w:r>
      </w:ins>
      <w:del w:id="391" w:author="word" w:date="2024-09-20T16:11:38Z">
        <w:r>
          <w:rPr>
            <w:rFonts w:hint="default" w:ascii="Palatino Linotype" w:hAnsi="Palatino Linotype" w:cs="Palatino Linotype"/>
            <w:b/>
            <w:bCs/>
            <w:sz w:val="20"/>
            <w:szCs w:val="20"/>
            <w:lang w:val="en-US" w:eastAsia="zh-CN"/>
          </w:rPr>
          <w:delText>h</w:delText>
        </w:r>
      </w:del>
      <w:ins w:id="392" w:author="word" w:date="2024-09-20T16:11:38Z">
        <w:r>
          <w:rPr>
            <w:rFonts w:hint="eastAsia" w:ascii="Palatino Linotype" w:hAnsi="Palatino Linotype" w:cs="Palatino Linotype"/>
            <w:b/>
            <w:bCs/>
            <w:sz w:val="20"/>
            <w:szCs w:val="20"/>
            <w:lang w:val="en-US" w:eastAsia="zh-CN"/>
          </w:rPr>
          <w:t>H</w:t>
        </w:r>
      </w:ins>
      <w:r>
        <w:rPr>
          <w:rFonts w:hint="eastAsia" w:ascii="Palatino Linotype" w:hAnsi="Palatino Linotype" w:cs="Palatino Linotype"/>
          <w:b w:val="0"/>
          <w:bCs w:val="0"/>
          <w:sz w:val="20"/>
          <w:szCs w:val="20"/>
          <w:lang w:val="en-US" w:eastAsia="zh-CN"/>
        </w:rPr>
        <w:t>). The p value from the log-rank test was shown in each box.</w:t>
      </w:r>
    </w:p>
    <w:p w14:paraId="25128B2C">
      <w:pPr>
        <w:spacing w:beforeLines="0" w:afterLines="0"/>
        <w:jc w:val="left"/>
        <w:rPr>
          <w:rFonts w:hint="eastAsia" w:ascii="Palatino Linotype" w:hAnsi="Palatino Linotype" w:cs="Palatino Linotype"/>
          <w:b w:val="0"/>
          <w:bCs w:val="0"/>
          <w:sz w:val="20"/>
          <w:szCs w:val="20"/>
          <w:lang w:val="en-US" w:eastAsia="zh-CN"/>
        </w:rPr>
      </w:pPr>
    </w:p>
    <w:p w14:paraId="67A0187D">
      <w:pPr>
        <w:spacing w:beforeLines="0" w:afterLines="0"/>
        <w:jc w:val="left"/>
        <w:rPr>
          <w:rFonts w:hint="eastAsia" w:ascii="Palatino Linotype" w:hAnsi="Palatino Linotype" w:cs="Palatino Linotype"/>
          <w:b w:val="0"/>
          <w:bCs w:val="0"/>
          <w:sz w:val="20"/>
          <w:szCs w:val="20"/>
          <w:lang w:val="en-US" w:eastAsia="zh-CN"/>
        </w:rPr>
      </w:pPr>
    </w:p>
    <w:p w14:paraId="6788D146">
      <w:pPr>
        <w:spacing w:beforeLines="0" w:afterLines="0"/>
        <w:jc w:val="left"/>
        <w:rPr>
          <w:rFonts w:hint="eastAsia" w:ascii="Palatino Linotype" w:hAnsi="Palatino Linotype" w:cs="Palatino Linotype"/>
          <w:b w:val="0"/>
          <w:bCs w:val="0"/>
          <w:sz w:val="20"/>
          <w:szCs w:val="20"/>
          <w:lang w:val="en-US" w:eastAsia="zh-CN"/>
        </w:rPr>
      </w:pPr>
    </w:p>
    <w:p w14:paraId="2F64335A">
      <w:pPr>
        <w:spacing w:beforeLines="0" w:afterLines="0"/>
        <w:jc w:val="left"/>
        <w:rPr>
          <w:rFonts w:hint="eastAsia" w:ascii="Palatino Linotype" w:hAnsi="Palatino Linotype" w:cs="Palatino Linotype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Palatino Linotype" w:hAnsi="Palatino Linotype" w:cs="Palatino Linotype"/>
          <w:b w:val="0"/>
          <w:bCs w:val="0"/>
          <w:sz w:val="20"/>
          <w:szCs w:val="20"/>
          <w:lang w:val="en-US" w:eastAsia="zh-CN"/>
        </w:rPr>
        <w:drawing>
          <wp:inline distT="0" distB="0" distL="114300" distR="114300">
            <wp:extent cx="5268595" cy="1924685"/>
            <wp:effectExtent l="0" t="0" r="4445" b="10795"/>
            <wp:docPr id="2" name="图片 2" descr="Figure S2（合并图层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2（合并图层）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92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D3A05">
      <w:pPr>
        <w:spacing w:beforeLines="0" w:afterLines="0"/>
        <w:jc w:val="left"/>
        <w:rPr>
          <w:rFonts w:hint="eastAsia" w:ascii="Palatino Linotype" w:hAnsi="Palatino Linotype" w:cs="Palatino Linotype"/>
          <w:b w:val="0"/>
          <w:bCs w:val="0"/>
          <w:sz w:val="20"/>
          <w:szCs w:val="20"/>
          <w:lang w:val="en-US" w:eastAsia="zh-CN"/>
        </w:rPr>
      </w:pPr>
    </w:p>
    <w:p w14:paraId="6453055B">
      <w:pPr>
        <w:spacing w:beforeLines="0" w:afterLines="0"/>
        <w:jc w:val="left"/>
        <w:rPr>
          <w:rFonts w:hint="default" w:ascii="Palatino Linotype" w:hAnsi="Palatino Linotype" w:cs="Palatino Linotype"/>
          <w:b/>
          <w:bCs/>
          <w:sz w:val="20"/>
          <w:szCs w:val="20"/>
          <w:lang w:val="en-US" w:eastAsia="zh-CN"/>
        </w:rPr>
      </w:pPr>
      <w:r>
        <w:rPr>
          <w:rFonts w:hint="eastAsia" w:ascii="Palatino Linotype" w:hAnsi="Palatino Linotype" w:cs="Palatino Linotype"/>
          <w:b/>
          <w:bCs/>
          <w:sz w:val="20"/>
          <w:szCs w:val="20"/>
          <w:lang w:val="en-US" w:eastAsia="zh-CN"/>
        </w:rPr>
        <w:t xml:space="preserve">Figure S2. </w:t>
      </w:r>
      <w:r>
        <w:rPr>
          <w:rFonts w:hint="eastAsia" w:ascii="Palatino Linotype" w:hAnsi="Palatino Linotype" w:cs="Palatino Linotype"/>
          <w:b w:val="0"/>
          <w:bCs w:val="0"/>
          <w:sz w:val="20"/>
          <w:szCs w:val="20"/>
          <w:lang w:val="en-US" w:eastAsia="zh-CN"/>
        </w:rPr>
        <w:t>Survival by RCB class within HER2-ultralow patients. No significant differences were observed in DFS among different RCB class(</w:t>
      </w:r>
      <w:del w:id="393" w:author="word" w:date="2024-09-20T16:11:49Z">
        <w:r>
          <w:rPr>
            <w:rFonts w:hint="default" w:ascii="Palatino Linotype" w:hAnsi="Palatino Linotype" w:cs="Palatino Linotype"/>
            <w:b w:val="0"/>
            <w:bCs w:val="0"/>
            <w:sz w:val="20"/>
            <w:szCs w:val="20"/>
            <w:lang w:val="en-US" w:eastAsia="zh-CN"/>
          </w:rPr>
          <w:delText>a</w:delText>
        </w:r>
      </w:del>
      <w:ins w:id="394" w:author="word" w:date="2024-09-20T16:11:49Z">
        <w:r>
          <w:rPr>
            <w:rFonts w:hint="eastAsia" w:ascii="Palatino Linotype" w:hAnsi="Palatino Linotype" w:cs="Palatino Linotype"/>
            <w:b w:val="0"/>
            <w:bCs w:val="0"/>
            <w:sz w:val="20"/>
            <w:szCs w:val="20"/>
            <w:lang w:val="en-US" w:eastAsia="zh-CN"/>
          </w:rPr>
          <w:t>A</w:t>
        </w:r>
      </w:ins>
      <w:r>
        <w:rPr>
          <w:rFonts w:hint="eastAsia" w:ascii="Palatino Linotype" w:hAnsi="Palatino Linotype" w:cs="Palatino Linotype"/>
          <w:b w:val="0"/>
          <w:bCs w:val="0"/>
          <w:sz w:val="20"/>
          <w:szCs w:val="20"/>
          <w:lang w:val="en-US" w:eastAsia="zh-CN"/>
        </w:rPr>
        <w:t>) and between RCB-0/</w:t>
      </w:r>
      <w:del w:id="395" w:author="  花信风、 " w:date="2024-09-20T13:24:42Z">
        <w:r>
          <w:rPr>
            <w:rFonts w:hint="default" w:ascii="Palatino Linotype" w:hAnsi="Palatino Linotype" w:cs="Palatino Linotype"/>
            <w:b w:val="0"/>
            <w:bCs w:val="0"/>
            <w:sz w:val="20"/>
            <w:szCs w:val="20"/>
            <w:lang w:val="en-US" w:eastAsia="zh-CN"/>
          </w:rPr>
          <w:delText>Ⅰ</w:delText>
        </w:r>
      </w:del>
      <w:ins w:id="396" w:author="  花信风、 " w:date="2024-09-20T13:24:42Z">
        <w:r>
          <w:rPr>
            <w:rFonts w:hint="eastAsia" w:ascii="Palatino Linotype" w:hAnsi="Palatino Linotype" w:cs="Palatino Linotype"/>
            <w:b w:val="0"/>
            <w:bCs w:val="0"/>
            <w:sz w:val="20"/>
            <w:szCs w:val="20"/>
            <w:lang w:val="en-US" w:eastAsia="zh-CN"/>
          </w:rPr>
          <w:t>I</w:t>
        </w:r>
      </w:ins>
      <w:r>
        <w:rPr>
          <w:rFonts w:hint="eastAsia" w:ascii="Palatino Linotype" w:hAnsi="Palatino Linotype" w:cs="Palatino Linotype"/>
          <w:b w:val="0"/>
          <w:bCs w:val="0"/>
          <w:sz w:val="20"/>
          <w:szCs w:val="20"/>
          <w:lang w:val="en-US" w:eastAsia="zh-CN"/>
        </w:rPr>
        <w:t xml:space="preserve"> and RCB-</w:t>
      </w:r>
      <w:del w:id="397" w:author="  花信风、 " w:date="2024-09-20T13:24:54Z">
        <w:r>
          <w:rPr>
            <w:rFonts w:hint="default" w:ascii="Palatino Linotype" w:hAnsi="Palatino Linotype" w:cs="Palatino Linotype"/>
            <w:b w:val="0"/>
            <w:bCs w:val="0"/>
            <w:sz w:val="20"/>
            <w:szCs w:val="20"/>
            <w:lang w:val="en-US" w:eastAsia="zh-CN"/>
          </w:rPr>
          <w:delText>Ⅱ</w:delText>
        </w:r>
      </w:del>
      <w:ins w:id="398" w:author="  花信风、 " w:date="2024-09-20T13:24:54Z">
        <w:r>
          <w:rPr>
            <w:rFonts w:hint="eastAsia" w:ascii="Palatino Linotype" w:hAnsi="Palatino Linotype" w:cs="Palatino Linotype"/>
            <w:b w:val="0"/>
            <w:bCs w:val="0"/>
            <w:sz w:val="20"/>
            <w:szCs w:val="20"/>
            <w:lang w:val="en-US" w:eastAsia="zh-CN"/>
          </w:rPr>
          <w:t>II</w:t>
        </w:r>
      </w:ins>
      <w:r>
        <w:rPr>
          <w:rFonts w:hint="default" w:ascii="Palatino Linotype" w:hAnsi="Palatino Linotype" w:cs="Palatino Linotype"/>
          <w:b w:val="0"/>
          <w:bCs w:val="0"/>
          <w:sz w:val="20"/>
          <w:szCs w:val="20"/>
          <w:lang w:val="en-US" w:eastAsia="zh-CN"/>
        </w:rPr>
        <w:t>/</w:t>
      </w:r>
      <w:del w:id="399" w:author="  花信风、 " w:date="2024-09-20T13:24:59Z">
        <w:r>
          <w:rPr>
            <w:rFonts w:hint="default" w:ascii="Palatino Linotype" w:hAnsi="Palatino Linotype" w:cs="Palatino Linotype"/>
            <w:b w:val="0"/>
            <w:bCs w:val="0"/>
            <w:sz w:val="20"/>
            <w:szCs w:val="20"/>
            <w:lang w:val="en-US" w:eastAsia="zh-CN"/>
          </w:rPr>
          <w:delText>Ⅲ</w:delText>
        </w:r>
      </w:del>
      <w:ins w:id="400" w:author="  花信风、 " w:date="2024-09-20T13:24:59Z">
        <w:r>
          <w:rPr>
            <w:rFonts w:hint="eastAsia" w:ascii="Palatino Linotype" w:hAnsi="Palatino Linotype" w:cs="Palatino Linotype"/>
            <w:b w:val="0"/>
            <w:bCs w:val="0"/>
            <w:sz w:val="20"/>
            <w:szCs w:val="20"/>
            <w:lang w:val="en-US" w:eastAsia="zh-CN"/>
          </w:rPr>
          <w:t>III</w:t>
        </w:r>
      </w:ins>
      <w:r>
        <w:rPr>
          <w:rFonts w:hint="eastAsia" w:ascii="Palatino Linotype" w:hAnsi="Palatino Linotype" w:cs="Palatino Linotype"/>
          <w:b w:val="0"/>
          <w:bCs w:val="0"/>
          <w:sz w:val="20"/>
          <w:szCs w:val="20"/>
          <w:lang w:val="en-US" w:eastAsia="zh-CN"/>
        </w:rPr>
        <w:t>(</w:t>
      </w:r>
      <w:del w:id="401" w:author="word" w:date="2024-09-20T16:11:47Z">
        <w:r>
          <w:rPr>
            <w:rFonts w:hint="default" w:ascii="Palatino Linotype" w:hAnsi="Palatino Linotype" w:cs="Palatino Linotype"/>
            <w:b w:val="0"/>
            <w:bCs w:val="0"/>
            <w:sz w:val="20"/>
            <w:szCs w:val="20"/>
            <w:lang w:val="en-US" w:eastAsia="zh-CN"/>
          </w:rPr>
          <w:delText>b</w:delText>
        </w:r>
      </w:del>
      <w:ins w:id="402" w:author="word" w:date="2024-09-20T16:11:47Z">
        <w:r>
          <w:rPr>
            <w:rFonts w:hint="eastAsia" w:ascii="Palatino Linotype" w:hAnsi="Palatino Linotype" w:cs="Palatino Linotype"/>
            <w:b w:val="0"/>
            <w:bCs w:val="0"/>
            <w:sz w:val="20"/>
            <w:szCs w:val="20"/>
            <w:lang w:val="en-US" w:eastAsia="zh-CN"/>
          </w:rPr>
          <w:t>B</w:t>
        </w:r>
      </w:ins>
      <w:r>
        <w:rPr>
          <w:rFonts w:hint="eastAsia" w:ascii="Palatino Linotype" w:hAnsi="Palatino Linotype" w:cs="Palatino Linotype"/>
          <w:b w:val="0"/>
          <w:bCs w:val="0"/>
          <w:sz w:val="20"/>
          <w:szCs w:val="20"/>
          <w:lang w:val="en-US" w:eastAsia="zh-CN"/>
        </w:rPr>
        <w:t>). The p value from the log-rank test was shown in each box.</w:t>
      </w:r>
    </w:p>
    <w:p w14:paraId="2BB2463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  花信风、 ">
    <w15:presenceInfo w15:providerId="WPS Office" w15:userId="1286110396"/>
  </w15:person>
  <w15:person w15:author="word">
    <w15:presenceInfo w15:providerId="WPS Office" w15:userId="21592335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000000"/>
    <w:rsid w:val="29626771"/>
    <w:rsid w:val="2E2959A0"/>
    <w:rsid w:val="42693689"/>
    <w:rsid w:val="50D6330E"/>
    <w:rsid w:val="5BEF34D6"/>
    <w:rsid w:val="719C702F"/>
    <w:rsid w:val="78125428"/>
    <w:rsid w:val="78FC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MDPI_5.2_figure"/>
    <w:autoRedefine/>
    <w:qFormat/>
    <w:uiPriority w:val="0"/>
    <w:pPr>
      <w:adjustRightInd w:val="0"/>
      <w:snapToGrid w:val="0"/>
      <w:spacing w:before="240" w:after="120"/>
      <w:jc w:val="center"/>
    </w:pPr>
    <w:rPr>
      <w:rFonts w:ascii="Palatino Linotype" w:hAnsi="Palatino Linotype" w:eastAsia="Times New Roman" w:cs="Times New Roman"/>
      <w:snapToGrid w:val="0"/>
      <w:color w:val="000000"/>
      <w:lang w:val="en-US" w:eastAsia="de-DE" w:bidi="en-US"/>
    </w:rPr>
  </w:style>
  <w:style w:type="paragraph" w:customStyle="1" w:styleId="5">
    <w:name w:val="MDPI_4.2_table_body"/>
    <w:autoRedefine/>
    <w:qFormat/>
    <w:uiPriority w:val="0"/>
    <w:pPr>
      <w:adjustRightInd w:val="0"/>
      <w:snapToGrid w:val="0"/>
      <w:spacing w:line="260" w:lineRule="atLeast"/>
      <w:jc w:val="center"/>
    </w:pPr>
    <w:rPr>
      <w:rFonts w:ascii="Palatino Linotype" w:hAnsi="Palatino Linotype" w:eastAsia="Times New Roman" w:cs="Times New Roman"/>
      <w:snapToGrid w:val="0"/>
      <w:color w:val="000000"/>
      <w:lang w:val="en-US" w:eastAsia="de-DE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362</Words>
  <Characters>2112</Characters>
  <Lines>0</Lines>
  <Paragraphs>0</Paragraphs>
  <TotalTime>0</TotalTime>
  <ScaleCrop>false</ScaleCrop>
  <LinksUpToDate>false</LinksUpToDate>
  <CharactersWithSpaces>2338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  花信风、 </cp:lastModifiedBy>
  <dcterms:modified xsi:type="dcterms:W3CDTF">2024-09-20T11:57:52Z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C4445144C68640728002C5D6FA5B02B3_13</vt:lpwstr>
  </property>
</Properties>
</file>