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8F0" w:rsidRPr="009F4586" w:rsidRDefault="009F4586" w:rsidP="009F4586">
      <w:pPr>
        <w:pStyle w:val="BodyText"/>
        <w:spacing w:after="100" w:afterAutospacing="1" w:line="240" w:lineRule="auto"/>
        <w:rPr>
          <w:bCs w:val="0"/>
          <w:caps w:val="0"/>
          <w:lang w:val="en-US"/>
        </w:rPr>
      </w:pPr>
      <w:r>
        <w:rPr>
          <w:bCs w:val="0"/>
          <w:caps w:val="0"/>
          <w:lang w:val="en-US"/>
        </w:rPr>
        <w:t xml:space="preserve">Additional file </w:t>
      </w:r>
      <w:del w:id="0" w:author="eBulagao" w:date="2015-06-12T13:47:00Z">
        <w:r w:rsidDel="009B18A8">
          <w:rPr>
            <w:bCs w:val="0"/>
            <w:caps w:val="0"/>
            <w:lang w:val="en-US"/>
          </w:rPr>
          <w:delText>2</w:delText>
        </w:r>
      </w:del>
      <w:ins w:id="1" w:author="eBulagao" w:date="2015-06-12T13:47:00Z">
        <w:r w:rsidR="009B18A8">
          <w:rPr>
            <w:bCs w:val="0"/>
            <w:caps w:val="0"/>
            <w:lang w:val="en-US"/>
          </w:rPr>
          <w:t>1</w:t>
        </w:r>
      </w:ins>
    </w:p>
    <w:tbl>
      <w:tblPr>
        <w:tblW w:w="13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18"/>
        <w:gridCol w:w="1134"/>
        <w:gridCol w:w="1588"/>
        <w:gridCol w:w="2552"/>
        <w:gridCol w:w="1134"/>
        <w:gridCol w:w="992"/>
        <w:gridCol w:w="3827"/>
        <w:tblGridChange w:id="2">
          <w:tblGrid>
            <w:gridCol w:w="2518"/>
            <w:gridCol w:w="1134"/>
            <w:gridCol w:w="1588"/>
            <w:gridCol w:w="2552"/>
            <w:gridCol w:w="1134"/>
            <w:gridCol w:w="992"/>
            <w:gridCol w:w="3827"/>
          </w:tblGrid>
        </w:tblGridChange>
      </w:tblGrid>
      <w:tr w:rsidR="00BF2B83" w:rsidRPr="00DD2DD8" w:rsidTr="00BF2B83">
        <w:tc>
          <w:tcPr>
            <w:tcW w:w="2518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Species (vernacular name) and Family</w:t>
            </w: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Plant part used</w:t>
            </w:r>
          </w:p>
        </w:tc>
        <w:tc>
          <w:tcPr>
            <w:tcW w:w="1588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ins w:id="3" w:author="Valentina Savo" w:date="2015-04-29T14:09:00Z">
              <w:r>
                <w:rPr>
                  <w:rFonts w:ascii="Times New Roman" w:hAnsi="Times New Roman"/>
                  <w:b/>
                  <w:sz w:val="18"/>
                  <w:szCs w:val="18"/>
                  <w:lang w:val="en-US"/>
                </w:rPr>
                <w:t xml:space="preserve">Use </w:t>
              </w:r>
            </w:ins>
            <w:ins w:id="4" w:author="Valentina Savo" w:date="2015-04-29T14:21:00Z">
              <w:r w:rsidR="00EC3C58">
                <w:rPr>
                  <w:rFonts w:ascii="Times New Roman" w:hAnsi="Times New Roman"/>
                  <w:b/>
                  <w:sz w:val="18"/>
                  <w:szCs w:val="18"/>
                  <w:lang w:val="en-US"/>
                </w:rPr>
                <w:t xml:space="preserve">category and </w:t>
              </w:r>
            </w:ins>
            <w:ins w:id="5" w:author="Valentina Savo" w:date="2015-04-29T14:09:00Z">
              <w:r>
                <w:rPr>
                  <w:rFonts w:ascii="Times New Roman" w:hAnsi="Times New Roman"/>
                  <w:b/>
                  <w:sz w:val="18"/>
                  <w:szCs w:val="18"/>
                  <w:lang w:val="en-US"/>
                </w:rPr>
                <w:t>sub-category</w:t>
              </w:r>
            </w:ins>
          </w:p>
        </w:tc>
        <w:tc>
          <w:tcPr>
            <w:tcW w:w="255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Use</w:t>
            </w:r>
            <w:ins w:id="6" w:author="Valentina Savo" w:date="2015-04-25T13:20:00Z">
              <w:r>
                <w:rPr>
                  <w:rFonts w:ascii="Times New Roman" w:hAnsi="Times New Roman"/>
                  <w:b/>
                  <w:sz w:val="18"/>
                  <w:szCs w:val="18"/>
                  <w:lang w:val="en-US"/>
                </w:rPr>
                <w:t xml:space="preserve"> description</w:t>
              </w:r>
            </w:ins>
            <w:del w:id="7" w:author="Valentina Savo" w:date="2015-04-25T13:20:00Z">
              <w:r w:rsidRPr="00E1168B" w:rsidDel="00885EC3">
                <w:rPr>
                  <w:rFonts w:ascii="Times New Roman" w:hAnsi="Times New Roman"/>
                  <w:b/>
                  <w:sz w:val="18"/>
                  <w:szCs w:val="18"/>
                  <w:lang w:val="en-US"/>
                </w:rPr>
                <w:delText>s</w:delText>
              </w:r>
            </w:del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N° of citations</w:t>
            </w:r>
          </w:p>
        </w:tc>
        <w:tc>
          <w:tcPr>
            <w:tcW w:w="99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Currency </w:t>
            </w:r>
            <w:r w:rsidRPr="00E1168B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of uses</w:t>
            </w:r>
          </w:p>
        </w:tc>
        <w:tc>
          <w:tcPr>
            <w:tcW w:w="3827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Similar uses in other Italian regions</w:t>
            </w:r>
          </w:p>
        </w:tc>
      </w:tr>
      <w:tr w:rsidR="00BF2B83" w:rsidRPr="00E1168B" w:rsidTr="00BF2B83">
        <w:tc>
          <w:tcPr>
            <w:tcW w:w="13745" w:type="dxa"/>
            <w:gridSpan w:val="7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Adiantaceae</w:t>
            </w:r>
          </w:p>
        </w:tc>
      </w:tr>
      <w:tr w:rsidR="003C068B" w:rsidRPr="00E1168B" w:rsidTr="00BF2B83">
        <w:tc>
          <w:tcPr>
            <w:tcW w:w="2518" w:type="dxa"/>
          </w:tcPr>
          <w:p w:rsidR="003C068B" w:rsidRPr="00DD2DD8" w:rsidRDefault="003C068B" w:rsidP="003C068B">
            <w:pPr>
              <w:spacing w:after="100" w:afterAutospacing="1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Adiantum capillus-veneris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L.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 xml:space="preserve"> (“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capelli e jenere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3C068B" w:rsidRPr="00D8309F" w:rsidRDefault="003C068B" w:rsidP="003C068B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8309F">
              <w:rPr>
                <w:rFonts w:ascii="Times New Roman" w:hAnsi="Times New Roman"/>
                <w:sz w:val="18"/>
                <w:szCs w:val="18"/>
                <w:lang w:val="en-US"/>
              </w:rPr>
              <w:t>Fronds</w:t>
            </w:r>
          </w:p>
        </w:tc>
        <w:tc>
          <w:tcPr>
            <w:tcW w:w="1588" w:type="dxa"/>
          </w:tcPr>
          <w:p w:rsidR="003C068B" w:rsidRPr="00E1168B" w:rsidRDefault="003C068B" w:rsidP="003C068B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8" w:author="Valentina Savo" w:date="2015-04-29T15:2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DOM-Ornamental</w:t>
              </w:r>
            </w:ins>
          </w:p>
        </w:tc>
        <w:tc>
          <w:tcPr>
            <w:tcW w:w="2552" w:type="dxa"/>
          </w:tcPr>
          <w:p w:rsidR="003C068B" w:rsidRPr="00E1168B" w:rsidRDefault="003C068B" w:rsidP="003C068B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Fronds are added to flower bouquets</w:t>
            </w:r>
            <w:ins w:id="9" w:author="Valentina Savo" w:date="2015-04-29T17:15:00Z">
              <w:r w:rsidR="00A77018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or </w:t>
              </w:r>
              <w:r w:rsidR="00A77018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are used to decorate the crèche</w:t>
              </w:r>
            </w:ins>
          </w:p>
        </w:tc>
        <w:tc>
          <w:tcPr>
            <w:tcW w:w="1134" w:type="dxa"/>
          </w:tcPr>
          <w:p w:rsidR="003C068B" w:rsidRPr="00E1168B" w:rsidRDefault="00A77018" w:rsidP="003C068B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0" w:author="Valentina Savo" w:date="2015-04-29T17:1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5</w:t>
              </w:r>
            </w:ins>
            <w:del w:id="11" w:author="Valentina Savo" w:date="2015-04-29T17:15:00Z">
              <w:r w:rsidR="003C068B" w:rsidRPr="00E1168B" w:rsidDel="00A77018">
                <w:rPr>
                  <w:rFonts w:ascii="Times New Roman" w:hAnsi="Times New Roman"/>
                  <w:sz w:val="18"/>
                  <w:szCs w:val="18"/>
                  <w:lang w:val="en-US"/>
                </w:rPr>
                <w:delText>4</w:delText>
              </w:r>
            </w:del>
          </w:p>
        </w:tc>
        <w:tc>
          <w:tcPr>
            <w:tcW w:w="992" w:type="dxa"/>
          </w:tcPr>
          <w:p w:rsidR="003C068B" w:rsidRPr="00E1168B" w:rsidRDefault="003C068B" w:rsidP="003C068B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3C068B" w:rsidRPr="00E1168B" w:rsidRDefault="003C068B" w:rsidP="003C068B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BF2B83" w:rsidRPr="00E1168B" w:rsidTr="00BF2B83">
        <w:tc>
          <w:tcPr>
            <w:tcW w:w="13745" w:type="dxa"/>
            <w:gridSpan w:val="7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Adoxaceae</w:t>
            </w:r>
          </w:p>
        </w:tc>
      </w:tr>
      <w:tr w:rsidR="00BF2B83" w:rsidRPr="00E1168B" w:rsidTr="00BF2B83">
        <w:tc>
          <w:tcPr>
            <w:tcW w:w="2518" w:type="dxa"/>
            <w:vMerge w:val="restart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Sambucus nigra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saucco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BF2B83" w:rsidRPr="00E1168B" w:rsidRDefault="00A77018" w:rsidP="00A77018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2" w:author="Valentina Savo" w:date="2015-04-29T17:1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BF2B83" w:rsidRPr="00E1168B" w:rsidRDefault="0062790A" w:rsidP="00653DF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3" w:author="Valentina Savo" w:date="2015-04-30T17:49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The </w:t>
              </w:r>
            </w:ins>
            <w:del w:id="14" w:author="Valentina Savo" w:date="2015-04-30T17:49:00Z">
              <w:r w:rsidR="00BF2B83" w:rsidRPr="00E1168B" w:rsidDel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W</w:delText>
              </w:r>
            </w:del>
            <w:ins w:id="15" w:author="Valentina Savo" w:date="2015-04-30T17:49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w</w:t>
              </w:r>
            </w:ins>
            <w:r w:rsidR="00BF2B8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ood is </w:t>
            </w:r>
            <w:del w:id="16" w:author="Will McClatchey" w:date="2015-05-20T12:08:00Z">
              <w:r w:rsidR="00BF2B83" w:rsidRPr="00E1168B" w:rsidDel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used to </w:delText>
              </w:r>
            </w:del>
            <w:r w:rsidR="00BF2B8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carve</w:t>
            </w:r>
            <w:ins w:id="17" w:author="Will McClatchey" w:date="2015-05-20T12:08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r w:rsidR="00BF2B8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canes</w:t>
            </w: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Sardinia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[A1]</w:t>
            </w:r>
          </w:p>
        </w:tc>
      </w:tr>
      <w:tr w:rsidR="00BF2B83" w:rsidRPr="00E1168B" w:rsidTr="00BF2B83">
        <w:tc>
          <w:tcPr>
            <w:tcW w:w="2518" w:type="dxa"/>
            <w:vMerge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Juice of the fruit</w:t>
            </w:r>
          </w:p>
        </w:tc>
        <w:tc>
          <w:tcPr>
            <w:tcW w:w="1588" w:type="dxa"/>
          </w:tcPr>
          <w:p w:rsidR="00BF2B83" w:rsidRPr="00E1168B" w:rsidRDefault="009E3ACE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8" w:author="Valentina Savo" w:date="2015-04-29T17:1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DOM-Dye</w:t>
              </w:r>
            </w:ins>
          </w:p>
        </w:tc>
        <w:tc>
          <w:tcPr>
            <w:tcW w:w="255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black juice of fruit</w:t>
            </w:r>
            <w:del w:id="19" w:author="Will McClatchey" w:date="2015-05-20T11:45:00Z">
              <w:r w:rsidRPr="00E1168B" w:rsidDel="003B378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s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was used to prepare a kind of ink</w:t>
            </w: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BF2B83" w:rsidRPr="00DD2DD8" w:rsidRDefault="00BF2B83" w:rsidP="00B92C1F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Abruzzi </w:t>
            </w:r>
            <w:r>
              <w:rPr>
                <w:rFonts w:ascii="Times New Roman" w:hAnsi="Times New Roman"/>
                <w:sz w:val="18"/>
                <w:szCs w:val="18"/>
              </w:rPr>
              <w:t>[A2,A3,A4]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Campania – Cilento National Park </w:t>
            </w:r>
            <w:r>
              <w:rPr>
                <w:rFonts w:ascii="Times New Roman" w:hAnsi="Times New Roman"/>
                <w:sz w:val="18"/>
                <w:szCs w:val="18"/>
              </w:rPr>
              <w:t>[A5,A6]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Latium </w:t>
            </w:r>
            <w:r>
              <w:rPr>
                <w:rFonts w:ascii="Times New Roman" w:hAnsi="Times New Roman"/>
                <w:sz w:val="18"/>
                <w:szCs w:val="18"/>
              </w:rPr>
              <w:t>[A7, A8]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Marche </w:t>
            </w:r>
            <w:r>
              <w:rPr>
                <w:rFonts w:ascii="Times New Roman" w:hAnsi="Times New Roman"/>
                <w:sz w:val="18"/>
                <w:szCs w:val="18"/>
              </w:rPr>
              <w:t>[A9,A10]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BF2B83" w:rsidRPr="00E1168B" w:rsidTr="00BF2B83">
        <w:tc>
          <w:tcPr>
            <w:tcW w:w="2518" w:type="dxa"/>
            <w:vMerge/>
          </w:tcPr>
          <w:p w:rsidR="00BF2B83" w:rsidRPr="00DD2DD8" w:rsidRDefault="00BF2B83" w:rsidP="00184AAF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Fruit</w:t>
            </w:r>
            <w:del w:id="20" w:author="Valentina Savo" w:date="2015-05-21T10:16:00Z">
              <w:r w:rsidRPr="00E1168B" w:rsidDel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delText>s</w:delText>
              </w:r>
            </w:del>
          </w:p>
        </w:tc>
        <w:tc>
          <w:tcPr>
            <w:tcW w:w="1588" w:type="dxa"/>
          </w:tcPr>
          <w:p w:rsidR="00BF2B83" w:rsidRPr="00E1168B" w:rsidRDefault="009E3ACE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1" w:author="Valentina Savo" w:date="2015-04-29T17:1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AGR-Other</w:t>
              </w:r>
            </w:ins>
          </w:p>
        </w:tc>
        <w:tc>
          <w:tcPr>
            <w:tcW w:w="2552" w:type="dxa"/>
          </w:tcPr>
          <w:p w:rsidR="00BF2B83" w:rsidRPr="00E1168B" w:rsidRDefault="00AC3D19" w:rsidP="00AC3D1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2" w:author="Valentina Savo" w:date="2015-05-21T10:19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Branches with </w:t>
              </w:r>
            </w:ins>
            <w:del w:id="23" w:author="Valentina Savo" w:date="2015-05-21T10:19:00Z">
              <w:r w:rsidR="00BF2B83" w:rsidRPr="00E1168B" w:rsidDel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delText>F</w:delText>
              </w:r>
            </w:del>
            <w:ins w:id="24" w:author="Valentina Savo" w:date="2015-05-21T10:19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f</w:t>
              </w:r>
            </w:ins>
            <w:r w:rsidR="00BF2B8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ruit</w:t>
            </w:r>
            <w:ins w:id="25" w:author="Valentina Savo" w:date="2015-05-21T10:19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are</w:t>
              </w:r>
            </w:ins>
            <w:del w:id="26" w:author="Will McClatchey" w:date="2015-05-20T11:45:00Z">
              <w:r w:rsidR="00BF2B83" w:rsidRPr="00E1168B" w:rsidDel="003B378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s</w:delText>
              </w:r>
            </w:del>
            <w:del w:id="27" w:author="Valentina Savo" w:date="2015-05-21T10:20:00Z">
              <w:r w:rsidR="00BF2B83" w:rsidRPr="00E1168B" w:rsidDel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, still hanging on branches, </w:delText>
              </w:r>
            </w:del>
            <w:del w:id="28" w:author="Valentina Savo" w:date="2015-05-21T10:19:00Z">
              <w:r w:rsidR="00BF2B83" w:rsidRPr="00E1168B" w:rsidDel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delText>were</w:delText>
              </w:r>
            </w:del>
            <w:r w:rsidR="00BF2B8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used to attract birds </w:t>
            </w: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BF2B83" w:rsidRPr="00E1168B" w:rsidTr="00BF2B83">
        <w:tc>
          <w:tcPr>
            <w:tcW w:w="13745" w:type="dxa"/>
            <w:gridSpan w:val="7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Apiaceae</w:t>
            </w:r>
          </w:p>
        </w:tc>
      </w:tr>
      <w:tr w:rsidR="00BF2B83" w:rsidRPr="00DD2DD8" w:rsidTr="00BF2B83">
        <w:tc>
          <w:tcPr>
            <w:tcW w:w="2518" w:type="dxa"/>
            <w:vMerge w:val="restart"/>
          </w:tcPr>
          <w:p w:rsidR="00BF2B83" w:rsidRPr="00DD2DD8" w:rsidRDefault="00BF2B83" w:rsidP="00184AAF">
            <w:pPr>
              <w:spacing w:after="100" w:afterAutospacing="1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Foeniculum vulgare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Miller 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(“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finocchietto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finocchio selvatico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finucchiu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Plant, </w:t>
            </w:r>
            <w:ins w:id="29" w:author="Valentina Savo" w:date="2015-04-30T17:44:00Z">
              <w:r w:rsidR="00E918A7">
                <w:rPr>
                  <w:rFonts w:ascii="Times New Roman" w:hAnsi="Times New Roman"/>
                  <w:sz w:val="18"/>
                  <w:szCs w:val="18"/>
                  <w:lang w:val="en-US"/>
                </w:rPr>
                <w:t>F</w:t>
              </w:r>
            </w:ins>
            <w:del w:id="30" w:author="Valentina Savo" w:date="2015-04-30T17:44:00Z">
              <w:r w:rsidRPr="00E1168B" w:rsidDel="00E918A7">
                <w:rPr>
                  <w:rFonts w:ascii="Times New Roman" w:hAnsi="Times New Roman"/>
                  <w:sz w:val="18"/>
                  <w:szCs w:val="18"/>
                  <w:lang w:val="en-US"/>
                </w:rPr>
                <w:delText>f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ruit</w:t>
            </w:r>
            <w:del w:id="31" w:author="Valentina Savo" w:date="2015-05-21T10:16:00Z">
              <w:r w:rsidRPr="00E1168B" w:rsidDel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delText>s</w:delText>
              </w:r>
            </w:del>
          </w:p>
        </w:tc>
        <w:tc>
          <w:tcPr>
            <w:tcW w:w="1588" w:type="dxa"/>
          </w:tcPr>
          <w:p w:rsidR="00BF2B83" w:rsidRPr="00E1168B" w:rsidRDefault="00FC1D6A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2" w:author="Valentina Savo" w:date="2015-04-29T15:1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AGR-Scent</w:t>
              </w:r>
            </w:ins>
          </w:p>
        </w:tc>
        <w:tc>
          <w:tcPr>
            <w:tcW w:w="255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plant or fruit</w:t>
            </w:r>
            <w:del w:id="33" w:author="Will McClatchey" w:date="2015-05-20T11:54:00Z">
              <w:r w:rsidRPr="00E1168B" w:rsidDel="003B378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s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are used to prepare a decoction, with other plants, which is then used to wash, clean and scent barrels before using them. The process is called 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cavara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</w:t>
            </w: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BF2B83" w:rsidRPr="00E1168B" w:rsidRDefault="00BF2B83" w:rsidP="00B624BC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Liguria </w:t>
            </w:r>
            <w:r>
              <w:rPr>
                <w:rFonts w:ascii="Times New Roman" w:hAnsi="Times New Roman"/>
                <w:sz w:val="18"/>
                <w:szCs w:val="18"/>
              </w:rPr>
              <w:t>[A11]; Marche [A9,A10,A12]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This use is mentioned also in Amalfi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[A13]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ins w:id="34" w:author="Valentina Savo" w:date="2015-04-30T17:44:00Z">
              <w:r w:rsidR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in which </w:t>
              </w:r>
            </w:ins>
            <w:del w:id="35" w:author="Valentina Savo" w:date="2015-04-30T17:44:00Z">
              <w:r w:rsidRPr="00E1168B" w:rsidDel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where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are reported rather ancient traditional uses of the Sorrento Peninsula</w:t>
            </w:r>
          </w:p>
        </w:tc>
      </w:tr>
      <w:tr w:rsidR="00BF2B83" w:rsidRPr="00E1168B" w:rsidTr="00BF2B83">
        <w:tc>
          <w:tcPr>
            <w:tcW w:w="2518" w:type="dxa"/>
            <w:vMerge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BF2B83" w:rsidRPr="00E1168B" w:rsidRDefault="00EC3C58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6" w:author="Valentina Savo" w:date="2015-04-29T14:2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 -</w:t>
              </w:r>
              <w:r w:rsidR="003C068B">
                <w:rPr>
                  <w:rFonts w:ascii="Times New Roman" w:hAnsi="Times New Roman"/>
                  <w:sz w:val="18"/>
                  <w:szCs w:val="18"/>
                  <w:lang w:val="en-US"/>
                </w:rPr>
                <w:t>Other</w:t>
              </w:r>
            </w:ins>
          </w:p>
        </w:tc>
        <w:tc>
          <w:tcPr>
            <w:tcW w:w="255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Wet plants were put under tomatoes in fruit boxes to increase their weight</w:t>
            </w: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BF2B83" w:rsidRPr="00E1168B" w:rsidTr="00BF2B83">
        <w:tc>
          <w:tcPr>
            <w:tcW w:w="13745" w:type="dxa"/>
            <w:gridSpan w:val="7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Asparagaceae</w:t>
            </w:r>
          </w:p>
        </w:tc>
      </w:tr>
      <w:tr w:rsidR="00BF2B83" w:rsidRPr="00E1168B" w:rsidTr="00BF2B83">
        <w:tc>
          <w:tcPr>
            <w:tcW w:w="2518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Agave americana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sambruino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”, 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agavi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Fibers</w:t>
            </w:r>
          </w:p>
        </w:tc>
        <w:tc>
          <w:tcPr>
            <w:tcW w:w="1588" w:type="dxa"/>
          </w:tcPr>
          <w:p w:rsidR="00BF2B83" w:rsidRPr="00E1168B" w:rsidRDefault="009E3ACE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7" w:author="Valentina Savo" w:date="2015-04-29T17:1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DOM-Fibers</w:t>
              </w:r>
            </w:ins>
          </w:p>
        </w:tc>
        <w:tc>
          <w:tcPr>
            <w:tcW w:w="255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Fibers were used to obtain yarn which was then used to sew sacks</w:t>
            </w:r>
          </w:p>
        </w:tc>
        <w:tc>
          <w:tcPr>
            <w:tcW w:w="1134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</w:tcPr>
          <w:p w:rsidR="00BF2B83" w:rsidRPr="00E1168B" w:rsidRDefault="00BF2B83" w:rsidP="00184AA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BF2B83" w:rsidRPr="00DD2DD8" w:rsidRDefault="00BF2B83" w:rsidP="000D7010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Apulia </w:t>
            </w:r>
            <w:r>
              <w:rPr>
                <w:rFonts w:ascii="Times New Roman" w:hAnsi="Times New Roman"/>
                <w:sz w:val="18"/>
                <w:szCs w:val="18"/>
              </w:rPr>
              <w:t>[A14]; Campania – Ischia [A15]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Latium </w:t>
            </w:r>
            <w:r>
              <w:rPr>
                <w:rFonts w:ascii="Times New Roman" w:hAnsi="Times New Roman"/>
                <w:sz w:val="18"/>
                <w:szCs w:val="18"/>
              </w:rPr>
              <w:t>[A16,A17]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[A18,A19]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Sicily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[A20,A21]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3E175D" w:rsidRPr="00E1168B" w:rsidTr="00BF2B83">
        <w:tc>
          <w:tcPr>
            <w:tcW w:w="2518" w:type="dxa"/>
          </w:tcPr>
          <w:p w:rsidR="003E175D" w:rsidRPr="00E1168B" w:rsidRDefault="003E175D" w:rsidP="003E175D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Asparagus acutifolius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asparagi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3E175D" w:rsidRPr="00E1168B" w:rsidRDefault="003E175D" w:rsidP="003E175D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</w:p>
        </w:tc>
        <w:tc>
          <w:tcPr>
            <w:tcW w:w="1588" w:type="dxa"/>
          </w:tcPr>
          <w:p w:rsidR="003E175D" w:rsidRPr="00E1168B" w:rsidRDefault="003E175D" w:rsidP="003E175D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8" w:author="Valentina Savo" w:date="2015-04-29T14:5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DOM-Ornamental</w:t>
              </w:r>
            </w:ins>
          </w:p>
        </w:tc>
        <w:tc>
          <w:tcPr>
            <w:tcW w:w="2552" w:type="dxa"/>
          </w:tcPr>
          <w:p w:rsidR="003E175D" w:rsidRPr="00E1168B" w:rsidRDefault="003E175D" w:rsidP="003E175D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Thorny branches are used to decorate the crèche</w:t>
            </w:r>
          </w:p>
        </w:tc>
        <w:tc>
          <w:tcPr>
            <w:tcW w:w="1134" w:type="dxa"/>
          </w:tcPr>
          <w:p w:rsidR="003E175D" w:rsidRPr="00E1168B" w:rsidRDefault="003E175D" w:rsidP="003E175D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3E175D" w:rsidRPr="00E1168B" w:rsidRDefault="003E175D" w:rsidP="003E175D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3E175D" w:rsidRPr="00DD2DD8" w:rsidRDefault="003E175D" w:rsidP="003E175D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Sicily </w:t>
            </w:r>
            <w:r>
              <w:rPr>
                <w:rFonts w:ascii="Times New Roman" w:hAnsi="Times New Roman"/>
                <w:sz w:val="18"/>
                <w:szCs w:val="18"/>
              </w:rPr>
              <w:t>[A21,A22,A23]</w:t>
            </w:r>
          </w:p>
        </w:tc>
      </w:tr>
      <w:tr w:rsidR="005E5871" w:rsidRPr="00E1168B" w:rsidTr="00BF2B83">
        <w:tc>
          <w:tcPr>
            <w:tcW w:w="2518" w:type="dxa"/>
            <w:vMerge w:val="restart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Ruscus aculeatus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scannasorici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9" w:author="Valentina Savo" w:date="2015-04-29T14:5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DOM-Repellent</w:t>
              </w:r>
            </w:ins>
          </w:p>
        </w:tc>
        <w:tc>
          <w:tcPr>
            <w:tcW w:w="2552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This plant is put on beams where salami and cheese are hanged</w:t>
            </w: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5E5871" w:rsidRPr="00DD2DD8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Calabria </w:t>
            </w:r>
            <w:r>
              <w:rPr>
                <w:rFonts w:ascii="Times New Roman" w:hAnsi="Times New Roman"/>
                <w:sz w:val="18"/>
                <w:szCs w:val="18"/>
              </w:rPr>
              <w:t>[A24]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Campania – Cilento National Park </w:t>
            </w:r>
            <w:r>
              <w:rPr>
                <w:rFonts w:ascii="Times New Roman" w:hAnsi="Times New Roman"/>
                <w:sz w:val="18"/>
                <w:szCs w:val="18"/>
              </w:rPr>
              <w:t>[A6]; Latium [A7,A8]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Molise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[A25]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Trentino </w:t>
            </w:r>
            <w:r>
              <w:rPr>
                <w:rFonts w:ascii="Times New Roman" w:hAnsi="Times New Roman"/>
                <w:sz w:val="18"/>
                <w:szCs w:val="18"/>
              </w:rPr>
              <w:t>[A26]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Tuscany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[A27] </w:t>
            </w:r>
          </w:p>
        </w:tc>
      </w:tr>
      <w:tr w:rsidR="005E5871" w:rsidRPr="00E1168B" w:rsidTr="00BF2B83">
        <w:tc>
          <w:tcPr>
            <w:tcW w:w="2518" w:type="dxa"/>
            <w:vMerge/>
          </w:tcPr>
          <w:p w:rsidR="005E5871" w:rsidRPr="00DD2DD8" w:rsidRDefault="005E5871" w:rsidP="005E5871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40" w:author="Valentina Savo" w:date="2015-04-29T14:5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DOM-Handicrafts</w:t>
              </w:r>
            </w:ins>
          </w:p>
        </w:tc>
        <w:tc>
          <w:tcPr>
            <w:tcW w:w="2552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plant was used to make brooms</w:t>
            </w: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5E5871" w:rsidRPr="00DD2DD8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Abruzzi </w:t>
            </w:r>
            <w:r>
              <w:rPr>
                <w:rFonts w:ascii="Times New Roman" w:hAnsi="Times New Roman"/>
                <w:sz w:val="18"/>
                <w:szCs w:val="18"/>
              </w:rPr>
              <w:t>[A2]; Latium [A7,A8,A28]; Lucania [A18,A29]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[A1,A29]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[A21,A23]</w:t>
            </w:r>
          </w:p>
        </w:tc>
      </w:tr>
      <w:tr w:rsidR="005E5871" w:rsidRPr="00E1168B" w:rsidTr="00BF2B83">
        <w:tc>
          <w:tcPr>
            <w:tcW w:w="13745" w:type="dxa"/>
            <w:gridSpan w:val="7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Aspleniaceae</w:t>
            </w:r>
          </w:p>
        </w:tc>
      </w:tr>
      <w:tr w:rsidR="005E5871" w:rsidRPr="00E1168B" w:rsidTr="00BF2B83">
        <w:tc>
          <w:tcPr>
            <w:tcW w:w="2518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Ceterach officinarum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Willd.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(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“pandosco”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Fronds</w:t>
            </w:r>
          </w:p>
        </w:tc>
        <w:tc>
          <w:tcPr>
            <w:tcW w:w="1588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41" w:author="Valentina Savo" w:date="2015-04-29T14:5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DOM-Ornamental</w:t>
              </w:r>
            </w:ins>
          </w:p>
        </w:tc>
        <w:tc>
          <w:tcPr>
            <w:tcW w:w="2552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Fronds are used to decorate the crèche</w:t>
            </w: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5E5871" w:rsidRPr="00E1168B" w:rsidTr="00BF2B83">
        <w:tc>
          <w:tcPr>
            <w:tcW w:w="13745" w:type="dxa"/>
            <w:gridSpan w:val="7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Asteraceae</w:t>
            </w:r>
          </w:p>
        </w:tc>
      </w:tr>
      <w:tr w:rsidR="005E5871" w:rsidRPr="00E1168B" w:rsidTr="00BF2B83">
        <w:tc>
          <w:tcPr>
            <w:tcW w:w="2518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i/>
                <w:iCs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Cynara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 </w:t>
            </w:r>
            <w:r w:rsidRPr="00E1168B">
              <w:rPr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cardunculus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 L.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subsp. </w:t>
            </w:r>
            <w:r w:rsidRPr="00E1168B">
              <w:rPr>
                <w:rFonts w:ascii="Times New Roman" w:hAnsi="Times New Roman"/>
                <w:i/>
                <w:iCs/>
                <w:sz w:val="18"/>
                <w:szCs w:val="18"/>
                <w:lang w:val="en-US"/>
              </w:rPr>
              <w:t>flavescens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 Wiklund</w:t>
            </w:r>
          </w:p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 xml:space="preserve"> (“</w:t>
            </w:r>
            <w:r w:rsidRPr="00E1168B">
              <w:rPr>
                <w:rFonts w:ascii="Times New Roman" w:hAnsi="Times New Roman"/>
                <w:bCs/>
                <w:i/>
                <w:sz w:val="18"/>
                <w:szCs w:val="18"/>
                <w:lang w:val="en-US"/>
              </w:rPr>
              <w:t>carciofo paesano</w:t>
            </w:r>
            <w:r w:rsidRPr="00E1168B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Plant</w:t>
            </w:r>
          </w:p>
        </w:tc>
        <w:tc>
          <w:tcPr>
            <w:tcW w:w="1588" w:type="dxa"/>
          </w:tcPr>
          <w:p w:rsidR="005E5871" w:rsidRPr="00E1168B" w:rsidRDefault="00FC1D6A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42" w:author="Valentina Savo" w:date="2015-04-29T15:1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AGR-Horticulture</w:t>
              </w:r>
            </w:ins>
          </w:p>
        </w:tc>
        <w:tc>
          <w:tcPr>
            <w:tcW w:w="2552" w:type="dxa"/>
          </w:tcPr>
          <w:p w:rsidR="005E5871" w:rsidRPr="00E1168B" w:rsidRDefault="005E5871" w:rsidP="00090384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A clay blow is put on artichoke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 xml:space="preserve">flowers to keep </w:t>
            </w:r>
            <w:ins w:id="43" w:author="Valentina Savo" w:date="2015-04-30T17:45:00Z">
              <w:r w:rsidR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the </w:t>
              </w:r>
            </w:ins>
            <w:ins w:id="44" w:author="Valentina Savo" w:date="2015-04-30T17:46:00Z">
              <w:r w:rsidR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t>bracts</w:t>
              </w:r>
            </w:ins>
            <w:del w:id="45" w:author="Valentina Savo" w:date="2015-04-30T17:46:00Z">
              <w:r w:rsidRPr="00E1168B" w:rsidDel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squamas </w:delText>
              </w:r>
            </w:del>
            <w:ins w:id="46" w:author="Valentina Savo" w:date="2015-04-30T17:46:00Z">
              <w:r w:rsidR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</w:t>
              </w:r>
            </w:ins>
            <w:ins w:id="47" w:author="Valentina Savo" w:date="2015-04-30T17:47:00Z">
              <w:r w:rsidR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t>closed</w:t>
              </w:r>
            </w:ins>
            <w:del w:id="48" w:author="Valentina Savo" w:date="2015-04-30T17:46:00Z">
              <w:r w:rsidRPr="00E1168B" w:rsidDel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delText>in the</w:delText>
              </w:r>
            </w:del>
            <w:del w:id="49" w:author="Valentina Savo" w:date="2015-04-30T17:47:00Z">
              <w:r w:rsidRPr="00E1168B" w:rsidDel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 inside</w:delText>
              </w:r>
            </w:del>
            <w:del w:id="50" w:author="Valentina Savo" w:date="2015-04-30T17:46:00Z">
              <w:r w:rsidRPr="00E1168B" w:rsidDel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 (these artichokes become red for the cla</w:delText>
              </w:r>
            </w:del>
            <w:del w:id="51" w:author="Valentina Savo" w:date="2015-04-30T17:47:00Z">
              <w:r w:rsidRPr="00E1168B" w:rsidDel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delText>y)</w:delText>
              </w:r>
            </w:del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1</w:t>
            </w:r>
          </w:p>
        </w:tc>
        <w:tc>
          <w:tcPr>
            <w:tcW w:w="992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5E5871" w:rsidRPr="00E1168B" w:rsidTr="00BF2B83">
        <w:tc>
          <w:tcPr>
            <w:tcW w:w="13745" w:type="dxa"/>
            <w:gridSpan w:val="7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lastRenderedPageBreak/>
              <w:t>Betulaceae</w:t>
            </w:r>
          </w:p>
        </w:tc>
      </w:tr>
      <w:tr w:rsidR="005E5871" w:rsidRPr="00E1168B" w:rsidTr="00BF2B83">
        <w:tc>
          <w:tcPr>
            <w:tcW w:w="2518" w:type="dxa"/>
            <w:vMerge w:val="restart"/>
          </w:tcPr>
          <w:p w:rsidR="005E5871" w:rsidRPr="00DD2DD8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Alnus cordata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(Loisel.) Duby ("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autano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")</w:t>
            </w: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52" w:author="Valentina Savo" w:date="2015-04-29T15:0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5E5871" w:rsidRPr="00E1168B" w:rsidRDefault="0062790A" w:rsidP="0062790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53" w:author="Valentina Savo" w:date="2015-04-30T17:4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The </w:t>
              </w:r>
            </w:ins>
            <w:del w:id="54" w:author="Valentina Savo" w:date="2015-04-30T17:48:00Z">
              <w:r w:rsidR="005E5871" w:rsidRPr="00E1168B" w:rsidDel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W</w:delText>
              </w:r>
            </w:del>
            <w:ins w:id="55" w:author="Valentina Savo" w:date="2015-04-30T17:4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w</w:t>
              </w:r>
            </w:ins>
            <w:r w:rsidR="005E5871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ood is used as firewood</w:t>
            </w: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2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Lucania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[A18]</w:t>
            </w:r>
          </w:p>
        </w:tc>
      </w:tr>
      <w:tr w:rsidR="005E5871" w:rsidRPr="00E1168B" w:rsidTr="00BF2B83">
        <w:tc>
          <w:tcPr>
            <w:tcW w:w="2518" w:type="dxa"/>
            <w:vMerge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5E5871" w:rsidRPr="00E1168B" w:rsidRDefault="009E3ACE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56" w:author="Valentina Savo" w:date="2015-04-29T17:1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AGR-Handicrafts</w:t>
              </w:r>
            </w:ins>
          </w:p>
        </w:tc>
        <w:tc>
          <w:tcPr>
            <w:tcW w:w="2552" w:type="dxa"/>
          </w:tcPr>
          <w:p w:rsidR="005E5871" w:rsidRPr="00E1168B" w:rsidRDefault="00090384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57" w:author="Valentina Savo" w:date="2015-04-30T17:4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The </w:t>
              </w:r>
            </w:ins>
            <w:del w:id="58" w:author="Valentina Savo" w:date="2015-04-30T17:47:00Z">
              <w:r w:rsidR="005E5871" w:rsidRPr="00E1168B" w:rsidDel="00090384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Its </w:delText>
              </w:r>
            </w:del>
            <w:r w:rsidR="005E5871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 is</w:t>
            </w:r>
            <w:ins w:id="59" w:author="Valentina Savo" w:date="2015-04-30T17:4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processed (</w:t>
              </w:r>
            </w:ins>
            <w:del w:id="60" w:author="Valentina Savo" w:date="2015-04-30T17:47:00Z">
              <w:r w:rsidR="005E5871" w:rsidRPr="00E1168B" w:rsidDel="00090384">
                <w:rPr>
                  <w:rFonts w:ascii="Times New Roman" w:hAnsi="Times New Roman"/>
                  <w:i/>
                  <w:sz w:val="18"/>
                  <w:szCs w:val="18"/>
                  <w:lang w:val="en-US"/>
                </w:rPr>
                <w:delText xml:space="preserve"> </w:delText>
              </w:r>
            </w:del>
            <w:r w:rsidR="005E5871"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“sfilato”</w:t>
            </w:r>
            <w:ins w:id="61" w:author="Valentina Savo" w:date="2015-04-30T17:47:00Z">
              <w:r w:rsidR="008D1342" w:rsidRPr="008D1342">
                <w:rPr>
                  <w:rFonts w:ascii="Times New Roman" w:hAnsi="Times New Roman"/>
                  <w:sz w:val="18"/>
                  <w:szCs w:val="18"/>
                  <w:lang w:val="en-US"/>
                  <w:rPrChange w:id="62" w:author="Valentina Savo" w:date="2015-04-30T17:48:00Z">
                    <w:rPr>
                      <w:rFonts w:ascii="Times New Roman" w:hAnsi="Times New Roman"/>
                      <w:i/>
                      <w:sz w:val="18"/>
                      <w:szCs w:val="18"/>
                      <w:lang w:val="en-US"/>
                    </w:rPr>
                  </w:rPrChange>
                </w:rPr>
                <w:t>)</w:t>
              </w:r>
            </w:ins>
            <w:r w:rsidR="005E5871"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and used to make fruit boxes</w:t>
            </w: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Lucania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[A18]</w:t>
            </w:r>
          </w:p>
        </w:tc>
      </w:tr>
      <w:tr w:rsidR="005E5871" w:rsidRPr="00E1168B" w:rsidTr="00BF2B83">
        <w:tc>
          <w:tcPr>
            <w:tcW w:w="2518" w:type="dxa"/>
            <w:vMerge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5E5871" w:rsidRPr="00E1168B" w:rsidRDefault="003C068B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63" w:author="Valentina Savo" w:date="2015-04-29T15:20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AGR-Wine- making</w:t>
              </w:r>
            </w:ins>
          </w:p>
        </w:tc>
        <w:tc>
          <w:tcPr>
            <w:tcW w:w="2552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was used to make wine barrels</w:t>
            </w:r>
          </w:p>
        </w:tc>
        <w:tc>
          <w:tcPr>
            <w:tcW w:w="1134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5E5871" w:rsidRPr="00E1168B" w:rsidRDefault="005E5871" w:rsidP="005E5871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251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Corylus avellana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nocciole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Nutshells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64" w:author="Valentina Savo" w:date="2015-04-29T15:0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Nutshells were used to stoke braziers and warming pans to make them last for a long time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2518" w:type="dxa"/>
            <w:vMerge w:val="restart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Ostrya carpinifolia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Scop.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carpano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65" w:author="Valentina Savo" w:date="2015-04-29T14:4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DOM-Handicrafts</w:t>
              </w:r>
            </w:ins>
          </w:p>
        </w:tc>
        <w:tc>
          <w:tcPr>
            <w:tcW w:w="2552" w:type="dxa"/>
          </w:tcPr>
          <w:p w:rsidR="004F4873" w:rsidRPr="00E1168B" w:rsidRDefault="004F4873" w:rsidP="00653DF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wood is </w:t>
            </w:r>
            <w:del w:id="66" w:author="Will McClatchey" w:date="2015-05-20T12:08:00Z">
              <w:r w:rsidRPr="00E1168B" w:rsidDel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used to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carve</w:t>
            </w:r>
            <w:ins w:id="67" w:author="Will McClatchey" w:date="2015-05-20T12:08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kitchen utensils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68" w:author="Valentina Savo" w:date="2015-04-29T15:0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4F4873" w:rsidRPr="00E1168B" w:rsidRDefault="0062790A" w:rsidP="0062790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69" w:author="Valentina Savo" w:date="2015-04-30T17:4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The </w:t>
              </w:r>
            </w:ins>
            <w:del w:id="70" w:author="Valentina Savo" w:date="2015-04-30T17:48:00Z">
              <w:r w:rsidR="004F4873" w:rsidRPr="00E1168B" w:rsidDel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W</w:delText>
              </w:r>
            </w:del>
            <w:ins w:id="71" w:author="Valentina Savo" w:date="2015-04-30T17:4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w</w:t>
              </w:r>
            </w:ins>
            <w:r w:rsidR="004F487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ood is used as firewood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>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72" w:author="Valentina Savo" w:date="2015-04-29T14:4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AGR-Handicrafts</w:t>
              </w:r>
            </w:ins>
          </w:p>
        </w:tc>
        <w:tc>
          <w:tcPr>
            <w:tcW w:w="2552" w:type="dxa"/>
          </w:tcPr>
          <w:p w:rsidR="004F4873" w:rsidRPr="00E1168B" w:rsidRDefault="0062790A" w:rsidP="00653DF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73" w:author="Valentina Savo" w:date="2015-04-30T17:4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The </w:t>
              </w:r>
            </w:ins>
            <w:del w:id="74" w:author="Valentina Savo" w:date="2015-04-30T17:48:00Z">
              <w:r w:rsidR="004F4873" w:rsidRPr="00E1168B" w:rsidDel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W</w:delText>
              </w:r>
            </w:del>
            <w:ins w:id="75" w:author="Valentina Savo" w:date="2015-04-30T17:4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w</w:t>
              </w:r>
            </w:ins>
            <w:r w:rsidR="004F487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ood is </w:t>
            </w:r>
            <w:del w:id="76" w:author="Will McClatchey" w:date="2015-05-20T12:09:00Z">
              <w:r w:rsidR="004F4873" w:rsidRPr="00E1168B" w:rsidDel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used to </w:delText>
              </w:r>
            </w:del>
            <w:r w:rsidR="004F487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carve</w:t>
            </w:r>
            <w:ins w:id="77" w:author="Will McClatchey" w:date="2015-05-20T12:09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r w:rsidR="004F487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farm tools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Abruzzi </w:t>
            </w:r>
            <w:r>
              <w:rPr>
                <w:rFonts w:ascii="Times New Roman" w:hAnsi="Times New Roman"/>
                <w:sz w:val="18"/>
                <w:szCs w:val="18"/>
              </w:rPr>
              <w:t>[A3]; Marche [A9]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[A21]</w:t>
            </w:r>
          </w:p>
        </w:tc>
      </w:tr>
      <w:tr w:rsidR="004F4873" w:rsidRPr="00E1168B" w:rsidTr="00BF2B83">
        <w:tc>
          <w:tcPr>
            <w:tcW w:w="13745" w:type="dxa"/>
            <w:gridSpan w:val="7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Caryophyllaceae</w:t>
            </w:r>
          </w:p>
        </w:tc>
      </w:tr>
      <w:tr w:rsidR="004F4873" w:rsidRPr="00E1168B" w:rsidTr="00BF2B83">
        <w:tc>
          <w:tcPr>
            <w:tcW w:w="2518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Saponaria officinalis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L. (“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erba saponara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78" w:author="Valentina Savo" w:date="2015-04-29T15:0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DOM-Detergent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This plant was macerated in water for some days and then the water was used to wash clothes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Calabria </w:t>
            </w:r>
            <w:r>
              <w:rPr>
                <w:rFonts w:ascii="Times New Roman" w:hAnsi="Times New Roman"/>
                <w:sz w:val="18"/>
                <w:szCs w:val="18"/>
              </w:rPr>
              <w:t>[A24]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and in many other regions </w:t>
            </w:r>
            <w:r>
              <w:rPr>
                <w:rFonts w:ascii="Times New Roman" w:hAnsi="Times New Roman"/>
                <w:sz w:val="18"/>
                <w:szCs w:val="18"/>
              </w:rPr>
              <w:t>[A19]</w:t>
            </w:r>
          </w:p>
        </w:tc>
      </w:tr>
      <w:tr w:rsidR="004F4873" w:rsidRPr="00E1168B" w:rsidTr="00BF2B83">
        <w:tc>
          <w:tcPr>
            <w:tcW w:w="13745" w:type="dxa"/>
            <w:gridSpan w:val="7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en-US"/>
              </w:rPr>
              <w:t>Dennstaedtiaceae</w:t>
            </w:r>
          </w:p>
        </w:tc>
      </w:tr>
      <w:tr w:rsidR="004F4873" w:rsidRPr="00E1168B" w:rsidTr="00BF2B83">
        <w:tc>
          <w:tcPr>
            <w:tcW w:w="2518" w:type="dxa"/>
            <w:vMerge w:val="restart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Pteridium aquilinum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(L.) Kuhn (“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spaccaprete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Fronds</w:t>
            </w:r>
          </w:p>
        </w:tc>
        <w:tc>
          <w:tcPr>
            <w:tcW w:w="1588" w:type="dxa"/>
          </w:tcPr>
          <w:p w:rsidR="004F4873" w:rsidRPr="00E1168B" w:rsidRDefault="003C068B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79" w:author="Valentina Savo" w:date="2015-04-29T15:2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AGR-Other</w:t>
              </w:r>
            </w:ins>
          </w:p>
        </w:tc>
        <w:tc>
          <w:tcPr>
            <w:tcW w:w="2552" w:type="dxa"/>
          </w:tcPr>
          <w:p w:rsidR="004F4873" w:rsidRPr="00E1168B" w:rsidRDefault="004F4873" w:rsidP="0062790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Fronds are used to cover cherries when they are in </w:t>
            </w:r>
            <w:del w:id="80" w:author="Valentina Savo" w:date="2015-04-30T17:49:00Z">
              <w:r w:rsidRPr="00E1168B" w:rsidDel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the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basket</w:t>
            </w:r>
            <w:ins w:id="81" w:author="Valentina Savo" w:date="2015-04-30T17:49:00Z">
              <w:r w:rsidR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t>s</w:t>
              </w:r>
            </w:ins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Campania - Phlegraean Fields Regional Park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[A30]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; Latium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[A7]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Fronds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82" w:author="Valentina Savo" w:date="2015-04-29T14:4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AGR-Horticulture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Fronds were used to cover plants in the orchards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13745" w:type="dxa"/>
            <w:gridSpan w:val="7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Dryopteridaceae</w:t>
            </w:r>
          </w:p>
        </w:tc>
      </w:tr>
      <w:tr w:rsidR="004F4873" w:rsidRPr="00E1168B" w:rsidTr="00BF2B83">
        <w:tc>
          <w:tcPr>
            <w:tcW w:w="251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Polystichum setiferum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(Forsskal) T. Moore ex Woynar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Fronds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83" w:author="Valentina Savo" w:date="2015-04-29T14:4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AGR-Horticulture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Fronds were used to cover lemon orchards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13745" w:type="dxa"/>
            <w:gridSpan w:val="7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Ericaceae </w:t>
            </w:r>
          </w:p>
        </w:tc>
      </w:tr>
      <w:tr w:rsidR="004F4873" w:rsidRPr="00E1168B" w:rsidTr="00BF2B83">
        <w:tc>
          <w:tcPr>
            <w:tcW w:w="2518" w:type="dxa"/>
            <w:vMerge w:val="restart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Arbutus unedo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L. (“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sovero peloso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sorvo peloso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”)</w:t>
            </w:r>
          </w:p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9E3ACE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84" w:author="Valentina Savo" w:date="2015-04-29T17:19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4F4873" w:rsidRPr="00E1168B" w:rsidRDefault="004F4873" w:rsidP="00AC3D1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wood is carved </w:t>
            </w:r>
            <w:ins w:id="85" w:author="Valentina Savo" w:date="2015-05-21T10:20:00Z">
              <w:r w:rsidR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t>into</w:t>
              </w:r>
            </w:ins>
            <w:del w:id="86" w:author="Valentina Savo" w:date="2015-05-21T10:20:00Z">
              <w:r w:rsidRPr="00E1168B" w:rsidDel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delText>to make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canes. The plant needs to be entire (with the roots). It is roasted in hot ashes until the trunk becomes easy to peel</w:t>
            </w:r>
            <w:ins w:id="87" w:author="Valentina Savo" w:date="2015-04-30T17:50:00Z">
              <w:r w:rsidR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. </w:t>
              </w:r>
            </w:ins>
            <w:del w:id="88" w:author="Valentina Savo" w:date="2015-04-30T17:50:00Z">
              <w:r w:rsidRPr="00E1168B" w:rsidDel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 and t</w:delText>
              </w:r>
            </w:del>
            <w:ins w:id="89" w:author="Valentina Savo" w:date="2015-04-30T17:50:00Z">
              <w:r w:rsidR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t>T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his process is useful to retain the original color over time</w:t>
            </w:r>
            <w:del w:id="90" w:author="Valentina Savo" w:date="2015-04-30T17:50:00Z">
              <w:r w:rsidRPr="00E1168B" w:rsidDel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.</w:delText>
              </w:r>
            </w:del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7733C2">
        <w:tblPrEx>
          <w:tblW w:w="1374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PrExChange w:id="91" w:author="Valentina Savo" w:date="2015-04-30T16:16:00Z">
            <w:tblPrEx>
              <w:tblW w:w="137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Ex>
          </w:tblPrExChange>
        </w:tblPrEx>
        <w:tc>
          <w:tcPr>
            <w:tcW w:w="2518" w:type="dxa"/>
            <w:vMerge/>
            <w:vAlign w:val="bottom"/>
            <w:tcPrChange w:id="92" w:author="Valentina Savo" w:date="2015-04-30T16:16:00Z">
              <w:tcPr>
                <w:tcW w:w="2518" w:type="dxa"/>
                <w:vMerge/>
                <w:vAlign w:val="bottom"/>
              </w:tcPr>
            </w:tcPrChange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PrChange w:id="93" w:author="Valentina Savo" w:date="2015-04-30T16:16:00Z">
              <w:tcPr>
                <w:tcW w:w="1134" w:type="dxa"/>
                <w:vAlign w:val="bottom"/>
              </w:tcPr>
            </w:tcPrChange>
          </w:tcPr>
          <w:p w:rsidR="004F4873" w:rsidRPr="007733C2" w:rsidRDefault="004F4873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733C2">
              <w:rPr>
                <w:rFonts w:ascii="Times New Roman" w:hAnsi="Times New Roman"/>
                <w:sz w:val="18"/>
                <w:szCs w:val="18"/>
                <w:lang w:val="en-US"/>
              </w:rPr>
              <w:t> Wood</w:t>
            </w:r>
          </w:p>
        </w:tc>
        <w:tc>
          <w:tcPr>
            <w:tcW w:w="1588" w:type="dxa"/>
            <w:tcPrChange w:id="94" w:author="Valentina Savo" w:date="2015-04-30T16:16:00Z">
              <w:tcPr>
                <w:tcW w:w="1588" w:type="dxa"/>
              </w:tcPr>
            </w:tcPrChange>
          </w:tcPr>
          <w:p w:rsidR="004F4873" w:rsidRPr="00E1168B" w:rsidRDefault="009E3ACE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95" w:author="Valentina Savo" w:date="2015-04-29T17:20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AGR-Handicrafts</w:t>
              </w:r>
            </w:ins>
          </w:p>
        </w:tc>
        <w:tc>
          <w:tcPr>
            <w:tcW w:w="2552" w:type="dxa"/>
            <w:tcPrChange w:id="96" w:author="Valentina Savo" w:date="2015-04-30T16:16:00Z">
              <w:tcPr>
                <w:tcW w:w="2552" w:type="dxa"/>
              </w:tcPr>
            </w:tcPrChange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wood was carved to obtain a part of the windlass that was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used to carry trees from the mountain to the valley</w:t>
            </w:r>
          </w:p>
        </w:tc>
        <w:tc>
          <w:tcPr>
            <w:tcW w:w="1134" w:type="dxa"/>
            <w:vAlign w:val="bottom"/>
            <w:tcPrChange w:id="97" w:author="Valentina Savo" w:date="2015-04-30T16:16:00Z">
              <w:tcPr>
                <w:tcW w:w="1134" w:type="dxa"/>
                <w:vAlign w:val="bottom"/>
              </w:tcPr>
            </w:tcPrChange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lastRenderedPageBreak/>
              <w:t>1</w:t>
            </w:r>
          </w:p>
        </w:tc>
        <w:tc>
          <w:tcPr>
            <w:tcW w:w="992" w:type="dxa"/>
            <w:vAlign w:val="bottom"/>
            <w:tcPrChange w:id="98" w:author="Valentina Savo" w:date="2015-04-30T16:16:00Z">
              <w:tcPr>
                <w:tcW w:w="992" w:type="dxa"/>
                <w:vAlign w:val="bottom"/>
              </w:tcPr>
            </w:tcPrChange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  <w:vAlign w:val="bottom"/>
            <w:tcPrChange w:id="99" w:author="Valentina Savo" w:date="2015-04-30T16:16:00Z">
              <w:tcPr>
                <w:tcW w:w="3827" w:type="dxa"/>
                <w:vAlign w:val="bottom"/>
              </w:tcPr>
            </w:tcPrChange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2518" w:type="dxa"/>
            <w:vMerge w:val="restart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Erica arborea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L. (“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olice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”, 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“iolice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orgio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Plant, </w:t>
            </w:r>
            <w:ins w:id="100" w:author="Valentina Savo" w:date="2015-04-30T17:50:00Z">
              <w:r w:rsidR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t>B</w:t>
              </w:r>
            </w:ins>
            <w:del w:id="101" w:author="Valentina Savo" w:date="2015-04-30T17:50:00Z">
              <w:r w:rsidRPr="00E1168B" w:rsidDel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b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ranches</w:t>
            </w:r>
          </w:p>
        </w:tc>
        <w:tc>
          <w:tcPr>
            <w:tcW w:w="1588" w:type="dxa"/>
          </w:tcPr>
          <w:p w:rsidR="004F4873" w:rsidRPr="00E1168B" w:rsidRDefault="00FC1D6A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02" w:author="Valentina Savo" w:date="2015-04-29T15:1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DOM-Handicrafts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This plant is used to make brooms, especially the branches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>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[A5,A6]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and Ischia </w:t>
            </w:r>
            <w:r>
              <w:rPr>
                <w:rFonts w:ascii="Times New Roman" w:hAnsi="Times New Roman"/>
                <w:sz w:val="18"/>
                <w:szCs w:val="18"/>
              </w:rPr>
              <w:t>[A15]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Sardinia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[A1,A29]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Latium </w:t>
            </w:r>
            <w:r>
              <w:rPr>
                <w:rFonts w:ascii="Times New Roman" w:hAnsi="Times New Roman"/>
                <w:sz w:val="18"/>
                <w:szCs w:val="18"/>
              </w:rPr>
              <w:t>[A7,A8,A28,A29]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Lucan</w:t>
            </w:r>
            <w:r>
              <w:rPr>
                <w:rFonts w:ascii="Times New Roman" w:hAnsi="Times New Roman"/>
                <w:sz w:val="18"/>
                <w:szCs w:val="18"/>
              </w:rPr>
              <w:t>ia [A18,A29]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[A29,A31];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Tuscany </w:t>
            </w:r>
            <w:r>
              <w:rPr>
                <w:rFonts w:ascii="Times New Roman" w:hAnsi="Times New Roman"/>
                <w:sz w:val="18"/>
                <w:szCs w:val="18"/>
              </w:rPr>
              <w:t>[A27]</w:t>
            </w:r>
          </w:p>
        </w:tc>
      </w:tr>
      <w:tr w:rsidR="004F4873" w:rsidRPr="00DD2DD8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03" w:author="Valentina Savo" w:date="2015-04-29T15:0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Branches are used as a starter for fires 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Campania - Cilento National Park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[A6]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[A1]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[A32,A33]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; Tuscany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[A27]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Roots</w:t>
            </w:r>
          </w:p>
        </w:tc>
        <w:tc>
          <w:tcPr>
            <w:tcW w:w="1588" w:type="dxa"/>
          </w:tcPr>
          <w:p w:rsidR="004F4873" w:rsidRPr="00E1168B" w:rsidRDefault="009E3ACE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04" w:author="Valentina Savo" w:date="2015-04-29T17:2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of the root was used to make bowls</w:t>
            </w:r>
            <w:ins w:id="105" w:author="Valentina Savo" w:date="2015-04-29T17:21:00Z">
              <w:r w:rsidR="009E3ACE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or pipes</w:t>
              </w:r>
            </w:ins>
          </w:p>
        </w:tc>
        <w:tc>
          <w:tcPr>
            <w:tcW w:w="1134" w:type="dxa"/>
          </w:tcPr>
          <w:p w:rsidR="004F4873" w:rsidRPr="00E1168B" w:rsidRDefault="009E3ACE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06" w:author="Valentina Savo" w:date="2015-04-29T17:2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2</w:t>
              </w:r>
            </w:ins>
            <w:del w:id="107" w:author="Valentina Savo" w:date="2015-04-29T17:22:00Z">
              <w:r w:rsidR="004F4873" w:rsidRPr="00E1168B" w:rsidDel="009E3ACE">
                <w:rPr>
                  <w:rFonts w:ascii="Times New Roman" w:hAnsi="Times New Roman"/>
                  <w:sz w:val="18"/>
                  <w:szCs w:val="18"/>
                  <w:lang w:val="en-US"/>
                </w:rPr>
                <w:delText>1</w:delText>
              </w:r>
            </w:del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E1168B" w:rsidRDefault="009E3ACE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08" w:author="Valentina Savo" w:date="2015-04-29T17:21:00Z"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Sardinia </w:t>
              </w:r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[A1]</w:t>
              </w:r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; Sicily </w:t>
              </w:r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[A31,A32,A34]; </w:t>
              </w:r>
            </w:ins>
            <w:r w:rsidR="004F487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Sicily </w:t>
            </w:r>
            <w:r w:rsidR="004F4873">
              <w:rPr>
                <w:rFonts w:ascii="Times New Roman" w:hAnsi="Times New Roman"/>
                <w:sz w:val="18"/>
                <w:szCs w:val="18"/>
                <w:lang w:val="en-US"/>
              </w:rPr>
              <w:t>[A31]</w:t>
            </w:r>
          </w:p>
        </w:tc>
      </w:tr>
      <w:tr w:rsidR="004F4873" w:rsidRPr="00E1168B" w:rsidTr="00BF2B83">
        <w:tc>
          <w:tcPr>
            <w:tcW w:w="13745" w:type="dxa"/>
            <w:gridSpan w:val="7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iCs/>
                <w:sz w:val="18"/>
                <w:szCs w:val="18"/>
                <w:lang w:val="en-US"/>
              </w:rPr>
              <w:t>Fabaceae</w:t>
            </w:r>
          </w:p>
        </w:tc>
      </w:tr>
      <w:tr w:rsidR="004F4873" w:rsidRPr="00E1168B" w:rsidTr="00BF2B83">
        <w:tc>
          <w:tcPr>
            <w:tcW w:w="251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Cytisus spinescens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C. Presl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spinzone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4F4873" w:rsidRPr="00E1168B" w:rsidRDefault="009E3ACE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09" w:author="Valentina Savo" w:date="2015-04-29T17:2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AGR-Firewood</w:t>
              </w:r>
            </w:ins>
          </w:p>
        </w:tc>
        <w:tc>
          <w:tcPr>
            <w:tcW w:w="2552" w:type="dxa"/>
          </w:tcPr>
          <w:p w:rsidR="004F4873" w:rsidRPr="00E1168B" w:rsidRDefault="004F4873" w:rsidP="0062790A">
            <w:pPr>
              <w:spacing w:after="100" w:afterAutospacing="1"/>
              <w:rPr>
                <w:rFonts w:ascii="Times New Roman" w:hAnsi="Times New Roman"/>
                <w:b/>
                <w:smallCaps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This plant was used </w:t>
            </w:r>
            <w:ins w:id="110" w:author="Valentina Savo" w:date="2015-04-30T17:50:00Z">
              <w:r w:rsidR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t>as firewood</w:t>
              </w:r>
            </w:ins>
            <w:ins w:id="111" w:author="Valentina Savo" w:date="2015-04-30T17:51:00Z">
              <w:r w:rsidR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in </w:t>
              </w:r>
            </w:ins>
            <w:del w:id="112" w:author="Valentina Savo" w:date="2015-04-30T17:51:00Z">
              <w:r w:rsidRPr="00E1168B" w:rsidDel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to stoke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calcars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2518" w:type="dxa"/>
            <w:vMerge w:val="restart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Spartium junceum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ginestra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</w:p>
        </w:tc>
        <w:tc>
          <w:tcPr>
            <w:tcW w:w="1588" w:type="dxa"/>
          </w:tcPr>
          <w:p w:rsidR="004F4873" w:rsidRPr="009E3ACE" w:rsidRDefault="009E3ACE" w:rsidP="00D8309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highlight w:val="yellow"/>
                <w:lang w:val="en-US"/>
                <w:rPrChange w:id="113" w:author="Valentina Savo" w:date="2015-04-29T17:23:00Z">
                  <w:rPr>
                    <w:rFonts w:ascii="Times New Roman" w:hAnsi="Times New Roman"/>
                    <w:sz w:val="18"/>
                    <w:szCs w:val="18"/>
                    <w:lang w:val="en-US"/>
                  </w:rPr>
                </w:rPrChange>
              </w:rPr>
            </w:pPr>
            <w:ins w:id="114" w:author="Valentina Savo" w:date="2015-04-29T17:22:00Z">
              <w:r w:rsidRPr="00D8309F">
                <w:rPr>
                  <w:rFonts w:ascii="Times New Roman" w:hAnsi="Times New Roman"/>
                  <w:sz w:val="18"/>
                  <w:szCs w:val="18"/>
                  <w:lang w:val="en-US"/>
                </w:rPr>
                <w:t>AGR-</w:t>
              </w:r>
            </w:ins>
            <w:ins w:id="115" w:author="Valentina Savo" w:date="2015-04-30T15:28:00Z">
              <w:r w:rsidR="00D8309F" w:rsidRPr="00C50835">
                <w:rPr>
                  <w:rFonts w:ascii="Times New Roman" w:hAnsi="Times New Roman"/>
                  <w:sz w:val="18"/>
                  <w:szCs w:val="18"/>
                  <w:lang w:val="en-US"/>
                </w:rPr>
                <w:t>Tying</w:t>
              </w:r>
            </w:ins>
          </w:p>
        </w:tc>
        <w:tc>
          <w:tcPr>
            <w:tcW w:w="2552" w:type="dxa"/>
          </w:tcPr>
          <w:p w:rsidR="004F4873" w:rsidRPr="00E1168B" w:rsidRDefault="004F4873" w:rsidP="0062790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Young branches </w:t>
            </w:r>
            <w:ins w:id="116" w:author="Valentina Savo" w:date="2015-04-30T17:51:00Z">
              <w:r w:rsidR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t>are</w:t>
              </w:r>
            </w:ins>
            <w:del w:id="117" w:author="Valentina Savo" w:date="2015-04-30T17:51:00Z">
              <w:r w:rsidRPr="00E1168B" w:rsidDel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is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used to tied </w:t>
            </w:r>
            <w:ins w:id="118" w:author="Valentina Savo" w:date="2015-04-30T17:51:00Z">
              <w:r w:rsidR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t>vegetables</w:t>
              </w:r>
            </w:ins>
            <w:del w:id="119" w:author="Valentina Savo" w:date="2015-04-30T17:51:00Z">
              <w:r w:rsidRPr="00E1168B" w:rsidDel="0062790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plants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, especially tomatoes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Calabria </w:t>
            </w:r>
            <w:r>
              <w:rPr>
                <w:rFonts w:ascii="Times New Roman" w:hAnsi="Times New Roman"/>
                <w:sz w:val="18"/>
                <w:szCs w:val="18"/>
              </w:rPr>
              <w:t>[A24]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[A5,A6]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Latium </w:t>
            </w:r>
            <w:r>
              <w:rPr>
                <w:rFonts w:ascii="Times New Roman" w:hAnsi="Times New Roman"/>
                <w:sz w:val="18"/>
                <w:szCs w:val="18"/>
              </w:rPr>
              <w:t>[A28,A35];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and in other regions </w:t>
            </w:r>
            <w:r>
              <w:rPr>
                <w:rFonts w:ascii="Times New Roman" w:hAnsi="Times New Roman"/>
                <w:sz w:val="18"/>
                <w:szCs w:val="18"/>
              </w:rPr>
              <w:t>[A19]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20" w:author="Valentina Savo" w:date="2015-04-29T14:4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DOM-Handicrafts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plant was used to make brooms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Calabria </w:t>
            </w:r>
            <w:r>
              <w:rPr>
                <w:rFonts w:ascii="Times New Roman" w:hAnsi="Times New Roman"/>
                <w:sz w:val="18"/>
                <w:szCs w:val="18"/>
              </w:rPr>
              <w:t>[A24]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[A5,A6]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Lucania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[A18,A36]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Marche </w:t>
            </w:r>
            <w:r>
              <w:rPr>
                <w:rFonts w:ascii="Times New Roman" w:hAnsi="Times New Roman"/>
                <w:sz w:val="18"/>
                <w:szCs w:val="18"/>
              </w:rPr>
              <w:t>[A37]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Trentino </w:t>
            </w:r>
            <w:r>
              <w:rPr>
                <w:rFonts w:ascii="Times New Roman" w:hAnsi="Times New Roman"/>
                <w:sz w:val="18"/>
                <w:szCs w:val="18"/>
              </w:rPr>
              <w:t>[A26]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Tuscany </w:t>
            </w:r>
            <w:r>
              <w:rPr>
                <w:rFonts w:ascii="Times New Roman" w:hAnsi="Times New Roman"/>
                <w:sz w:val="18"/>
                <w:szCs w:val="18"/>
              </w:rPr>
              <w:t>[A38]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4F4873" w:rsidRPr="00E1168B" w:rsidTr="00BF2B83">
        <w:tc>
          <w:tcPr>
            <w:tcW w:w="13745" w:type="dxa"/>
            <w:gridSpan w:val="7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en-US"/>
              </w:rPr>
              <w:t>Fagaceae</w:t>
            </w:r>
          </w:p>
        </w:tc>
      </w:tr>
      <w:tr w:rsidR="004F4873" w:rsidRPr="00E1168B" w:rsidTr="00BF2B83">
        <w:tc>
          <w:tcPr>
            <w:tcW w:w="2518" w:type="dxa"/>
            <w:vMerge w:val="restart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Castanea sativa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Miller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castagno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Trunk</w:t>
            </w:r>
          </w:p>
        </w:tc>
        <w:tc>
          <w:tcPr>
            <w:tcW w:w="1588" w:type="dxa"/>
          </w:tcPr>
          <w:p w:rsidR="004F4873" w:rsidRPr="00E1168B" w:rsidRDefault="004F4873" w:rsidP="009E3ACE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21" w:author="Valentina Savo" w:date="2015-04-29T14:4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</w:t>
              </w:r>
            </w:ins>
            <w:ins w:id="122" w:author="Valentina Savo" w:date="2015-04-29T17:23:00Z">
              <w:r w:rsidR="009E3ACE">
                <w:rPr>
                  <w:rFonts w:ascii="Times New Roman" w:hAnsi="Times New Roman"/>
                  <w:sz w:val="18"/>
                  <w:szCs w:val="18"/>
                  <w:lang w:val="en-US"/>
                </w:rPr>
                <w:t>Viticulture</w:t>
              </w:r>
            </w:ins>
          </w:p>
        </w:tc>
        <w:tc>
          <w:tcPr>
            <w:tcW w:w="2552" w:type="dxa"/>
          </w:tcPr>
          <w:p w:rsidR="004F4873" w:rsidRPr="00E1168B" w:rsidRDefault="004F4873" w:rsidP="002A4588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Trunks are used as stakes </w:t>
            </w:r>
            <w:ins w:id="123" w:author="Valentina Savo" w:date="2015-04-30T17:52:00Z">
              <w:r w:rsidR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t>in</w:t>
              </w:r>
            </w:ins>
            <w:del w:id="124" w:author="Valentina Savo" w:date="2015-04-30T17:52:00Z">
              <w:r w:rsidRPr="00E1168B" w:rsidDel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delText>for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vineyard</w:t>
            </w:r>
            <w:ins w:id="125" w:author="Valentina Savo" w:date="2015-04-30T17:52:00Z">
              <w:r w:rsidR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t>s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and orchards. The tree should at least be 12-13 years old and cut down </w:t>
            </w:r>
            <w:ins w:id="126" w:author="Valentina Savo" w:date="2015-04-30T17:52:00Z">
              <w:r w:rsidR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t>during</w:t>
              </w:r>
            </w:ins>
            <w:del w:id="127" w:author="Valentina Savo" w:date="2015-04-30T17:52:00Z">
              <w:r w:rsidRPr="00E1168B" w:rsidDel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delText>in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winter</w:t>
            </w:r>
            <w:del w:id="128" w:author="Valentina Savo" w:date="2015-04-30T17:53:00Z">
              <w:r w:rsidRPr="00E1168B" w:rsidDel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delText>.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del w:id="129" w:author="Valentina Savo" w:date="2015-04-30T17:52:00Z">
              <w:r w:rsidRPr="00E1168B" w:rsidDel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delText>Afterwards the bark must be removed</w:delText>
              </w:r>
            </w:del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25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>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[A6]; Latium [A7,A28]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[A21]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  <w:ins w:id="130" w:author="Valentina Savo" w:date="2015-04-30T16:34:00Z">
              <w:r w:rsidR="00FE1431">
                <w:rPr>
                  <w:rFonts w:ascii="Times New Roman" w:hAnsi="Times New Roman"/>
                  <w:sz w:val="18"/>
                  <w:szCs w:val="18"/>
                  <w:lang w:val="en-US"/>
                </w:rPr>
                <w:t>, Branches</w:t>
              </w:r>
            </w:ins>
          </w:p>
        </w:tc>
        <w:tc>
          <w:tcPr>
            <w:tcW w:w="1588" w:type="dxa"/>
          </w:tcPr>
          <w:p w:rsidR="004F4873" w:rsidRPr="00E1168B" w:rsidRDefault="009E3ACE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31" w:author="Valentina Savo" w:date="2015-04-29T17:2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4F4873" w:rsidRPr="00E1168B" w:rsidRDefault="004F4873" w:rsidP="009E3ACE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to make pieces of furniture</w:t>
            </w:r>
            <w:ins w:id="132" w:author="Valentina Savo" w:date="2015-04-29T17:24:00Z">
              <w:r w:rsidR="009E3ACE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, </w:t>
              </w:r>
            </w:ins>
            <w:ins w:id="133" w:author="Valentina Savo" w:date="2015-04-30T16:36:00Z">
              <w:r w:rsidR="00FE1431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stairs, </w:t>
              </w:r>
            </w:ins>
            <w:ins w:id="134" w:author="Valentina Savo" w:date="2015-04-29T17:28:00Z">
              <w:r w:rsidR="008B64EA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doors, </w:t>
              </w:r>
            </w:ins>
            <w:ins w:id="135" w:author="Valentina Savo" w:date="2015-04-29T17:24:00Z">
              <w:r w:rsidR="009E3ACE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door and window frames. The tree should be at least 30-40 years old</w:t>
              </w:r>
            </w:ins>
            <w:ins w:id="136" w:author="Valentina Savo" w:date="2015-04-30T16:34:00Z">
              <w:r w:rsidR="00FE1431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. </w:t>
              </w:r>
              <w:r w:rsidR="00FE1431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Branches are used to make canes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4F4873" w:rsidRPr="00E1168B" w:rsidRDefault="00FE1431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37" w:author="Valentina Savo" w:date="2015-04-29T17:2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13</w:t>
              </w:r>
            </w:ins>
            <w:del w:id="138" w:author="Valentina Savo" w:date="2015-04-29T17:28:00Z">
              <w:r w:rsidR="004F4873" w:rsidRPr="00E1168B" w:rsidDel="008B64E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8</w:delText>
              </w:r>
            </w:del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Abruzzi </w:t>
            </w:r>
            <w:r>
              <w:rPr>
                <w:rFonts w:ascii="Times New Roman" w:hAnsi="Times New Roman"/>
                <w:sz w:val="18"/>
                <w:szCs w:val="18"/>
              </w:rPr>
              <w:t>[A3]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Latium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[A8,A35]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[A21]</w:t>
            </w:r>
          </w:p>
        </w:tc>
      </w:tr>
      <w:tr w:rsidR="009E3ACE" w:rsidRPr="00E1168B" w:rsidTr="00BF2B83">
        <w:tc>
          <w:tcPr>
            <w:tcW w:w="2518" w:type="dxa"/>
            <w:vMerge/>
          </w:tcPr>
          <w:p w:rsidR="009E3ACE" w:rsidRPr="00DD2DD8" w:rsidRDefault="009E3ACE" w:rsidP="009E3ACE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9E3ACE" w:rsidRPr="00E1168B" w:rsidRDefault="009E3ACE" w:rsidP="009E3ACE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  <w:ins w:id="139" w:author="Valentina Savo" w:date="2015-04-30T16:38:00Z">
              <w:r w:rsidR="00FE1431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, </w:t>
              </w:r>
              <w:r w:rsidR="00FE1431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Root suckers</w:t>
              </w:r>
            </w:ins>
          </w:p>
        </w:tc>
        <w:tc>
          <w:tcPr>
            <w:tcW w:w="1588" w:type="dxa"/>
          </w:tcPr>
          <w:p w:rsidR="009E3ACE" w:rsidRPr="00D8309F" w:rsidRDefault="008D1342" w:rsidP="00D8309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40" w:author="Valentina Savo" w:date="2015-04-29T17:25:00Z">
              <w:r w:rsidRPr="008D1342">
                <w:rPr>
                  <w:rFonts w:ascii="Times New Roman" w:hAnsi="Times New Roman"/>
                  <w:sz w:val="18"/>
                  <w:szCs w:val="18"/>
                  <w:lang w:val="en-US"/>
                  <w:rPrChange w:id="141" w:author="Valentina Savo" w:date="2015-04-30T15:28:00Z">
                    <w:rPr>
                      <w:rFonts w:ascii="Times New Roman" w:hAnsi="Times New Roman"/>
                      <w:sz w:val="18"/>
                      <w:szCs w:val="18"/>
                      <w:highlight w:val="yellow"/>
                      <w:lang w:val="en-US"/>
                    </w:rPr>
                  </w:rPrChange>
                </w:rPr>
                <w:t>AGR-</w:t>
              </w:r>
            </w:ins>
            <w:ins w:id="142" w:author="Valentina Savo" w:date="2015-04-30T15:28:00Z">
              <w:r w:rsidR="00D8309F" w:rsidRPr="00D8309F">
                <w:rPr>
                  <w:rFonts w:ascii="Times New Roman" w:hAnsi="Times New Roman"/>
                  <w:sz w:val="18"/>
                  <w:szCs w:val="18"/>
                  <w:lang w:val="en-US"/>
                </w:rPr>
                <w:t>Tying</w:t>
              </w:r>
            </w:ins>
          </w:p>
        </w:tc>
        <w:tc>
          <w:tcPr>
            <w:tcW w:w="2552" w:type="dxa"/>
          </w:tcPr>
          <w:p w:rsidR="009E3ACE" w:rsidRPr="00E1168B" w:rsidRDefault="009E3ACE" w:rsidP="009E3ACE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Branches, small trunks and root suckers are used as stakes for vegetables</w:t>
            </w:r>
            <w:ins w:id="143" w:author="Valentina Savo" w:date="2015-04-30T16:38:00Z">
              <w:r w:rsidR="00FE1431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. </w:t>
              </w:r>
              <w:r w:rsidR="00FE1431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Young root suckers (1 years old) were used to tie up faggots for calcars</w:t>
              </w:r>
            </w:ins>
          </w:p>
        </w:tc>
        <w:tc>
          <w:tcPr>
            <w:tcW w:w="1134" w:type="dxa"/>
          </w:tcPr>
          <w:p w:rsidR="009E3ACE" w:rsidRPr="00E1168B" w:rsidRDefault="00FE1431" w:rsidP="009E3ACE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44" w:author="Valentina Savo" w:date="2015-04-30T16:3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9</w:t>
              </w:r>
            </w:ins>
            <w:del w:id="145" w:author="Valentina Savo" w:date="2015-04-30T16:38:00Z">
              <w:r w:rsidR="009E3ACE" w:rsidRPr="00E1168B" w:rsidDel="00FE1431">
                <w:rPr>
                  <w:rFonts w:ascii="Times New Roman" w:hAnsi="Times New Roman"/>
                  <w:sz w:val="18"/>
                  <w:szCs w:val="18"/>
                  <w:lang w:val="en-US"/>
                </w:rPr>
                <w:delText>8</w:delText>
              </w:r>
            </w:del>
          </w:p>
        </w:tc>
        <w:tc>
          <w:tcPr>
            <w:tcW w:w="992" w:type="dxa"/>
          </w:tcPr>
          <w:p w:rsidR="009E3ACE" w:rsidRPr="00E1168B" w:rsidRDefault="009E3ACE" w:rsidP="009E3ACE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  <w:ins w:id="146" w:author="Valentina Savo" w:date="2015-04-30T16:38:00Z">
              <w:r w:rsidR="00FE1431">
                <w:rPr>
                  <w:rFonts w:ascii="Times New Roman" w:hAnsi="Times New Roman"/>
                  <w:sz w:val="18"/>
                  <w:szCs w:val="18"/>
                  <w:lang w:val="en-US"/>
                </w:rPr>
                <w:t>*</w:t>
              </w:r>
            </w:ins>
          </w:p>
        </w:tc>
        <w:tc>
          <w:tcPr>
            <w:tcW w:w="3827" w:type="dxa"/>
          </w:tcPr>
          <w:p w:rsidR="009E3ACE" w:rsidRPr="00E1168B" w:rsidRDefault="009E3ACE" w:rsidP="009E3ACE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Sardinia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3C068B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47" w:author="Valentina Savo" w:date="2015-04-29T15:20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AGR-Wine- making</w:t>
              </w:r>
            </w:ins>
          </w:p>
        </w:tc>
        <w:tc>
          <w:tcPr>
            <w:tcW w:w="2552" w:type="dxa"/>
          </w:tcPr>
          <w:p w:rsidR="004F4873" w:rsidRPr="00E1168B" w:rsidRDefault="004F4873" w:rsidP="002A4588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wood is used to make barrels both for wine and food (as for example </w:t>
            </w:r>
            <w:ins w:id="148" w:author="Valentina Savo" w:date="2015-04-30T17:53:00Z">
              <w:r w:rsidR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t>the</w:t>
              </w:r>
            </w:ins>
            <w:del w:id="149" w:author="Valentina Savo" w:date="2015-04-30T17:53:00Z">
              <w:r w:rsidRPr="00E1168B" w:rsidDel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delText>to prepare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anchovies in brine</w:t>
            </w:r>
            <w:ins w:id="150" w:author="Valentina Savo" w:date="2015-04-30T17:54:00Z">
              <w:r w:rsidR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-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del w:id="151" w:author="Valentina Savo" w:date="2015-04-30T17:53:00Z">
              <w:r w:rsidRPr="00E1168B" w:rsidDel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delText>a</w:delText>
              </w:r>
            </w:del>
            <w:del w:id="152" w:author="Valentina Savo" w:date="2015-04-30T17:54:00Z">
              <w:r w:rsidRPr="00E1168B" w:rsidDel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nd to obtain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colatura di alici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Campania - Ischia </w:t>
            </w:r>
            <w:r>
              <w:rPr>
                <w:rFonts w:ascii="Times New Roman" w:hAnsi="Times New Roman"/>
                <w:sz w:val="18"/>
                <w:szCs w:val="18"/>
              </w:rPr>
              <w:t>[A15]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and Phlegraean Fields Regional Park </w:t>
            </w:r>
            <w:r>
              <w:rPr>
                <w:rFonts w:ascii="Times New Roman" w:hAnsi="Times New Roman"/>
                <w:sz w:val="18"/>
                <w:szCs w:val="18"/>
              </w:rPr>
              <w:t>[A30]; Latium [A7,A8,A28,A35];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9E3ACE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53" w:author="Valentina Savo" w:date="2015-04-29T17:2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DOM-Handicrafts</w:t>
              </w:r>
            </w:ins>
          </w:p>
        </w:tc>
        <w:tc>
          <w:tcPr>
            <w:tcW w:w="2552" w:type="dxa"/>
          </w:tcPr>
          <w:p w:rsidR="004F4873" w:rsidRPr="00E1168B" w:rsidRDefault="004F4873" w:rsidP="00653DF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wood is cooked and the fibers are stripped out (or the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 xml:space="preserve">bark) to weave baskets. Few people still produce this traditional baskets. </w:t>
            </w:r>
            <w:ins w:id="154" w:author="Valentina Savo" w:date="2015-04-30T17:54:00Z">
              <w:r w:rsidR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The town of 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Tramonti was famous</w:t>
            </w:r>
            <w:del w:id="155" w:author="Valentina Savo" w:date="2015-04-30T17:54:00Z">
              <w:r w:rsidRPr="00E1168B" w:rsidDel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delText>, along the coast,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for this product</w:t>
            </w:r>
            <w:ins w:id="156" w:author="Valentina Savo" w:date="2015-04-30T16:35:00Z">
              <w:r w:rsidR="00FE1431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. </w:t>
              </w:r>
              <w:r w:rsidR="00FE1431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Fibers are </w:t>
              </w:r>
              <w:r w:rsidR="00FE1431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also </w:t>
              </w:r>
              <w:r w:rsidR="00FE1431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woven to create </w:t>
              </w:r>
              <w:del w:id="157" w:author="Will McClatchey" w:date="2015-05-20T11:59:00Z">
                <w:r w:rsidR="00FE1431" w:rsidRPr="00E1168B" w:rsidDel="00653DF9">
                  <w:rPr>
                    <w:rFonts w:ascii="Times New Roman" w:hAnsi="Times New Roman"/>
                    <w:sz w:val="18"/>
                    <w:szCs w:val="18"/>
                    <w:lang w:val="en-US"/>
                  </w:rPr>
                  <w:delText>the</w:delText>
                </w:r>
              </w:del>
            </w:ins>
            <w:ins w:id="158" w:author="Will McClatchey" w:date="2015-05-20T11:59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chair</w:t>
              </w:r>
            </w:ins>
            <w:ins w:id="159" w:author="Valentina Savo" w:date="2015-04-30T16:35:00Z">
              <w:r w:rsidR="00FE1431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</w:t>
              </w:r>
              <w:del w:id="160" w:author="Will McClatchey" w:date="2015-05-20T12:00:00Z">
                <w:r w:rsidR="00FE1431" w:rsidRPr="00E1168B" w:rsidDel="00653DF9">
                  <w:rPr>
                    <w:rFonts w:ascii="Times New Roman" w:hAnsi="Times New Roman"/>
                    <w:sz w:val="18"/>
                    <w:szCs w:val="18"/>
                    <w:lang w:val="en-US"/>
                  </w:rPr>
                  <w:delText>seat of chairs</w:delText>
                </w:r>
              </w:del>
            </w:ins>
            <w:ins w:id="161" w:author="Will McClatchey" w:date="2015-05-20T12:00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seats</w:t>
              </w:r>
            </w:ins>
          </w:p>
        </w:tc>
        <w:tc>
          <w:tcPr>
            <w:tcW w:w="1134" w:type="dxa"/>
          </w:tcPr>
          <w:p w:rsidR="004F4873" w:rsidRPr="00E1168B" w:rsidRDefault="00FE1431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62" w:author="Valentina Savo" w:date="2015-04-30T16:3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lastRenderedPageBreak/>
                <w:t>7</w:t>
              </w:r>
            </w:ins>
            <w:del w:id="163" w:author="Valentina Savo" w:date="2015-04-30T16:35:00Z">
              <w:r w:rsidR="004F4873" w:rsidRPr="00E1168B" w:rsidDel="00FE1431">
                <w:rPr>
                  <w:rFonts w:ascii="Times New Roman" w:hAnsi="Times New Roman"/>
                  <w:sz w:val="18"/>
                  <w:szCs w:val="18"/>
                  <w:lang w:val="en-US"/>
                </w:rPr>
                <w:delText>6</w:delText>
              </w:r>
            </w:del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Campania - Ischia </w:t>
            </w:r>
            <w:r>
              <w:rPr>
                <w:rFonts w:ascii="Times New Roman" w:hAnsi="Times New Roman"/>
                <w:sz w:val="18"/>
                <w:szCs w:val="18"/>
              </w:rPr>
              <w:t>[A15]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and Phlegraean Fields Regional Park </w:t>
            </w:r>
            <w:r>
              <w:rPr>
                <w:rFonts w:ascii="Times New Roman" w:hAnsi="Times New Roman"/>
                <w:sz w:val="18"/>
                <w:szCs w:val="18"/>
              </w:rPr>
              <w:t>[A30]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[A18,A39]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</w:t>
            </w:r>
            <w:r w:rsidRPr="00DD2DD8">
              <w:rPr>
                <w:rFonts w:ascii="Times New Roman" w:hAnsi="Times New Roman"/>
                <w:sz w:val="18"/>
                <w:szCs w:val="18"/>
              </w:rPr>
              <w:lastRenderedPageBreak/>
              <w:t>Piemonte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[A40]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Tuscany </w:t>
            </w:r>
            <w:r>
              <w:rPr>
                <w:rFonts w:ascii="Times New Roman" w:hAnsi="Times New Roman"/>
                <w:sz w:val="18"/>
                <w:szCs w:val="18"/>
              </w:rPr>
              <w:t>[A41]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9E3ACE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64" w:author="Valentina Savo" w:date="2015-04-29T17:2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DOM-Other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for the wooden planking in buildings</w:t>
            </w:r>
            <w:ins w:id="165" w:author="Valentina Savo" w:date="2015-04-30T16:20:00Z">
              <w:r w:rsidR="00F769D7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and </w:t>
              </w:r>
              <w:r w:rsidR="00F769D7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to build wooden beam floors</w:t>
              </w:r>
            </w:ins>
          </w:p>
        </w:tc>
        <w:tc>
          <w:tcPr>
            <w:tcW w:w="1134" w:type="dxa"/>
          </w:tcPr>
          <w:p w:rsidR="004F4873" w:rsidRPr="00E1168B" w:rsidRDefault="00F769D7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66" w:author="Valentina Savo" w:date="2015-04-30T16:20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9</w:t>
              </w:r>
            </w:ins>
            <w:del w:id="167" w:author="Valentina Savo" w:date="2015-04-30T16:20:00Z">
              <w:r w:rsidR="004F4873" w:rsidRPr="00E1168B" w:rsidDel="00F769D7">
                <w:rPr>
                  <w:rFonts w:ascii="Times New Roman" w:hAnsi="Times New Roman"/>
                  <w:sz w:val="18"/>
                  <w:szCs w:val="18"/>
                  <w:lang w:val="en-US"/>
                </w:rPr>
                <w:delText>5</w:delText>
              </w:r>
            </w:del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DD2DD8" w:rsidRDefault="00F769D7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ins w:id="168" w:author="Valentina Savo" w:date="2015-04-30T16:21:00Z">
              <w:r w:rsidRPr="00DD2DD8">
                <w:rPr>
                  <w:rFonts w:ascii="Times New Roman" w:hAnsi="Times New Roman"/>
                  <w:sz w:val="18"/>
                  <w:szCs w:val="18"/>
                </w:rPr>
                <w:t>Abruzzi</w:t>
              </w:r>
              <w:r>
                <w:rPr>
                  <w:rFonts w:ascii="Times New Roman" w:hAnsi="Times New Roman"/>
                  <w:sz w:val="18"/>
                  <w:szCs w:val="18"/>
                </w:rPr>
                <w:t xml:space="preserve"> [A3]</w:t>
              </w:r>
              <w:r w:rsidRPr="00DD2DD8">
                <w:rPr>
                  <w:rFonts w:ascii="Times New Roman" w:hAnsi="Times New Roman"/>
                  <w:sz w:val="18"/>
                  <w:szCs w:val="18"/>
                </w:rPr>
                <w:t xml:space="preserve">; </w:t>
              </w:r>
            </w:ins>
            <w:r w:rsidR="004F4873" w:rsidRPr="00DD2DD8">
              <w:rPr>
                <w:rFonts w:ascii="Times New Roman" w:hAnsi="Times New Roman"/>
                <w:sz w:val="18"/>
                <w:szCs w:val="18"/>
              </w:rPr>
              <w:t>Ca</w:t>
            </w:r>
            <w:r w:rsidR="004F4873">
              <w:rPr>
                <w:rFonts w:ascii="Times New Roman" w:hAnsi="Times New Roman"/>
                <w:sz w:val="18"/>
                <w:szCs w:val="18"/>
              </w:rPr>
              <w:t>mpania - Cilento National Park [A6]</w:t>
            </w:r>
            <w:r w:rsidR="004F4873" w:rsidRPr="00DD2DD8">
              <w:rPr>
                <w:rFonts w:ascii="Times New Roman" w:hAnsi="Times New Roman"/>
                <w:sz w:val="18"/>
                <w:szCs w:val="18"/>
              </w:rPr>
              <w:t xml:space="preserve"> and Ischia </w:t>
            </w:r>
            <w:r w:rsidR="004F4873">
              <w:rPr>
                <w:rFonts w:ascii="Times New Roman" w:hAnsi="Times New Roman"/>
                <w:sz w:val="18"/>
                <w:szCs w:val="18"/>
              </w:rPr>
              <w:t>[A15]</w:t>
            </w:r>
            <w:ins w:id="169" w:author="Valentina Savo" w:date="2015-04-30T16:21:00Z">
              <w:r>
                <w:rPr>
                  <w:rFonts w:ascii="Times New Roman" w:hAnsi="Times New Roman"/>
                  <w:sz w:val="18"/>
                  <w:szCs w:val="18"/>
                </w:rPr>
                <w:t xml:space="preserve">; </w:t>
              </w:r>
              <w:r w:rsidRPr="00DD2DD8">
                <w:rPr>
                  <w:rFonts w:ascii="Times New Roman" w:hAnsi="Times New Roman"/>
                  <w:sz w:val="18"/>
                  <w:szCs w:val="18"/>
                </w:rPr>
                <w:t xml:space="preserve">Lucania </w:t>
              </w:r>
              <w:r>
                <w:rPr>
                  <w:rFonts w:ascii="Times New Roman" w:hAnsi="Times New Roman"/>
                  <w:sz w:val="18"/>
                  <w:szCs w:val="18"/>
                </w:rPr>
                <w:t>[A18]</w:t>
              </w:r>
              <w:r w:rsidRPr="00DD2DD8">
                <w:rPr>
                  <w:rFonts w:ascii="Times New Roman" w:hAnsi="Times New Roman"/>
                  <w:sz w:val="18"/>
                  <w:szCs w:val="18"/>
                </w:rPr>
                <w:t xml:space="preserve">; Sardinia </w:t>
              </w:r>
              <w:r>
                <w:rPr>
                  <w:rFonts w:ascii="Times New Roman" w:hAnsi="Times New Roman"/>
                  <w:sz w:val="18"/>
                  <w:szCs w:val="18"/>
                </w:rPr>
                <w:t>[A1]</w:t>
              </w:r>
              <w:r w:rsidRPr="00DD2DD8">
                <w:rPr>
                  <w:rFonts w:ascii="Times New Roman" w:hAnsi="Times New Roman"/>
                  <w:sz w:val="18"/>
                  <w:szCs w:val="18"/>
                </w:rPr>
                <w:t xml:space="preserve">; Sicily </w:t>
              </w:r>
              <w:r>
                <w:rPr>
                  <w:rFonts w:ascii="Times New Roman" w:hAnsi="Times New Roman"/>
                  <w:sz w:val="18"/>
                  <w:szCs w:val="18"/>
                </w:rPr>
                <w:t>[A21]</w:t>
              </w:r>
            </w:ins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70" w:author="Valentina Savo" w:date="2015-04-29T15:0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as firewood. In the past, it was possible to receive a piece of bread in exchange for a bundle of sticks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Ca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mpania - Cilento National Park [A6]</w:t>
            </w:r>
          </w:p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</w:p>
        </w:tc>
        <w:tc>
          <w:tcPr>
            <w:tcW w:w="1588" w:type="dxa"/>
          </w:tcPr>
          <w:p w:rsidR="004F4873" w:rsidRPr="00E1168B" w:rsidRDefault="007733C2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71" w:author="Valentina Savo" w:date="2015-04-30T16:1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AGR-Handicrafts</w:t>
              </w:r>
            </w:ins>
          </w:p>
        </w:tc>
        <w:tc>
          <w:tcPr>
            <w:tcW w:w="2552" w:type="dxa"/>
          </w:tcPr>
          <w:p w:rsidR="004F4873" w:rsidRPr="00E1168B" w:rsidRDefault="004F4873" w:rsidP="002A4588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Branches </w:t>
            </w:r>
            <w:del w:id="172" w:author="Valentina Savo" w:date="2015-04-30T17:55:00Z">
              <w:r w:rsidRPr="00E1168B" w:rsidDel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of chestnut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are used to make handles of utensils</w:t>
            </w:r>
            <w:ins w:id="173" w:author="Valentina Savo" w:date="2015-04-30T16:22:00Z">
              <w:r w:rsidR="00F769D7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. </w:t>
              </w:r>
              <w:r w:rsidR="00F769D7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The wood of young trees was used to make fruit boxes</w:t>
              </w:r>
            </w:ins>
          </w:p>
        </w:tc>
        <w:tc>
          <w:tcPr>
            <w:tcW w:w="1134" w:type="dxa"/>
          </w:tcPr>
          <w:p w:rsidR="004F4873" w:rsidRPr="00E1168B" w:rsidRDefault="00F769D7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74" w:author="Valentina Savo" w:date="2015-04-30T16:2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6</w:t>
              </w:r>
            </w:ins>
            <w:del w:id="175" w:author="Valentina Savo" w:date="2015-04-30T16:22:00Z">
              <w:r w:rsidR="004F4873" w:rsidRPr="00E1168B" w:rsidDel="00F769D7">
                <w:rPr>
                  <w:rFonts w:ascii="Times New Roman" w:hAnsi="Times New Roman"/>
                  <w:sz w:val="18"/>
                  <w:szCs w:val="18"/>
                  <w:lang w:val="en-US"/>
                </w:rPr>
                <w:delText>4</w:delText>
              </w:r>
            </w:del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Campania - Ischia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[A15]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8B64EA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76" w:author="Valentina Savo" w:date="2015-04-29T17:2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AGR-Fences</w:t>
              </w:r>
            </w:ins>
          </w:p>
        </w:tc>
        <w:tc>
          <w:tcPr>
            <w:tcW w:w="2552" w:type="dxa"/>
          </w:tcPr>
          <w:p w:rsidR="004F4873" w:rsidRPr="00E1168B" w:rsidRDefault="004F4873" w:rsidP="008B64E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to make</w:t>
            </w:r>
            <w:del w:id="177" w:author="Valentina Savo" w:date="2015-04-29T17:27:00Z">
              <w:r w:rsidRPr="00E1168B" w:rsidDel="008B64E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s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fences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Sicily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[A21]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78" w:author="Valentina Savo" w:date="2015-04-29T14:5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AGR-Horticulture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 were used to cover orchards. They were gathered on the mountains in June and then carried down on shoulders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4F4873" w:rsidRPr="00E1168B" w:rsidRDefault="008B64EA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79" w:author="Valentina Savo" w:date="2015-04-29T17:3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Trunk, </w:t>
              </w:r>
            </w:ins>
            <w:r w:rsidR="004F487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8B64EA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80" w:author="Valentina Savo" w:date="2015-04-29T17:3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AGR-Other</w:t>
              </w:r>
            </w:ins>
          </w:p>
        </w:tc>
        <w:tc>
          <w:tcPr>
            <w:tcW w:w="2552" w:type="dxa"/>
          </w:tcPr>
          <w:p w:rsidR="004F4873" w:rsidRPr="00E1168B" w:rsidRDefault="008B64EA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81" w:author="Valentina Savo" w:date="2015-04-29T17:31:00Z"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Trunks were used to make lamppost</w:t>
              </w:r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s.</w:t>
              </w:r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</w:t>
              </w:r>
            </w:ins>
            <w:r w:rsidR="004F487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was carved to obtain a part of the windlass that was used to carry trees from the mountain to the valley</w:t>
            </w:r>
            <w:del w:id="182" w:author="Valentina Savo" w:date="2015-04-30T17:55:00Z">
              <w:r w:rsidR="004F4873" w:rsidRPr="00E1168B" w:rsidDel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delText>s</w:delText>
              </w:r>
            </w:del>
          </w:p>
        </w:tc>
        <w:tc>
          <w:tcPr>
            <w:tcW w:w="1134" w:type="dxa"/>
          </w:tcPr>
          <w:p w:rsidR="004F4873" w:rsidRPr="00E1168B" w:rsidRDefault="008B64EA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83" w:author="Valentina Savo" w:date="2015-04-29T17:3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2</w:t>
              </w:r>
            </w:ins>
            <w:del w:id="184" w:author="Valentina Savo" w:date="2015-04-29T17:31:00Z">
              <w:r w:rsidR="004F4873" w:rsidRPr="00E1168B" w:rsidDel="008B64E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1</w:delText>
              </w:r>
            </w:del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2518" w:type="dxa"/>
            <w:vMerge w:val="restart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Fagus sylvatica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faggio”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85" w:author="Valentina Savo" w:date="2015-04-29T15:0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as firewood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>Latium (</w:t>
            </w:r>
            <w:r>
              <w:rPr>
                <w:rFonts w:ascii="Times New Roman" w:hAnsi="Times New Roman"/>
                <w:sz w:val="18"/>
                <w:szCs w:val="18"/>
              </w:rPr>
              <w:t>[A7]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); Molise </w:t>
            </w:r>
            <w:r>
              <w:rPr>
                <w:rFonts w:ascii="Times New Roman" w:hAnsi="Times New Roman"/>
                <w:sz w:val="18"/>
                <w:szCs w:val="18"/>
              </w:rPr>
              <w:t>[A25]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9E3ACE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86" w:author="Valentina Savo" w:date="2015-04-29T17:19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wood </w:t>
            </w:r>
            <w:ins w:id="187" w:author="Valentina Savo" w:date="2015-04-30T17:55:00Z">
              <w:r w:rsidR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t>was</w:t>
              </w:r>
            </w:ins>
            <w:del w:id="188" w:author="Valentina Savo" w:date="2015-04-30T17:55:00Z">
              <w:r w:rsidRPr="00E1168B" w:rsidDel="002A4588">
                <w:rPr>
                  <w:rFonts w:ascii="Times New Roman" w:hAnsi="Times New Roman"/>
                  <w:sz w:val="18"/>
                  <w:szCs w:val="18"/>
                  <w:lang w:val="en-US"/>
                </w:rPr>
                <w:delText>is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used to make canes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2518" w:type="dxa"/>
            <w:vMerge w:val="restart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Quercus ilex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L. (“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leccio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lecino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89" w:author="Valentina Savo" w:date="2015-04-29T15:0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as firewood and charcoal since it is resistant and lasts for long time in the fire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>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[A6]; Latium [A7,A8]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Tuscany </w:t>
            </w:r>
            <w:r>
              <w:rPr>
                <w:rFonts w:ascii="Times New Roman" w:hAnsi="Times New Roman"/>
                <w:sz w:val="18"/>
                <w:szCs w:val="18"/>
              </w:rPr>
              <w:t>[A27]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90" w:author="Valentina Savo" w:date="2015-04-29T14:5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AGR-Horticulture</w:t>
              </w:r>
            </w:ins>
          </w:p>
        </w:tc>
        <w:tc>
          <w:tcPr>
            <w:tcW w:w="2552" w:type="dxa"/>
          </w:tcPr>
          <w:p w:rsidR="004F4873" w:rsidRPr="00E1168B" w:rsidRDefault="004F4873" w:rsidP="00653DF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 are used to cover lemon orchards and to protect lemons from 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libeccio”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(wind </w:t>
            </w:r>
            <w:del w:id="191" w:author="Will McClatchey" w:date="2015-05-20T12:01:00Z">
              <w:r w:rsidRPr="00E1168B" w:rsidDel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delText>that takes</w:delText>
              </w:r>
            </w:del>
            <w:ins w:id="192" w:author="Will McClatchey" w:date="2015-05-20T12:01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with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salty air)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Lucania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[A18]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4F4873" w:rsidRPr="00E1168B" w:rsidRDefault="00E51A0C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93" w:author="Valentina Savo" w:date="2015-04-30T16:2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AGR-Ornamental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plant is planted along the street for decoration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2518" w:type="dxa"/>
            <w:vMerge w:val="restart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Quercus pubescens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Willd.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quercia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”, 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cerza”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Wood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94" w:author="Valentina Savo" w:date="2015-04-29T15:0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as firewood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>Ca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mpania - Cilento National Park [A6]; Latium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[A7,A8]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Marche </w:t>
            </w:r>
            <w:r>
              <w:rPr>
                <w:rFonts w:ascii="Times New Roman" w:hAnsi="Times New Roman"/>
                <w:sz w:val="18"/>
                <w:szCs w:val="18"/>
              </w:rPr>
              <w:t>[A9]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Molise </w:t>
            </w:r>
            <w:r>
              <w:rPr>
                <w:rFonts w:ascii="Times New Roman" w:hAnsi="Times New Roman"/>
                <w:sz w:val="18"/>
                <w:szCs w:val="18"/>
              </w:rPr>
              <w:t>[A25]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8B64EA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95" w:author="Valentina Savo" w:date="2015-04-29T17:3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to build tables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Molise </w:t>
            </w:r>
            <w:r>
              <w:rPr>
                <w:rFonts w:ascii="Times New Roman" w:hAnsi="Times New Roman"/>
                <w:sz w:val="18"/>
                <w:szCs w:val="18"/>
              </w:rPr>
              <w:t>[A25]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3C068B" w:rsidRPr="00E1168B" w:rsidRDefault="003C068B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96" w:author="Valentina Savo" w:date="2015-04-29T15:20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AGR-Wine- making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was used to make wine barrels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Latium [A7,A8]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[A18]; Marche [A9,A12]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</w:p>
        </w:tc>
      </w:tr>
      <w:tr w:rsidR="004F4873" w:rsidRPr="00E1168B" w:rsidTr="00BF2B83">
        <w:tc>
          <w:tcPr>
            <w:tcW w:w="13745" w:type="dxa"/>
            <w:gridSpan w:val="7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en-US"/>
              </w:rPr>
              <w:t xml:space="preserve">Juglandaceae </w:t>
            </w:r>
          </w:p>
        </w:tc>
      </w:tr>
      <w:tr w:rsidR="004F4873" w:rsidRPr="00E1168B" w:rsidTr="00BF2B83">
        <w:tc>
          <w:tcPr>
            <w:tcW w:w="2518" w:type="dxa"/>
            <w:vMerge w:val="restart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Juglans regia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</w:t>
            </w:r>
            <w:r w:rsidRPr="00E1168B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 xml:space="preserve"> (“</w:t>
            </w:r>
            <w:r w:rsidRPr="00E1168B">
              <w:rPr>
                <w:rFonts w:ascii="Times New Roman" w:hAnsi="Times New Roman"/>
                <w:bCs/>
                <w:i/>
                <w:sz w:val="18"/>
                <w:szCs w:val="18"/>
                <w:lang w:val="en-US"/>
              </w:rPr>
              <w:t>noce</w:t>
            </w:r>
            <w:r w:rsidRPr="00E1168B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4F4873" w:rsidRPr="00E1168B" w:rsidRDefault="008B64EA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197" w:author="Valentina Savo" w:date="2015-04-29T17:3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4F4873" w:rsidRPr="00E1168B" w:rsidRDefault="004F4873" w:rsidP="008C10C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to make furniture</w:t>
            </w:r>
            <w:ins w:id="198" w:author="Valentina Savo" w:date="2015-04-30T18:20:00Z">
              <w:r w:rsidR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t>,</w:t>
              </w:r>
            </w:ins>
            <w:ins w:id="199" w:author="Valentina Savo" w:date="2015-04-29T17:34:00Z">
              <w:r w:rsidR="008B64EA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door and window frames</w:t>
              </w:r>
            </w:ins>
          </w:p>
        </w:tc>
        <w:tc>
          <w:tcPr>
            <w:tcW w:w="1134" w:type="dxa"/>
          </w:tcPr>
          <w:p w:rsidR="004F4873" w:rsidRPr="00E1168B" w:rsidRDefault="008B64EA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00" w:author="Valentina Savo" w:date="2015-04-29T17:3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4</w:t>
              </w:r>
            </w:ins>
            <w:del w:id="201" w:author="Valentina Savo" w:date="2015-04-29T17:34:00Z">
              <w:r w:rsidR="004F4873" w:rsidRPr="00E1168B" w:rsidDel="008B64E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3</w:delText>
              </w:r>
            </w:del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Abruzzi </w:t>
            </w:r>
            <w:r>
              <w:rPr>
                <w:rFonts w:ascii="Times New Roman" w:hAnsi="Times New Roman"/>
                <w:sz w:val="18"/>
                <w:szCs w:val="18"/>
              </w:rPr>
              <w:t>[A42]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[A6]; Latium [A8]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[A18]; Marche [A9,A12]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Molise </w:t>
            </w:r>
            <w:r>
              <w:rPr>
                <w:rFonts w:ascii="Times New Roman" w:hAnsi="Times New Roman"/>
                <w:sz w:val="18"/>
                <w:szCs w:val="18"/>
              </w:rPr>
              <w:t>[A25]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Piemonte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[A40]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</w:p>
        </w:tc>
      </w:tr>
      <w:tr w:rsidR="004F4873" w:rsidRPr="00E1168B" w:rsidTr="00BF2B83">
        <w:tc>
          <w:tcPr>
            <w:tcW w:w="2518" w:type="dxa"/>
            <w:vMerge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  <w:ins w:id="202" w:author="Valentina Savo" w:date="2015-04-30T16:25:00Z">
              <w:r w:rsidR="00E51A0C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, </w:t>
              </w:r>
              <w:r w:rsidR="00E51A0C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Nutshells</w:t>
              </w:r>
            </w:ins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03" w:author="Valentina Savo" w:date="2015-04-29T15:0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as firewood</w:t>
            </w:r>
            <w:ins w:id="204" w:author="Valentina Savo" w:date="2015-04-30T16:25:00Z">
              <w:r w:rsidR="00E51A0C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. </w:t>
              </w:r>
              <w:r w:rsidR="00E51A0C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Nutshells were used to stoke braziers and warming pans since they last for a long time</w:t>
              </w:r>
            </w:ins>
          </w:p>
        </w:tc>
        <w:tc>
          <w:tcPr>
            <w:tcW w:w="1134" w:type="dxa"/>
          </w:tcPr>
          <w:p w:rsidR="004F4873" w:rsidRPr="00E1168B" w:rsidRDefault="00E51A0C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05" w:author="Valentina Savo" w:date="2015-04-30T16:2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2</w:t>
              </w:r>
            </w:ins>
            <w:del w:id="206" w:author="Valentina Savo" w:date="2015-04-30T16:25:00Z">
              <w:r w:rsidR="004F4873" w:rsidRPr="00E1168B" w:rsidDel="00E51A0C">
                <w:rPr>
                  <w:rFonts w:ascii="Times New Roman" w:hAnsi="Times New Roman"/>
                  <w:sz w:val="18"/>
                  <w:szCs w:val="18"/>
                  <w:lang w:val="en-US"/>
                </w:rPr>
                <w:delText>1</w:delText>
              </w:r>
            </w:del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  <w:ins w:id="207" w:author="Valentina Savo" w:date="2015-04-30T16:25:00Z">
              <w:r w:rsidR="00E51A0C">
                <w:rPr>
                  <w:rFonts w:ascii="Times New Roman" w:hAnsi="Times New Roman"/>
                  <w:sz w:val="18"/>
                  <w:szCs w:val="18"/>
                  <w:lang w:val="en-US"/>
                </w:rPr>
                <w:t>*</w:t>
              </w:r>
            </w:ins>
          </w:p>
        </w:tc>
        <w:tc>
          <w:tcPr>
            <w:tcW w:w="3827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4F4873" w:rsidRPr="00E1168B" w:rsidTr="00BF2B83">
        <w:tc>
          <w:tcPr>
            <w:tcW w:w="13745" w:type="dxa"/>
            <w:gridSpan w:val="7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iCs/>
                <w:sz w:val="18"/>
                <w:szCs w:val="18"/>
                <w:lang w:val="en-US"/>
              </w:rPr>
              <w:t>Lamiaceae</w:t>
            </w:r>
          </w:p>
        </w:tc>
      </w:tr>
      <w:tr w:rsidR="004F4873" w:rsidRPr="00E1168B" w:rsidTr="00BF2B83">
        <w:tc>
          <w:tcPr>
            <w:tcW w:w="2518" w:type="dxa"/>
          </w:tcPr>
          <w:p w:rsidR="004F4873" w:rsidRPr="00DD2DD8" w:rsidRDefault="004F4873" w:rsidP="004F4873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/>
                <w:bCs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 xml:space="preserve">Clinopodium nepeta 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(L.) Kuntze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(“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nepeta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08" w:author="Valentina Savo" w:date="2015-04-29T15:1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DOM-Scent</w:t>
              </w:r>
            </w:ins>
          </w:p>
        </w:tc>
        <w:tc>
          <w:tcPr>
            <w:tcW w:w="255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Bouquets of the plant were used to scent linen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Campania - Cilento </w:t>
            </w:r>
            <w:r>
              <w:rPr>
                <w:rFonts w:ascii="Times New Roman" w:hAnsi="Times New Roman"/>
                <w:sz w:val="18"/>
                <w:szCs w:val="18"/>
              </w:rPr>
              <w:t>National Park [A5]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</w:p>
        </w:tc>
      </w:tr>
      <w:tr w:rsidR="004F4873" w:rsidRPr="00E1168B" w:rsidTr="00BF2B83">
        <w:tc>
          <w:tcPr>
            <w:tcW w:w="2518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Lavandula angustifolia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Mill. subsp. a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 xml:space="preserve">ngustifolia 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(“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lavanda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spigandosso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Floral tops</w:t>
            </w:r>
          </w:p>
        </w:tc>
        <w:tc>
          <w:tcPr>
            <w:tcW w:w="1588" w:type="dxa"/>
          </w:tcPr>
          <w:p w:rsidR="00000000" w:rsidRDefault="004F4873">
            <w:pPr>
              <w:rPr>
                <w:rFonts w:ascii="Times New Roman" w:hAnsi="Times New Roman"/>
                <w:sz w:val="18"/>
                <w:szCs w:val="18"/>
                <w:lang w:val="en-US"/>
              </w:rPr>
              <w:pPrChange w:id="209" w:author="Valentina Savo" w:date="2015-04-29T15:11:00Z">
                <w:pPr>
                  <w:spacing w:after="100" w:afterAutospacing="1"/>
                </w:pPr>
              </w:pPrChange>
            </w:pPr>
            <w:ins w:id="210" w:author="Valentina Savo" w:date="2015-04-29T15:1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DOM-Scent</w:t>
              </w:r>
            </w:ins>
          </w:p>
        </w:tc>
        <w:tc>
          <w:tcPr>
            <w:tcW w:w="2552" w:type="dxa"/>
          </w:tcPr>
          <w:p w:rsidR="004F4873" w:rsidRPr="00E1168B" w:rsidRDefault="00AC3D19" w:rsidP="00AC3D1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11" w:author="Valentina Savo" w:date="2015-05-21T10:1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F</w:t>
              </w:r>
            </w:ins>
            <w:del w:id="212" w:author="Valentina Savo" w:date="2015-05-21T10:17:00Z">
              <w:r w:rsidR="004F4873" w:rsidRPr="00E1168B" w:rsidDel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delText>A bunch of f</w:delText>
              </w:r>
            </w:del>
            <w:r w:rsidR="004F487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loral tops with the stems are tied</w:t>
            </w:r>
            <w:ins w:id="213" w:author="Valentina Savo" w:date="2015-05-21T10:1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together</w:t>
              </w:r>
            </w:ins>
            <w:del w:id="214" w:author="Valentina Savo" w:date="2015-05-21T10:17:00Z">
              <w:r w:rsidR="004F4873" w:rsidRPr="00E1168B" w:rsidDel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 in a peculiar way (with the shape of a candy)</w:delText>
              </w:r>
            </w:del>
            <w:ins w:id="215" w:author="Valentina Savo" w:date="2015-04-30T18:21:00Z">
              <w:r w:rsidR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and</w:t>
              </w:r>
            </w:ins>
            <w:del w:id="216" w:author="Valentina Savo" w:date="2015-04-30T18:21:00Z">
              <w:r w:rsidR="004F4873"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 and it is</w:delText>
              </w:r>
            </w:del>
            <w:r w:rsidR="004F4873"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used to scent linen</w:t>
            </w:r>
          </w:p>
        </w:tc>
        <w:tc>
          <w:tcPr>
            <w:tcW w:w="1134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</w:tcPr>
          <w:p w:rsidR="004F4873" w:rsidRPr="00E1168B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4F4873" w:rsidRPr="00DD2DD8" w:rsidRDefault="004F4873" w:rsidP="004F4873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Abruzzi </w:t>
            </w:r>
            <w:r>
              <w:rPr>
                <w:rFonts w:ascii="Times New Roman" w:hAnsi="Times New Roman"/>
                <w:sz w:val="18"/>
                <w:szCs w:val="18"/>
              </w:rPr>
              <w:t>[A2]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Calabria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[A24,A36]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Campania - Cilento National Park (</w:t>
            </w:r>
            <w:r>
              <w:rPr>
                <w:rFonts w:ascii="Times New Roman" w:hAnsi="Times New Roman"/>
                <w:sz w:val="18"/>
                <w:szCs w:val="18"/>
              </w:rPr>
              <w:t>[A5]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) and Phlegraean Fields Regional Park </w:t>
            </w:r>
            <w:r>
              <w:rPr>
                <w:rFonts w:ascii="Times New Roman" w:hAnsi="Times New Roman"/>
                <w:sz w:val="18"/>
                <w:szCs w:val="18"/>
              </w:rPr>
              <w:t>[A30]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Latium </w:t>
            </w:r>
            <w:r>
              <w:rPr>
                <w:rFonts w:ascii="Times New Roman" w:hAnsi="Times New Roman"/>
                <w:sz w:val="18"/>
                <w:szCs w:val="18"/>
              </w:rPr>
              <w:t>[A4,A28,A43]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Liguria </w:t>
            </w:r>
            <w:r>
              <w:rPr>
                <w:rFonts w:ascii="Times New Roman" w:hAnsi="Times New Roman"/>
                <w:sz w:val="18"/>
                <w:szCs w:val="18"/>
              </w:rPr>
              <w:t>[A44]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Marche </w:t>
            </w:r>
            <w:r>
              <w:rPr>
                <w:rFonts w:ascii="Times New Roman" w:hAnsi="Times New Roman"/>
                <w:sz w:val="18"/>
                <w:szCs w:val="18"/>
              </w:rPr>
              <w:t>[A9,A12,A45]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Trentino </w:t>
            </w:r>
            <w:r>
              <w:rPr>
                <w:rFonts w:ascii="Times New Roman" w:hAnsi="Times New Roman"/>
                <w:sz w:val="18"/>
                <w:szCs w:val="18"/>
              </w:rPr>
              <w:t>[A26]</w:t>
            </w:r>
          </w:p>
        </w:tc>
      </w:tr>
      <w:tr w:rsidR="00FC1D6A" w:rsidRPr="00E1168B" w:rsidTr="00BF2B83">
        <w:tc>
          <w:tcPr>
            <w:tcW w:w="2518" w:type="dxa"/>
            <w:vMerge w:val="restart"/>
          </w:tcPr>
          <w:p w:rsidR="00FC1D6A" w:rsidRPr="00DD2DD8" w:rsidRDefault="00FC1D6A" w:rsidP="00FC1D6A">
            <w:pPr>
              <w:spacing w:after="100" w:afterAutospacing="1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Micromeria graeca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Bentham subsp. 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 xml:space="preserve">graeca </w:t>
            </w:r>
            <w:r w:rsidRPr="00DD2DD8">
              <w:rPr>
                <w:rFonts w:ascii="Times New Roman" w:hAnsi="Times New Roman"/>
                <w:bCs/>
                <w:iCs/>
                <w:sz w:val="18"/>
                <w:szCs w:val="18"/>
              </w:rPr>
              <w:t>(“</w:t>
            </w:r>
            <w:r w:rsidRPr="00DD2DD8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spigandosso</w:t>
            </w:r>
            <w:r w:rsidRPr="00DD2DD8">
              <w:rPr>
                <w:rFonts w:ascii="Times New Roman" w:hAnsi="Times New Roman"/>
                <w:bCs/>
                <w:iCs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erba di tosse</w:t>
            </w:r>
            <w:r w:rsidRPr="00DD2DD8">
              <w:rPr>
                <w:rFonts w:ascii="Times New Roman" w:hAnsi="Times New Roman"/>
                <w:bCs/>
                <w:iCs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17" w:author="Valentina Savo" w:date="2015-04-29T15:1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AGR-Scent</w:t>
              </w:r>
            </w:ins>
          </w:p>
        </w:tc>
        <w:tc>
          <w:tcPr>
            <w:tcW w:w="255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plant was added to boiling water that was put into barrels to wash and </w:t>
            </w:r>
            <w:del w:id="218" w:author="Valentina Savo" w:date="2015-04-30T18:22:00Z">
              <w:r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to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scent them. The process is called 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cavara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C1D6A" w:rsidRPr="00E1168B" w:rsidTr="00BF2B83">
        <w:tc>
          <w:tcPr>
            <w:tcW w:w="2518" w:type="dxa"/>
            <w:vMerge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19" w:author="Valentina Savo" w:date="2015-04-29T15:1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DOM-Scent</w:t>
              </w:r>
            </w:ins>
          </w:p>
        </w:tc>
        <w:tc>
          <w:tcPr>
            <w:tcW w:w="255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plant is used to scent linen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C1D6A" w:rsidRPr="00E1168B" w:rsidTr="00BF2B83">
        <w:tc>
          <w:tcPr>
            <w:tcW w:w="2518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Thymus longicaulis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C. Presl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timo”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20" w:author="Valentina Savo" w:date="2015-04-29T15:1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AGR-Scent</w:t>
              </w:r>
            </w:ins>
          </w:p>
        </w:tc>
        <w:tc>
          <w:tcPr>
            <w:tcW w:w="255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This plant was boiled with fennel and the water was then used to clean and scent barrels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C1D6A" w:rsidRPr="00E1168B" w:rsidTr="00BF2B83">
        <w:tc>
          <w:tcPr>
            <w:tcW w:w="13745" w:type="dxa"/>
            <w:gridSpan w:val="7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en-US"/>
              </w:rPr>
              <w:t>Lauraceae</w:t>
            </w:r>
          </w:p>
        </w:tc>
      </w:tr>
      <w:tr w:rsidR="00FC1D6A" w:rsidRPr="00E1168B" w:rsidTr="00BF2B83">
        <w:tc>
          <w:tcPr>
            <w:tcW w:w="2518" w:type="dxa"/>
            <w:vMerge w:val="restart"/>
          </w:tcPr>
          <w:p w:rsidR="00FC1D6A" w:rsidRPr="00DD2DD8" w:rsidRDefault="00FC1D6A" w:rsidP="00FC1D6A">
            <w:pPr>
              <w:spacing w:after="100" w:afterAutospacing="1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Laurus nobilis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L.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 xml:space="preserve"> (“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alloro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lauro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o’lauro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Leaves</w:t>
            </w:r>
          </w:p>
        </w:tc>
        <w:tc>
          <w:tcPr>
            <w:tcW w:w="1588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21" w:author="Valentina Savo" w:date="2015-04-29T15:0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DOM-Detergent</w:t>
              </w:r>
            </w:ins>
          </w:p>
        </w:tc>
        <w:tc>
          <w:tcPr>
            <w:tcW w:w="2552" w:type="dxa"/>
          </w:tcPr>
          <w:p w:rsidR="00FC1D6A" w:rsidRPr="00E1168B" w:rsidRDefault="008C10CF" w:rsidP="008C10C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22" w:author="Valentina Savo" w:date="2015-04-30T18:2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L</w:t>
              </w:r>
            </w:ins>
            <w:del w:id="223" w:author="Valentina Savo" w:date="2015-04-30T18:28:00Z">
              <w:r w:rsidR="00FC1D6A"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>Bay l</w:delText>
              </w:r>
            </w:del>
            <w:r w:rsidR="00FC1D6A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eaves a</w:t>
            </w:r>
            <w:ins w:id="224" w:author="Valentina Savo" w:date="2015-04-30T18:2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long with</w:t>
              </w:r>
            </w:ins>
            <w:del w:id="225" w:author="Valentina Savo" w:date="2015-04-30T18:23:00Z">
              <w:r w:rsidR="00FC1D6A"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nd </w:delText>
              </w:r>
            </w:del>
            <w:ins w:id="226" w:author="Valentina Savo" w:date="2015-04-30T18:2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</w:t>
              </w:r>
            </w:ins>
            <w:r w:rsidR="00FC1D6A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ash</w:t>
            </w:r>
            <w:del w:id="227" w:author="Valentina Savo" w:date="2015-04-30T18:23:00Z">
              <w:r w:rsidR="00FC1D6A"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>es</w:delText>
              </w:r>
            </w:del>
            <w:r w:rsidR="00FC1D6A"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were put in hot water that was then used to wash clothes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FC1D6A" w:rsidRPr="00DD2DD8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>Latium (</w:t>
            </w:r>
            <w:r>
              <w:rPr>
                <w:rFonts w:ascii="Times New Roman" w:hAnsi="Times New Roman"/>
                <w:sz w:val="18"/>
                <w:szCs w:val="18"/>
              </w:rPr>
              <w:t>[A7]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); Liguria </w:t>
            </w:r>
            <w:r>
              <w:rPr>
                <w:rFonts w:ascii="Times New Roman" w:hAnsi="Times New Roman"/>
                <w:sz w:val="18"/>
                <w:szCs w:val="18"/>
              </w:rPr>
              <w:t>[A44]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</w:p>
        </w:tc>
      </w:tr>
      <w:tr w:rsidR="00FC1D6A" w:rsidRPr="00E1168B" w:rsidTr="00BF2B83">
        <w:tc>
          <w:tcPr>
            <w:tcW w:w="2518" w:type="dxa"/>
            <w:vMerge/>
          </w:tcPr>
          <w:p w:rsidR="00FC1D6A" w:rsidRPr="00DD2DD8" w:rsidRDefault="00FC1D6A" w:rsidP="00FC1D6A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Leaves</w:t>
            </w:r>
          </w:p>
        </w:tc>
        <w:tc>
          <w:tcPr>
            <w:tcW w:w="1588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28" w:author="Valentina Savo" w:date="2015-04-29T15:1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AGR-Scent</w:t>
              </w:r>
            </w:ins>
          </w:p>
        </w:tc>
        <w:tc>
          <w:tcPr>
            <w:tcW w:w="2552" w:type="dxa"/>
          </w:tcPr>
          <w:p w:rsidR="00FC1D6A" w:rsidRPr="00E1168B" w:rsidRDefault="008C10CF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29" w:author="Valentina Savo" w:date="2015-04-30T18:2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L</w:t>
              </w:r>
            </w:ins>
            <w:del w:id="230" w:author="Valentina Savo" w:date="2015-04-30T18:23:00Z">
              <w:r w:rsidR="00FC1D6A"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>The l</w:delText>
              </w:r>
            </w:del>
            <w:r w:rsidR="00FC1D6A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eaves are mixed to other plants to prepare a decoction that is used to wash, clean and scent barrels before using them. The process is called “</w:t>
            </w:r>
            <w:r w:rsidR="00FC1D6A"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cavara</w:t>
            </w:r>
            <w:r w:rsidR="00FC1D6A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FC1D6A" w:rsidRPr="00DD2DD8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Abruzzi </w:t>
            </w:r>
            <w:r>
              <w:rPr>
                <w:rFonts w:ascii="Times New Roman" w:hAnsi="Times New Roman"/>
                <w:sz w:val="18"/>
                <w:szCs w:val="18"/>
              </w:rPr>
              <w:t>[A42]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Campania – Ischia </w:t>
            </w:r>
            <w:r>
              <w:rPr>
                <w:rFonts w:ascii="Times New Roman" w:hAnsi="Times New Roman"/>
                <w:sz w:val="18"/>
                <w:szCs w:val="18"/>
              </w:rPr>
              <w:t>[A15]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[A23]</w:t>
            </w:r>
          </w:p>
          <w:p w:rsidR="00FC1D6A" w:rsidRPr="00DD2DD8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1D6A" w:rsidRPr="00E1168B" w:rsidTr="00BF2B83">
        <w:tc>
          <w:tcPr>
            <w:tcW w:w="2518" w:type="dxa"/>
            <w:vMerge/>
          </w:tcPr>
          <w:p w:rsidR="00FC1D6A" w:rsidRPr="00DD2DD8" w:rsidRDefault="00FC1D6A" w:rsidP="00FC1D6A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FC1D6A" w:rsidRPr="00E1168B" w:rsidRDefault="009E3ACE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31" w:author="Valentina Savo" w:date="2015-04-29T17:19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FC1D6A" w:rsidRPr="00E1168B" w:rsidRDefault="008C10CF" w:rsidP="008C10C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32" w:author="Valentina Savo" w:date="2015-04-30T18:2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The </w:t>
              </w:r>
            </w:ins>
            <w:del w:id="233" w:author="Valentina Savo" w:date="2015-04-30T18:23:00Z">
              <w:r w:rsidR="00FC1D6A"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>W</w:delText>
              </w:r>
            </w:del>
            <w:ins w:id="234" w:author="Valentina Savo" w:date="2015-04-30T18:2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w</w:t>
              </w:r>
            </w:ins>
            <w:r w:rsidR="00FC1D6A" w:rsidRPr="00E1168B">
              <w:rPr>
                <w:rFonts w:ascii="Times New Roman" w:hAnsi="Times New Roman"/>
                <w:sz w:val="18"/>
                <w:szCs w:val="18"/>
                <w:lang w:val="en-US"/>
              </w:rPr>
              <w:t>ood is used to make canes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C1D6A" w:rsidRPr="00E1168B" w:rsidTr="00BF2B83">
        <w:tc>
          <w:tcPr>
            <w:tcW w:w="2518" w:type="dxa"/>
            <w:vMerge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Leaves</w:t>
            </w:r>
          </w:p>
        </w:tc>
        <w:tc>
          <w:tcPr>
            <w:tcW w:w="1588" w:type="dxa"/>
          </w:tcPr>
          <w:p w:rsidR="00FC1D6A" w:rsidRPr="00E1168B" w:rsidRDefault="008B64E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35" w:author="Valentina Savo" w:date="2015-04-29T17:3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</w:t>
              </w:r>
            </w:ins>
            <w:ins w:id="236" w:author="Valentina Savo" w:date="2015-04-29T17:3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OM-Other</w:t>
              </w:r>
            </w:ins>
          </w:p>
        </w:tc>
        <w:tc>
          <w:tcPr>
            <w:tcW w:w="255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Leaves are used to reduce the fat of large eels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C1D6A" w:rsidRPr="00E1168B" w:rsidTr="00BF2B83">
        <w:tc>
          <w:tcPr>
            <w:tcW w:w="2518" w:type="dxa"/>
            <w:vMerge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FC1D6A" w:rsidRPr="004F4873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highlight w:val="yellow"/>
                <w:lang w:val="en-US"/>
                <w:rPrChange w:id="237" w:author="Valentina Savo" w:date="2015-04-29T15:09:00Z">
                  <w:rPr>
                    <w:rFonts w:ascii="Times New Roman" w:hAnsi="Times New Roman"/>
                    <w:sz w:val="18"/>
                    <w:szCs w:val="18"/>
                    <w:lang w:val="en-US"/>
                  </w:rPr>
                </w:rPrChange>
              </w:rPr>
            </w:pPr>
            <w:r w:rsidRPr="008B64EA">
              <w:rPr>
                <w:rFonts w:ascii="Times New Roman" w:hAnsi="Times New Roman"/>
                <w:sz w:val="18"/>
                <w:szCs w:val="18"/>
                <w:lang w:val="en-US"/>
              </w:rPr>
              <w:t>Leaves</w:t>
            </w:r>
          </w:p>
        </w:tc>
        <w:tc>
          <w:tcPr>
            <w:tcW w:w="1588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38" w:author="Valentina Savo" w:date="2015-04-29T15:0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DOM-Scent</w:t>
              </w:r>
            </w:ins>
          </w:p>
        </w:tc>
        <w:tc>
          <w:tcPr>
            <w:tcW w:w="255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Leaves are used to scent soap</w:t>
            </w:r>
            <w:ins w:id="239" w:author="Valentina Savo" w:date="2015-04-29T17:36:00Z">
              <w:r w:rsidR="008B64EA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</w:t>
              </w:r>
              <w:r w:rsidR="008B64EA">
                <w:rPr>
                  <w:rFonts w:ascii="Times New Roman" w:hAnsi="Times New Roman"/>
                  <w:sz w:val="18"/>
                  <w:szCs w:val="18"/>
                  <w:lang w:val="en-US"/>
                </w:rPr>
                <w:lastRenderedPageBreak/>
                <w:t>and linen</w:t>
              </w:r>
            </w:ins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1</w:t>
            </w:r>
          </w:p>
        </w:tc>
        <w:tc>
          <w:tcPr>
            <w:tcW w:w="99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FC1D6A" w:rsidRPr="00E1168B" w:rsidRDefault="008B64EA" w:rsidP="008B64E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40" w:author="Valentina Savo" w:date="2015-04-29T17:36:00Z"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Piemonte </w:t>
              </w:r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[A40]</w:t>
              </w:r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; Sardinia </w:t>
              </w:r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[A1]</w:t>
              </w:r>
            </w:ins>
            <w:del w:id="241" w:author="Valentina Savo" w:date="2015-04-29T17:36:00Z">
              <w:r w:rsidR="00FC1D6A" w:rsidRPr="00E1168B" w:rsidDel="008B64EA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Sardinia </w:delText>
              </w:r>
              <w:r w:rsidR="00FC1D6A" w:rsidDel="008B64EA">
                <w:rPr>
                  <w:rFonts w:ascii="Times New Roman" w:hAnsi="Times New Roman"/>
                  <w:sz w:val="18"/>
                  <w:szCs w:val="18"/>
                  <w:lang w:val="en-US"/>
                </w:rPr>
                <w:delText>[A1]</w:delText>
              </w:r>
            </w:del>
          </w:p>
        </w:tc>
      </w:tr>
      <w:tr w:rsidR="00FC1D6A" w:rsidRPr="00E1168B" w:rsidTr="00BF2B83">
        <w:tc>
          <w:tcPr>
            <w:tcW w:w="13745" w:type="dxa"/>
            <w:gridSpan w:val="7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en-US"/>
              </w:rPr>
              <w:lastRenderedPageBreak/>
              <w:t>Moraceae</w:t>
            </w:r>
          </w:p>
        </w:tc>
      </w:tr>
      <w:tr w:rsidR="00FC1D6A" w:rsidRPr="00E1168B" w:rsidTr="00BF2B83">
        <w:tc>
          <w:tcPr>
            <w:tcW w:w="2518" w:type="dxa"/>
          </w:tcPr>
          <w:p w:rsidR="00FC1D6A" w:rsidRPr="00DD2DD8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Ficus carica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L. (“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fica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ficozze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Latex</w:t>
            </w:r>
          </w:p>
        </w:tc>
        <w:tc>
          <w:tcPr>
            <w:tcW w:w="1588" w:type="dxa"/>
          </w:tcPr>
          <w:p w:rsidR="00FC1D6A" w:rsidRPr="00E1168B" w:rsidRDefault="00C50835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42" w:author="Valentina Savo" w:date="2015-04-30T15:5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</w:t>
              </w:r>
            </w:ins>
            <w:ins w:id="243" w:author="Valentina Savo" w:date="2015-04-30T16:00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Cheese-making</w:t>
              </w:r>
            </w:ins>
          </w:p>
        </w:tc>
        <w:tc>
          <w:tcPr>
            <w:tcW w:w="255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latex of young branches was used as rennet for cheese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FC1D6A" w:rsidRPr="00DD2DD8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Abruzzi [A3,A42]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[A5,A6]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and Phlegraean Fields Regional Park </w:t>
            </w:r>
            <w:r>
              <w:rPr>
                <w:rFonts w:ascii="Times New Roman" w:hAnsi="Times New Roman"/>
                <w:sz w:val="18"/>
                <w:szCs w:val="18"/>
              </w:rPr>
              <w:t>[A30]; Latium [A7,A8]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[A21,A23,A46,A47]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and in other regions </w:t>
            </w:r>
            <w:r>
              <w:rPr>
                <w:rFonts w:ascii="Times New Roman" w:hAnsi="Times New Roman"/>
                <w:sz w:val="18"/>
                <w:szCs w:val="18"/>
              </w:rPr>
              <w:t>[A19]</w:t>
            </w:r>
          </w:p>
        </w:tc>
      </w:tr>
      <w:tr w:rsidR="00FC1D6A" w:rsidRPr="00E1168B" w:rsidTr="00BF2B83">
        <w:tc>
          <w:tcPr>
            <w:tcW w:w="13745" w:type="dxa"/>
            <w:gridSpan w:val="7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en-US"/>
              </w:rPr>
              <w:t>Myrtaceae</w:t>
            </w:r>
          </w:p>
        </w:tc>
      </w:tr>
      <w:tr w:rsidR="00FC1D6A" w:rsidRPr="00DD2DD8" w:rsidTr="00BF2B83">
        <w:tc>
          <w:tcPr>
            <w:tcW w:w="2518" w:type="dxa"/>
            <w:vMerge w:val="restart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Myrtus communis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 subsp. 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communis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mortella”, “mirtillo”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</w:p>
        </w:tc>
        <w:tc>
          <w:tcPr>
            <w:tcW w:w="1588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44" w:author="Valentina Savo" w:date="2015-04-29T14:5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DOM-Ornamental</w:t>
              </w:r>
            </w:ins>
          </w:p>
        </w:tc>
        <w:tc>
          <w:tcPr>
            <w:tcW w:w="255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Leafy branches are used to decorate bouquets of flowers</w:t>
            </w:r>
          </w:p>
        </w:tc>
        <w:tc>
          <w:tcPr>
            <w:tcW w:w="1134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FC1D6A" w:rsidRPr="00E1168B" w:rsidRDefault="00FC1D6A" w:rsidP="00FC1D6A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Branches are used to decorate wreaths of flowers in Campania - Cilento National Park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[A6]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[A18]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[A1]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[A21]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45" w:author="Valentina Savo" w:date="2015-04-30T16:0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DOM-Handicrafts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Flexible branches are used to weave baskets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Campania - Ischia </w:t>
            </w:r>
            <w:r>
              <w:rPr>
                <w:rFonts w:ascii="Times New Roman" w:hAnsi="Times New Roman"/>
                <w:sz w:val="18"/>
                <w:szCs w:val="18"/>
              </w:rPr>
              <w:t>[A15]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Latium</w:t>
            </w:r>
            <w:r>
              <w:rPr>
                <w:rFonts w:ascii="Times New Roman" w:hAnsi="Times New Roman"/>
                <w:sz w:val="18"/>
                <w:szCs w:val="18"/>
              </w:rPr>
              <w:t>[A16]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46" w:author="Valentina Savo" w:date="2015-04-29T17:20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C50835" w:rsidRPr="00E1168B" w:rsidRDefault="00C50835" w:rsidP="00AC3D1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wood is </w:t>
            </w:r>
            <w:del w:id="247" w:author="Valentina Savo" w:date="2015-05-21T10:21:00Z">
              <w:r w:rsidRPr="00E1168B" w:rsidDel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used to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carve</w:t>
            </w:r>
            <w:ins w:id="248" w:author="Valentina Savo" w:date="2015-05-21T10:21:00Z">
              <w:r w:rsidR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shepherd canes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50835" w:rsidRPr="00E1168B" w:rsidTr="00BF2B83">
        <w:tc>
          <w:tcPr>
            <w:tcW w:w="13745" w:type="dxa"/>
            <w:gridSpan w:val="7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en-US"/>
              </w:rPr>
              <w:t>Oleaceae</w:t>
            </w:r>
          </w:p>
        </w:tc>
      </w:tr>
      <w:tr w:rsidR="00C50835" w:rsidRPr="00E1168B" w:rsidTr="00BF2B83">
        <w:tc>
          <w:tcPr>
            <w:tcW w:w="2518" w:type="dxa"/>
            <w:vMerge w:val="restart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Fraxinus ornus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frasso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Trunk, branches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49" w:author="Valentina Savo" w:date="2015-04-29T14:5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AGR-Handicrafts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Small trunks and branches are used to make handles of farmyard utensils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Abruzzi </w:t>
            </w:r>
            <w:r>
              <w:rPr>
                <w:rFonts w:ascii="Times New Roman" w:hAnsi="Times New Roman"/>
                <w:sz w:val="18"/>
                <w:szCs w:val="18"/>
              </w:rPr>
              <w:t>[A2]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[A18]; Marche [A9,A12]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Molise </w:t>
            </w:r>
            <w:r>
              <w:rPr>
                <w:rFonts w:ascii="Times New Roman" w:hAnsi="Times New Roman"/>
                <w:sz w:val="18"/>
                <w:szCs w:val="18"/>
              </w:rPr>
              <w:t>[A25]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[A47]</w:t>
            </w: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50" w:author="Valentina Savo" w:date="2015-04-29T15:0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as firewood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Latium (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[A7]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50835" w:rsidRPr="00C50835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C50835">
              <w:rPr>
                <w:rFonts w:ascii="Times New Roman" w:hAnsi="Times New Roman"/>
                <w:sz w:val="18"/>
                <w:szCs w:val="18"/>
                <w:lang w:val="en-US"/>
              </w:rPr>
              <w:t>Trunk</w:t>
            </w:r>
            <w:ins w:id="251" w:author="Valentina Savo" w:date="2015-04-30T16:07:00Z">
              <w:r w:rsidR="008D1342" w:rsidRPr="008D1342">
                <w:rPr>
                  <w:rFonts w:ascii="Times New Roman" w:hAnsi="Times New Roman"/>
                  <w:sz w:val="18"/>
                  <w:szCs w:val="18"/>
                  <w:lang w:val="en-US"/>
                  <w:rPrChange w:id="252" w:author="Valentina Savo" w:date="2015-04-30T16:08:00Z">
                    <w:rPr>
                      <w:rFonts w:ascii="Times New Roman" w:hAnsi="Times New Roman"/>
                      <w:sz w:val="18"/>
                      <w:szCs w:val="18"/>
                      <w:highlight w:val="yellow"/>
                      <w:lang w:val="en-US"/>
                    </w:rPr>
                  </w:rPrChange>
                </w:rPr>
                <w:t>, Branches</w:t>
              </w:r>
            </w:ins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53" w:author="Valentina Savo" w:date="2015-04-29T14:5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AGR-Horticulture</w:t>
              </w:r>
            </w:ins>
          </w:p>
        </w:tc>
        <w:tc>
          <w:tcPr>
            <w:tcW w:w="2552" w:type="dxa"/>
          </w:tcPr>
          <w:p w:rsidR="00C50835" w:rsidRPr="00E1168B" w:rsidRDefault="00C50835" w:rsidP="008C10C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Trunks may be used as stakes in orchards instead </w:t>
            </w:r>
            <w:r w:rsidR="008D1342" w:rsidRPr="008D1342">
              <w:rPr>
                <w:rFonts w:ascii="Times New Roman" w:hAnsi="Times New Roman"/>
                <w:i/>
                <w:sz w:val="18"/>
                <w:szCs w:val="18"/>
                <w:lang w:val="en-US"/>
                <w:rPrChange w:id="254" w:author="Valentina Savo" w:date="2015-04-30T18:27:00Z">
                  <w:rPr>
                    <w:rFonts w:ascii="Times New Roman" w:hAnsi="Times New Roman"/>
                    <w:sz w:val="18"/>
                    <w:szCs w:val="18"/>
                    <w:lang w:val="en-US"/>
                  </w:rPr>
                </w:rPrChange>
              </w:rPr>
              <w:t xml:space="preserve">of </w:t>
            </w:r>
            <w:ins w:id="255" w:author="Valentina Savo" w:date="2015-04-30T18:27:00Z">
              <w:r w:rsidR="008D1342" w:rsidRPr="008D1342">
                <w:rPr>
                  <w:rFonts w:ascii="Times New Roman" w:hAnsi="Times New Roman"/>
                  <w:i/>
                  <w:sz w:val="18"/>
                  <w:szCs w:val="18"/>
                  <w:lang w:val="en-US"/>
                  <w:rPrChange w:id="256" w:author="Valentina Savo" w:date="2015-04-30T18:27:00Z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rPrChange>
                </w:rPr>
                <w:t>Castanea sativa</w:t>
              </w:r>
            </w:ins>
            <w:del w:id="257" w:author="Valentina Savo" w:date="2015-04-30T18:27:00Z">
              <w:r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>chestnut</w:delText>
              </w:r>
            </w:del>
            <w:ins w:id="258" w:author="Valentina Savo" w:date="2015-04-30T18:24:00Z">
              <w:r w:rsidR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trunks</w:t>
              </w:r>
            </w:ins>
            <w:del w:id="259" w:author="Valentina Savo" w:date="2015-04-30T18:24:00Z">
              <w:r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 (if limited)</w:delText>
              </w:r>
            </w:del>
            <w:ins w:id="260" w:author="Valentina Savo" w:date="2015-04-30T16:0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. </w:t>
              </w:r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Branches are used as stakes for vegetables</w:t>
              </w:r>
            </w:ins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61" w:author="Valentina Savo" w:date="2015-04-30T16:0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2</w:t>
              </w:r>
            </w:ins>
            <w:del w:id="262" w:author="Valentina Savo" w:date="2015-04-30T16:07:00Z">
              <w:r w:rsidRPr="00E1168B" w:rsidDel="00C50835">
                <w:rPr>
                  <w:rFonts w:ascii="Times New Roman" w:hAnsi="Times New Roman"/>
                  <w:sz w:val="18"/>
                  <w:szCs w:val="18"/>
                  <w:lang w:val="en-US"/>
                </w:rPr>
                <w:delText>1</w:delText>
              </w:r>
            </w:del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>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Latium (</w:t>
            </w:r>
            <w:r>
              <w:rPr>
                <w:rFonts w:ascii="Times New Roman" w:hAnsi="Times New Roman"/>
                <w:sz w:val="18"/>
                <w:szCs w:val="18"/>
              </w:rPr>
              <w:t>[A7]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);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63" w:author="Valentina Savo" w:date="2015-04-30T16:0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C50835" w:rsidRPr="00E1168B" w:rsidRDefault="00C50835" w:rsidP="008C10C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</w:t>
            </w:r>
            <w:del w:id="264" w:author="Valentina Savo" w:date="2015-04-30T18:24:00Z">
              <w:r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seasoned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 is used to make chairs</w:t>
            </w:r>
            <w:ins w:id="265" w:author="Valentina Savo" w:date="2015-04-30T16:0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and </w:t>
              </w:r>
              <w:r w:rsidR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t>i</w:t>
              </w:r>
            </w:ins>
            <w:ins w:id="266" w:author="Valentina Savo" w:date="2015-05-21T10:21:00Z">
              <w:r w:rsidR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t>s</w:t>
              </w:r>
            </w:ins>
            <w:ins w:id="267" w:author="Valentina Savo" w:date="2015-04-30T16:05:00Z"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carve</w:t>
              </w:r>
            </w:ins>
            <w:ins w:id="268" w:author="Valentina Savo" w:date="2015-05-21T10:21:00Z">
              <w:r w:rsidR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ins w:id="269" w:author="Valentina Savo" w:date="2015-04-30T16:05:00Z"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typical clogs</w:t>
              </w:r>
            </w:ins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  <w:ins w:id="270" w:author="Valentina Savo" w:date="2015-04-30T16:0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*</w:t>
              </w:r>
            </w:ins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71" w:author="Valentina Savo" w:date="2015-04-30T16:06:00Z"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Sardinia </w:t>
              </w:r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[A1]</w:t>
              </w:r>
            </w:ins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72" w:author="Valentina Savo" w:date="2015-04-30T16:0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AGR-Other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was used to make jointer planes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50835" w:rsidRPr="00E1168B" w:rsidTr="00BF2B83">
        <w:tc>
          <w:tcPr>
            <w:tcW w:w="2518" w:type="dxa"/>
            <w:vMerge w:val="restart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Olea europaea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L. (“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olivo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aulivo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C50835" w:rsidRPr="00C50835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C50835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  <w:ins w:id="273" w:author="Valentina Savo" w:date="2015-04-30T16:03:00Z">
              <w:r w:rsidR="008D1342" w:rsidRPr="008D1342">
                <w:rPr>
                  <w:rFonts w:ascii="Times New Roman" w:hAnsi="Times New Roman"/>
                  <w:sz w:val="18"/>
                  <w:szCs w:val="18"/>
                  <w:lang w:val="en-US"/>
                  <w:rPrChange w:id="274" w:author="Valentina Savo" w:date="2015-04-30T16:04:00Z">
                    <w:rPr>
                      <w:rFonts w:ascii="Times New Roman" w:hAnsi="Times New Roman"/>
                      <w:sz w:val="18"/>
                      <w:szCs w:val="18"/>
                      <w:highlight w:val="yellow"/>
                      <w:lang w:val="en-US"/>
                    </w:rPr>
                  </w:rPrChange>
                </w:rPr>
                <w:t>, Wood</w:t>
              </w:r>
            </w:ins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75" w:author="Valentina Savo" w:date="2015-04-30T16:0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DOM-Handicrafts</w:t>
              </w:r>
            </w:ins>
          </w:p>
        </w:tc>
        <w:tc>
          <w:tcPr>
            <w:tcW w:w="2552" w:type="dxa"/>
          </w:tcPr>
          <w:p w:rsidR="00C50835" w:rsidRPr="00E1168B" w:rsidRDefault="00C50835" w:rsidP="00AC3D1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 and root suckers are used to weave baskets</w:t>
            </w:r>
            <w:ins w:id="276" w:author="Valentina Savo" w:date="2015-04-30T16:0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. </w:t>
              </w:r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The wood was carve</w:t>
              </w:r>
            </w:ins>
            <w:ins w:id="277" w:author="Valentina Savo" w:date="2015-05-21T10:21:00Z">
              <w:r w:rsidR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ins w:id="278" w:author="Valentina Savo" w:date="2015-04-30T16:04:00Z"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kitchen utensils</w:t>
              </w:r>
            </w:ins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79" w:author="Valentina Savo" w:date="2015-04-30T16:0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3</w:t>
              </w:r>
            </w:ins>
            <w:del w:id="280" w:author="Valentina Savo" w:date="2015-04-30T16:04:00Z">
              <w:r w:rsidRPr="00E1168B" w:rsidDel="00C50835">
                <w:rPr>
                  <w:rFonts w:ascii="Times New Roman" w:hAnsi="Times New Roman"/>
                  <w:sz w:val="18"/>
                  <w:szCs w:val="18"/>
                  <w:lang w:val="en-US"/>
                </w:rPr>
                <w:delText>2</w:delText>
              </w:r>
            </w:del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81" w:author="Valentina Savo" w:date="2015-04-30T16:0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**</w:t>
              </w:r>
            </w:ins>
            <w:del w:id="282" w:author="Valentina Savo" w:date="2015-04-30T16:03:00Z">
              <w:r w:rsidRPr="00E1168B" w:rsidDel="00055F9F">
                <w:rPr>
                  <w:rFonts w:ascii="Times New Roman" w:hAnsi="Times New Roman"/>
                  <w:sz w:val="18"/>
                  <w:szCs w:val="18"/>
                  <w:lang w:val="en-US"/>
                </w:rPr>
                <w:delText>*</w:delText>
              </w:r>
            </w:del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Abruzzi </w:t>
            </w:r>
            <w:r>
              <w:rPr>
                <w:rFonts w:ascii="Times New Roman" w:hAnsi="Times New Roman"/>
                <w:sz w:val="18"/>
                <w:szCs w:val="18"/>
              </w:rPr>
              <w:t>[A42]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Calabria </w:t>
            </w:r>
            <w:r>
              <w:rPr>
                <w:rFonts w:ascii="Times New Roman" w:hAnsi="Times New Roman"/>
                <w:sz w:val="18"/>
                <w:szCs w:val="18"/>
              </w:rPr>
              <w:t>[A24]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and Ischia </w:t>
            </w:r>
            <w:r>
              <w:rPr>
                <w:rFonts w:ascii="Times New Roman" w:hAnsi="Times New Roman"/>
                <w:sz w:val="18"/>
                <w:szCs w:val="18"/>
              </w:rPr>
              <w:t>[A15]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Latium </w:t>
            </w:r>
            <w:r>
              <w:rPr>
                <w:rFonts w:ascii="Times New Roman" w:hAnsi="Times New Roman"/>
                <w:sz w:val="18"/>
                <w:szCs w:val="18"/>
              </w:rPr>
              <w:t>[A16,A48]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[A18,A39]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Sicily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[A21,A33,A34,A46,A49,A50,A51]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Tuscany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[A27,A41]</w:t>
            </w: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Seeds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83" w:author="Valentina Savo" w:date="2015-04-29T15:10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Seeds of olives were used to stoke braziers and warming pans in order to make them last for a long time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50835" w:rsidRPr="00E1168B" w:rsidTr="00BF2B83">
        <w:tc>
          <w:tcPr>
            <w:tcW w:w="13745" w:type="dxa"/>
            <w:gridSpan w:val="7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en-US"/>
              </w:rPr>
              <w:t>Poaceae</w:t>
            </w:r>
          </w:p>
        </w:tc>
      </w:tr>
      <w:tr w:rsidR="00C50835" w:rsidRPr="00E1168B" w:rsidTr="00BF2B83">
        <w:tc>
          <w:tcPr>
            <w:tcW w:w="2518" w:type="dxa"/>
            <w:vMerge w:val="restart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Arundo mediterranea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Danin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libbano”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) </w:t>
            </w:r>
          </w:p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Leaves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84" w:author="Valentina Savo" w:date="2015-04-29T14:56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DOM-Handicrafts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Leaves were used to make brooms</w:t>
            </w:r>
            <w:ins w:id="285" w:author="Valentina Savo" w:date="2015-04-30T16:27:00Z">
              <w:r w:rsidR="00E51A0C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. </w:t>
              </w:r>
              <w:r w:rsidR="00E51A0C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Leaves were weaved to make doormats but also the seats of chairs</w:t>
              </w:r>
            </w:ins>
          </w:p>
        </w:tc>
        <w:tc>
          <w:tcPr>
            <w:tcW w:w="1134" w:type="dxa"/>
          </w:tcPr>
          <w:p w:rsidR="00C50835" w:rsidRPr="00E1168B" w:rsidRDefault="00E51A0C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86" w:author="Valentina Savo" w:date="2015-04-30T16:2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7</w:t>
              </w:r>
            </w:ins>
            <w:del w:id="287" w:author="Valentina Savo" w:date="2015-04-30T16:27:00Z">
              <w:r w:rsidR="00C50835" w:rsidRPr="00E1168B" w:rsidDel="00E51A0C">
                <w:rPr>
                  <w:rFonts w:ascii="Times New Roman" w:hAnsi="Times New Roman"/>
                  <w:sz w:val="18"/>
                  <w:szCs w:val="18"/>
                  <w:lang w:val="en-US"/>
                </w:rPr>
                <w:delText>5</w:delText>
              </w:r>
            </w:del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Campania - Cilento National Park </w:t>
            </w:r>
            <w:r>
              <w:rPr>
                <w:rFonts w:ascii="Times New Roman" w:hAnsi="Times New Roman"/>
                <w:sz w:val="18"/>
                <w:szCs w:val="18"/>
              </w:rPr>
              <w:t>[A6]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Latium </w:t>
            </w:r>
            <w:r>
              <w:rPr>
                <w:rFonts w:ascii="Times New Roman" w:hAnsi="Times New Roman"/>
                <w:sz w:val="18"/>
                <w:szCs w:val="18"/>
              </w:rPr>
              <w:t>[</w:t>
            </w:r>
            <w:ins w:id="288" w:author="Valentina Savo" w:date="2015-04-30T16:27:00Z">
              <w:r w:rsidR="00E51A0C">
                <w:rPr>
                  <w:rFonts w:ascii="Times New Roman" w:hAnsi="Times New Roman"/>
                  <w:sz w:val="18"/>
                  <w:szCs w:val="18"/>
                </w:rPr>
                <w:t xml:space="preserve">A7, </w:t>
              </w:r>
            </w:ins>
            <w:r>
              <w:rPr>
                <w:rFonts w:ascii="Times New Roman" w:hAnsi="Times New Roman"/>
                <w:sz w:val="18"/>
                <w:szCs w:val="18"/>
              </w:rPr>
              <w:t>A16,A17]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[A18,A29,A39]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[A1,A29]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[A21,A22,A23,A29,A46] </w:t>
            </w: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Stem</w:t>
            </w:r>
          </w:p>
        </w:tc>
        <w:tc>
          <w:tcPr>
            <w:tcW w:w="1588" w:type="dxa"/>
          </w:tcPr>
          <w:p w:rsidR="00C50835" w:rsidRPr="00E1168B" w:rsidRDefault="00E51A0C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89" w:author="Valentina Savo" w:date="2015-04-30T16:27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DOM-Other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Stems were used to keep pizzas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separated</w:t>
            </w:r>
            <w:ins w:id="290" w:author="Valentina Savo" w:date="2015-04-30T16:28:00Z">
              <w:r w:rsidR="00894772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. </w:t>
              </w:r>
              <w:r w:rsidR="00894772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Stems were used as rolling shutters</w:t>
              </w:r>
            </w:ins>
          </w:p>
        </w:tc>
        <w:tc>
          <w:tcPr>
            <w:tcW w:w="1134" w:type="dxa"/>
          </w:tcPr>
          <w:p w:rsidR="00C50835" w:rsidRPr="00E1168B" w:rsidRDefault="00894772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91" w:author="Valentina Savo" w:date="2015-04-30T16:2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lastRenderedPageBreak/>
                <w:t>2</w:t>
              </w:r>
            </w:ins>
            <w:del w:id="292" w:author="Valentina Savo" w:date="2015-04-30T16:28:00Z">
              <w:r w:rsidR="00C50835" w:rsidRPr="00E1168B" w:rsidDel="00894772">
                <w:rPr>
                  <w:rFonts w:ascii="Times New Roman" w:hAnsi="Times New Roman"/>
                  <w:sz w:val="18"/>
                  <w:szCs w:val="18"/>
                  <w:lang w:val="en-US"/>
                </w:rPr>
                <w:delText>1</w:delText>
              </w:r>
            </w:del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93" w:author="Valentina Savo" w:date="2015-04-29T15:0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C50835" w:rsidRPr="00E1168B" w:rsidRDefault="00C50835" w:rsidP="00653DF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plant was used to start </w:t>
            </w:r>
            <w:del w:id="294" w:author="Will McClatchey" w:date="2015-05-20T12:05:00Z">
              <w:r w:rsidRPr="00E1168B" w:rsidDel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the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fire</w:t>
            </w:r>
            <w:ins w:id="295" w:author="Will McClatchey" w:date="2015-05-20T12:05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s</w:t>
              </w:r>
            </w:ins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Latium </w:t>
            </w:r>
            <w:r>
              <w:rPr>
                <w:rFonts w:ascii="Times New Roman" w:hAnsi="Times New Roman"/>
                <w:sz w:val="18"/>
                <w:szCs w:val="18"/>
              </w:rPr>
              <w:t>[A28,A35]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Lucania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[A18,A39]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[A23]</w:t>
            </w:r>
          </w:p>
        </w:tc>
      </w:tr>
      <w:tr w:rsidR="00C50835" w:rsidRPr="00E1168B" w:rsidTr="00BF2B83">
        <w:tc>
          <w:tcPr>
            <w:tcW w:w="251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en-US"/>
              </w:rPr>
              <w:t xml:space="preserve">Cynodon dactylon </w:t>
            </w:r>
            <w:r w:rsidRPr="00E1168B">
              <w:rPr>
                <w:rFonts w:ascii="Times New Roman" w:hAnsi="Times New Roman"/>
                <w:bCs/>
                <w:iCs/>
                <w:sz w:val="18"/>
                <w:szCs w:val="18"/>
                <w:lang w:val="en-US"/>
              </w:rPr>
              <w:t>(L.) Pers. (“</w:t>
            </w:r>
            <w:r w:rsidRPr="00E1168B"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en-US"/>
              </w:rPr>
              <w:t>gramegna</w:t>
            </w:r>
            <w:r w:rsidRPr="00E1168B">
              <w:rPr>
                <w:rFonts w:ascii="Times New Roman" w:hAnsi="Times New Roman"/>
                <w:bCs/>
                <w:iCs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  <w:vAlign w:val="bottom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C50835" w:rsidRPr="00E1168B" w:rsidRDefault="007733C2" w:rsidP="00C50835">
            <w:pPr>
              <w:spacing w:after="100" w:afterAutospacing="1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ins w:id="296" w:author="Valentina Savo" w:date="2015-04-30T16:08:00Z">
              <w:r>
                <w:rPr>
                  <w:rFonts w:ascii="Times New Roman" w:eastAsia="Times New Roman" w:hAnsi="Times New Roman"/>
                  <w:sz w:val="18"/>
                  <w:szCs w:val="18"/>
                  <w:lang w:val="en-US"/>
                </w:rPr>
                <w:t>DOM-Detergent</w:t>
              </w:r>
            </w:ins>
          </w:p>
        </w:tc>
        <w:tc>
          <w:tcPr>
            <w:tcW w:w="2552" w:type="dxa"/>
            <w:vAlign w:val="bottom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The plant was put in the same water that is used to wash clothes</w:t>
            </w:r>
          </w:p>
        </w:tc>
        <w:tc>
          <w:tcPr>
            <w:tcW w:w="1134" w:type="dxa"/>
            <w:vAlign w:val="bottom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vAlign w:val="bottom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 ***</w:t>
            </w:r>
          </w:p>
        </w:tc>
        <w:tc>
          <w:tcPr>
            <w:tcW w:w="3827" w:type="dxa"/>
            <w:vAlign w:val="bottom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eastAsia="Times New Roman" w:hAnsi="Times New Roman"/>
                <w:sz w:val="18"/>
                <w:szCs w:val="18"/>
                <w:lang w:val="en-US"/>
              </w:rPr>
              <w:t> </w:t>
            </w:r>
          </w:p>
        </w:tc>
      </w:tr>
      <w:tr w:rsidR="00C50835" w:rsidRPr="00E1168B" w:rsidTr="00BF2B83">
        <w:tc>
          <w:tcPr>
            <w:tcW w:w="251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Lagurus ovatus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 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97" w:author="Valentina Savo" w:date="2015-04-29T14:5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DOM-Ornamental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plant is used to decorate dried flowers compositions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Sardinia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[A1]</w:t>
            </w:r>
          </w:p>
        </w:tc>
      </w:tr>
      <w:tr w:rsidR="00C50835" w:rsidRPr="00E1168B" w:rsidTr="00BF2B83">
        <w:tc>
          <w:tcPr>
            <w:tcW w:w="13745" w:type="dxa"/>
            <w:gridSpan w:val="7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en-US"/>
              </w:rPr>
              <w:t>Rosaceae</w:t>
            </w:r>
          </w:p>
        </w:tc>
      </w:tr>
      <w:tr w:rsidR="00C50835" w:rsidRPr="00E1168B" w:rsidTr="00BF2B83">
        <w:tc>
          <w:tcPr>
            <w:tcW w:w="2518" w:type="dxa"/>
            <w:vMerge w:val="restart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Cormus domestica 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(L.) Spach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sorbo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”, 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sorvo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98" w:author="Valentina Savo" w:date="2015-04-29T15:0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as firewood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7733C2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299" w:author="Valentina Savo" w:date="2015-04-30T16:08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C50835" w:rsidRPr="00E1168B" w:rsidRDefault="00C50835" w:rsidP="00AC3D1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was</w:t>
            </w:r>
            <w:del w:id="300" w:author="Valentina Savo" w:date="2015-05-21T10:22:00Z">
              <w:r w:rsidRPr="00E1168B" w:rsidDel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 used to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carve</w:t>
            </w:r>
            <w:ins w:id="301" w:author="Valentina Savo" w:date="2015-05-21T10:22:00Z">
              <w:r w:rsidR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a kind of clog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50835" w:rsidRPr="00DD2DD8" w:rsidTr="00BF2B83">
        <w:tc>
          <w:tcPr>
            <w:tcW w:w="251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Prunus avium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ceraso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7733C2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02" w:author="Valentina Savo" w:date="2015-04-30T16:09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C50835" w:rsidRPr="00E1168B" w:rsidRDefault="00C50835" w:rsidP="00AC3D1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to make pieces of furniture</w:t>
            </w:r>
            <w:ins w:id="303" w:author="Valentina Savo" w:date="2015-04-30T16:09:00Z">
              <w:r w:rsidR="007733C2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or </w:t>
              </w:r>
            </w:ins>
            <w:ins w:id="304" w:author="Valentina Savo" w:date="2015-05-21T10:22:00Z">
              <w:r w:rsidR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t>carved into</w:t>
              </w:r>
            </w:ins>
            <w:ins w:id="305" w:author="Valentina Savo" w:date="2015-04-30T16:09:00Z">
              <w:r w:rsidR="007733C2"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a kind of clog</w:t>
              </w:r>
            </w:ins>
          </w:p>
        </w:tc>
        <w:tc>
          <w:tcPr>
            <w:tcW w:w="1134" w:type="dxa"/>
          </w:tcPr>
          <w:p w:rsidR="00C50835" w:rsidRPr="00E1168B" w:rsidRDefault="007733C2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06" w:author="Valentina Savo" w:date="2015-04-30T16:09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4</w:t>
              </w:r>
            </w:ins>
            <w:del w:id="307" w:author="Valentina Savo" w:date="2015-04-30T16:09:00Z">
              <w:r w:rsidR="00C50835" w:rsidRPr="00E1168B" w:rsidDel="007733C2">
                <w:rPr>
                  <w:rFonts w:ascii="Times New Roman" w:hAnsi="Times New Roman"/>
                  <w:sz w:val="18"/>
                  <w:szCs w:val="18"/>
                  <w:lang w:val="en-US"/>
                </w:rPr>
                <w:delText>3</w:delText>
              </w:r>
            </w:del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Abruzzi </w:t>
            </w:r>
            <w:r>
              <w:rPr>
                <w:rFonts w:ascii="Times New Roman" w:hAnsi="Times New Roman"/>
                <w:sz w:val="18"/>
                <w:szCs w:val="18"/>
              </w:rPr>
              <w:t>[A42]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[A6]; Latium [A7,A8,A28]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Mar</w:t>
            </w:r>
            <w:r>
              <w:rPr>
                <w:rFonts w:ascii="Times New Roman" w:hAnsi="Times New Roman"/>
                <w:sz w:val="18"/>
                <w:szCs w:val="18"/>
              </w:rPr>
              <w:t>che [A9,A12]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Tuscany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[A52]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In Abruzzi its wood is used to make chairs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[A3]</w:t>
            </w:r>
          </w:p>
        </w:tc>
      </w:tr>
      <w:tr w:rsidR="00C50835" w:rsidRPr="00E1168B" w:rsidTr="00BF2B83">
        <w:tc>
          <w:tcPr>
            <w:tcW w:w="13745" w:type="dxa"/>
            <w:gridSpan w:val="7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Rutaceae</w:t>
            </w:r>
          </w:p>
        </w:tc>
      </w:tr>
      <w:tr w:rsidR="00C50835" w:rsidRPr="00E1168B" w:rsidTr="00BF2B83">
        <w:tc>
          <w:tcPr>
            <w:tcW w:w="2518" w:type="dxa"/>
            <w:vMerge w:val="restart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Citrus limon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(L.) Burm.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limone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08" w:author="Valentina Savo" w:date="2015-04-29T14:5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DOM-Handicrafts</w:t>
              </w:r>
            </w:ins>
          </w:p>
        </w:tc>
        <w:tc>
          <w:tcPr>
            <w:tcW w:w="2552" w:type="dxa"/>
          </w:tcPr>
          <w:p w:rsidR="00C50835" w:rsidRPr="00E1168B" w:rsidRDefault="00C50835" w:rsidP="00AC3D1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was</w:t>
            </w:r>
            <w:del w:id="309" w:author="Valentina Savo" w:date="2015-05-21T10:22:00Z">
              <w:r w:rsidRPr="00E1168B" w:rsidDel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 used to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carve</w:t>
            </w:r>
            <w:ins w:id="310" w:author="Valentina Savo" w:date="2015-05-21T10:22:00Z">
              <w:r w:rsidR="00AC3D1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handles of utensils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Peels of the fruit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11" w:author="Valentina Savo" w:date="2015-04-29T15:1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DOM-Scent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peels of the fruit</w:t>
            </w:r>
            <w:del w:id="312" w:author="Valentina Savo" w:date="2015-04-30T18:25:00Z">
              <w:r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>s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were used to scent the laundry water 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Sardinia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[A1]</w:t>
            </w:r>
          </w:p>
        </w:tc>
      </w:tr>
      <w:tr w:rsidR="00C50835" w:rsidRPr="00E1168B" w:rsidTr="00BF2B83">
        <w:tc>
          <w:tcPr>
            <w:tcW w:w="13745" w:type="dxa"/>
            <w:gridSpan w:val="7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Salicaceae</w:t>
            </w:r>
          </w:p>
        </w:tc>
      </w:tr>
      <w:tr w:rsidR="00C50835" w:rsidRPr="00E1168B" w:rsidTr="00BF2B83">
        <w:tc>
          <w:tcPr>
            <w:tcW w:w="2518" w:type="dxa"/>
            <w:vMerge w:val="restart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Salix alba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L. 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salice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13" w:author="Valentina Savo" w:date="2015-04-30T16:0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AGR-Tying</w:t>
              </w:r>
            </w:ins>
          </w:p>
        </w:tc>
        <w:tc>
          <w:tcPr>
            <w:tcW w:w="2552" w:type="dxa"/>
          </w:tcPr>
          <w:p w:rsidR="00C50835" w:rsidRPr="00E1168B" w:rsidRDefault="00C50835" w:rsidP="008C10C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Young branches are used to tie</w:t>
            </w:r>
            <w:del w:id="314" w:author="Valentina Savo" w:date="2015-04-30T16:15:00Z">
              <w:r w:rsidRPr="00E1168B" w:rsidDel="007733C2">
                <w:rPr>
                  <w:rFonts w:ascii="Times New Roman" w:hAnsi="Times New Roman"/>
                  <w:sz w:val="18"/>
                  <w:szCs w:val="18"/>
                  <w:lang w:val="en-US"/>
                </w:rPr>
                <w:delText>d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plants, especially grapes. </w:t>
            </w:r>
            <w:ins w:id="315" w:author="Valentina Savo" w:date="2015-04-30T18:25:00Z">
              <w:r w:rsidR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t>Salix</w:t>
              </w:r>
            </w:ins>
            <w:del w:id="316" w:author="Valentina Savo" w:date="2015-04-30T18:25:00Z">
              <w:r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>This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plant</w:t>
            </w:r>
            <w:ins w:id="317" w:author="Valentina Savo" w:date="2015-04-30T18:26:00Z">
              <w:r w:rsidR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t>s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ins w:id="318" w:author="Valentina Savo" w:date="2015-04-30T18:26:00Z">
              <w:r w:rsidR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t>are</w:t>
              </w:r>
            </w:ins>
            <w:del w:id="319" w:author="Valentina Savo" w:date="2015-04-30T18:26:00Z">
              <w:r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>is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often cultivated at the edge of vineyards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>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[A5,A6]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and Phlegraean Fields Regional Park </w:t>
            </w:r>
            <w:r>
              <w:rPr>
                <w:rFonts w:ascii="Times New Roman" w:hAnsi="Times New Roman"/>
                <w:sz w:val="18"/>
                <w:szCs w:val="18"/>
              </w:rPr>
              <w:t>[A30]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Lucania </w:t>
            </w:r>
            <w:r>
              <w:rPr>
                <w:rFonts w:ascii="Times New Roman" w:hAnsi="Times New Roman"/>
                <w:sz w:val="18"/>
                <w:szCs w:val="18"/>
              </w:rPr>
              <w:t>[A18]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Tuscany </w:t>
            </w:r>
            <w:r>
              <w:rPr>
                <w:rFonts w:ascii="Times New Roman" w:hAnsi="Times New Roman"/>
                <w:sz w:val="18"/>
                <w:szCs w:val="18"/>
              </w:rPr>
              <w:t>[A41,A53]</w:t>
            </w: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50835" w:rsidRPr="007733C2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733C2">
              <w:rPr>
                <w:rFonts w:ascii="Times New Roman" w:hAnsi="Times New Roman"/>
                <w:sz w:val="18"/>
                <w:szCs w:val="18"/>
                <w:lang w:val="en-US"/>
              </w:rPr>
              <w:t>Branches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20" w:author="Valentina Savo" w:date="2015-04-30T16:0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DOM-Handicrafts</w:t>
              </w:r>
            </w:ins>
          </w:p>
        </w:tc>
        <w:tc>
          <w:tcPr>
            <w:tcW w:w="2552" w:type="dxa"/>
          </w:tcPr>
          <w:p w:rsidR="00C50835" w:rsidRPr="00E1168B" w:rsidRDefault="00C50835" w:rsidP="00653DF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Branches are weaved to make baskets</w:t>
            </w:r>
            <w:ins w:id="321" w:author="Valentina Savo" w:date="2015-04-30T16:10:00Z">
              <w:r w:rsidR="007733C2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or </w:t>
              </w:r>
              <w:del w:id="322" w:author="Will McClatchey" w:date="2015-05-20T12:06:00Z">
                <w:r w:rsidR="007733C2" w:rsidDel="00653DF9">
                  <w:rPr>
                    <w:rFonts w:ascii="Times New Roman" w:hAnsi="Times New Roman"/>
                    <w:sz w:val="18"/>
                    <w:szCs w:val="18"/>
                    <w:lang w:val="en-US"/>
                  </w:rPr>
                  <w:delText>to</w:delText>
                </w:r>
              </w:del>
            </w:ins>
            <w:ins w:id="323" w:author="Will McClatchey" w:date="2015-05-20T12:06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chair</w:t>
              </w:r>
            </w:ins>
            <w:ins w:id="324" w:author="Valentina Savo" w:date="2015-04-30T16:10:00Z">
              <w:r w:rsidR="007733C2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 </w:t>
              </w:r>
              <w:del w:id="325" w:author="Will McClatchey" w:date="2015-05-20T12:06:00Z">
                <w:r w:rsidR="007733C2" w:rsidDel="00653DF9">
                  <w:rPr>
                    <w:rFonts w:ascii="Times New Roman" w:hAnsi="Times New Roman"/>
                    <w:sz w:val="18"/>
                    <w:szCs w:val="18"/>
                    <w:lang w:val="en-US"/>
                  </w:rPr>
                  <w:delText>bottom chairs</w:delText>
                </w:r>
              </w:del>
            </w:ins>
            <w:ins w:id="326" w:author="Will McClatchey" w:date="2015-05-20T12:06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seats</w:t>
              </w:r>
            </w:ins>
          </w:p>
        </w:tc>
        <w:tc>
          <w:tcPr>
            <w:tcW w:w="1134" w:type="dxa"/>
          </w:tcPr>
          <w:p w:rsidR="00C50835" w:rsidRPr="00E1168B" w:rsidRDefault="007733C2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27" w:author="Valentina Savo" w:date="2015-04-30T16:10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5</w:t>
              </w:r>
            </w:ins>
            <w:del w:id="328" w:author="Valentina Savo" w:date="2015-04-30T16:10:00Z">
              <w:r w:rsidR="00C50835" w:rsidRPr="00E1168B" w:rsidDel="007733C2">
                <w:rPr>
                  <w:rFonts w:ascii="Times New Roman" w:hAnsi="Times New Roman"/>
                  <w:sz w:val="18"/>
                  <w:szCs w:val="18"/>
                  <w:lang w:val="en-US"/>
                </w:rPr>
                <w:delText>4</w:delText>
              </w:r>
            </w:del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Abruzzi </w:t>
            </w:r>
            <w:r>
              <w:rPr>
                <w:rFonts w:ascii="Times New Roman" w:hAnsi="Times New Roman"/>
                <w:sz w:val="18"/>
                <w:szCs w:val="18"/>
              </w:rPr>
              <w:t>[A4]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Ca</w:t>
            </w:r>
            <w:r>
              <w:rPr>
                <w:rFonts w:ascii="Times New Roman" w:hAnsi="Times New Roman"/>
                <w:sz w:val="18"/>
                <w:szCs w:val="18"/>
              </w:rPr>
              <w:t>mpania - Cilento National Park [A5,A6]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and Phlegraean Fields Regional Park </w:t>
            </w:r>
            <w:r>
              <w:rPr>
                <w:rFonts w:ascii="Times New Roman" w:hAnsi="Times New Roman"/>
                <w:sz w:val="18"/>
                <w:szCs w:val="18"/>
              </w:rPr>
              <w:t>[A30]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Latium </w:t>
            </w:r>
            <w:r>
              <w:rPr>
                <w:rFonts w:ascii="Times New Roman" w:hAnsi="Times New Roman"/>
                <w:sz w:val="18"/>
                <w:szCs w:val="18"/>
              </w:rPr>
              <w:t>[A7,A8;A35,A48]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Marche </w:t>
            </w:r>
            <w:r>
              <w:rPr>
                <w:rFonts w:ascii="Times New Roman" w:hAnsi="Times New Roman"/>
                <w:sz w:val="18"/>
                <w:szCs w:val="18"/>
              </w:rPr>
              <w:t>[A9,A12,A54]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Molise </w:t>
            </w:r>
            <w:r>
              <w:rPr>
                <w:rFonts w:ascii="Times New Roman" w:hAnsi="Times New Roman"/>
                <w:sz w:val="18"/>
                <w:szCs w:val="18"/>
              </w:rPr>
              <w:t>[A25]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[A21,A34,A50]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 Tuscany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[A41,A53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;</w:t>
            </w:r>
            <w:r>
              <w:rPr>
                <w:rFonts w:ascii="Times New Roman" w:hAnsi="Times New Roman"/>
                <w:sz w:val="18"/>
                <w:szCs w:val="18"/>
              </w:rPr>
              <w:t>A55]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and in many other areas </w:t>
            </w:r>
            <w:r>
              <w:rPr>
                <w:rFonts w:ascii="Times New Roman" w:hAnsi="Times New Roman"/>
                <w:sz w:val="18"/>
                <w:szCs w:val="18"/>
              </w:rPr>
              <w:t>[A19]</w:t>
            </w: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29" w:author="Valentina Savo" w:date="2015-04-30T16:0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C50835" w:rsidRPr="00E1168B" w:rsidRDefault="00C50835" w:rsidP="00653DF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wood was </w:t>
            </w:r>
            <w:del w:id="330" w:author="Will McClatchey" w:date="2015-05-20T12:07:00Z">
              <w:r w:rsidRPr="00E1168B" w:rsidDel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used to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carve</w:t>
            </w:r>
            <w:ins w:id="331" w:author="Will McClatchey" w:date="2015-05-20T12:07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typical clogs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50835" w:rsidRPr="00E1168B" w:rsidTr="00BF2B83">
        <w:tc>
          <w:tcPr>
            <w:tcW w:w="13745" w:type="dxa"/>
            <w:gridSpan w:val="7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Sapindaceae</w:t>
            </w:r>
          </w:p>
        </w:tc>
      </w:tr>
      <w:tr w:rsidR="00C50835" w:rsidRPr="00E1168B" w:rsidTr="00BF2B83">
        <w:tc>
          <w:tcPr>
            <w:tcW w:w="2518" w:type="dxa"/>
            <w:vMerge w:val="restart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Acer opalus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Mill. subsp. o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btusatum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(Waldst. &amp; Kit. ex Willd.) Gams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 xml:space="preserve"> </w:t>
            </w:r>
          </w:p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(“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cucchiaro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”)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32" w:author="Valentina Savo" w:date="2015-04-29T14:55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DOM-Handicrafts</w:t>
              </w:r>
            </w:ins>
          </w:p>
        </w:tc>
        <w:tc>
          <w:tcPr>
            <w:tcW w:w="2552" w:type="dxa"/>
          </w:tcPr>
          <w:p w:rsidR="00C50835" w:rsidRPr="00E1168B" w:rsidRDefault="00C50835" w:rsidP="00653DF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wood was </w:t>
            </w:r>
            <w:del w:id="333" w:author="Will McClatchey" w:date="2015-05-20T12:07:00Z">
              <w:r w:rsidRPr="00E1168B" w:rsidDel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used to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carve</w:t>
            </w:r>
            <w:ins w:id="334" w:author="Will McClatchey" w:date="2015-05-20T12:07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spoons and other kitchen utensils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7733C2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35" w:author="Valentina Savo" w:date="2015-04-30T16:1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</w:t>
              </w:r>
            </w:ins>
            <w:ins w:id="336" w:author="Valentina Savo" w:date="2015-04-30T16:1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Pastoralism</w:t>
              </w:r>
            </w:ins>
          </w:p>
        </w:tc>
        <w:tc>
          <w:tcPr>
            <w:tcW w:w="2552" w:type="dxa"/>
          </w:tcPr>
          <w:p w:rsidR="00C50835" w:rsidRPr="00E1168B" w:rsidRDefault="00C50835" w:rsidP="00653DF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wood was </w:t>
            </w:r>
            <w:del w:id="337" w:author="Will McClatchey" w:date="2015-05-20T12:07:00Z">
              <w:r w:rsidRPr="00E1168B" w:rsidDel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used to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carve</w:t>
            </w:r>
            <w:ins w:id="338" w:author="Will McClatchey" w:date="2015-05-20T12:07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goat collars. They are closed when the wood is still wet, after that, it becomes rigid. It is necessary to protect the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neck of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animals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2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Lucania </w:t>
            </w:r>
            <w:r>
              <w:rPr>
                <w:rFonts w:ascii="Times New Roman" w:hAnsi="Times New Roman"/>
                <w:sz w:val="18"/>
                <w:szCs w:val="18"/>
              </w:rPr>
              <w:t>[A18,A39,A56]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[A21]</w:t>
            </w: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39" w:author="Valentina Savo" w:date="2015-04-29T15:0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DOM-Firewood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wood is used as firewood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>Lucania</w:t>
            </w:r>
            <w:r>
              <w:rPr>
                <w:rFonts w:ascii="Times New Roman" w:hAnsi="Times New Roman"/>
                <w:sz w:val="18"/>
                <w:szCs w:val="18"/>
              </w:rPr>
              <w:t>[A18,A39,A56]</w:t>
            </w:r>
          </w:p>
        </w:tc>
      </w:tr>
      <w:tr w:rsidR="00C50835" w:rsidRPr="00E1168B" w:rsidTr="00BF2B83">
        <w:tc>
          <w:tcPr>
            <w:tcW w:w="2518" w:type="dxa"/>
            <w:vMerge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Wood</w:t>
            </w:r>
          </w:p>
        </w:tc>
        <w:tc>
          <w:tcPr>
            <w:tcW w:w="1588" w:type="dxa"/>
          </w:tcPr>
          <w:p w:rsidR="00C50835" w:rsidRPr="00E1168B" w:rsidRDefault="007733C2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40" w:author="Valentina Savo" w:date="2015-04-30T16:10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HAND</w:t>
              </w:r>
            </w:ins>
          </w:p>
        </w:tc>
        <w:tc>
          <w:tcPr>
            <w:tcW w:w="2552" w:type="dxa"/>
          </w:tcPr>
          <w:p w:rsidR="00C50835" w:rsidRPr="00E1168B" w:rsidRDefault="00C50835" w:rsidP="00653DF9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The wood was </w:t>
            </w:r>
            <w:del w:id="341" w:author="Will McClatchey" w:date="2015-05-20T12:08:00Z">
              <w:r w:rsidRPr="00E1168B" w:rsidDel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used to 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carve</w:t>
            </w:r>
            <w:ins w:id="342" w:author="Will McClatchey" w:date="2015-05-20T12:08:00Z">
              <w:r w:rsidR="00653DF9">
                <w:rPr>
                  <w:rFonts w:ascii="Times New Roman" w:hAnsi="Times New Roman"/>
                  <w:sz w:val="18"/>
                  <w:szCs w:val="18"/>
                  <w:lang w:val="en-US"/>
                </w:rPr>
                <w:t>d into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ins w:id="343" w:author="Valentina Savo" w:date="2015-04-30T18:26:00Z">
              <w:r w:rsidR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a 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sort of clogs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 xml:space="preserve">Lucania </w:t>
            </w:r>
            <w:r>
              <w:rPr>
                <w:rFonts w:ascii="Times New Roman" w:hAnsi="Times New Roman"/>
                <w:sz w:val="18"/>
                <w:szCs w:val="18"/>
              </w:rPr>
              <w:t>[A18,A39,A56]</w:t>
            </w:r>
          </w:p>
        </w:tc>
      </w:tr>
      <w:tr w:rsidR="00C50835" w:rsidRPr="00E1168B" w:rsidTr="00BF2B83">
        <w:tc>
          <w:tcPr>
            <w:tcW w:w="13745" w:type="dxa"/>
            <w:gridSpan w:val="7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Thymelaeaceae</w:t>
            </w:r>
          </w:p>
        </w:tc>
      </w:tr>
      <w:tr w:rsidR="00C50835" w:rsidRPr="00E1168B" w:rsidTr="00BF2B83">
        <w:tc>
          <w:tcPr>
            <w:tcW w:w="2518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Thymelaea tartonraira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(L.) All.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(“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zampe di gallina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44" w:author="Valentina Savo" w:date="2015-04-29T14:54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AGR-Handicrafts</w:t>
              </w:r>
            </w:ins>
          </w:p>
        </w:tc>
        <w:tc>
          <w:tcPr>
            <w:tcW w:w="2552" w:type="dxa"/>
          </w:tcPr>
          <w:p w:rsidR="00C50835" w:rsidRPr="00E1168B" w:rsidRDefault="00C50835" w:rsidP="008C10C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plant was dried to make</w:t>
            </w:r>
            <w:del w:id="345" w:author="Valentina Savo" w:date="2015-04-30T18:26:00Z">
              <w:r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 a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broom</w:t>
            </w:r>
            <w:ins w:id="346" w:author="Valentina Savo" w:date="2015-04-30T18:26:00Z">
              <w:r w:rsidR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t>s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to clean the courtyard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***</w:t>
            </w:r>
          </w:p>
        </w:tc>
        <w:tc>
          <w:tcPr>
            <w:tcW w:w="3827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C50835" w:rsidRPr="00E1168B" w:rsidTr="00BF2B83">
        <w:tc>
          <w:tcPr>
            <w:tcW w:w="13745" w:type="dxa"/>
            <w:gridSpan w:val="7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Urticaceae</w:t>
            </w:r>
          </w:p>
        </w:tc>
      </w:tr>
      <w:tr w:rsidR="00C50835" w:rsidRPr="00E1168B" w:rsidTr="00BF2B83">
        <w:tc>
          <w:tcPr>
            <w:tcW w:w="2518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i/>
                <w:sz w:val="18"/>
                <w:szCs w:val="18"/>
              </w:rPr>
            </w:pPr>
            <w:r w:rsidRPr="00DD2DD8">
              <w:rPr>
                <w:rFonts w:ascii="Times New Roman" w:eastAsia="Times New Roman" w:hAnsi="Times New Roman"/>
                <w:i/>
                <w:sz w:val="18"/>
                <w:szCs w:val="18"/>
              </w:rPr>
              <w:t>Parietaria</w:t>
            </w:r>
            <w:r w:rsidRPr="00DD2DD8">
              <w:rPr>
                <w:rFonts w:ascii="Times New Roman" w:eastAsia="Times New Roman" w:hAnsi="Times New Roman"/>
                <w:sz w:val="18"/>
                <w:szCs w:val="18"/>
              </w:rPr>
              <w:t xml:space="preserve"> sp. pl.</w:t>
            </w:r>
            <w:r w:rsidRPr="00DD2DD8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 xml:space="preserve"> (Parietaria judaica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 xml:space="preserve"> L., 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Parietaria officinalis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 xml:space="preserve"> L.) (“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parietaria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pardana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bCs/>
                <w:i/>
                <w:sz w:val="18"/>
                <w:szCs w:val="18"/>
              </w:rPr>
              <w:t>pardale</w:t>
            </w:r>
            <w:r w:rsidRPr="00DD2DD8">
              <w:rPr>
                <w:rFonts w:ascii="Times New Roman" w:hAnsi="Times New Roman"/>
                <w:bCs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Leaves</w:t>
            </w:r>
          </w:p>
        </w:tc>
        <w:tc>
          <w:tcPr>
            <w:tcW w:w="1588" w:type="dxa"/>
          </w:tcPr>
          <w:p w:rsidR="00C50835" w:rsidRPr="00E1168B" w:rsidRDefault="007733C2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47" w:author="Valentina Savo" w:date="2015-04-30T16:1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DOM-Detergent</w:t>
              </w:r>
            </w:ins>
          </w:p>
        </w:tc>
        <w:tc>
          <w:tcPr>
            <w:tcW w:w="255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Leaves are used to clean windows</w:t>
            </w:r>
          </w:p>
        </w:tc>
        <w:tc>
          <w:tcPr>
            <w:tcW w:w="1134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</w:tc>
        <w:tc>
          <w:tcPr>
            <w:tcW w:w="3827" w:type="dxa"/>
          </w:tcPr>
          <w:p w:rsidR="00C50835" w:rsidRPr="00DD2DD8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sz w:val="18"/>
                <w:szCs w:val="18"/>
              </w:rPr>
              <w:t>Abruzzi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[A4,A42]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Calabria </w:t>
            </w:r>
            <w:r>
              <w:rPr>
                <w:rFonts w:ascii="Times New Roman" w:hAnsi="Times New Roman"/>
                <w:sz w:val="18"/>
                <w:szCs w:val="18"/>
              </w:rPr>
              <w:t>[A24]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Campania - Phlegraean Fields Regional Park </w:t>
            </w:r>
            <w:r>
              <w:rPr>
                <w:rFonts w:ascii="Times New Roman" w:hAnsi="Times New Roman"/>
                <w:sz w:val="18"/>
                <w:szCs w:val="18"/>
              </w:rPr>
              <w:t>[A30]; Latium [A8]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Liguria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[A11]; Marche [A9,A12,A54]; 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Sardinia </w:t>
            </w:r>
            <w:r>
              <w:rPr>
                <w:rFonts w:ascii="Times New Roman" w:hAnsi="Times New Roman"/>
                <w:sz w:val="18"/>
                <w:szCs w:val="18"/>
              </w:rPr>
              <w:t>[A1]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Sicily </w:t>
            </w:r>
            <w:r>
              <w:rPr>
                <w:rFonts w:ascii="Times New Roman" w:hAnsi="Times New Roman"/>
                <w:sz w:val="18"/>
                <w:szCs w:val="18"/>
              </w:rPr>
              <w:t>[A46]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Trentino </w:t>
            </w:r>
            <w:r>
              <w:rPr>
                <w:rFonts w:ascii="Times New Roman" w:hAnsi="Times New Roman"/>
                <w:sz w:val="18"/>
                <w:szCs w:val="18"/>
              </w:rPr>
              <w:t>[A26]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Tuscany </w:t>
            </w:r>
            <w:r>
              <w:rPr>
                <w:rFonts w:ascii="Times New Roman" w:hAnsi="Times New Roman"/>
                <w:sz w:val="18"/>
                <w:szCs w:val="18"/>
              </w:rPr>
              <w:t>[A55]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; Umbria </w:t>
            </w:r>
            <w:r>
              <w:rPr>
                <w:rFonts w:ascii="Times New Roman" w:hAnsi="Times New Roman"/>
                <w:sz w:val="18"/>
                <w:szCs w:val="18"/>
              </w:rPr>
              <w:t>[A57]</w:t>
            </w:r>
          </w:p>
        </w:tc>
      </w:tr>
      <w:tr w:rsidR="00C50835" w:rsidRPr="00E1168B" w:rsidTr="00BF2B83">
        <w:tc>
          <w:tcPr>
            <w:tcW w:w="13745" w:type="dxa"/>
            <w:gridSpan w:val="7"/>
          </w:tcPr>
          <w:p w:rsidR="00C50835" w:rsidRPr="00E1168B" w:rsidRDefault="00C50835" w:rsidP="00C50835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en-US"/>
              </w:rPr>
              <w:t>Verbenaceae</w:t>
            </w:r>
          </w:p>
        </w:tc>
      </w:tr>
      <w:tr w:rsidR="007733C2" w:rsidRPr="00E1168B" w:rsidTr="00BF2B83">
        <w:tc>
          <w:tcPr>
            <w:tcW w:w="2518" w:type="dxa"/>
          </w:tcPr>
          <w:p w:rsidR="007733C2" w:rsidRPr="00DD2DD8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Aloysia citriodora 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Palau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(“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erba cedra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erba cedrina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7733C2" w:rsidRPr="007733C2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733C2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</w:tc>
        <w:tc>
          <w:tcPr>
            <w:tcW w:w="1588" w:type="dxa"/>
          </w:tcPr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48" w:author="Valentina Savo" w:date="2015-04-29T15:1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DOM-Scent</w:t>
              </w:r>
            </w:ins>
          </w:p>
        </w:tc>
        <w:tc>
          <w:tcPr>
            <w:tcW w:w="2552" w:type="dxa"/>
          </w:tcPr>
          <w:p w:rsidR="007733C2" w:rsidRPr="00E1168B" w:rsidRDefault="007733C2" w:rsidP="008C10CF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The plant was used along with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Laurus nobilis</w:t>
            </w:r>
            <w:del w:id="349" w:author="Valentina Savo" w:date="2015-04-30T18:27:00Z">
              <w:r w:rsidRPr="00E1168B" w:rsidDel="008C10CF">
                <w:rPr>
                  <w:rFonts w:ascii="Times New Roman" w:hAnsi="Times New Roman"/>
                  <w:sz w:val="18"/>
                  <w:szCs w:val="18"/>
                  <w:lang w:val="en-US"/>
                </w:rPr>
                <w:delText xml:space="preserve"> L.</w:delText>
              </w:r>
            </w:del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to scent the laundry water</w:t>
            </w:r>
            <w:ins w:id="350" w:author="Valentina Savo" w:date="2015-04-30T16:1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 xml:space="preserve">. </w:t>
              </w:r>
              <w:r w:rsidRPr="00E1168B">
                <w:rPr>
                  <w:rFonts w:ascii="Times New Roman" w:hAnsi="Times New Roman"/>
                  <w:sz w:val="18"/>
                  <w:szCs w:val="18"/>
                  <w:lang w:val="en-US"/>
                </w:rPr>
                <w:t>Bouquets of the plant are used to scent linen</w:t>
              </w:r>
            </w:ins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51" w:author="Valentina Savo" w:date="2015-04-30T16:11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2</w:t>
              </w:r>
            </w:ins>
            <w:del w:id="352" w:author="Valentina Savo" w:date="2015-04-30T16:11:00Z">
              <w:r w:rsidRPr="00E1168B" w:rsidDel="007733C2">
                <w:rPr>
                  <w:rFonts w:ascii="Times New Roman" w:hAnsi="Times New Roman"/>
                  <w:sz w:val="18"/>
                  <w:szCs w:val="18"/>
                  <w:lang w:val="en-US"/>
                </w:rPr>
                <w:delText>1</w:delText>
              </w:r>
            </w:del>
          </w:p>
        </w:tc>
        <w:tc>
          <w:tcPr>
            <w:tcW w:w="992" w:type="dxa"/>
          </w:tcPr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**</w:t>
            </w:r>
            <w:del w:id="353" w:author="Valentina Savo" w:date="2015-04-30T16:11:00Z">
              <w:r w:rsidRPr="00E1168B" w:rsidDel="007733C2">
                <w:rPr>
                  <w:rFonts w:ascii="Times New Roman" w:hAnsi="Times New Roman"/>
                  <w:sz w:val="18"/>
                  <w:szCs w:val="18"/>
                  <w:lang w:val="en-US"/>
                </w:rPr>
                <w:delText>*</w:delText>
              </w:r>
            </w:del>
          </w:p>
        </w:tc>
        <w:tc>
          <w:tcPr>
            <w:tcW w:w="3827" w:type="dxa"/>
          </w:tcPr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54" w:author="Valentina Savo" w:date="2015-04-30T16:11:00Z">
              <w:r>
                <w:rPr>
                  <w:rFonts w:ascii="Times New Roman" w:hAnsi="Times New Roman"/>
                  <w:sz w:val="18"/>
                  <w:szCs w:val="18"/>
                </w:rPr>
                <w:t>Latium [A7]</w:t>
              </w:r>
              <w:r w:rsidRPr="00DD2DD8">
                <w:rPr>
                  <w:rFonts w:ascii="Times New Roman" w:hAnsi="Times New Roman"/>
                  <w:sz w:val="18"/>
                  <w:szCs w:val="18"/>
                </w:rPr>
                <w:t xml:space="preserve">; Sardinia </w:t>
              </w:r>
              <w:r>
                <w:rPr>
                  <w:rFonts w:ascii="Times New Roman" w:hAnsi="Times New Roman"/>
                  <w:sz w:val="18"/>
                  <w:szCs w:val="18"/>
                </w:rPr>
                <w:t>[A1]</w:t>
              </w:r>
              <w:r w:rsidRPr="00DD2DD8">
                <w:rPr>
                  <w:rFonts w:ascii="Times New Roman" w:hAnsi="Times New Roman"/>
                  <w:sz w:val="18"/>
                  <w:szCs w:val="18"/>
                </w:rPr>
                <w:t xml:space="preserve">; Sicily </w:t>
              </w:r>
              <w:r>
                <w:rPr>
                  <w:rFonts w:ascii="Times New Roman" w:hAnsi="Times New Roman"/>
                  <w:sz w:val="18"/>
                  <w:szCs w:val="18"/>
                </w:rPr>
                <w:t>[A58]</w:t>
              </w:r>
            </w:ins>
          </w:p>
        </w:tc>
      </w:tr>
      <w:tr w:rsidR="007733C2" w:rsidRPr="00E1168B" w:rsidTr="00BF2B83">
        <w:tc>
          <w:tcPr>
            <w:tcW w:w="13745" w:type="dxa"/>
            <w:gridSpan w:val="7"/>
          </w:tcPr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en-US"/>
              </w:rPr>
              <w:t>Vitaceae</w:t>
            </w:r>
          </w:p>
        </w:tc>
      </w:tr>
      <w:tr w:rsidR="007733C2" w:rsidRPr="00E1168B" w:rsidTr="00BF2B83">
        <w:trPr>
          <w:trHeight w:val="694"/>
        </w:trPr>
        <w:tc>
          <w:tcPr>
            <w:tcW w:w="2518" w:type="dxa"/>
          </w:tcPr>
          <w:p w:rsidR="007733C2" w:rsidRPr="00DD2DD8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</w:rPr>
            </w:pP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Vitis vinifera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 xml:space="preserve"> L. s.l. (“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vite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”, “</w:t>
            </w:r>
            <w:r w:rsidRPr="00DD2DD8">
              <w:rPr>
                <w:rFonts w:ascii="Times New Roman" w:hAnsi="Times New Roman"/>
                <w:i/>
                <w:sz w:val="18"/>
                <w:szCs w:val="18"/>
              </w:rPr>
              <w:t>uva</w:t>
            </w:r>
            <w:r w:rsidRPr="00DD2DD8">
              <w:rPr>
                <w:rFonts w:ascii="Times New Roman" w:hAnsi="Times New Roman"/>
                <w:sz w:val="18"/>
                <w:szCs w:val="18"/>
              </w:rPr>
              <w:t>”)</w:t>
            </w:r>
          </w:p>
        </w:tc>
        <w:tc>
          <w:tcPr>
            <w:tcW w:w="1134" w:type="dxa"/>
          </w:tcPr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Plant</w:t>
            </w:r>
          </w:p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588" w:type="dxa"/>
          </w:tcPr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ins w:id="355" w:author="Valentina Savo" w:date="2015-04-29T14:23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AGR</w:t>
              </w:r>
            </w:ins>
            <w:ins w:id="356" w:author="Valentina Savo" w:date="2015-04-29T15:12:00Z">
              <w:r>
                <w:rPr>
                  <w:rFonts w:ascii="Times New Roman" w:hAnsi="Times New Roman"/>
                  <w:sz w:val="18"/>
                  <w:szCs w:val="18"/>
                  <w:lang w:val="en-US"/>
                </w:rPr>
                <w:t>-Viticulture</w:t>
              </w:r>
            </w:ins>
          </w:p>
        </w:tc>
        <w:tc>
          <w:tcPr>
            <w:tcW w:w="2552" w:type="dxa"/>
          </w:tcPr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Local species of grapes (as the </w:t>
            </w:r>
            <w:r w:rsidRPr="00E1168B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Barbarella</w:t>
            </w: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) are used as rootstocks for grape cultivation</w:t>
            </w:r>
          </w:p>
        </w:tc>
        <w:tc>
          <w:tcPr>
            <w:tcW w:w="1134" w:type="dxa"/>
          </w:tcPr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1168B">
              <w:rPr>
                <w:rFonts w:ascii="Times New Roman" w:hAnsi="Times New Roman"/>
                <w:sz w:val="18"/>
                <w:szCs w:val="18"/>
                <w:lang w:val="en-US"/>
              </w:rPr>
              <w:t>*</w:t>
            </w:r>
          </w:p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827" w:type="dxa"/>
          </w:tcPr>
          <w:p w:rsidR="007733C2" w:rsidRPr="00E1168B" w:rsidRDefault="007733C2" w:rsidP="007733C2">
            <w:pPr>
              <w:spacing w:after="100" w:afterAutospacing="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:rsidR="001148F0" w:rsidRDefault="001148F0" w:rsidP="001148F0">
      <w:pPr>
        <w:spacing w:after="100" w:afterAutospacing="1"/>
        <w:rPr>
          <w:ins w:id="357" w:author="Valentina Savo" w:date="2015-04-29T14:32:00Z"/>
          <w:rFonts w:ascii="Times New Roman" w:hAnsi="Times New Roman"/>
          <w:sz w:val="18"/>
          <w:szCs w:val="18"/>
          <w:lang w:val="en-US"/>
        </w:rPr>
      </w:pPr>
      <w:r w:rsidRPr="00E1168B">
        <w:rPr>
          <w:rFonts w:ascii="Times New Roman" w:hAnsi="Times New Roman"/>
          <w:b/>
          <w:sz w:val="18"/>
          <w:szCs w:val="18"/>
          <w:lang w:val="en-US"/>
        </w:rPr>
        <w:t>Abbreviations</w:t>
      </w:r>
      <w:r w:rsidRPr="00E1168B">
        <w:rPr>
          <w:rFonts w:ascii="Times New Roman" w:hAnsi="Times New Roman"/>
          <w:sz w:val="18"/>
          <w:szCs w:val="18"/>
          <w:lang w:val="en-US"/>
        </w:rPr>
        <w:t xml:space="preserve">: </w:t>
      </w:r>
      <w:ins w:id="358" w:author="Valentina Savo" w:date="2015-04-29T14:22:00Z">
        <w:r w:rsidR="00EC3C58">
          <w:rPr>
            <w:rFonts w:ascii="Times New Roman" w:hAnsi="Times New Roman"/>
            <w:sz w:val="18"/>
            <w:szCs w:val="18"/>
            <w:lang w:val="en-US"/>
          </w:rPr>
          <w:t xml:space="preserve">AGR= Agro-pastoral use; </w:t>
        </w:r>
      </w:ins>
      <w:ins w:id="359" w:author="Valentina Savo" w:date="2015-04-29T14:24:00Z">
        <w:r w:rsidR="00EC3C58">
          <w:rPr>
            <w:rFonts w:ascii="Times New Roman" w:hAnsi="Times New Roman"/>
            <w:sz w:val="18"/>
            <w:szCs w:val="18"/>
            <w:lang w:val="en-US"/>
          </w:rPr>
          <w:t>DOM: Domestic use</w:t>
        </w:r>
      </w:ins>
      <w:ins w:id="360" w:author="Valentina Savo" w:date="2015-04-29T14:32:00Z">
        <w:r w:rsidR="00656CCA">
          <w:rPr>
            <w:rFonts w:ascii="Times New Roman" w:hAnsi="Times New Roman"/>
            <w:sz w:val="18"/>
            <w:szCs w:val="18"/>
            <w:lang w:val="en-US"/>
          </w:rPr>
          <w:t>;</w:t>
        </w:r>
      </w:ins>
      <w:ins w:id="361" w:author="Valentina Savo" w:date="2015-04-29T17:16:00Z">
        <w:r w:rsidR="00A77018">
          <w:rPr>
            <w:rFonts w:ascii="Times New Roman" w:hAnsi="Times New Roman"/>
            <w:sz w:val="18"/>
            <w:szCs w:val="18"/>
            <w:lang w:val="en-US"/>
          </w:rPr>
          <w:t xml:space="preserve"> HAND=Handicrafts. </w:t>
        </w:r>
      </w:ins>
      <w:ins w:id="362" w:author="Valentina Savo" w:date="2015-04-29T14:32:00Z">
        <w:r w:rsidR="00656CCA">
          <w:rPr>
            <w:rFonts w:ascii="Times New Roman" w:hAnsi="Times New Roman"/>
            <w:sz w:val="18"/>
            <w:szCs w:val="18"/>
            <w:lang w:val="en-US"/>
          </w:rPr>
          <w:t xml:space="preserve"> </w:t>
        </w:r>
      </w:ins>
      <w:r w:rsidRPr="00E1168B">
        <w:rPr>
          <w:rFonts w:ascii="Times New Roman" w:hAnsi="Times New Roman"/>
          <w:sz w:val="18"/>
          <w:szCs w:val="18"/>
          <w:lang w:val="en-US"/>
        </w:rPr>
        <w:t>*=Current use; **=Disappearing use; ***=Obsolete use</w:t>
      </w:r>
      <w:ins w:id="363" w:author="Valentina Savo" w:date="2015-04-29T14:32:00Z">
        <w:r w:rsidR="00656CCA">
          <w:rPr>
            <w:rFonts w:ascii="Times New Roman" w:hAnsi="Times New Roman"/>
            <w:sz w:val="18"/>
            <w:szCs w:val="18"/>
            <w:lang w:val="en-US"/>
          </w:rPr>
          <w:t>.</w:t>
        </w:r>
      </w:ins>
    </w:p>
    <w:p w:rsidR="00656CCA" w:rsidRPr="00656CCA" w:rsidRDefault="008D1342" w:rsidP="001148F0">
      <w:pPr>
        <w:spacing w:after="100" w:afterAutospacing="1"/>
        <w:rPr>
          <w:rFonts w:ascii="Times New Roman" w:hAnsi="Times New Roman"/>
          <w:b/>
          <w:sz w:val="18"/>
          <w:szCs w:val="18"/>
          <w:lang w:val="en-US"/>
          <w:rPrChange w:id="364" w:author="Valentina Savo" w:date="2015-04-29T14:32:00Z">
            <w:rPr>
              <w:rFonts w:ascii="Times New Roman" w:hAnsi="Times New Roman"/>
              <w:sz w:val="18"/>
              <w:szCs w:val="18"/>
              <w:lang w:val="en-US"/>
            </w:rPr>
          </w:rPrChange>
        </w:rPr>
      </w:pPr>
      <w:ins w:id="365" w:author="Valentina Savo" w:date="2015-04-29T14:32:00Z">
        <w:r w:rsidRPr="008D1342">
          <w:rPr>
            <w:rFonts w:ascii="Times New Roman" w:hAnsi="Times New Roman"/>
            <w:b/>
            <w:sz w:val="18"/>
            <w:szCs w:val="18"/>
            <w:lang w:val="en-US"/>
            <w:rPrChange w:id="366" w:author="Valentina Savo" w:date="2015-04-29T14:32:00Z">
              <w:rPr>
                <w:rFonts w:ascii="Times New Roman" w:hAnsi="Times New Roman"/>
                <w:sz w:val="18"/>
                <w:szCs w:val="18"/>
                <w:lang w:val="en-US"/>
              </w:rPr>
            </w:rPrChange>
          </w:rPr>
          <w:t>Notes</w:t>
        </w:r>
        <w:r w:rsidR="00656CCA">
          <w:rPr>
            <w:rFonts w:ascii="Times New Roman" w:hAnsi="Times New Roman"/>
            <w:b/>
            <w:sz w:val="18"/>
            <w:szCs w:val="18"/>
            <w:lang w:val="en-US"/>
          </w:rPr>
          <w:t>: The sub</w:t>
        </w:r>
      </w:ins>
      <w:ins w:id="367" w:author="Valentina Savo" w:date="2015-04-29T14:33:00Z">
        <w:r w:rsidR="00656CCA">
          <w:rPr>
            <w:rFonts w:ascii="Times New Roman" w:hAnsi="Times New Roman"/>
            <w:b/>
            <w:sz w:val="18"/>
            <w:szCs w:val="18"/>
            <w:lang w:val="en-US"/>
          </w:rPr>
          <w:t>-</w:t>
        </w:r>
      </w:ins>
      <w:ins w:id="368" w:author="Valentina Savo" w:date="2015-04-29T14:32:00Z">
        <w:r w:rsidR="00656CCA">
          <w:rPr>
            <w:rFonts w:ascii="Times New Roman" w:hAnsi="Times New Roman"/>
            <w:b/>
            <w:sz w:val="18"/>
            <w:szCs w:val="18"/>
            <w:lang w:val="en-US"/>
          </w:rPr>
          <w:t>categoory classification</w:t>
        </w:r>
      </w:ins>
      <w:ins w:id="369" w:author="Valentina Savo" w:date="2015-04-29T14:33:00Z">
        <w:r w:rsidR="00656CCA">
          <w:rPr>
            <w:rFonts w:ascii="Times New Roman" w:hAnsi="Times New Roman"/>
            <w:b/>
            <w:sz w:val="18"/>
            <w:szCs w:val="18"/>
            <w:lang w:val="en-US"/>
          </w:rPr>
          <w:t xml:space="preserve"> follows </w:t>
        </w:r>
      </w:ins>
      <w:ins w:id="370" w:author="Valentina Savo" w:date="2015-04-29T14:36:00Z">
        <w:r w:rsidR="00656CCA">
          <w:rPr>
            <w:rFonts w:ascii="Times New Roman" w:hAnsi="Times New Roman"/>
            <w:b/>
            <w:sz w:val="18"/>
            <w:szCs w:val="18"/>
            <w:lang w:val="en-US"/>
          </w:rPr>
          <w:t xml:space="preserve">Signorini et al. </w:t>
        </w:r>
      </w:ins>
      <w:ins w:id="371" w:author="Valentina Savo" w:date="2015-04-29T14:37:00Z">
        <w:r w:rsidR="00656CCA">
          <w:rPr>
            <w:rFonts w:ascii="Times New Roman" w:hAnsi="Times New Roman"/>
            <w:b/>
            <w:sz w:val="18"/>
            <w:szCs w:val="18"/>
            <w:lang w:val="en-US"/>
          </w:rPr>
          <w:t>[A59]</w:t>
        </w:r>
      </w:ins>
      <w:ins w:id="372" w:author="Valentina Savo" w:date="2015-04-29T14:36:00Z">
        <w:r w:rsidR="00656CCA">
          <w:rPr>
            <w:rFonts w:ascii="Times New Roman" w:hAnsi="Times New Roman"/>
            <w:b/>
            <w:sz w:val="18"/>
            <w:szCs w:val="18"/>
            <w:lang w:val="en-US"/>
          </w:rPr>
          <w:t>.</w:t>
        </w:r>
      </w:ins>
      <w:ins w:id="373" w:author="Valentina Savo" w:date="2015-04-29T14:32:00Z">
        <w:r w:rsidR="00656CCA">
          <w:rPr>
            <w:rFonts w:ascii="Times New Roman" w:hAnsi="Times New Roman"/>
            <w:b/>
            <w:sz w:val="18"/>
            <w:szCs w:val="18"/>
            <w:lang w:val="en-US"/>
          </w:rPr>
          <w:t xml:space="preserve"> </w:t>
        </w:r>
      </w:ins>
      <w:ins w:id="374" w:author="Valentina Savo" w:date="2015-05-21T19:09:00Z">
        <w:r w:rsidR="00701938">
          <w:rPr>
            <w:rFonts w:ascii="Times New Roman" w:hAnsi="Times New Roman"/>
            <w:b/>
            <w:sz w:val="18"/>
            <w:szCs w:val="18"/>
            <w:lang w:val="en-US"/>
          </w:rPr>
          <w:t>In the use description, we used a past tense to i</w:t>
        </w:r>
      </w:ins>
      <w:ins w:id="375" w:author="Valentina Savo" w:date="2015-05-21T19:10:00Z">
        <w:r w:rsidR="00701938">
          <w:rPr>
            <w:rFonts w:ascii="Times New Roman" w:hAnsi="Times New Roman"/>
            <w:b/>
            <w:sz w:val="18"/>
            <w:szCs w:val="18"/>
            <w:lang w:val="en-US"/>
          </w:rPr>
          <w:t xml:space="preserve">ndicate obsolete uses and the present tense for current uses. </w:t>
        </w:r>
      </w:ins>
      <w:bookmarkStart w:id="376" w:name="_GoBack"/>
      <w:bookmarkEnd w:id="376"/>
      <w:ins w:id="377" w:author="Valentina Savo" w:date="2015-05-21T19:08:00Z">
        <w:r w:rsidR="004473FF">
          <w:rPr>
            <w:rFonts w:ascii="Times New Roman" w:hAnsi="Times New Roman"/>
            <w:b/>
            <w:sz w:val="18"/>
            <w:szCs w:val="18"/>
            <w:lang w:val="en-US"/>
          </w:rPr>
          <w:t xml:space="preserve"> </w:t>
        </w:r>
      </w:ins>
    </w:p>
    <w:p w:rsidR="00184AAF" w:rsidRPr="0058192F" w:rsidRDefault="00184AAF" w:rsidP="001148F0">
      <w:pPr>
        <w:spacing w:after="100" w:afterAutospacing="1"/>
        <w:rPr>
          <w:rFonts w:ascii="Times New Roman" w:hAnsi="Times New Roman"/>
          <w:b/>
          <w:sz w:val="20"/>
          <w:szCs w:val="20"/>
          <w:lang w:val="en-US"/>
        </w:rPr>
      </w:pPr>
      <w:r w:rsidRPr="0058192F">
        <w:rPr>
          <w:rFonts w:ascii="Times New Roman" w:hAnsi="Times New Roman"/>
          <w:b/>
          <w:sz w:val="20"/>
          <w:szCs w:val="20"/>
          <w:lang w:val="en-US"/>
        </w:rPr>
        <w:t xml:space="preserve">References </w:t>
      </w:r>
    </w:p>
    <w:p w:rsidR="00184AAF" w:rsidRPr="0058192F" w:rsidRDefault="00184AAF" w:rsidP="001148F0">
      <w:pPr>
        <w:spacing w:after="100" w:afterAutospacing="1"/>
        <w:rPr>
          <w:rFonts w:ascii="Times New Roman" w:hAnsi="Times New Roman"/>
          <w:sz w:val="20"/>
          <w:szCs w:val="20"/>
          <w:lang w:val="en-US"/>
        </w:rPr>
      </w:pPr>
      <w:r w:rsidRPr="0058192F">
        <w:rPr>
          <w:rFonts w:ascii="Times New Roman" w:hAnsi="Times New Roman"/>
          <w:sz w:val="20"/>
          <w:szCs w:val="20"/>
          <w:lang w:val="en-US"/>
        </w:rPr>
        <w:t xml:space="preserve">A1. </w:t>
      </w:r>
      <w:r w:rsidR="00C81D1B" w:rsidRPr="0058192F">
        <w:rPr>
          <w:rFonts w:ascii="Times New Roman" w:hAnsi="Times New Roman"/>
          <w:sz w:val="20"/>
          <w:szCs w:val="20"/>
          <w:lang w:val="en-US"/>
        </w:rPr>
        <w:t xml:space="preserve">Atzei AD: </w:t>
      </w:r>
      <w:r w:rsidRPr="0058192F">
        <w:rPr>
          <w:rFonts w:ascii="Times New Roman" w:hAnsi="Times New Roman"/>
          <w:i/>
          <w:sz w:val="20"/>
          <w:szCs w:val="20"/>
          <w:lang w:val="en-US"/>
        </w:rPr>
        <w:t>Le piante nella tradizione popolare della Sardegna</w:t>
      </w:r>
      <w:r w:rsidR="00C81D1B" w:rsidRPr="0058192F">
        <w:rPr>
          <w:rFonts w:ascii="Times New Roman" w:hAnsi="Times New Roman"/>
          <w:sz w:val="20"/>
          <w:szCs w:val="20"/>
          <w:lang w:val="en-US"/>
        </w:rPr>
        <w:t>. Sassari: C Delfino; 2003.</w:t>
      </w:r>
    </w:p>
    <w:p w:rsidR="00184AAF" w:rsidRPr="0058192F" w:rsidRDefault="00184AAF" w:rsidP="001148F0">
      <w:pPr>
        <w:spacing w:after="100" w:afterAutospacing="1"/>
        <w:rPr>
          <w:rFonts w:ascii="Times New Roman" w:hAnsi="Times New Roman"/>
          <w:sz w:val="20"/>
          <w:szCs w:val="20"/>
          <w:lang w:val="en-US"/>
        </w:rPr>
      </w:pPr>
      <w:r w:rsidRPr="0058192F">
        <w:rPr>
          <w:rFonts w:ascii="Times New Roman" w:hAnsi="Times New Roman"/>
          <w:sz w:val="20"/>
          <w:szCs w:val="20"/>
          <w:lang w:val="en-US"/>
        </w:rPr>
        <w:t>A2.</w:t>
      </w:r>
      <w:r w:rsidRPr="0058192F">
        <w:rPr>
          <w:rFonts w:ascii="Times New Roman" w:hAnsi="Times New Roman"/>
          <w:sz w:val="20"/>
          <w:szCs w:val="20"/>
        </w:rPr>
        <w:t xml:space="preserve"> </w:t>
      </w:r>
      <w:r w:rsidR="00C81D1B" w:rsidRPr="0058192F">
        <w:rPr>
          <w:rFonts w:ascii="Times New Roman" w:hAnsi="Times New Roman"/>
          <w:sz w:val="20"/>
          <w:szCs w:val="20"/>
          <w:lang w:val="en-US"/>
        </w:rPr>
        <w:t xml:space="preserve">Tammaro F: </w:t>
      </w:r>
      <w:r w:rsidRPr="0058192F">
        <w:rPr>
          <w:rFonts w:ascii="Times New Roman" w:hAnsi="Times New Roman"/>
          <w:i/>
          <w:sz w:val="20"/>
          <w:szCs w:val="20"/>
          <w:lang w:val="en-US"/>
        </w:rPr>
        <w:t>Flora Officinale d'Abruzzo</w:t>
      </w:r>
      <w:r w:rsidR="00C81D1B" w:rsidRPr="0058192F">
        <w:rPr>
          <w:rFonts w:ascii="Times New Roman" w:hAnsi="Times New Roman"/>
          <w:sz w:val="20"/>
          <w:szCs w:val="20"/>
          <w:lang w:val="en-US"/>
        </w:rPr>
        <w:t>. Chieti: Giunta Reg d’Abruzzo; 1984</w:t>
      </w:r>
      <w:r w:rsidRPr="0058192F">
        <w:rPr>
          <w:rFonts w:ascii="Times New Roman" w:hAnsi="Times New Roman"/>
          <w:sz w:val="20"/>
          <w:szCs w:val="20"/>
          <w:lang w:val="en-US"/>
        </w:rPr>
        <w:t>.</w:t>
      </w:r>
    </w:p>
    <w:p w:rsidR="00184AAF" w:rsidRPr="0058192F" w:rsidRDefault="00184AAF" w:rsidP="001148F0">
      <w:pPr>
        <w:spacing w:after="100" w:afterAutospacing="1"/>
        <w:rPr>
          <w:rFonts w:ascii="Times New Roman" w:hAnsi="Times New Roman"/>
          <w:sz w:val="20"/>
          <w:szCs w:val="20"/>
          <w:lang w:val="en-US"/>
        </w:rPr>
      </w:pPr>
      <w:r w:rsidRPr="0058192F">
        <w:rPr>
          <w:rFonts w:ascii="Times New Roman" w:hAnsi="Times New Roman"/>
          <w:sz w:val="20"/>
          <w:szCs w:val="20"/>
          <w:lang w:val="en-US"/>
        </w:rPr>
        <w:t xml:space="preserve">A3. </w:t>
      </w:r>
      <w:r w:rsidR="009C67C5" w:rsidRPr="0058192F">
        <w:rPr>
          <w:rFonts w:ascii="Times New Roman" w:hAnsi="Times New Roman"/>
          <w:sz w:val="20"/>
          <w:szCs w:val="20"/>
          <w:lang w:val="en-US"/>
        </w:rPr>
        <w:t xml:space="preserve">De Simoni E, Guarrera PM: </w:t>
      </w:r>
      <w:r w:rsidRPr="0058192F">
        <w:rPr>
          <w:rFonts w:ascii="Times New Roman" w:hAnsi="Times New Roman"/>
          <w:b/>
          <w:sz w:val="20"/>
          <w:szCs w:val="20"/>
          <w:lang w:val="en-US"/>
        </w:rPr>
        <w:t>Indagine Etnobotanica nella provincia di Teramo</w:t>
      </w:r>
      <w:r w:rsidR="009C67C5" w:rsidRPr="0058192F">
        <w:rPr>
          <w:rFonts w:ascii="Times New Roman" w:hAnsi="Times New Roman"/>
          <w:sz w:val="20"/>
          <w:szCs w:val="20"/>
          <w:lang w:val="en-US"/>
        </w:rPr>
        <w:t>.</w:t>
      </w:r>
      <w:r w:rsidRPr="0058192F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US"/>
        </w:rPr>
        <w:t>Quaderni Botanica Ambientale Applicata</w:t>
      </w:r>
      <w:r w:rsidRPr="0058192F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9C67C5" w:rsidRPr="0058192F">
        <w:rPr>
          <w:rFonts w:ascii="Times New Roman" w:hAnsi="Times New Roman"/>
          <w:sz w:val="20"/>
          <w:szCs w:val="20"/>
          <w:lang w:val="en-US"/>
        </w:rPr>
        <w:t xml:space="preserve">1994, </w:t>
      </w:r>
      <w:r w:rsidRPr="0058192F">
        <w:rPr>
          <w:rFonts w:ascii="Times New Roman" w:hAnsi="Times New Roman"/>
          <w:b/>
          <w:sz w:val="20"/>
          <w:szCs w:val="20"/>
          <w:lang w:val="en-US"/>
        </w:rPr>
        <w:t>15</w:t>
      </w:r>
      <w:r w:rsidR="009C67C5" w:rsidRPr="0058192F">
        <w:rPr>
          <w:rFonts w:ascii="Times New Roman" w:hAnsi="Times New Roman"/>
          <w:sz w:val="20"/>
          <w:szCs w:val="20"/>
          <w:lang w:val="en-US"/>
        </w:rPr>
        <w:t>:</w:t>
      </w:r>
      <w:r w:rsidRPr="0058192F">
        <w:rPr>
          <w:rFonts w:ascii="Times New Roman" w:hAnsi="Times New Roman"/>
          <w:sz w:val="20"/>
          <w:szCs w:val="20"/>
          <w:lang w:val="en-US"/>
        </w:rPr>
        <w:t xml:space="preserve"> 3-10.</w:t>
      </w:r>
    </w:p>
    <w:p w:rsidR="00184AAF" w:rsidRPr="0058192F" w:rsidRDefault="00184AAF" w:rsidP="001148F0">
      <w:pPr>
        <w:spacing w:after="100" w:afterAutospacing="1"/>
        <w:rPr>
          <w:rFonts w:ascii="Times New Roman" w:hAnsi="Times New Roman"/>
          <w:sz w:val="20"/>
          <w:szCs w:val="20"/>
          <w:lang w:val="en-US"/>
        </w:rPr>
      </w:pPr>
      <w:r w:rsidRPr="0058192F">
        <w:rPr>
          <w:rFonts w:ascii="Times New Roman" w:hAnsi="Times New Roman"/>
          <w:sz w:val="20"/>
          <w:szCs w:val="20"/>
          <w:lang w:val="en-US"/>
        </w:rPr>
        <w:t>A4.</w:t>
      </w:r>
      <w:r w:rsidRPr="0058192F">
        <w:rPr>
          <w:rFonts w:ascii="Times New Roman" w:hAnsi="Times New Roman"/>
          <w:sz w:val="20"/>
          <w:szCs w:val="20"/>
        </w:rPr>
        <w:t xml:space="preserve"> </w:t>
      </w:r>
      <w:r w:rsidRPr="0058192F">
        <w:rPr>
          <w:rFonts w:ascii="Times New Roman" w:hAnsi="Times New Roman"/>
          <w:sz w:val="20"/>
          <w:szCs w:val="20"/>
          <w:lang w:val="en-US"/>
        </w:rPr>
        <w:t>Idol</w:t>
      </w:r>
      <w:r w:rsidR="009C67C5" w:rsidRPr="0058192F">
        <w:rPr>
          <w:rFonts w:ascii="Times New Roman" w:hAnsi="Times New Roman"/>
          <w:sz w:val="20"/>
          <w:szCs w:val="20"/>
          <w:lang w:val="en-US"/>
        </w:rPr>
        <w:t xml:space="preserve">o M, Motti R, Mazzoleni S: </w:t>
      </w:r>
      <w:r w:rsidRPr="0058192F">
        <w:rPr>
          <w:rFonts w:ascii="Times New Roman" w:hAnsi="Times New Roman"/>
          <w:b/>
          <w:sz w:val="20"/>
          <w:szCs w:val="20"/>
          <w:lang w:val="en-US"/>
        </w:rPr>
        <w:t>Ethnobotanical and phytomedicinal knowledge in a long-history protected area, the Abruzzo, Lazio and Mol</w:t>
      </w:r>
      <w:r w:rsidR="00F02F77" w:rsidRPr="0058192F">
        <w:rPr>
          <w:rFonts w:ascii="Times New Roman" w:hAnsi="Times New Roman"/>
          <w:b/>
          <w:sz w:val="20"/>
          <w:szCs w:val="20"/>
          <w:lang w:val="en-US"/>
        </w:rPr>
        <w:t>ise</w:t>
      </w:r>
      <w:r w:rsidRPr="0058192F">
        <w:rPr>
          <w:rFonts w:ascii="Times New Roman" w:hAnsi="Times New Roman"/>
          <w:b/>
          <w:sz w:val="20"/>
          <w:szCs w:val="20"/>
          <w:lang w:val="en-US"/>
        </w:rPr>
        <w:t xml:space="preserve"> National Park (Italian Apennines)</w:t>
      </w:r>
      <w:r w:rsidR="00F02F77" w:rsidRPr="0058192F">
        <w:rPr>
          <w:rFonts w:ascii="Times New Roman" w:hAnsi="Times New Roman"/>
          <w:b/>
          <w:sz w:val="20"/>
          <w:szCs w:val="20"/>
          <w:lang w:val="en-US"/>
        </w:rPr>
        <w:t>.</w:t>
      </w:r>
      <w:r w:rsidRPr="0058192F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US"/>
        </w:rPr>
        <w:t>Journal of Ethnopharmacology</w:t>
      </w:r>
      <w:r w:rsidRPr="0058192F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9C67C5" w:rsidRPr="0058192F">
        <w:rPr>
          <w:rFonts w:ascii="Times New Roman" w:hAnsi="Times New Roman"/>
          <w:sz w:val="20"/>
          <w:szCs w:val="20"/>
          <w:lang w:val="en-US"/>
        </w:rPr>
        <w:t xml:space="preserve">2010, </w:t>
      </w:r>
      <w:r w:rsidRPr="0058192F">
        <w:rPr>
          <w:rFonts w:ascii="Times New Roman" w:hAnsi="Times New Roman"/>
          <w:b/>
          <w:sz w:val="20"/>
          <w:szCs w:val="20"/>
          <w:lang w:val="en-US"/>
        </w:rPr>
        <w:t>127</w:t>
      </w:r>
      <w:r w:rsidR="009C67C5" w:rsidRPr="0058192F">
        <w:rPr>
          <w:rFonts w:ascii="Times New Roman" w:hAnsi="Times New Roman"/>
          <w:sz w:val="20"/>
          <w:szCs w:val="20"/>
          <w:lang w:val="en-US"/>
        </w:rPr>
        <w:t>:</w:t>
      </w:r>
      <w:r w:rsidRPr="0058192F">
        <w:rPr>
          <w:rFonts w:ascii="Times New Roman" w:hAnsi="Times New Roman"/>
          <w:sz w:val="20"/>
          <w:szCs w:val="20"/>
          <w:lang w:val="en-US"/>
        </w:rPr>
        <w:t xml:space="preserve"> 379–395</w:t>
      </w:r>
      <w:r w:rsidR="00F02F77" w:rsidRPr="0058192F">
        <w:rPr>
          <w:rFonts w:ascii="Times New Roman" w:hAnsi="Times New Roman"/>
          <w:sz w:val="20"/>
          <w:szCs w:val="20"/>
          <w:lang w:val="en-US"/>
        </w:rPr>
        <w:t>.</w:t>
      </w:r>
    </w:p>
    <w:p w:rsidR="00F02F77" w:rsidRPr="0058192F" w:rsidRDefault="00F02F77" w:rsidP="00F02F77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US"/>
        </w:rPr>
        <w:t xml:space="preserve">A5. 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Scherrer AM, Motti R, Weckerle CS: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Traditional plant use in the areas of Monte Vesole and Ascea, Cilento National Park (Campania, Southern Italy)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.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Journal of Ethnopharmacology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2005,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97</w:t>
      </w:r>
      <w:r w:rsidRPr="0058192F">
        <w:rPr>
          <w:rFonts w:ascii="Times New Roman" w:hAnsi="Times New Roman"/>
          <w:sz w:val="20"/>
          <w:szCs w:val="20"/>
          <w:lang w:val="en-CA"/>
        </w:rPr>
        <w:t>:129-143.</w:t>
      </w:r>
    </w:p>
    <w:p w:rsidR="00F02F77" w:rsidRPr="0058192F" w:rsidRDefault="00F02F77" w:rsidP="00F02F77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lastRenderedPageBreak/>
        <w:t>A6. Salerno G, Guarrera PM: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Ricerche etnobotaniche nel Parco Nazionale del Cilento e Vallo di Diano: il territorio di Castel San Lorenzo (Campania, Salerno)</w:t>
      </w:r>
      <w:r w:rsidR="009C67C5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Informatore Botanico Italiano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2008,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40</w:t>
      </w:r>
      <w:r w:rsidR="009C67C5" w:rsidRPr="0058192F">
        <w:rPr>
          <w:rFonts w:ascii="Times New Roman" w:hAnsi="Times New Roman"/>
          <w:b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165-181</w:t>
      </w:r>
      <w:r w:rsidR="00720236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720236" w:rsidRPr="0058192F" w:rsidRDefault="00720236" w:rsidP="00720236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A7.</w:t>
      </w: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 </w:t>
      </w:r>
      <w:r w:rsidR="003E1036" w:rsidRPr="0058192F">
        <w:rPr>
          <w:rFonts w:ascii="Times New Roman" w:hAnsi="Times New Roman"/>
          <w:iCs/>
          <w:sz w:val="20"/>
          <w:szCs w:val="20"/>
          <w:lang w:val="en-CA"/>
        </w:rPr>
        <w:t xml:space="preserve">Guarrera PM: </w:t>
      </w:r>
      <w:r w:rsidRPr="0058192F">
        <w:rPr>
          <w:rFonts w:ascii="Times New Roman" w:hAnsi="Times New Roman"/>
          <w:i/>
          <w:iCs/>
          <w:sz w:val="20"/>
          <w:szCs w:val="20"/>
          <w:lang w:val="en-CA"/>
        </w:rPr>
        <w:t xml:space="preserve">Il Patrimonio Etnobotanico del Lazio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Censimento de</w:t>
      </w:r>
      <w:r w:rsidR="00C81D1B" w:rsidRPr="0058192F">
        <w:rPr>
          <w:rFonts w:ascii="Times New Roman" w:hAnsi="Times New Roman"/>
          <w:i/>
          <w:sz w:val="20"/>
          <w:szCs w:val="20"/>
          <w:lang w:val="en-CA"/>
        </w:rPr>
        <w:t>l Patrimonio Vegetale del Lazio.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 xml:space="preserve"> Rome: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Quaderno n°1 Regione Lazio, Assess Cultura e Dipartim Biologia Veget, Univ “La Sapienza</w:t>
      </w:r>
      <w:r w:rsidR="003E1036" w:rsidRPr="0058192F">
        <w:rPr>
          <w:rFonts w:ascii="Times New Roman" w:hAnsi="Times New Roman"/>
          <w:sz w:val="20"/>
          <w:szCs w:val="20"/>
          <w:lang w:val="en-CA"/>
        </w:rPr>
        <w:t>”, Tipar;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 xml:space="preserve"> 1994.</w:t>
      </w:r>
    </w:p>
    <w:p w:rsidR="00720236" w:rsidRPr="0058192F" w:rsidRDefault="00720236" w:rsidP="00720236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A8.</w:t>
      </w: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 </w:t>
      </w:r>
      <w:r w:rsidRPr="0058192F">
        <w:rPr>
          <w:rFonts w:ascii="Times New Roman" w:hAnsi="Times New Roman"/>
          <w:sz w:val="20"/>
          <w:szCs w:val="20"/>
          <w:lang w:val="en-CA"/>
        </w:rPr>
        <w:t>Guarrera PM, Forti G</w:t>
      </w:r>
      <w:r w:rsidR="003E1036" w:rsidRPr="0058192F">
        <w:rPr>
          <w:rFonts w:ascii="Times New Roman" w:hAnsi="Times New Roman"/>
          <w:sz w:val="20"/>
          <w:szCs w:val="20"/>
          <w:lang w:val="en-CA"/>
        </w:rPr>
        <w:t>, Marignoli S, Gelsomini G: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iCs/>
          <w:sz w:val="20"/>
          <w:szCs w:val="20"/>
          <w:lang w:val="en-CA"/>
        </w:rPr>
        <w:t>Piante e Tradizione popolare ad Acquapendente</w:t>
      </w:r>
      <w:r w:rsidR="003E1036" w:rsidRPr="0058192F">
        <w:rPr>
          <w:rFonts w:ascii="Times New Roman" w:hAnsi="Times New Roman"/>
          <w:iCs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 xml:space="preserve"> </w:t>
      </w:r>
      <w:r w:rsidR="003E1036" w:rsidRPr="0058192F">
        <w:rPr>
          <w:rFonts w:ascii="Times New Roman" w:hAnsi="Times New Roman"/>
          <w:sz w:val="20"/>
          <w:szCs w:val="20"/>
          <w:lang w:val="en-CA"/>
        </w:rPr>
        <w:t xml:space="preserve">Acquapendente: </w:t>
      </w:r>
      <w:r w:rsidRPr="0058192F">
        <w:rPr>
          <w:rFonts w:ascii="Times New Roman" w:hAnsi="Times New Roman"/>
          <w:sz w:val="20"/>
          <w:szCs w:val="20"/>
          <w:lang w:val="en-CA"/>
        </w:rPr>
        <w:t>Quaderni del Museo</w:t>
      </w:r>
      <w:r w:rsidR="003E1036" w:rsidRPr="0058192F">
        <w:rPr>
          <w:rFonts w:ascii="Times New Roman" w:hAnsi="Times New Roman"/>
          <w:sz w:val="20"/>
          <w:szCs w:val="20"/>
          <w:lang w:val="en-CA"/>
        </w:rPr>
        <w:t xml:space="preserve"> del Fiore n 2, Museo del Fiore; 2004</w:t>
      </w:r>
      <w:r w:rsidR="00B92C1F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B92C1F" w:rsidRPr="0058192F" w:rsidRDefault="00B92C1F" w:rsidP="00B92C1F">
      <w:pPr>
        <w:spacing w:after="100" w:afterAutospacing="1"/>
        <w:ind w:left="567" w:hanging="567"/>
        <w:rPr>
          <w:rFonts w:ascii="Times New Roman" w:hAnsi="Times New Roman"/>
          <w:iCs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A9.</w:t>
      </w: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 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>Guarrera PM:</w:t>
      </w:r>
      <w:r w:rsidR="009C67C5" w:rsidRPr="0058192F">
        <w:rPr>
          <w:rFonts w:ascii="Times New Roman" w:hAnsi="Times New Roman"/>
          <w:iCs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Ricerche etnobotaniche nelle province di Macerata e di Ancona</w:t>
      </w:r>
      <w:r w:rsidR="009C67C5" w:rsidRPr="0058192F">
        <w:rPr>
          <w:rFonts w:ascii="Times New Roman" w:hAnsi="Times New Roman"/>
          <w:iCs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iCs/>
          <w:sz w:val="20"/>
          <w:szCs w:val="20"/>
          <w:lang w:val="en-CA"/>
        </w:rPr>
        <w:t>Rivista Italiana EPPOS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 xml:space="preserve"> </w:t>
      </w:r>
      <w:r w:rsidR="009C67C5" w:rsidRPr="0058192F">
        <w:rPr>
          <w:rFonts w:ascii="Times New Roman" w:hAnsi="Times New Roman"/>
          <w:iCs/>
          <w:sz w:val="20"/>
          <w:szCs w:val="20"/>
          <w:lang w:val="en-CA"/>
        </w:rPr>
        <w:t xml:space="preserve">1981,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2</w:t>
      </w:r>
      <w:r w:rsidR="009C67C5" w:rsidRPr="0058192F">
        <w:rPr>
          <w:rFonts w:ascii="Times New Roman" w:hAnsi="Times New Roman"/>
          <w:b/>
          <w:iCs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 xml:space="preserve"> 99-108</w:t>
      </w:r>
      <w:r w:rsidR="009C67C5" w:rsidRPr="0058192F">
        <w:rPr>
          <w:rFonts w:ascii="Times New Roman" w:hAnsi="Times New Roman"/>
          <w:iCs/>
          <w:sz w:val="20"/>
          <w:szCs w:val="20"/>
          <w:lang w:val="en-CA"/>
        </w:rPr>
        <w:t>.</w:t>
      </w:r>
    </w:p>
    <w:p w:rsidR="00B92C1F" w:rsidRPr="0058192F" w:rsidRDefault="00B92C1F" w:rsidP="00B92C1F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A10.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 xml:space="preserve"> 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 xml:space="preserve">Taffetani F: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Rugni, Speragne e Crispigne Piante Spontanee negli usi del Territorio maceratese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>. Macerata: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Fondazione Cassa di Risparmio della Provincia di Macerata, Carima Arte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 xml:space="preserve"> srl; 2005.</w:t>
      </w:r>
    </w:p>
    <w:p w:rsidR="00DD1C26" w:rsidRPr="0058192F" w:rsidRDefault="00DD1C26" w:rsidP="00DD1C26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A11.</w:t>
      </w: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 </w:t>
      </w:r>
      <w:r w:rsidRPr="0058192F">
        <w:rPr>
          <w:rFonts w:ascii="Times New Roman" w:hAnsi="Times New Roman"/>
          <w:sz w:val="20"/>
          <w:szCs w:val="20"/>
          <w:lang w:val="en-CA"/>
        </w:rPr>
        <w:t>Maccioni S, Tomei PE, Rizzo A: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L'uso medicinale delle specie vegetali selvatiche e coltivate nella tradizione popolare della bassa Val di Magra</w:t>
      </w:r>
      <w:r w:rsidR="009C67C5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Memorie dell’Accademia Lunigianese di Scienze “Giovanni Capellini”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1995,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LXIV-LXV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389-435</w:t>
      </w:r>
      <w:r w:rsidR="00B624BC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B624BC" w:rsidRPr="0058192F" w:rsidRDefault="00B624BC" w:rsidP="00B624B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A12.</w:t>
      </w: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 </w:t>
      </w:r>
      <w:r w:rsidRPr="0058192F">
        <w:rPr>
          <w:rFonts w:ascii="Times New Roman" w:hAnsi="Times New Roman"/>
          <w:sz w:val="20"/>
          <w:szCs w:val="20"/>
          <w:lang w:val="en-CA"/>
        </w:rPr>
        <w:t>Guarrera PM: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Le piante nelle tradizioni popolari delle Marche</w:t>
      </w:r>
      <w:r w:rsidR="009C67C5" w:rsidRPr="0058192F">
        <w:rPr>
          <w:rFonts w:ascii="Times New Roman" w:hAnsi="Times New Roman"/>
          <w:b/>
          <w:iCs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Erboristeria Domani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2005,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293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52-59.</w:t>
      </w:r>
    </w:p>
    <w:p w:rsidR="00B624BC" w:rsidRPr="0058192F" w:rsidRDefault="00B624BC" w:rsidP="00B624BC">
      <w:pPr>
        <w:spacing w:after="100" w:afterAutospacing="1"/>
        <w:ind w:left="567" w:hanging="567"/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A13.</w:t>
      </w: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 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Amalfi G: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Tradizioni ed Usi nella Penisola Sorrentina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>Palermo: Pedone Lauriel; 1890.</w:t>
      </w:r>
    </w:p>
    <w:p w:rsidR="00B624BC" w:rsidRPr="0058192F" w:rsidRDefault="00B624BC" w:rsidP="00B624B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A14. 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Leporatti ML, </w:t>
      </w:r>
      <w:r w:rsidR="003E1036" w:rsidRPr="0058192F">
        <w:rPr>
          <w:rFonts w:ascii="Times New Roman" w:hAnsi="Times New Roman"/>
          <w:sz w:val="20"/>
          <w:szCs w:val="20"/>
          <w:lang w:val="en-CA"/>
        </w:rPr>
        <w:t xml:space="preserve">Guarrera PM: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Contributo alla conoscenza degli usi tradizionali delle piante in Capitanata e Salento (Puglia)</w:t>
      </w:r>
      <w:r w:rsidR="003E1036" w:rsidRPr="0058192F">
        <w:rPr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3E1036" w:rsidRPr="0058192F">
        <w:rPr>
          <w:rFonts w:ascii="Times New Roman" w:hAnsi="Times New Roman"/>
          <w:sz w:val="20"/>
          <w:szCs w:val="20"/>
          <w:lang w:val="en-CA"/>
        </w:rPr>
        <w:t>I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n: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Atti del 99° Congresso della Società Botanica Italiana</w:t>
      </w:r>
      <w:r w:rsidR="003E1036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 xml:space="preserve">22-24 September </w:t>
      </w:r>
      <w:r w:rsidR="003E1036" w:rsidRPr="0058192F">
        <w:rPr>
          <w:rFonts w:ascii="Times New Roman" w:hAnsi="Times New Roman"/>
          <w:i/>
          <w:sz w:val="20"/>
          <w:szCs w:val="20"/>
          <w:lang w:val="en-CA"/>
        </w:rPr>
        <w:t xml:space="preserve">2004;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Turin</w:t>
      </w:r>
      <w:r w:rsidR="003E1036" w:rsidRPr="0058192F">
        <w:rPr>
          <w:rFonts w:ascii="Times New Roman" w:hAnsi="Times New Roman"/>
          <w:sz w:val="20"/>
          <w:szCs w:val="20"/>
          <w:lang w:val="en-CA"/>
        </w:rPr>
        <w:t>. Edited by the Società Botanica Italiana; 2004: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285.</w:t>
      </w:r>
    </w:p>
    <w:p w:rsidR="00B624BC" w:rsidRPr="0058192F" w:rsidRDefault="00B624BC" w:rsidP="00B624B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A15. 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Vallariello G: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Etnobotanica dell'Isola d'Ischia (Napoli, Italia)</w:t>
      </w:r>
      <w:r w:rsidR="009C67C5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Delpinoa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 2003,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45</w:t>
      </w:r>
      <w:r w:rsidR="009C67C5" w:rsidRPr="0058192F">
        <w:rPr>
          <w:rFonts w:ascii="Times New Roman" w:hAnsi="Times New Roman"/>
          <w:b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233-243.</w:t>
      </w:r>
    </w:p>
    <w:p w:rsidR="00B624BC" w:rsidRPr="0058192F" w:rsidRDefault="00B624BC" w:rsidP="00B624BC">
      <w:pPr>
        <w:spacing w:after="100" w:afterAutospacing="1"/>
        <w:ind w:left="567" w:hanging="567"/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>A16.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Novellino D: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An account of basket weaving and the use of fibre plants in the Mou</w:t>
      </w:r>
      <w:r w:rsidR="005C51C4" w:rsidRPr="0058192F">
        <w:rPr>
          <w:rFonts w:ascii="Times New Roman" w:hAnsi="Times New Roman"/>
          <w:b/>
          <w:sz w:val="20"/>
          <w:szCs w:val="20"/>
          <w:lang w:val="en-CA"/>
        </w:rPr>
        <w:t>nt Aurunci park (Central Italy).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5C51C4" w:rsidRPr="0058192F">
        <w:rPr>
          <w:rFonts w:ascii="Times New Roman" w:hAnsi="Times New Roman"/>
          <w:sz w:val="20"/>
          <w:szCs w:val="20"/>
          <w:lang w:val="en-CA"/>
        </w:rPr>
        <w:t>I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n: </w:t>
      </w:r>
      <w:r w:rsidR="005C51C4" w:rsidRPr="0058192F">
        <w:rPr>
          <w:rFonts w:ascii="Times New Roman" w:hAnsi="Times New Roman"/>
          <w:i/>
          <w:sz w:val="20"/>
          <w:szCs w:val="20"/>
          <w:lang w:val="en-CA"/>
        </w:rPr>
        <w:t>Proceedings of the Fourth International Congress of Ethnobotany (ICEB 2005). Ethnobotany: at the Junction of the Continents and the Disciplines</w:t>
      </w:r>
      <w:r w:rsidR="005C51C4" w:rsidRPr="0058192F">
        <w:rPr>
          <w:rFonts w:ascii="Times New Roman" w:hAnsi="Times New Roman"/>
          <w:sz w:val="20"/>
          <w:szCs w:val="20"/>
          <w:lang w:val="en-CA"/>
        </w:rPr>
        <w:t xml:space="preserve">. Edited by Ertug, F (Ed): </w:t>
      </w:r>
      <w:r w:rsidRPr="0058192F">
        <w:rPr>
          <w:rFonts w:ascii="Times New Roman" w:hAnsi="Times New Roman"/>
          <w:sz w:val="20"/>
          <w:szCs w:val="20"/>
          <w:lang w:val="en-CA"/>
        </w:rPr>
        <w:t>Ege Yayinlari, Istanbul</w:t>
      </w:r>
      <w:r w:rsidR="005C51C4" w:rsidRPr="0058192F">
        <w:rPr>
          <w:rFonts w:ascii="Times New Roman" w:hAnsi="Times New Roman"/>
          <w:sz w:val="20"/>
          <w:szCs w:val="20"/>
          <w:lang w:val="en-CA"/>
        </w:rPr>
        <w:t>; 2006: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317-326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B624BC" w:rsidRPr="0058192F" w:rsidRDefault="00B624BC" w:rsidP="00B624B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 xml:space="preserve">A17. Novellino D: </w:t>
      </w:r>
      <w:r w:rsidRPr="0058192F">
        <w:rPr>
          <w:rFonts w:ascii="Times New Roman" w:hAnsi="Times New Roman"/>
          <w:b/>
          <w:i/>
          <w:sz w:val="20"/>
          <w:szCs w:val="20"/>
          <w:lang w:val="en-CA"/>
        </w:rPr>
        <w:t>Ampelodesmos mauritanicus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 xml:space="preserve">The role of </w:t>
      </w:r>
      <w:r w:rsidRPr="0058192F">
        <w:rPr>
          <w:rFonts w:ascii="Times New Roman" w:hAnsi="Times New Roman"/>
          <w:b/>
          <w:i/>
          <w:sz w:val="20"/>
          <w:szCs w:val="20"/>
          <w:lang w:val="en-CA"/>
        </w:rPr>
        <w:t>Ampelodesmos mauritanicus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and fiber plants in central Italy.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Non-Wood news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 xml:space="preserve">2007,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14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24-25.</w:t>
      </w:r>
    </w:p>
    <w:p w:rsidR="000D7010" w:rsidRPr="0058192F" w:rsidRDefault="00B624BC" w:rsidP="000D7010">
      <w:pPr>
        <w:spacing w:after="100" w:afterAutospacing="1"/>
        <w:ind w:left="567" w:hanging="567"/>
        <w:rPr>
          <w:rFonts w:ascii="Times New Roman" w:hAnsi="Times New Roman"/>
          <w:bCs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 xml:space="preserve">A18. </w:t>
      </w:r>
      <w:r w:rsidR="000D7010" w:rsidRPr="0058192F">
        <w:rPr>
          <w:rFonts w:ascii="Times New Roman" w:hAnsi="Times New Roman"/>
          <w:sz w:val="20"/>
          <w:szCs w:val="20"/>
          <w:lang w:val="en-CA"/>
        </w:rPr>
        <w:t xml:space="preserve">Salerno G, Guarrera PM, Caneva G: </w:t>
      </w:r>
      <w:r w:rsidR="000D7010" w:rsidRPr="0058192F">
        <w:rPr>
          <w:rFonts w:ascii="Times New Roman" w:hAnsi="Times New Roman"/>
          <w:b/>
          <w:bCs/>
          <w:sz w:val="20"/>
          <w:szCs w:val="20"/>
          <w:lang w:val="en-CA"/>
        </w:rPr>
        <w:t>A</w:t>
      </w:r>
      <w:r w:rsidR="000D7010" w:rsidRPr="0058192F">
        <w:rPr>
          <w:rFonts w:ascii="Times New Roman" w:hAnsi="Times New Roman"/>
          <w:b/>
          <w:bCs/>
          <w:iCs/>
          <w:sz w:val="20"/>
          <w:szCs w:val="20"/>
          <w:lang w:val="en-CA"/>
        </w:rPr>
        <w:t>gricultural, domestic and handicraft folk uses of plants in the Tyrrhenian sector of Basilicata (Italy)</w:t>
      </w:r>
      <w:r w:rsidR="009C67C5" w:rsidRPr="0058192F">
        <w:rPr>
          <w:rFonts w:ascii="Times New Roman" w:hAnsi="Times New Roman"/>
          <w:b/>
          <w:bCs/>
          <w:iCs/>
          <w:sz w:val="20"/>
          <w:szCs w:val="20"/>
          <w:lang w:val="en-CA"/>
        </w:rPr>
        <w:t>.</w:t>
      </w:r>
      <w:r w:rsidR="000D7010" w:rsidRPr="0058192F">
        <w:rPr>
          <w:rFonts w:ascii="Times New Roman" w:hAnsi="Times New Roman"/>
          <w:bCs/>
          <w:sz w:val="20"/>
          <w:szCs w:val="20"/>
          <w:lang w:val="en-CA"/>
        </w:rPr>
        <w:t xml:space="preserve"> </w:t>
      </w:r>
      <w:r w:rsidR="000D7010" w:rsidRPr="0058192F">
        <w:rPr>
          <w:rFonts w:ascii="Times New Roman" w:hAnsi="Times New Roman"/>
          <w:bCs/>
          <w:i/>
          <w:sz w:val="20"/>
          <w:szCs w:val="20"/>
          <w:lang w:val="en-CA"/>
        </w:rPr>
        <w:t>Journal of Ethnobiology and Ethnomedicine</w:t>
      </w:r>
      <w:r w:rsidR="000D7010" w:rsidRPr="0058192F">
        <w:rPr>
          <w:rFonts w:ascii="Times New Roman" w:hAnsi="Times New Roman"/>
          <w:bCs/>
          <w:sz w:val="20"/>
          <w:szCs w:val="20"/>
          <w:lang w:val="en-CA"/>
        </w:rPr>
        <w:t xml:space="preserve"> </w:t>
      </w:r>
      <w:r w:rsidR="009C67C5" w:rsidRPr="0058192F">
        <w:rPr>
          <w:rFonts w:ascii="Times New Roman" w:hAnsi="Times New Roman"/>
          <w:bCs/>
          <w:sz w:val="20"/>
          <w:szCs w:val="20"/>
          <w:lang w:val="en-CA"/>
        </w:rPr>
        <w:t xml:space="preserve">2005, </w:t>
      </w:r>
      <w:r w:rsidR="000D7010" w:rsidRPr="0058192F">
        <w:rPr>
          <w:rFonts w:ascii="Times New Roman" w:hAnsi="Times New Roman"/>
          <w:b/>
          <w:bCs/>
          <w:iCs/>
          <w:sz w:val="20"/>
          <w:szCs w:val="20"/>
          <w:lang w:val="en-CA"/>
        </w:rPr>
        <w:t>1</w:t>
      </w:r>
      <w:r w:rsidR="009C67C5" w:rsidRPr="0058192F">
        <w:rPr>
          <w:rFonts w:ascii="Times New Roman" w:hAnsi="Times New Roman"/>
          <w:bCs/>
          <w:iCs/>
          <w:sz w:val="20"/>
          <w:szCs w:val="20"/>
          <w:lang w:val="en-CA"/>
        </w:rPr>
        <w:t>:</w:t>
      </w:r>
      <w:r w:rsidR="000D7010" w:rsidRPr="0058192F">
        <w:rPr>
          <w:rFonts w:ascii="Times New Roman" w:hAnsi="Times New Roman"/>
          <w:bCs/>
          <w:sz w:val="20"/>
          <w:szCs w:val="20"/>
          <w:lang w:val="en-CA"/>
        </w:rPr>
        <w:t xml:space="preserve"> 2.</w:t>
      </w:r>
    </w:p>
    <w:p w:rsidR="000D7010" w:rsidRPr="0058192F" w:rsidRDefault="000D7010" w:rsidP="000D7010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A19.</w:t>
      </w: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 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 xml:space="preserve">Guarrera PM: </w:t>
      </w:r>
      <w:r w:rsidRPr="0058192F">
        <w:rPr>
          <w:rFonts w:ascii="Times New Roman" w:hAnsi="Times New Roman"/>
          <w:i/>
          <w:iCs/>
          <w:sz w:val="20"/>
          <w:szCs w:val="20"/>
          <w:lang w:val="en-CA"/>
        </w:rPr>
        <w:t>Usi e Tradizioni della Flora italiana</w:t>
      </w:r>
      <w:r w:rsidR="00C81D1B" w:rsidRPr="0058192F">
        <w:rPr>
          <w:rFonts w:ascii="Times New Roman" w:hAnsi="Times New Roman"/>
          <w:i/>
          <w:iCs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i/>
          <w:iCs/>
          <w:sz w:val="20"/>
          <w:szCs w:val="20"/>
          <w:lang w:val="en-CA"/>
        </w:rPr>
        <w:t xml:space="preserve"> Medicina popolare ed etnobotanica</w:t>
      </w:r>
      <w:r w:rsidR="00C81D1B" w:rsidRPr="0058192F">
        <w:rPr>
          <w:rFonts w:ascii="Times New Roman" w:hAnsi="Times New Roman"/>
          <w:iCs/>
          <w:sz w:val="20"/>
          <w:szCs w:val="20"/>
          <w:lang w:val="en-CA"/>
        </w:rPr>
        <w:t>. Rome: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Aracne Ed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>.; 2006</w:t>
      </w:r>
      <w:r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C81D1B" w:rsidRPr="0058192F" w:rsidRDefault="000D7010" w:rsidP="000D7010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A2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>0. Raimondo FM, Schicchi R: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Il popolamento vegetale della Riserva naturale dello Zingaro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>. Palermo: Aziende Foreste Demaniali; 1998.</w:t>
      </w:r>
    </w:p>
    <w:p w:rsidR="000D7010" w:rsidRPr="0058192F" w:rsidRDefault="000D7010" w:rsidP="000D7010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lastRenderedPageBreak/>
        <w:t xml:space="preserve">A21. Arcidiacono S, Napoli M, Oddo G, Pavone P: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Piante selvatiche d'uso popolare nei territori di Alcara li Fusi e Militello Rosmarino (Messina, N-E Sicilia)</w:t>
      </w:r>
      <w:r w:rsidR="009C67C5" w:rsidRPr="0058192F">
        <w:rPr>
          <w:rFonts w:ascii="Times New Roman" w:hAnsi="Times New Roman"/>
          <w:b/>
          <w:iCs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Quaderni Botanica Ambientale Applicata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2007,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18</w:t>
      </w:r>
      <w:r w:rsidR="009C67C5" w:rsidRPr="0058192F">
        <w:rPr>
          <w:rFonts w:ascii="Times New Roman" w:hAnsi="Times New Roman"/>
          <w:b/>
          <w:iCs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105-146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B67674" w:rsidRPr="0058192F" w:rsidRDefault="00B67674" w:rsidP="00B67674">
      <w:pPr>
        <w:spacing w:after="100" w:afterAutospacing="1"/>
        <w:ind w:left="567" w:hanging="567"/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A22. Napoli M, Giglio T: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Usi popolari di piante spontanee nel territorio di Monterosso Almo (Ragusa)</w:t>
      </w:r>
      <w:r w:rsidR="009C67C5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Bollettino dell’Accademia Gioenia di Scienze Naturali in Catania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 2002,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35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361-401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B67674" w:rsidRPr="0058192F" w:rsidRDefault="00B67674" w:rsidP="00B67674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A23. Arcidiacono S, Napoli M, Pavone P: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Piante selvatiche d'uso popolare nel territorio di Bronte (Catania)</w:t>
      </w:r>
      <w:r w:rsidR="009C67C5" w:rsidRPr="0058192F">
        <w:rPr>
          <w:rFonts w:ascii="Times New Roman" w:hAnsi="Times New Roman"/>
          <w:b/>
          <w:iCs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Quaderni Botanica Ambientale Applicata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 2003,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14</w:t>
      </w:r>
      <w:r w:rsidR="009C67C5" w:rsidRPr="0058192F">
        <w:rPr>
          <w:rFonts w:ascii="Times New Roman" w:hAnsi="Times New Roman"/>
          <w:b/>
          <w:iCs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151-172</w:t>
      </w:r>
      <w:r w:rsidR="00C348E8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C348E8" w:rsidRPr="0058192F" w:rsidRDefault="00C348E8" w:rsidP="00C348E8">
      <w:pPr>
        <w:spacing w:after="100" w:afterAutospacing="1"/>
        <w:ind w:left="567" w:hanging="567"/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A24. Passalacqua NG, De Fine G, Guarrera PM: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Contribution to the knowledge of the veterinary science and of the ethnobotany in Calabria region (Southern Italy)</w:t>
      </w:r>
      <w:r w:rsidR="009C67C5" w:rsidRPr="0058192F">
        <w:rPr>
          <w:rFonts w:ascii="Times New Roman" w:hAnsi="Times New Roman"/>
          <w:b/>
          <w:iCs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Journal of Ethnobiology and Ethnomedicine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 2006,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2</w:t>
      </w:r>
      <w:r w:rsidR="009C67C5" w:rsidRPr="0058192F">
        <w:rPr>
          <w:rFonts w:ascii="Times New Roman" w:hAnsi="Times New Roman"/>
          <w:b/>
          <w:iCs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52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C348E8" w:rsidRPr="0058192F" w:rsidRDefault="00C348E8" w:rsidP="00C348E8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 xml:space="preserve">A25. Guarrera PM, 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 xml:space="preserve">Lucchese F, Medori S: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L’uso Tradizionale</w:t>
      </w:r>
      <w:r w:rsidR="00C81D1B" w:rsidRPr="0058192F">
        <w:rPr>
          <w:rFonts w:ascii="Times New Roman" w:hAnsi="Times New Roman"/>
          <w:i/>
          <w:sz w:val="20"/>
          <w:szCs w:val="20"/>
          <w:lang w:val="en-CA"/>
        </w:rPr>
        <w:t xml:space="preserve"> delle Piante nell’Alto Molise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 xml:space="preserve">Rome: </w:t>
      </w:r>
      <w:r w:rsidRPr="0058192F">
        <w:rPr>
          <w:rFonts w:ascii="Times New Roman" w:hAnsi="Times New Roman"/>
          <w:sz w:val="20"/>
          <w:szCs w:val="20"/>
          <w:lang w:val="en-CA"/>
        </w:rPr>
        <w:t>Tipar Arti Grafiche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>: 2009.</w:t>
      </w:r>
    </w:p>
    <w:p w:rsidR="00C348E8" w:rsidRPr="0058192F" w:rsidRDefault="00C348E8" w:rsidP="00C348E8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 xml:space="preserve">A26. 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>Pedrotti G, Bertoldi V: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Nomi dialettali delle piante indigene del Trentino e della Ladinia dolomitica Presi in esame dal punto di vista della botanica della linguistica e del folklore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>. Trento: Monauni; 1930.</w:t>
      </w:r>
    </w:p>
    <w:p w:rsidR="00C348E8" w:rsidRPr="0058192F" w:rsidRDefault="00C348E8" w:rsidP="00C348E8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A27. Mearelli F, Tardelli C: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Maremma Mediterranea</w:t>
      </w:r>
      <w:r w:rsidR="009C67C5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 xml:space="preserve"> Le piante e l’uomo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Erboristeria Domani</w:t>
      </w:r>
      <w:r w:rsidR="009C67C5" w:rsidRPr="0058192F">
        <w:rPr>
          <w:rFonts w:ascii="Times New Roman" w:hAnsi="Times New Roman"/>
          <w:sz w:val="20"/>
          <w:szCs w:val="20"/>
          <w:lang w:val="en-CA"/>
        </w:rPr>
        <w:t>, 1995,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7/8</w:t>
      </w:r>
      <w:r w:rsidR="009C67C5" w:rsidRPr="0058192F">
        <w:rPr>
          <w:rFonts w:ascii="Times New Roman" w:hAnsi="Times New Roman"/>
          <w:b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45–57</w:t>
      </w:r>
      <w:r w:rsidR="00EB5DCA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EB5DCA" w:rsidRPr="0058192F" w:rsidRDefault="00AE6788" w:rsidP="00EB5DCA">
      <w:pPr>
        <w:spacing w:after="100" w:afterAutospacing="1"/>
        <w:ind w:left="567" w:hanging="567"/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A28. Guarrera PM:</w:t>
      </w:r>
      <w:r w:rsidR="00EB5DCA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EB5DCA" w:rsidRPr="0058192F">
        <w:rPr>
          <w:rFonts w:ascii="Times New Roman" w:hAnsi="Times New Roman"/>
          <w:b/>
          <w:sz w:val="20"/>
          <w:szCs w:val="20"/>
          <w:lang w:val="en-CA"/>
        </w:rPr>
        <w:t>Le piante nelle tradizioni popolari del Lazio</w:t>
      </w:r>
      <w:r w:rsidRPr="0058192F">
        <w:rPr>
          <w:rFonts w:ascii="Times New Roman" w:hAnsi="Times New Roman"/>
          <w:sz w:val="20"/>
          <w:szCs w:val="20"/>
          <w:lang w:val="en-CA"/>
        </w:rPr>
        <w:t>.</w:t>
      </w:r>
      <w:r w:rsidR="00EB5DCA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EB5DCA" w:rsidRPr="0058192F">
        <w:rPr>
          <w:rFonts w:ascii="Times New Roman" w:hAnsi="Times New Roman"/>
          <w:i/>
          <w:sz w:val="20"/>
          <w:szCs w:val="20"/>
          <w:lang w:val="en-CA"/>
        </w:rPr>
        <w:t>Erboristeria Domani</w:t>
      </w:r>
      <w:r w:rsidR="00EB5DCA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2004, </w:t>
      </w:r>
      <w:r w:rsidR="00EB5DCA" w:rsidRPr="0058192F">
        <w:rPr>
          <w:rFonts w:ascii="Times New Roman" w:hAnsi="Times New Roman"/>
          <w:b/>
          <w:sz w:val="20"/>
          <w:szCs w:val="20"/>
          <w:lang w:val="en-CA"/>
        </w:rPr>
        <w:t>281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:</w:t>
      </w:r>
      <w:r w:rsidR="00EB5DCA" w:rsidRPr="0058192F">
        <w:rPr>
          <w:rFonts w:ascii="Times New Roman" w:hAnsi="Times New Roman"/>
          <w:sz w:val="20"/>
          <w:szCs w:val="20"/>
          <w:lang w:val="en-CA"/>
        </w:rPr>
        <w:t xml:space="preserve"> 53-62</w:t>
      </w:r>
    </w:p>
    <w:p w:rsidR="00E505D9" w:rsidRPr="0058192F" w:rsidRDefault="00EB5DCA" w:rsidP="00E505D9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>A29.</w:t>
      </w:r>
      <w:r w:rsidR="00E505D9" w:rsidRPr="0058192F">
        <w:rPr>
          <w:rFonts w:ascii="Times New Roman" w:hAnsi="Times New Roman"/>
          <w:sz w:val="20"/>
          <w:szCs w:val="20"/>
          <w:lang w:val="en-CA"/>
        </w:rPr>
        <w:t xml:space="preserve"> Nedelcheva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 AM, Dogan Y, Guarrera PM: </w:t>
      </w:r>
      <w:r w:rsidR="00E505D9" w:rsidRPr="0058192F">
        <w:rPr>
          <w:rFonts w:ascii="Times New Roman" w:hAnsi="Times New Roman"/>
          <w:b/>
          <w:sz w:val="20"/>
          <w:szCs w:val="20"/>
          <w:lang w:val="en-CA"/>
        </w:rPr>
        <w:t>Plants traditionally used to make brooms in several European countries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="00E505D9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E505D9" w:rsidRPr="0058192F">
        <w:rPr>
          <w:rFonts w:ascii="Times New Roman" w:hAnsi="Times New Roman"/>
          <w:i/>
          <w:sz w:val="20"/>
          <w:szCs w:val="20"/>
          <w:lang w:val="en-CA"/>
        </w:rPr>
        <w:t xml:space="preserve">Journal of Ethnobiology and Ethnomedicine 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2007, 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3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:</w:t>
      </w:r>
      <w:r w:rsidR="00E505D9" w:rsidRPr="0058192F">
        <w:rPr>
          <w:rFonts w:ascii="Times New Roman" w:hAnsi="Times New Roman"/>
          <w:sz w:val="20"/>
          <w:szCs w:val="20"/>
          <w:lang w:val="en-CA"/>
        </w:rPr>
        <w:t xml:space="preserve"> 20.</w:t>
      </w:r>
    </w:p>
    <w:p w:rsidR="00E505D9" w:rsidRPr="0058192F" w:rsidRDefault="00E505D9" w:rsidP="00E505D9">
      <w:pPr>
        <w:spacing w:after="100" w:afterAutospacing="1"/>
        <w:ind w:left="567" w:hanging="567"/>
        <w:rPr>
          <w:rFonts w:ascii="Times New Roman" w:eastAsia="Calibri" w:hAnsi="Times New Roman"/>
          <w:color w:val="131413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A30. </w:t>
      </w:r>
      <w:r w:rsidRPr="0058192F">
        <w:rPr>
          <w:rFonts w:ascii="Times New Roman" w:hAnsi="Times New Roman"/>
          <w:sz w:val="20"/>
          <w:szCs w:val="20"/>
          <w:lang w:val="en-CA"/>
        </w:rPr>
        <w:t>Mott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i R, Antignani V, Idolo M: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Traditional Plant Use in the Phlegraean Fields Regional Park (Campania, Southern</w:t>
      </w:r>
      <w:r w:rsidRPr="0058192F">
        <w:rPr>
          <w:rFonts w:ascii="Times New Roman" w:eastAsia="Calibri" w:hAnsi="Times New Roman"/>
          <w:b/>
          <w:color w:val="131413"/>
          <w:sz w:val="20"/>
          <w:szCs w:val="20"/>
          <w:lang w:val="en-CA"/>
        </w:rPr>
        <w:t xml:space="preserve"> Italy</w:t>
      </w:r>
      <w:r w:rsidRPr="0058192F">
        <w:rPr>
          <w:rFonts w:ascii="Times New Roman" w:eastAsia="Calibri" w:hAnsi="Times New Roman"/>
          <w:b/>
          <w:i/>
          <w:color w:val="131413"/>
          <w:sz w:val="20"/>
          <w:szCs w:val="20"/>
          <w:lang w:val="en-CA"/>
        </w:rPr>
        <w:t>)</w:t>
      </w:r>
      <w:r w:rsidR="00AE6788" w:rsidRPr="0058192F">
        <w:rPr>
          <w:rFonts w:ascii="Times New Roman" w:eastAsia="Calibri" w:hAnsi="Times New Roman"/>
          <w:b/>
          <w:i/>
          <w:color w:val="131413"/>
          <w:sz w:val="20"/>
          <w:szCs w:val="20"/>
          <w:lang w:val="en-CA"/>
        </w:rPr>
        <w:t>.</w:t>
      </w:r>
      <w:r w:rsidRPr="0058192F">
        <w:rPr>
          <w:rFonts w:ascii="Times New Roman" w:eastAsia="Calibri" w:hAnsi="Times New Roman"/>
          <w:i/>
          <w:color w:val="131413"/>
          <w:sz w:val="20"/>
          <w:szCs w:val="20"/>
          <w:lang w:val="en-CA"/>
        </w:rPr>
        <w:t xml:space="preserve"> Human Ecology</w:t>
      </w:r>
      <w:r w:rsidRPr="0058192F">
        <w:rPr>
          <w:rFonts w:ascii="Times New Roman" w:eastAsia="Calibri" w:hAnsi="Times New Roman"/>
          <w:color w:val="131413"/>
          <w:sz w:val="20"/>
          <w:szCs w:val="20"/>
          <w:lang w:val="en-CA"/>
        </w:rPr>
        <w:t xml:space="preserve"> </w:t>
      </w:r>
      <w:r w:rsidR="00AE6788" w:rsidRPr="0058192F">
        <w:rPr>
          <w:rFonts w:ascii="Times New Roman" w:eastAsia="Calibri" w:hAnsi="Times New Roman"/>
          <w:color w:val="131413"/>
          <w:sz w:val="20"/>
          <w:szCs w:val="20"/>
          <w:lang w:val="en-CA"/>
        </w:rPr>
        <w:t xml:space="preserve">2009, </w:t>
      </w:r>
      <w:r w:rsidRPr="0058192F">
        <w:rPr>
          <w:rFonts w:ascii="Times New Roman" w:eastAsia="Calibri" w:hAnsi="Times New Roman"/>
          <w:b/>
          <w:color w:val="131413"/>
          <w:sz w:val="20"/>
          <w:szCs w:val="20"/>
          <w:lang w:val="en-CA"/>
        </w:rPr>
        <w:t>37</w:t>
      </w:r>
      <w:r w:rsidR="00AE6788" w:rsidRPr="0058192F">
        <w:rPr>
          <w:rFonts w:ascii="Times New Roman" w:eastAsia="Calibri" w:hAnsi="Times New Roman"/>
          <w:b/>
          <w:color w:val="131413"/>
          <w:sz w:val="20"/>
          <w:szCs w:val="20"/>
          <w:lang w:val="en-CA"/>
        </w:rPr>
        <w:t>:</w:t>
      </w:r>
      <w:r w:rsidRPr="0058192F">
        <w:rPr>
          <w:rFonts w:ascii="Times New Roman" w:eastAsia="Calibri" w:hAnsi="Times New Roman"/>
          <w:color w:val="131413"/>
          <w:sz w:val="20"/>
          <w:szCs w:val="20"/>
          <w:lang w:val="en-CA"/>
        </w:rPr>
        <w:t xml:space="preserve"> 775–782.</w:t>
      </w:r>
    </w:p>
    <w:p w:rsidR="00E505D9" w:rsidRPr="0058192F" w:rsidRDefault="00E505D9" w:rsidP="00E505D9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A31. 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Raimondo FM, Lentini F: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Indagini etnobotaniche in Sicilia I Le piante della flora locale nella tradizione popolare delle Madonie (Palermo)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Naturalista siciliano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 1990,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IV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77-99</w:t>
      </w:r>
      <w:r w:rsidR="00547000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547000" w:rsidRPr="0058192F" w:rsidRDefault="00547000" w:rsidP="00547000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A32. 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Galt AH, Galt JW: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Peasant use of some wild plants on the Island of Pantelleria</w:t>
      </w:r>
      <w:r w:rsidR="00AE6788" w:rsidRPr="0058192F">
        <w:rPr>
          <w:rFonts w:ascii="Times New Roman" w:hAnsi="Times New Roman"/>
          <w:iCs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Economic Botany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 1978,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32</w:t>
      </w:r>
      <w:r w:rsidR="00AE6788" w:rsidRPr="0058192F">
        <w:rPr>
          <w:rFonts w:ascii="Times New Roman" w:hAnsi="Times New Roman"/>
          <w:iCs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202-226.</w:t>
      </w:r>
    </w:p>
    <w:p w:rsidR="00547000" w:rsidRPr="0058192F" w:rsidRDefault="00547000" w:rsidP="00547000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>A33.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Lentini 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F, Di Martino A, Amenta R: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La flora popolare dell’isola di Ustica (Palermo)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Giornale Botanico Italiano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 1996,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129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167.</w:t>
      </w:r>
    </w:p>
    <w:p w:rsidR="00547000" w:rsidRPr="0058192F" w:rsidRDefault="00547000" w:rsidP="00547000">
      <w:pPr>
        <w:spacing w:after="100" w:afterAutospacing="1"/>
        <w:ind w:left="567" w:hanging="567"/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A34. </w:t>
      </w:r>
      <w:r w:rsidRPr="0058192F">
        <w:rPr>
          <w:rFonts w:ascii="Times New Roman" w:hAnsi="Times New Roman"/>
          <w:sz w:val="20"/>
          <w:szCs w:val="20"/>
          <w:lang w:val="en-CA"/>
        </w:rPr>
        <w:t>Le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ntini F, Giani S, Amenta R: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L'uso popolare delle piante nelle isole Eolie (Sicilia)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Acta Technologiae et Legis Medicamenti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1995,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3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351-355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28401E" w:rsidRPr="0058192F" w:rsidRDefault="00547000" w:rsidP="0028401E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A35. </w:t>
      </w:r>
      <w:r w:rsidR="00F236AF" w:rsidRPr="0058192F">
        <w:rPr>
          <w:rFonts w:ascii="Times New Roman" w:hAnsi="Times New Roman"/>
          <w:sz w:val="20"/>
          <w:szCs w:val="20"/>
          <w:lang w:val="en-CA"/>
        </w:rPr>
        <w:t xml:space="preserve">Guarrera PM, Lattanzi E: </w:t>
      </w:r>
      <w:r w:rsidR="0028401E" w:rsidRPr="0058192F">
        <w:rPr>
          <w:rFonts w:ascii="Times New Roman" w:hAnsi="Times New Roman"/>
          <w:b/>
          <w:sz w:val="20"/>
          <w:szCs w:val="20"/>
          <w:lang w:val="en-CA"/>
        </w:rPr>
        <w:t xml:space="preserve">Aspetti della </w:t>
      </w:r>
      <w:r w:rsidR="0028401E" w:rsidRPr="0058192F">
        <w:rPr>
          <w:rFonts w:ascii="Times New Roman" w:hAnsi="Times New Roman"/>
          <w:b/>
          <w:iCs/>
          <w:sz w:val="20"/>
          <w:szCs w:val="20"/>
          <w:lang w:val="en-CA"/>
        </w:rPr>
        <w:t>Flora dei Monti Prenestini con osservazioni sulle piante officinali ed i loro usi popolari</w:t>
      </w:r>
      <w:r w:rsidR="00F236AF" w:rsidRPr="0058192F">
        <w:rPr>
          <w:rFonts w:ascii="Times New Roman" w:hAnsi="Times New Roman"/>
          <w:iCs/>
          <w:sz w:val="20"/>
          <w:szCs w:val="20"/>
          <w:lang w:val="en-CA"/>
        </w:rPr>
        <w:t>.</w:t>
      </w:r>
      <w:r w:rsidR="0028401E" w:rsidRPr="0058192F">
        <w:rPr>
          <w:rFonts w:ascii="Times New Roman" w:hAnsi="Times New Roman"/>
          <w:iCs/>
          <w:sz w:val="20"/>
          <w:szCs w:val="20"/>
          <w:lang w:val="en-CA"/>
        </w:rPr>
        <w:t xml:space="preserve"> </w:t>
      </w:r>
      <w:r w:rsidR="00F236AF" w:rsidRPr="0058192F">
        <w:rPr>
          <w:rFonts w:ascii="Times New Roman" w:hAnsi="Times New Roman"/>
          <w:iCs/>
          <w:sz w:val="20"/>
          <w:szCs w:val="20"/>
          <w:lang w:val="en-CA"/>
        </w:rPr>
        <w:t>I</w:t>
      </w:r>
      <w:r w:rsidR="00F236AF" w:rsidRPr="0058192F">
        <w:rPr>
          <w:rFonts w:ascii="Times New Roman" w:hAnsi="Times New Roman"/>
          <w:sz w:val="20"/>
          <w:szCs w:val="20"/>
          <w:lang w:val="en-CA"/>
        </w:rPr>
        <w:t>n</w:t>
      </w:r>
      <w:r w:rsidR="0028401E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F236AF" w:rsidRPr="0058192F">
        <w:rPr>
          <w:rFonts w:ascii="Times New Roman" w:hAnsi="Times New Roman"/>
          <w:i/>
          <w:iCs/>
          <w:sz w:val="20"/>
          <w:szCs w:val="20"/>
          <w:lang w:val="en-CA"/>
        </w:rPr>
        <w:t>Aspetti naturalistici dei Monti Prenestini.</w:t>
      </w:r>
      <w:r w:rsidR="00F236AF" w:rsidRPr="0058192F">
        <w:rPr>
          <w:rFonts w:ascii="Times New Roman" w:hAnsi="Times New Roman"/>
          <w:iCs/>
          <w:sz w:val="20"/>
          <w:szCs w:val="20"/>
          <w:lang w:val="en-CA"/>
        </w:rPr>
        <w:t xml:space="preserve"> Edited by </w:t>
      </w:r>
      <w:r w:rsidR="0028401E" w:rsidRPr="0058192F">
        <w:rPr>
          <w:rFonts w:ascii="Times New Roman" w:hAnsi="Times New Roman"/>
          <w:sz w:val="20"/>
          <w:szCs w:val="20"/>
          <w:lang w:val="en-CA"/>
        </w:rPr>
        <w:t>Angelici, FM</w:t>
      </w:r>
      <w:r w:rsidR="0058192F" w:rsidRPr="0058192F">
        <w:rPr>
          <w:rFonts w:ascii="Times New Roman" w:hAnsi="Times New Roman"/>
          <w:sz w:val="20"/>
          <w:szCs w:val="20"/>
          <w:lang w:val="en-CA"/>
        </w:rPr>
        <w:t>.</w:t>
      </w:r>
      <w:r w:rsidR="00F236AF" w:rsidRPr="0058192F">
        <w:rPr>
          <w:rFonts w:ascii="Times New Roman" w:hAnsi="Times New Roman"/>
          <w:sz w:val="20"/>
          <w:szCs w:val="20"/>
          <w:lang w:val="en-CA"/>
        </w:rPr>
        <w:t xml:space="preserve"> Gennazzano:</w:t>
      </w:r>
      <w:r w:rsidR="0028401E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28401E" w:rsidRPr="0058192F">
        <w:rPr>
          <w:rFonts w:ascii="Times New Roman" w:hAnsi="Times New Roman"/>
          <w:iCs/>
          <w:sz w:val="20"/>
          <w:szCs w:val="20"/>
          <w:lang w:val="en-CA"/>
        </w:rPr>
        <w:t>Associazione Naturalistica "Orchidea"</w:t>
      </w:r>
      <w:r w:rsidR="0028401E" w:rsidRPr="0058192F">
        <w:rPr>
          <w:rFonts w:ascii="Times New Roman" w:hAnsi="Times New Roman"/>
          <w:sz w:val="20"/>
          <w:szCs w:val="20"/>
          <w:lang w:val="en-CA"/>
        </w:rPr>
        <w:t xml:space="preserve"> Regi</w:t>
      </w:r>
      <w:r w:rsidR="00F236AF" w:rsidRPr="0058192F">
        <w:rPr>
          <w:rFonts w:ascii="Times New Roman" w:hAnsi="Times New Roman"/>
          <w:sz w:val="20"/>
          <w:szCs w:val="20"/>
          <w:lang w:val="en-CA"/>
        </w:rPr>
        <w:t>one Lazio, Assessorato Ambiente;</w:t>
      </w:r>
      <w:r w:rsidR="0028401E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F236AF" w:rsidRPr="0058192F">
        <w:rPr>
          <w:rFonts w:ascii="Times New Roman" w:hAnsi="Times New Roman"/>
          <w:sz w:val="20"/>
          <w:szCs w:val="20"/>
          <w:lang w:val="en-CA"/>
        </w:rPr>
        <w:t>2001</w:t>
      </w:r>
      <w:r w:rsidR="000B55AC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0B55AC" w:rsidRPr="0058192F" w:rsidRDefault="000B55AC" w:rsidP="000B55A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A36. </w:t>
      </w:r>
      <w:r w:rsidR="005C51C4" w:rsidRPr="0058192F">
        <w:rPr>
          <w:rFonts w:ascii="Times New Roman" w:hAnsi="Times New Roman"/>
          <w:sz w:val="20"/>
          <w:szCs w:val="20"/>
          <w:lang w:val="en-CA"/>
        </w:rPr>
        <w:t xml:space="preserve">Bernardo L: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Fiori e piante del Parco del Pollino, 2a edition</w:t>
      </w:r>
      <w:r w:rsidR="005C51C4" w:rsidRPr="0058192F">
        <w:rPr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5C51C4" w:rsidRPr="0058192F">
        <w:rPr>
          <w:rFonts w:ascii="Times New Roman" w:hAnsi="Times New Roman"/>
          <w:sz w:val="20"/>
          <w:szCs w:val="20"/>
          <w:lang w:val="en-CA"/>
        </w:rPr>
        <w:t>Castrovillari: Prometeo; 2000</w:t>
      </w:r>
      <w:r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0B55AC" w:rsidRPr="0058192F" w:rsidRDefault="000B55AC" w:rsidP="000B55A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lastRenderedPageBreak/>
        <w:t>A37.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 Guarrera PM: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Usi tradizionali delle piante in alcune aree marchigiane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Informatore Botanico Italiano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1990,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22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155-167.</w:t>
      </w:r>
    </w:p>
    <w:p w:rsidR="000B55AC" w:rsidRPr="0058192F" w:rsidRDefault="000B55AC" w:rsidP="000B55A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>A38.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 Pieroni A: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Piante spontanee ed immaginario collettivo in Alta Garfagnana (Lucca): un centro di documentazione sulla cultura orale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Informatore Botanico Italiano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 1999,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31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183-189</w:t>
      </w:r>
      <w:r w:rsidR="00FD070E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FD070E" w:rsidRPr="0058192F" w:rsidRDefault="00FD070E" w:rsidP="00FD070E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A39. 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Guarrera PM, </w:t>
      </w:r>
      <w:r w:rsidR="005C51C4" w:rsidRPr="0058192F">
        <w:rPr>
          <w:rFonts w:ascii="Times New Roman" w:hAnsi="Times New Roman"/>
          <w:sz w:val="20"/>
          <w:szCs w:val="20"/>
          <w:lang w:val="en-CA"/>
        </w:rPr>
        <w:t>Salerno G, Caneva G: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Indagini etnobotaniche nel vers</w:t>
      </w:r>
      <w:r w:rsidR="005C51C4" w:rsidRPr="0058192F">
        <w:rPr>
          <w:rFonts w:ascii="Times New Roman" w:hAnsi="Times New Roman"/>
          <w:b/>
          <w:iCs/>
          <w:sz w:val="20"/>
          <w:szCs w:val="20"/>
          <w:lang w:val="en-CA"/>
        </w:rPr>
        <w:t>ante tirrenico della Basilicata.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5C51C4" w:rsidRPr="0058192F">
        <w:rPr>
          <w:rFonts w:ascii="Times New Roman" w:hAnsi="Times New Roman"/>
          <w:sz w:val="20"/>
          <w:szCs w:val="20"/>
          <w:lang w:val="en-CA"/>
        </w:rPr>
        <w:t>I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n: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Atti del 98° Congresso della Società Botanica Italiana</w:t>
      </w:r>
      <w:r w:rsidR="005C51C4" w:rsidRPr="0058192F">
        <w:rPr>
          <w:rFonts w:ascii="Times New Roman" w:hAnsi="Times New Roman"/>
          <w:i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 xml:space="preserve"> 24-26 September</w:t>
      </w:r>
      <w:r w:rsidR="005C51C4" w:rsidRPr="0058192F">
        <w:rPr>
          <w:rFonts w:ascii="Times New Roman" w:hAnsi="Times New Roman"/>
          <w:i/>
          <w:sz w:val="20"/>
          <w:szCs w:val="20"/>
          <w:lang w:val="en-CA"/>
        </w:rPr>
        <w:t xml:space="preserve"> 2003;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 xml:space="preserve"> Catania</w:t>
      </w:r>
      <w:r w:rsidR="005C51C4" w:rsidRPr="0058192F">
        <w:rPr>
          <w:rFonts w:ascii="Times New Roman" w:hAnsi="Times New Roman"/>
          <w:sz w:val="20"/>
          <w:szCs w:val="20"/>
          <w:lang w:val="en-CA"/>
        </w:rPr>
        <w:t>. Edited by</w:t>
      </w:r>
      <w:r w:rsidR="005C51C4" w:rsidRPr="0058192F">
        <w:rPr>
          <w:rFonts w:ascii="Times New Roman" w:hAnsi="Times New Roman"/>
          <w:sz w:val="20"/>
          <w:szCs w:val="20"/>
        </w:rPr>
        <w:t xml:space="preserve"> </w:t>
      </w:r>
      <w:r w:rsidR="005C51C4" w:rsidRPr="0058192F">
        <w:rPr>
          <w:rFonts w:ascii="Times New Roman" w:hAnsi="Times New Roman"/>
          <w:sz w:val="20"/>
          <w:szCs w:val="20"/>
          <w:lang w:val="en-CA"/>
        </w:rPr>
        <w:t>Società Botanica Italiana; 2003: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138</w:t>
      </w:r>
      <w:r w:rsidR="005C51C4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FD070E" w:rsidRPr="0058192F" w:rsidRDefault="00FD070E" w:rsidP="00FD070E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A40. 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 xml:space="preserve">Sella A: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Flora popolare biellese</w:t>
      </w:r>
      <w:r w:rsidR="00C81D1B" w:rsidRPr="0058192F">
        <w:rPr>
          <w:rFonts w:ascii="Times New Roman" w:hAnsi="Times New Roman"/>
          <w:i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 xml:space="preserve"> Nomi dialettali, tradizioni e usi locali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>. Torino: Edizioni Dell'Orso; 1992.</w:t>
      </w:r>
    </w:p>
    <w:p w:rsidR="00FD070E" w:rsidRPr="0058192F" w:rsidRDefault="00FD070E" w:rsidP="00FD070E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 41. Beconcini P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 xml:space="preserve">, Giusti ME, Venturelli G: </w:t>
      </w:r>
      <w:r w:rsidRPr="0058192F">
        <w:rPr>
          <w:rFonts w:ascii="Times New Roman" w:hAnsi="Times New Roman"/>
          <w:i/>
          <w:iCs/>
          <w:sz w:val="20"/>
          <w:szCs w:val="20"/>
          <w:lang w:val="en-CA"/>
        </w:rPr>
        <w:t xml:space="preserve">L'intrecciatura tradizionale in area 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>lucchese</w:t>
      </w:r>
      <w:r w:rsidR="00C81D1B" w:rsidRPr="0058192F">
        <w:rPr>
          <w:rFonts w:ascii="Times New Roman" w:hAnsi="Times New Roman"/>
          <w:iCs/>
          <w:sz w:val="20"/>
          <w:szCs w:val="20"/>
          <w:lang w:val="en-CA"/>
        </w:rPr>
        <w:t>. Rome: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M</w:t>
      </w:r>
      <w:r w:rsidR="00C81D1B" w:rsidRPr="0058192F">
        <w:rPr>
          <w:rFonts w:ascii="Times New Roman" w:hAnsi="Times New Roman"/>
          <w:sz w:val="20"/>
          <w:szCs w:val="20"/>
          <w:lang w:val="en-CA"/>
        </w:rPr>
        <w:t>NATP, Quasar; 1984.</w:t>
      </w:r>
    </w:p>
    <w:p w:rsidR="00FD070E" w:rsidRPr="0058192F" w:rsidRDefault="00F236AF" w:rsidP="00FD070E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A42. Guarrera PM:</w:t>
      </w:r>
      <w:r w:rsidR="00FD070E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FD070E" w:rsidRPr="0058192F">
        <w:rPr>
          <w:rFonts w:ascii="Times New Roman" w:hAnsi="Times New Roman"/>
          <w:b/>
          <w:sz w:val="20"/>
          <w:szCs w:val="20"/>
          <w:lang w:val="en-CA"/>
        </w:rPr>
        <w:t>Usi tradizionali delle pian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te nel territorio della Majella</w:t>
      </w:r>
      <w:r w:rsidRPr="0058192F">
        <w:rPr>
          <w:rFonts w:ascii="Times New Roman" w:hAnsi="Times New Roman"/>
          <w:sz w:val="20"/>
          <w:szCs w:val="20"/>
          <w:lang w:val="en-CA"/>
        </w:rPr>
        <w:t>.</w:t>
      </w:r>
      <w:r w:rsidR="00FD070E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sz w:val="20"/>
          <w:szCs w:val="20"/>
          <w:lang w:val="en-CA"/>
        </w:rPr>
        <w:t>I</w:t>
      </w:r>
      <w:r w:rsidR="00FD070E" w:rsidRPr="0058192F">
        <w:rPr>
          <w:rFonts w:ascii="Times New Roman" w:hAnsi="Times New Roman"/>
          <w:sz w:val="20"/>
          <w:szCs w:val="20"/>
          <w:lang w:val="en-CA"/>
        </w:rPr>
        <w:t xml:space="preserve">n: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Fascicolo Monografico su Erbe e Piante Medicinali nella Storia e nelle Tradizioni Popolari Abruzzesi</w:t>
      </w:r>
      <w:r w:rsidR="0058192F" w:rsidRPr="0058192F">
        <w:rPr>
          <w:rFonts w:ascii="Times New Roman" w:hAnsi="Times New Roman"/>
          <w:sz w:val="20"/>
          <w:szCs w:val="20"/>
          <w:lang w:val="en-CA"/>
        </w:rPr>
        <w:t>. Edited by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FD070E" w:rsidRPr="0058192F">
        <w:rPr>
          <w:rFonts w:ascii="Times New Roman" w:hAnsi="Times New Roman"/>
          <w:sz w:val="20"/>
          <w:szCs w:val="20"/>
          <w:lang w:val="en-CA"/>
        </w:rPr>
        <w:t>AAVV</w:t>
      </w:r>
      <w:r w:rsidR="0058192F" w:rsidRPr="0058192F">
        <w:rPr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Chieti;</w:t>
      </w:r>
      <w:r w:rsidR="00FD070E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sz w:val="20"/>
          <w:szCs w:val="20"/>
          <w:lang w:val="en-CA"/>
        </w:rPr>
        <w:t>1987:</w:t>
      </w:r>
      <w:r w:rsidR="00FD070E" w:rsidRPr="0058192F">
        <w:rPr>
          <w:rFonts w:ascii="Times New Roman" w:hAnsi="Times New Roman"/>
          <w:sz w:val="20"/>
          <w:szCs w:val="20"/>
          <w:lang w:val="en-CA"/>
        </w:rPr>
        <w:t xml:space="preserve"> 17–44</w:t>
      </w:r>
      <w:r w:rsidR="005B6843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5B6843" w:rsidRPr="0058192F" w:rsidRDefault="005B6843" w:rsidP="005B6843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 xml:space="preserve">A43. Guarrera PM, Forti 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G, Marignoli S: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Ethnobotanical and ethnomedicinal uses of plants in the district of Acquapendente (Latium, Central Italy)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Journal of Ethnopharmacology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2005a, 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96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429–444.</w:t>
      </w:r>
    </w:p>
    <w:p w:rsidR="005B6843" w:rsidRPr="0058192F" w:rsidRDefault="005B6843" w:rsidP="005B6843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A44. Cornara L, La Rocca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 A, Marsili S, Mariotti MG: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Traditional uses of plants in the Eastern Riviera (Liguria, Italy)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Journal of Ethnopharmacology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2009,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125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16–30.</w:t>
      </w:r>
    </w:p>
    <w:p w:rsidR="005B6843" w:rsidRPr="0058192F" w:rsidRDefault="005B6843" w:rsidP="005B6843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A45.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 Bellomaria B, Lattanzi E: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Le piante del territorio di Cupra Marittima (Marche) attualmente usate nella medicina popolare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Archivio Botanico e Biogeografico Italiano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 1982,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58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155-173.</w:t>
      </w:r>
    </w:p>
    <w:p w:rsidR="005B6843" w:rsidRPr="0058192F" w:rsidRDefault="005B6843" w:rsidP="005B6843">
      <w:pPr>
        <w:spacing w:after="100" w:afterAutospacing="1"/>
        <w:ind w:left="567" w:hanging="567"/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A4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6. Lentini F, Raimondo FM: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Indagini etnobotaniche in Sicilia IV L'uso tradizionale delle piante nel territorio di Mistretta (Messina)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Quaderni Botanica Ambientale Applicata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 xml:space="preserve">1990,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1</w:t>
      </w:r>
      <w:r w:rsidR="00AE6788" w:rsidRPr="0058192F">
        <w:rPr>
          <w:rFonts w:ascii="Times New Roman" w:hAnsi="Times New Roman"/>
          <w:b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103-117</w:t>
      </w:r>
      <w:r w:rsidR="00AE6788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4738CC" w:rsidRPr="0058192F" w:rsidRDefault="005B6843" w:rsidP="004738C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>A47.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 xml:space="preserve"> Lentini F, </w:t>
      </w:r>
      <w:r w:rsidR="0058192F" w:rsidRPr="0058192F">
        <w:rPr>
          <w:rFonts w:ascii="Times New Roman" w:hAnsi="Times New Roman"/>
          <w:sz w:val="20"/>
          <w:szCs w:val="20"/>
          <w:lang w:val="en-CA"/>
        </w:rPr>
        <w:t>Mazzola P: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4738CC" w:rsidRPr="0058192F">
        <w:rPr>
          <w:rFonts w:ascii="Times New Roman" w:hAnsi="Times New Roman"/>
          <w:b/>
          <w:sz w:val="20"/>
          <w:szCs w:val="20"/>
          <w:lang w:val="en-CA"/>
        </w:rPr>
        <w:t>Le piante utilizzate nella tradizione locale</w:t>
      </w:r>
      <w:r w:rsidR="0058192F" w:rsidRPr="0058192F">
        <w:rPr>
          <w:rFonts w:ascii="Times New Roman" w:hAnsi="Times New Roman"/>
          <w:sz w:val="20"/>
          <w:szCs w:val="20"/>
          <w:lang w:val="en-CA"/>
        </w:rPr>
        <w:t>.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58192F" w:rsidRPr="0058192F">
        <w:rPr>
          <w:rFonts w:ascii="Times New Roman" w:hAnsi="Times New Roman"/>
          <w:sz w:val="20"/>
          <w:szCs w:val="20"/>
          <w:lang w:val="en-CA"/>
        </w:rPr>
        <w:t>I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 xml:space="preserve">n </w:t>
      </w:r>
      <w:r w:rsidR="0058192F" w:rsidRPr="0058192F">
        <w:rPr>
          <w:rFonts w:ascii="Times New Roman" w:hAnsi="Times New Roman"/>
          <w:i/>
          <w:sz w:val="20"/>
          <w:szCs w:val="20"/>
          <w:lang w:val="en-CA"/>
        </w:rPr>
        <w:t>Il popolamento vegetale della riserva dello Zingaro</w:t>
      </w:r>
      <w:r w:rsidR="0058192F" w:rsidRPr="0058192F">
        <w:rPr>
          <w:rFonts w:ascii="Times New Roman" w:hAnsi="Times New Roman"/>
          <w:sz w:val="20"/>
          <w:szCs w:val="20"/>
          <w:lang w:val="en-CA"/>
        </w:rPr>
        <w:t xml:space="preserve">. Edited by 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>Raimondo F</w:t>
      </w:r>
      <w:r w:rsidR="0058192F" w:rsidRPr="0058192F">
        <w:rPr>
          <w:rFonts w:ascii="Times New Roman" w:hAnsi="Times New Roman"/>
          <w:sz w:val="20"/>
          <w:szCs w:val="20"/>
          <w:lang w:val="en-CA"/>
        </w:rPr>
        <w:t>M, Schicchi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 xml:space="preserve"> R</w:t>
      </w:r>
      <w:r w:rsidR="0058192F" w:rsidRPr="0058192F">
        <w:rPr>
          <w:rFonts w:ascii="Times New Roman" w:hAnsi="Times New Roman"/>
          <w:sz w:val="20"/>
          <w:szCs w:val="20"/>
          <w:lang w:val="en-CA"/>
        </w:rPr>
        <w:t>. Palermo: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 xml:space="preserve"> Azienda Foreste Demaniali</w:t>
      </w:r>
      <w:r w:rsidR="0058192F" w:rsidRPr="0058192F">
        <w:rPr>
          <w:rFonts w:ascii="Times New Roman" w:hAnsi="Times New Roman"/>
          <w:sz w:val="20"/>
          <w:szCs w:val="20"/>
          <w:lang w:val="en-CA"/>
        </w:rPr>
        <w:t>;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58192F" w:rsidRPr="0058192F">
        <w:rPr>
          <w:rFonts w:ascii="Times New Roman" w:hAnsi="Times New Roman"/>
          <w:sz w:val="20"/>
          <w:szCs w:val="20"/>
          <w:lang w:val="en-CA"/>
        </w:rPr>
        <w:t>1998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4738CC" w:rsidRPr="0058192F" w:rsidRDefault="00AE6788" w:rsidP="004738C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sz w:val="20"/>
          <w:szCs w:val="20"/>
          <w:lang w:val="en-CA"/>
        </w:rPr>
        <w:t xml:space="preserve">A48. Guarrera PM: </w:t>
      </w:r>
      <w:r w:rsidR="004738CC" w:rsidRPr="0058192F">
        <w:rPr>
          <w:rFonts w:ascii="Times New Roman" w:hAnsi="Times New Roman"/>
          <w:b/>
          <w:iCs/>
          <w:sz w:val="20"/>
          <w:szCs w:val="20"/>
          <w:lang w:val="en-CA"/>
        </w:rPr>
        <w:t>Fitoterapia, piante e credenze tradizionali relative alle piante nella provincia di Roma</w:t>
      </w:r>
      <w:r w:rsidRPr="0058192F">
        <w:rPr>
          <w:rFonts w:ascii="Times New Roman" w:hAnsi="Times New Roman"/>
          <w:b/>
          <w:iCs/>
          <w:sz w:val="20"/>
          <w:szCs w:val="20"/>
          <w:lang w:val="en-CA"/>
        </w:rPr>
        <w:t>.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4738CC" w:rsidRPr="0058192F">
        <w:rPr>
          <w:rFonts w:ascii="Times New Roman" w:hAnsi="Times New Roman"/>
          <w:i/>
          <w:sz w:val="20"/>
          <w:szCs w:val="20"/>
          <w:lang w:val="en-CA"/>
        </w:rPr>
        <w:t>Storia e Medicina Popolare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1989, </w:t>
      </w:r>
      <w:r w:rsidR="004738CC" w:rsidRPr="0058192F">
        <w:rPr>
          <w:rFonts w:ascii="Times New Roman" w:hAnsi="Times New Roman"/>
          <w:b/>
          <w:iCs/>
          <w:sz w:val="20"/>
          <w:szCs w:val="20"/>
          <w:lang w:val="en-CA"/>
        </w:rPr>
        <w:t>7</w:t>
      </w:r>
      <w:r w:rsidRPr="0058192F">
        <w:rPr>
          <w:rFonts w:ascii="Times New Roman" w:hAnsi="Times New Roman"/>
          <w:iCs/>
          <w:sz w:val="20"/>
          <w:szCs w:val="20"/>
          <w:lang w:val="en-CA"/>
        </w:rPr>
        <w:t>:</w:t>
      </w:r>
      <w:r w:rsidR="004738CC" w:rsidRPr="0058192F">
        <w:rPr>
          <w:rFonts w:ascii="Times New Roman" w:hAnsi="Times New Roman"/>
          <w:sz w:val="20"/>
          <w:szCs w:val="20"/>
          <w:lang w:val="en-CA"/>
        </w:rPr>
        <w:t xml:space="preserve"> 3-38</w:t>
      </w:r>
      <w:r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4738CC" w:rsidRPr="0058192F" w:rsidRDefault="004738CC" w:rsidP="004738C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A49. </w:t>
      </w:r>
      <w:r w:rsidRPr="0058192F">
        <w:rPr>
          <w:rFonts w:ascii="Times New Roman" w:hAnsi="Times New Roman"/>
          <w:sz w:val="20"/>
          <w:szCs w:val="20"/>
          <w:lang w:val="en-CA"/>
        </w:rPr>
        <w:t>Lenti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 xml:space="preserve">ni F, Catanzaro F, Aleo M: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Indagini etnobotaniche in Sicilia III</w:t>
      </w:r>
      <w:r w:rsidR="00E751D6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 xml:space="preserve"> L'uso tradizionale delle piante nel territorio di Mazara del Vallo (Trapani)</w:t>
      </w:r>
      <w:r w:rsidR="00E751D6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Atti dell’Accademia di Scienze, Lettere e Arti di Palermo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1988, 1-29.</w:t>
      </w:r>
    </w:p>
    <w:p w:rsidR="004738CC" w:rsidRPr="0058192F" w:rsidRDefault="004738CC" w:rsidP="004738C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A50. 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Lentini 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 xml:space="preserve">F, Di Martino A, Amenta R: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Contributo alla conoscenza della flora popolare dell’isola di Ustica</w:t>
      </w:r>
      <w:r w:rsidR="00E751D6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Quaderni Botanica Ambientale Applicata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 xml:space="preserve">1994, </w:t>
      </w:r>
      <w:r w:rsidR="00E751D6" w:rsidRPr="0058192F">
        <w:rPr>
          <w:rFonts w:ascii="Times New Roman" w:hAnsi="Times New Roman"/>
          <w:b/>
          <w:sz w:val="20"/>
          <w:szCs w:val="20"/>
          <w:lang w:val="en-CA"/>
        </w:rPr>
        <w:t>5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47-54.</w:t>
      </w:r>
    </w:p>
    <w:p w:rsidR="004738CC" w:rsidRPr="0058192F" w:rsidRDefault="004738CC" w:rsidP="004738CC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>A51.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 xml:space="preserve"> Lentini F: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The role of Ethnobotanics in scientific research</w:t>
      </w:r>
      <w:r w:rsidR="00E751D6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 xml:space="preserve"> State of the ethnobotanical knowledge in Sicily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Fitoterapia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 xml:space="preserve"> 2000,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71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S83-S88.</w:t>
      </w:r>
    </w:p>
    <w:p w:rsidR="004738CC" w:rsidRPr="0058192F" w:rsidRDefault="004738CC" w:rsidP="004738CC">
      <w:pPr>
        <w:spacing w:after="100" w:afterAutospacing="1"/>
        <w:ind w:left="567" w:hanging="567"/>
        <w:rPr>
          <w:rStyle w:val="footer1"/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lastRenderedPageBreak/>
        <w:t xml:space="preserve">A52. </w:t>
      </w:r>
      <w:r w:rsidRPr="0058192F">
        <w:rPr>
          <w:rStyle w:val="footer1"/>
          <w:rFonts w:ascii="Times New Roman" w:hAnsi="Times New Roman"/>
          <w:sz w:val="20"/>
          <w:szCs w:val="20"/>
          <w:lang w:val="en-CA"/>
        </w:rPr>
        <w:t xml:space="preserve">Tomei PE, Monti G, Onnis A: </w:t>
      </w:r>
      <w:r w:rsidRPr="0058192F">
        <w:rPr>
          <w:rStyle w:val="footer1"/>
          <w:rFonts w:ascii="Times New Roman" w:hAnsi="Times New Roman"/>
          <w:i/>
          <w:sz w:val="20"/>
          <w:szCs w:val="20"/>
          <w:lang w:val="en-CA"/>
        </w:rPr>
        <w:t>Specie vegetali cultivate e spontanee di uso alimentare e medicinale nella tradizione popolare dell’alta Garfagna</w:t>
      </w:r>
      <w:r w:rsidR="00C81D1B" w:rsidRPr="0058192F">
        <w:rPr>
          <w:rStyle w:val="footer1"/>
          <w:rFonts w:ascii="Times New Roman" w:hAnsi="Times New Roman"/>
          <w:sz w:val="20"/>
          <w:szCs w:val="20"/>
          <w:lang w:val="en-CA"/>
        </w:rPr>
        <w:t>. Pisa:</w:t>
      </w:r>
      <w:r w:rsidRPr="0058192F">
        <w:rPr>
          <w:rStyle w:val="footer1"/>
          <w:rFonts w:ascii="Times New Roman" w:hAnsi="Times New Roman"/>
          <w:sz w:val="20"/>
          <w:szCs w:val="20"/>
          <w:lang w:val="en-CA"/>
        </w:rPr>
        <w:t xml:space="preserve"> Dipartimento di Scienze Botaniche dell’Università</w:t>
      </w:r>
      <w:r w:rsidR="00C81D1B" w:rsidRPr="0058192F">
        <w:rPr>
          <w:rStyle w:val="footer1"/>
          <w:rFonts w:ascii="Times New Roman" w:hAnsi="Times New Roman"/>
          <w:sz w:val="20"/>
          <w:szCs w:val="20"/>
          <w:lang w:val="en-CA"/>
        </w:rPr>
        <w:t xml:space="preserve"> di Pisa, Pacini Ed; 1988.</w:t>
      </w:r>
    </w:p>
    <w:p w:rsidR="0077057F" w:rsidRPr="0058192F" w:rsidRDefault="0077057F" w:rsidP="0077057F">
      <w:pPr>
        <w:spacing w:after="100" w:afterAutospacing="1"/>
        <w:ind w:left="567" w:hanging="567"/>
        <w:rPr>
          <w:rStyle w:val="footer1"/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>A53.</w:t>
      </w:r>
      <w:r w:rsidRPr="0058192F">
        <w:rPr>
          <w:rStyle w:val="footer1"/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 </w:t>
      </w:r>
      <w:r w:rsidR="00E751D6" w:rsidRPr="0058192F">
        <w:rPr>
          <w:rFonts w:ascii="Times New Roman" w:hAnsi="Times New Roman"/>
          <w:sz w:val="20"/>
          <w:szCs w:val="20"/>
        </w:rPr>
        <w:t xml:space="preserve">Tomei PE, Gaspari G: </w:t>
      </w:r>
      <w:r w:rsidRPr="0058192F">
        <w:rPr>
          <w:rFonts w:ascii="Times New Roman" w:hAnsi="Times New Roman"/>
          <w:b/>
          <w:sz w:val="20"/>
          <w:szCs w:val="20"/>
        </w:rPr>
        <w:t>Indagine sulle zone umide della Toscana XVI Le piante officinali dei bacini palustri della Toscana setten</w:t>
      </w:r>
      <w:r w:rsidRPr="0058192F">
        <w:rPr>
          <w:rStyle w:val="footer1"/>
          <w:rFonts w:ascii="Times New Roman" w:hAnsi="Times New Roman"/>
          <w:b/>
          <w:sz w:val="20"/>
          <w:szCs w:val="20"/>
          <w:lang w:val="en-CA"/>
        </w:rPr>
        <w:t>trionale</w:t>
      </w:r>
      <w:r w:rsidR="00E751D6" w:rsidRPr="0058192F">
        <w:rPr>
          <w:rStyle w:val="footer1"/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Style w:val="footer1"/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Style w:val="footer1"/>
          <w:rFonts w:ascii="Times New Roman" w:hAnsi="Times New Roman"/>
          <w:i/>
          <w:sz w:val="20"/>
          <w:szCs w:val="20"/>
          <w:lang w:val="en-CA"/>
        </w:rPr>
        <w:t>Atti della Società Toscana di Scienze Naturali, Memorie</w:t>
      </w:r>
      <w:r w:rsidR="00E751D6" w:rsidRPr="0058192F">
        <w:rPr>
          <w:rStyle w:val="footer1"/>
          <w:rFonts w:ascii="Times New Roman" w:hAnsi="Times New Roman"/>
          <w:sz w:val="20"/>
          <w:szCs w:val="20"/>
          <w:lang w:val="en-CA"/>
        </w:rPr>
        <w:t xml:space="preserve"> 1981</w:t>
      </w:r>
      <w:r w:rsidRPr="0058192F">
        <w:rPr>
          <w:rStyle w:val="footer1"/>
          <w:rFonts w:ascii="Times New Roman" w:hAnsi="Times New Roman"/>
          <w:sz w:val="20"/>
          <w:szCs w:val="20"/>
          <w:lang w:val="en-CA"/>
        </w:rPr>
        <w:t xml:space="preserve">, </w:t>
      </w:r>
      <w:r w:rsidRPr="0058192F">
        <w:rPr>
          <w:rStyle w:val="footer1"/>
          <w:rFonts w:ascii="Times New Roman" w:hAnsi="Times New Roman"/>
          <w:b/>
          <w:sz w:val="20"/>
          <w:szCs w:val="20"/>
          <w:lang w:val="en-CA"/>
        </w:rPr>
        <w:t>88</w:t>
      </w:r>
      <w:r w:rsidR="00E751D6" w:rsidRPr="0058192F">
        <w:rPr>
          <w:rStyle w:val="footer1"/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Style w:val="footer1"/>
          <w:rFonts w:ascii="Times New Roman" w:hAnsi="Times New Roman"/>
          <w:sz w:val="20"/>
          <w:szCs w:val="20"/>
          <w:lang w:val="en-CA"/>
        </w:rPr>
        <w:t xml:space="preserve"> 175-195.</w:t>
      </w:r>
    </w:p>
    <w:p w:rsidR="0077057F" w:rsidRPr="0058192F" w:rsidRDefault="0077057F" w:rsidP="0077057F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A54. </w:t>
      </w:r>
      <w:r w:rsidRPr="0058192F">
        <w:rPr>
          <w:rFonts w:ascii="Times New Roman" w:hAnsi="Times New Roman"/>
          <w:sz w:val="20"/>
          <w:szCs w:val="20"/>
          <w:lang w:val="en-CA"/>
        </w:rPr>
        <w:t>Bel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>lomaria B: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Le piante di uso popolare nel territorio di Camerino (Marche)</w:t>
      </w:r>
      <w:r w:rsidR="00E751D6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Archivio Botanico e Biogeografico Italiano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 xml:space="preserve">1982,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58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1-27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</w:p>
    <w:p w:rsidR="0077057F" w:rsidRPr="0058192F" w:rsidRDefault="0077057F" w:rsidP="0077057F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>A55.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Mambrini M</w:t>
      </w:r>
      <w:r w:rsidR="00C859DD" w:rsidRPr="0058192F">
        <w:rPr>
          <w:rFonts w:ascii="Times New Roman" w:hAnsi="Times New Roman"/>
          <w:sz w:val="20"/>
          <w:szCs w:val="20"/>
          <w:lang w:val="en-CA"/>
        </w:rPr>
        <w:t xml:space="preserve">, Vicarelli GB: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Piante officinali dell'Amiata Usi e tradizioni popolari</w:t>
      </w:r>
      <w:r w:rsidR="00C859DD" w:rsidRPr="0058192F">
        <w:rPr>
          <w:rFonts w:ascii="Times New Roman" w:hAnsi="Times New Roman"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C859DD" w:rsidRPr="0058192F">
        <w:rPr>
          <w:rFonts w:ascii="Times New Roman" w:hAnsi="Times New Roman"/>
          <w:sz w:val="20"/>
          <w:szCs w:val="20"/>
          <w:lang w:val="en-CA"/>
        </w:rPr>
        <w:t xml:space="preserve">Castell'Azzara: </w:t>
      </w:r>
      <w:r w:rsidRPr="0058192F">
        <w:rPr>
          <w:rFonts w:ascii="Times New Roman" w:hAnsi="Times New Roman"/>
          <w:sz w:val="20"/>
          <w:szCs w:val="20"/>
          <w:lang w:val="en-CA"/>
        </w:rPr>
        <w:t>Cooperativa Agricola Forestale de</w:t>
      </w:r>
      <w:r w:rsidR="00C859DD" w:rsidRPr="0058192F">
        <w:rPr>
          <w:rFonts w:ascii="Times New Roman" w:hAnsi="Times New Roman"/>
          <w:sz w:val="20"/>
          <w:szCs w:val="20"/>
          <w:lang w:val="en-CA"/>
        </w:rPr>
        <w:t>i Comuni Amiatini; 1983</w:t>
      </w:r>
      <w:r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77057F" w:rsidRPr="0058192F" w:rsidRDefault="0077057F" w:rsidP="0077057F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A56. </w:t>
      </w:r>
      <w:r w:rsidRPr="0058192F">
        <w:rPr>
          <w:rFonts w:ascii="Times New Roman" w:hAnsi="Times New Roman"/>
          <w:sz w:val="20"/>
          <w:szCs w:val="20"/>
          <w:lang w:val="en-CA"/>
        </w:rPr>
        <w:t>Guarrera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 xml:space="preserve"> PM, Salerno G, Caneva G: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Folk phytotherapeutical plants from Maratea area (Basilicata, Italy)</w:t>
      </w:r>
      <w:r w:rsidR="00E751D6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Journal of Ethnopharmacology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 xml:space="preserve"> 2005b,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99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367-378.</w:t>
      </w:r>
    </w:p>
    <w:p w:rsidR="0077057F" w:rsidRPr="0058192F" w:rsidRDefault="0077057F" w:rsidP="0077057F">
      <w:pPr>
        <w:spacing w:after="100" w:afterAutospacing="1"/>
        <w:ind w:left="567" w:hanging="567"/>
        <w:rPr>
          <w:rFonts w:ascii="Times New Roman" w:hAnsi="Times New Roman"/>
          <w:sz w:val="20"/>
          <w:szCs w:val="20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>A57.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Nardelli GM: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>Cultura e tradizione</w:t>
      </w:r>
      <w:r w:rsidR="00C859DD" w:rsidRPr="0058192F">
        <w:rPr>
          <w:rFonts w:ascii="Times New Roman" w:hAnsi="Times New Roman"/>
          <w:i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 xml:space="preserve"> Demomedicina nell'alta Umbria</w:t>
      </w:r>
      <w:r w:rsidR="00C859DD" w:rsidRPr="0058192F">
        <w:rPr>
          <w:rFonts w:ascii="Times New Roman" w:hAnsi="Times New Roman"/>
          <w:sz w:val="20"/>
          <w:szCs w:val="20"/>
          <w:lang w:val="en-CA"/>
        </w:rPr>
        <w:t>. Perugia: Provincia di Perugia; 1987</w:t>
      </w:r>
      <w:r w:rsidRPr="0058192F">
        <w:rPr>
          <w:rFonts w:ascii="Times New Roman" w:hAnsi="Times New Roman"/>
          <w:sz w:val="20"/>
          <w:szCs w:val="20"/>
          <w:lang w:val="en-CA"/>
        </w:rPr>
        <w:t>.</w:t>
      </w:r>
    </w:p>
    <w:p w:rsidR="001148F0" w:rsidRDefault="0077057F" w:rsidP="009C67C5">
      <w:pPr>
        <w:spacing w:after="100" w:afterAutospacing="1"/>
        <w:ind w:left="567" w:hanging="567"/>
        <w:rPr>
          <w:ins w:id="378" w:author="Valentina Savo" w:date="2015-04-29T14:37:00Z"/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</w:pPr>
      <w:r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 xml:space="preserve">A58. 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 xml:space="preserve">Catanzaro F: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Piante officinali dell'Isola di Pantelleria</w:t>
      </w:r>
      <w:r w:rsidR="00E751D6" w:rsidRPr="0058192F">
        <w:rPr>
          <w:rFonts w:ascii="Times New Roman" w:hAnsi="Times New Roman"/>
          <w:b/>
          <w:sz w:val="20"/>
          <w:szCs w:val="20"/>
          <w:lang w:val="en-CA"/>
        </w:rPr>
        <w:t>.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</w:t>
      </w:r>
      <w:r w:rsidRPr="0058192F">
        <w:rPr>
          <w:rFonts w:ascii="Times New Roman" w:hAnsi="Times New Roman"/>
          <w:i/>
          <w:sz w:val="20"/>
          <w:szCs w:val="20"/>
          <w:lang w:val="en-CA"/>
        </w:rPr>
        <w:t xml:space="preserve">Webbia </w:t>
      </w:r>
      <w:r w:rsidR="00E751D6" w:rsidRPr="0058192F">
        <w:rPr>
          <w:rFonts w:ascii="Times New Roman" w:hAnsi="Times New Roman"/>
          <w:sz w:val="20"/>
          <w:szCs w:val="20"/>
          <w:lang w:val="en-CA"/>
        </w:rPr>
        <w:t xml:space="preserve">1968, </w:t>
      </w:r>
      <w:r w:rsidRPr="0058192F">
        <w:rPr>
          <w:rFonts w:ascii="Times New Roman" w:hAnsi="Times New Roman"/>
          <w:b/>
          <w:sz w:val="20"/>
          <w:szCs w:val="20"/>
          <w:lang w:val="en-CA"/>
        </w:rPr>
        <w:t>23</w:t>
      </w:r>
      <w:r w:rsidR="00E751D6" w:rsidRPr="0058192F">
        <w:rPr>
          <w:rFonts w:ascii="Times New Roman" w:hAnsi="Times New Roman"/>
          <w:b/>
          <w:sz w:val="20"/>
          <w:szCs w:val="20"/>
          <w:lang w:val="en-CA"/>
        </w:rPr>
        <w:t>:</w:t>
      </w:r>
      <w:r w:rsidRPr="0058192F">
        <w:rPr>
          <w:rFonts w:ascii="Times New Roman" w:hAnsi="Times New Roman"/>
          <w:sz w:val="20"/>
          <w:szCs w:val="20"/>
          <w:lang w:val="en-CA"/>
        </w:rPr>
        <w:t xml:space="preserve"> 135-148</w:t>
      </w:r>
      <w:r w:rsidR="009C67C5" w:rsidRPr="0058192F"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  <w:t>.</w:t>
      </w:r>
    </w:p>
    <w:p w:rsidR="00656CCA" w:rsidRPr="00656CCA" w:rsidRDefault="00656CCA" w:rsidP="00656CCA">
      <w:pPr>
        <w:spacing w:after="100" w:afterAutospacing="1"/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CA"/>
        </w:rPr>
      </w:pPr>
      <w:ins w:id="379" w:author="Valentina Savo" w:date="2015-04-29T14:37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>A.59. Signorini</w:t>
        </w:r>
        <w:r w:rsidRPr="00656CCA"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 </w:t>
        </w:r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>MA,</w:t>
        </w:r>
        <w:r w:rsidRPr="00656CCA"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 Bruschi</w:t>
        </w:r>
      </w:ins>
      <w:ins w:id="380" w:author="Valentina Savo" w:date="2015-04-29T14:38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 P, </w:t>
        </w:r>
      </w:ins>
      <w:ins w:id="381" w:author="Valentina Savo" w:date="2015-04-29T14:37:00Z">
        <w:r w:rsidRPr="00656CCA"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>Camangi</w:t>
        </w:r>
      </w:ins>
      <w:ins w:id="382" w:author="Valentina Savo" w:date="2015-04-29T14:38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 F</w:t>
        </w:r>
      </w:ins>
      <w:ins w:id="383" w:author="Valentina Savo" w:date="2015-04-29T14:37:00Z">
        <w:r w:rsidRPr="00656CCA"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>, Guarrera</w:t>
        </w:r>
      </w:ins>
      <w:ins w:id="384" w:author="Valentina Savo" w:date="2015-04-29T14:38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 PM</w:t>
        </w:r>
      </w:ins>
      <w:ins w:id="385" w:author="Valentina Savo" w:date="2015-04-29T14:37:00Z">
        <w:r w:rsidRPr="00656CCA"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>, Pieroni</w:t>
        </w:r>
      </w:ins>
      <w:ins w:id="386" w:author="Valentina Savo" w:date="2015-04-29T14:38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 A</w:t>
        </w:r>
      </w:ins>
      <w:ins w:id="387" w:author="Valentina Savo" w:date="2015-04-29T14:37:00Z">
        <w:r w:rsidRPr="00656CCA"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>, Savo</w:t>
        </w:r>
      </w:ins>
      <w:ins w:id="388" w:author="Valentina Savo" w:date="2015-04-29T14:38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 V</w:t>
        </w:r>
      </w:ins>
      <w:ins w:id="389" w:author="Valentina Savo" w:date="2015-04-29T14:39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. </w:t>
        </w:r>
      </w:ins>
      <w:ins w:id="390" w:author="Valentina Savo" w:date="2015-04-29T14:37:00Z">
        <w:r w:rsidRPr="00656CCA"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 (2013). </w:t>
        </w:r>
        <w:r w:rsidRPr="00656CCA">
          <w:rPr>
            <w:rFonts w:ascii="Times New Roman" w:hAnsi="Times New Roman"/>
            <w:b/>
            <w:color w:val="000000"/>
            <w:sz w:val="20"/>
            <w:szCs w:val="20"/>
            <w:shd w:val="clear" w:color="auto" w:fill="FFFFFF"/>
            <w:lang w:val="en-CA"/>
          </w:rPr>
          <w:t>Metodi della ricerca etnobotanica</w:t>
        </w:r>
      </w:ins>
      <w:ins w:id="391" w:author="Valentina Savo" w:date="2015-04-29T14:40:00Z">
        <w:r>
          <w:rPr>
            <w:rFonts w:ascii="Times New Roman" w:hAnsi="Times New Roman"/>
            <w:b/>
            <w:color w:val="000000"/>
            <w:sz w:val="20"/>
            <w:szCs w:val="20"/>
            <w:shd w:val="clear" w:color="auto" w:fill="FFFFFF"/>
            <w:lang w:val="en-CA"/>
          </w:rPr>
          <w:t>.</w:t>
        </w:r>
      </w:ins>
      <w:ins w:id="392" w:author="Valentina Savo" w:date="2015-04-29T14:39:00Z">
        <w:r>
          <w:rPr>
            <w:rFonts w:ascii="Times New Roman" w:hAnsi="Times New Roman"/>
            <w:b/>
            <w:color w:val="000000"/>
            <w:sz w:val="20"/>
            <w:szCs w:val="20"/>
            <w:shd w:val="clear" w:color="auto" w:fill="FFFFFF"/>
            <w:lang w:val="en-CA"/>
          </w:rPr>
          <w:t xml:space="preserve"> </w:t>
        </w:r>
      </w:ins>
      <w:ins w:id="393" w:author="Valentina Savo" w:date="2015-04-29T14:40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>In</w:t>
        </w:r>
      </w:ins>
      <w:ins w:id="394" w:author="Valentina Savo" w:date="2015-04-29T14:37:00Z">
        <w:r w:rsidRPr="00656CCA"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 </w:t>
        </w:r>
      </w:ins>
      <w:ins w:id="395" w:author="Valentina Savo" w:date="2015-04-29T14:40:00Z">
        <w:r w:rsidRPr="00656CCA">
          <w:rPr>
            <w:rFonts w:ascii="Times New Roman" w:hAnsi="Times New Roman"/>
            <w:i/>
            <w:color w:val="000000"/>
            <w:sz w:val="20"/>
            <w:szCs w:val="20"/>
            <w:shd w:val="clear" w:color="auto" w:fill="FFFFFF"/>
            <w:lang w:val="en-CA"/>
          </w:rPr>
          <w:t>Etnobotanica, Conservazione di un patrimonio culturale immateriale come risorsa per uno sviluppo sostenibile</w:t>
        </w:r>
        <w:r w:rsidRPr="00656CCA"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 </w:t>
        </w:r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Edited by Caneva G, Pieroni A, Guarrera PM. </w:t>
        </w:r>
      </w:ins>
      <w:ins w:id="396" w:author="Valentina Savo" w:date="2015-04-29T14:41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>Bari:</w:t>
        </w:r>
      </w:ins>
      <w:ins w:id="397" w:author="Valentina Savo" w:date="2015-04-29T14:37:00Z">
        <w:r w:rsidRPr="00656CCA"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 EdiPuglia, Bari</w:t>
        </w:r>
      </w:ins>
      <w:ins w:id="398" w:author="Valentina Savo" w:date="2015-04-29T14:41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 xml:space="preserve">; </w:t>
        </w:r>
      </w:ins>
      <w:ins w:id="399" w:author="Valentina Savo" w:date="2015-04-29T14:38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>2013</w:t>
        </w:r>
      </w:ins>
      <w:ins w:id="400" w:author="Valentina Savo" w:date="2015-04-29T14:41:00Z">
        <w:r>
          <w:rPr>
            <w:rFonts w:ascii="Times New Roman" w:hAnsi="Times New Roman"/>
            <w:color w:val="000000"/>
            <w:sz w:val="20"/>
            <w:szCs w:val="20"/>
            <w:shd w:val="clear" w:color="auto" w:fill="FFFFFF"/>
            <w:lang w:val="en-CA"/>
          </w:rPr>
          <w:t>.</w:t>
        </w:r>
      </w:ins>
    </w:p>
    <w:sectPr w:rsidR="00656CCA" w:rsidRPr="00656CCA" w:rsidSect="009F4586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 Light">
    <w:altName w:val="Segoe UI"/>
    <w:charset w:val="00"/>
    <w:family w:val="swiss"/>
    <w:pitch w:val="variable"/>
    <w:sig w:usb0="A00002EF" w:usb1="4000207B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630C4"/>
    <w:multiLevelType w:val="hybridMultilevel"/>
    <w:tmpl w:val="F9A49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F1613"/>
    <w:multiLevelType w:val="hybridMultilevel"/>
    <w:tmpl w:val="167AB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160631"/>
    <w:multiLevelType w:val="hybridMultilevel"/>
    <w:tmpl w:val="B1162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080D25"/>
    <w:multiLevelType w:val="hybridMultilevel"/>
    <w:tmpl w:val="AABEB4F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A0E17"/>
    <w:multiLevelType w:val="hybridMultilevel"/>
    <w:tmpl w:val="AABEB4F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5168A8"/>
    <w:multiLevelType w:val="hybridMultilevel"/>
    <w:tmpl w:val="4F0E2980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BA2E94"/>
    <w:multiLevelType w:val="hybridMultilevel"/>
    <w:tmpl w:val="AABEB4F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Valentina Savo">
    <w15:presenceInfo w15:providerId="Windows Live" w15:userId="ceb673599ee4ac2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visionView w:markup="0"/>
  <w:trackRevisions/>
  <w:defaultTabStop w:val="720"/>
  <w:characterSpacingControl w:val="doNotCompress"/>
  <w:compat/>
  <w:rsids>
    <w:rsidRoot w:val="001148F0"/>
    <w:rsid w:val="00090384"/>
    <w:rsid w:val="000B3343"/>
    <w:rsid w:val="000B55AC"/>
    <w:rsid w:val="000D7010"/>
    <w:rsid w:val="00101BDA"/>
    <w:rsid w:val="001148F0"/>
    <w:rsid w:val="0015406B"/>
    <w:rsid w:val="00184AAF"/>
    <w:rsid w:val="001E78A4"/>
    <w:rsid w:val="0028401E"/>
    <w:rsid w:val="002A4588"/>
    <w:rsid w:val="003A6485"/>
    <w:rsid w:val="003B378A"/>
    <w:rsid w:val="003C068B"/>
    <w:rsid w:val="003E1036"/>
    <w:rsid w:val="003E175D"/>
    <w:rsid w:val="00422437"/>
    <w:rsid w:val="004473FF"/>
    <w:rsid w:val="004738CC"/>
    <w:rsid w:val="004A1BB6"/>
    <w:rsid w:val="004F4873"/>
    <w:rsid w:val="00547000"/>
    <w:rsid w:val="0058192F"/>
    <w:rsid w:val="005B6843"/>
    <w:rsid w:val="005C51C4"/>
    <w:rsid w:val="005E5871"/>
    <w:rsid w:val="0062790A"/>
    <w:rsid w:val="00653DF9"/>
    <w:rsid w:val="00656CCA"/>
    <w:rsid w:val="00701938"/>
    <w:rsid w:val="00720236"/>
    <w:rsid w:val="00742D8F"/>
    <w:rsid w:val="0077057F"/>
    <w:rsid w:val="007733C2"/>
    <w:rsid w:val="00885EC3"/>
    <w:rsid w:val="00894772"/>
    <w:rsid w:val="008B64EA"/>
    <w:rsid w:val="008C10CF"/>
    <w:rsid w:val="008D1342"/>
    <w:rsid w:val="009B18A8"/>
    <w:rsid w:val="009C67C5"/>
    <w:rsid w:val="009E3ACE"/>
    <w:rsid w:val="009F4586"/>
    <w:rsid w:val="00A77018"/>
    <w:rsid w:val="00AA6310"/>
    <w:rsid w:val="00AC3D19"/>
    <w:rsid w:val="00AE6788"/>
    <w:rsid w:val="00B624BC"/>
    <w:rsid w:val="00B67674"/>
    <w:rsid w:val="00B92C1F"/>
    <w:rsid w:val="00BF2B83"/>
    <w:rsid w:val="00C348E8"/>
    <w:rsid w:val="00C50835"/>
    <w:rsid w:val="00C81D1B"/>
    <w:rsid w:val="00C859DD"/>
    <w:rsid w:val="00D8309F"/>
    <w:rsid w:val="00DD1C26"/>
    <w:rsid w:val="00E505D9"/>
    <w:rsid w:val="00E51A0C"/>
    <w:rsid w:val="00E751D6"/>
    <w:rsid w:val="00E918A7"/>
    <w:rsid w:val="00EB5DCA"/>
    <w:rsid w:val="00EC3C58"/>
    <w:rsid w:val="00F02F77"/>
    <w:rsid w:val="00F17CE9"/>
    <w:rsid w:val="00F236AF"/>
    <w:rsid w:val="00F769D7"/>
    <w:rsid w:val="00FC1D6A"/>
    <w:rsid w:val="00FD070E"/>
    <w:rsid w:val="00FE1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8F0"/>
    <w:pPr>
      <w:spacing w:after="0" w:line="240" w:lineRule="auto"/>
    </w:pPr>
    <w:rPr>
      <w:rFonts w:ascii="Palatino" w:eastAsia="Times" w:hAnsi="Palatino" w:cs="Times New Roman"/>
      <w:sz w:val="24"/>
      <w:szCs w:val="24"/>
      <w:lang w:val="it-IT" w:eastAsia="it-IT"/>
    </w:rPr>
  </w:style>
  <w:style w:type="paragraph" w:styleId="Heading1">
    <w:name w:val="heading 1"/>
    <w:basedOn w:val="Normal"/>
    <w:link w:val="Heading1Char"/>
    <w:qFormat/>
    <w:rsid w:val="001148F0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48F0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paragraph" w:styleId="BodyText">
    <w:name w:val="Body Text"/>
    <w:basedOn w:val="Normal"/>
    <w:link w:val="BodyTextChar"/>
    <w:rsid w:val="001148F0"/>
    <w:pPr>
      <w:suppressAutoHyphens/>
      <w:spacing w:line="480" w:lineRule="auto"/>
    </w:pPr>
    <w:rPr>
      <w:rFonts w:ascii="Times New Roman" w:eastAsia="Times New Roman" w:hAnsi="Times New Roman"/>
      <w:b/>
      <w:bCs/>
      <w:caps/>
      <w:lang w:val="en-GB" w:eastAsia="ar-SA"/>
    </w:rPr>
  </w:style>
  <w:style w:type="character" w:customStyle="1" w:styleId="BodyTextChar">
    <w:name w:val="Body Text Char"/>
    <w:basedOn w:val="DefaultParagraphFont"/>
    <w:link w:val="BodyText"/>
    <w:rsid w:val="001148F0"/>
    <w:rPr>
      <w:rFonts w:ascii="Times New Roman" w:eastAsia="Times New Roman" w:hAnsi="Times New Roman" w:cs="Times New Roman"/>
      <w:b/>
      <w:bCs/>
      <w:caps/>
      <w:sz w:val="24"/>
      <w:szCs w:val="24"/>
      <w:lang w:val="en-GB" w:eastAsia="ar-SA"/>
    </w:rPr>
  </w:style>
  <w:style w:type="character" w:styleId="Hyperlink">
    <w:name w:val="Hyperlink"/>
    <w:basedOn w:val="DefaultParagraphFont"/>
    <w:uiPriority w:val="99"/>
    <w:unhideWhenUsed/>
    <w:rsid w:val="001148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8F0"/>
    <w:rPr>
      <w:rFonts w:ascii="Tahoma" w:eastAsia="Times" w:hAnsi="Tahoma" w:cs="Tahoma"/>
      <w:sz w:val="16"/>
      <w:szCs w:val="16"/>
      <w:lang w:val="it-IT" w:eastAsia="it-IT"/>
    </w:rPr>
  </w:style>
  <w:style w:type="character" w:styleId="Strong">
    <w:name w:val="Strong"/>
    <w:basedOn w:val="DefaultParagraphFont"/>
    <w:qFormat/>
    <w:rsid w:val="001148F0"/>
    <w:rPr>
      <w:b/>
      <w:bCs/>
    </w:rPr>
  </w:style>
  <w:style w:type="paragraph" w:styleId="FootnoteText">
    <w:name w:val="footnote text"/>
    <w:basedOn w:val="Normal"/>
    <w:link w:val="FootnoteTextChar"/>
    <w:semiHidden/>
    <w:rsid w:val="001148F0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148F0"/>
    <w:rPr>
      <w:rFonts w:ascii="Palatino" w:eastAsia="Times" w:hAnsi="Palatino" w:cs="Times New Roman"/>
      <w:sz w:val="20"/>
      <w:szCs w:val="24"/>
      <w:lang w:val="it-IT" w:eastAsia="it-IT"/>
    </w:rPr>
  </w:style>
  <w:style w:type="character" w:styleId="FootnoteReference">
    <w:name w:val="footnote reference"/>
    <w:basedOn w:val="DefaultParagraphFont"/>
    <w:semiHidden/>
    <w:rsid w:val="001148F0"/>
    <w:rPr>
      <w:vertAlign w:val="superscript"/>
    </w:rPr>
  </w:style>
  <w:style w:type="table" w:styleId="TableGrid">
    <w:name w:val="Table Grid"/>
    <w:basedOn w:val="TableNormal"/>
    <w:uiPriority w:val="59"/>
    <w:rsid w:val="001148F0"/>
    <w:pPr>
      <w:spacing w:after="0" w:line="240" w:lineRule="auto"/>
    </w:pPr>
    <w:rPr>
      <w:rFonts w:ascii="Calibri" w:eastAsia="Calibri" w:hAnsi="Calibri" w:cs="Times New Roman"/>
      <w:sz w:val="24"/>
      <w:szCs w:val="24"/>
      <w:lang w:val="it-IT"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1">
    <w:name w:val="footer1"/>
    <w:basedOn w:val="DefaultParagraphFont"/>
    <w:rsid w:val="001148F0"/>
    <w:rPr>
      <w:sz w:val="19"/>
      <w:szCs w:val="19"/>
    </w:rPr>
  </w:style>
  <w:style w:type="character" w:styleId="Emphasis">
    <w:name w:val="Emphasis"/>
    <w:basedOn w:val="DefaultParagraphFont"/>
    <w:uiPriority w:val="20"/>
    <w:qFormat/>
    <w:rsid w:val="001148F0"/>
    <w:rPr>
      <w:i/>
      <w:iCs/>
    </w:rPr>
  </w:style>
  <w:style w:type="paragraph" w:styleId="NormalWeb">
    <w:name w:val="Normal (Web)"/>
    <w:basedOn w:val="Normal"/>
    <w:uiPriority w:val="99"/>
    <w:unhideWhenUsed/>
    <w:rsid w:val="001148F0"/>
    <w:pPr>
      <w:spacing w:after="432"/>
    </w:pPr>
    <w:rPr>
      <w:rFonts w:ascii="Times New Roman" w:eastAsia="Times New Roman" w:hAnsi="Times New Roman"/>
    </w:rPr>
  </w:style>
  <w:style w:type="character" w:customStyle="1" w:styleId="entity">
    <w:name w:val="entity"/>
    <w:basedOn w:val="DefaultParagraphFont"/>
    <w:rsid w:val="001148F0"/>
  </w:style>
  <w:style w:type="character" w:styleId="CommentReference">
    <w:name w:val="annotation reference"/>
    <w:basedOn w:val="DefaultParagraphFont"/>
    <w:uiPriority w:val="99"/>
    <w:semiHidden/>
    <w:unhideWhenUsed/>
    <w:rsid w:val="001148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8F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8F0"/>
    <w:rPr>
      <w:rFonts w:ascii="Palatino" w:eastAsia="Times" w:hAnsi="Palatino" w:cs="Times New Roman"/>
      <w:sz w:val="20"/>
      <w:szCs w:val="24"/>
      <w:lang w:val="it-IT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8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8F0"/>
    <w:rPr>
      <w:rFonts w:ascii="Palatino" w:eastAsia="Times" w:hAnsi="Palatino" w:cs="Times New Roman"/>
      <w:b/>
      <w:bCs/>
      <w:sz w:val="20"/>
      <w:szCs w:val="24"/>
      <w:lang w:val="it-IT" w:eastAsia="it-IT"/>
    </w:rPr>
  </w:style>
  <w:style w:type="paragraph" w:styleId="Header">
    <w:name w:val="header"/>
    <w:basedOn w:val="Normal"/>
    <w:link w:val="HeaderChar"/>
    <w:uiPriority w:val="99"/>
    <w:semiHidden/>
    <w:unhideWhenUsed/>
    <w:rsid w:val="001148F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48F0"/>
    <w:rPr>
      <w:rFonts w:ascii="Palatino" w:eastAsia="Times" w:hAnsi="Palatino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1148F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8F0"/>
    <w:rPr>
      <w:rFonts w:ascii="Palatino" w:eastAsia="Times" w:hAnsi="Palatino" w:cs="Times New Roman"/>
      <w:sz w:val="24"/>
      <w:szCs w:val="24"/>
      <w:lang w:val="it-IT" w:eastAsia="it-IT"/>
    </w:rPr>
  </w:style>
  <w:style w:type="character" w:styleId="LineNumber">
    <w:name w:val="line number"/>
    <w:basedOn w:val="DefaultParagraphFont"/>
    <w:uiPriority w:val="99"/>
    <w:semiHidden/>
    <w:unhideWhenUsed/>
    <w:rsid w:val="001148F0"/>
  </w:style>
  <w:style w:type="character" w:styleId="FollowedHyperlink">
    <w:name w:val="FollowedHyperlink"/>
    <w:basedOn w:val="DefaultParagraphFont"/>
    <w:uiPriority w:val="99"/>
    <w:semiHidden/>
    <w:unhideWhenUsed/>
    <w:rsid w:val="001148F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99"/>
    <w:qFormat/>
    <w:rsid w:val="001148F0"/>
    <w:pPr>
      <w:ind w:left="720"/>
      <w:contextualSpacing/>
    </w:pPr>
  </w:style>
  <w:style w:type="table" w:customStyle="1" w:styleId="LightList-Accent11">
    <w:name w:val="Light List - Accent 11"/>
    <w:basedOn w:val="TableNormal"/>
    <w:uiPriority w:val="61"/>
    <w:rsid w:val="001148F0"/>
    <w:pPr>
      <w:spacing w:after="0" w:line="240" w:lineRule="auto"/>
    </w:pPr>
    <w:rPr>
      <w:rFonts w:ascii="Calibri" w:eastAsia="Calibri" w:hAnsi="Calibri" w:cs="Times New Roman"/>
      <w:sz w:val="24"/>
      <w:szCs w:val="24"/>
      <w:lang w:val="it-IT" w:eastAsia="it-IT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MediumGrid3-Accent3">
    <w:name w:val="Medium Grid 3 Accent 3"/>
    <w:basedOn w:val="TableNormal"/>
    <w:uiPriority w:val="69"/>
    <w:rsid w:val="001148F0"/>
    <w:pPr>
      <w:spacing w:after="0" w:line="240" w:lineRule="auto"/>
    </w:pPr>
    <w:rPr>
      <w:rFonts w:ascii="Calibri" w:eastAsia="Calibri" w:hAnsi="Calibri" w:cs="Times New Roman"/>
      <w:sz w:val="24"/>
      <w:szCs w:val="24"/>
      <w:lang w:val="it-IT" w:eastAsia="it-I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Shading2-Accent3">
    <w:name w:val="Medium Shading 2 Accent 3"/>
    <w:basedOn w:val="TableNormal"/>
    <w:uiPriority w:val="64"/>
    <w:rsid w:val="001148F0"/>
    <w:pPr>
      <w:spacing w:after="0" w:line="240" w:lineRule="auto"/>
    </w:pPr>
    <w:rPr>
      <w:rFonts w:ascii="Calibri" w:eastAsia="Calibri" w:hAnsi="Calibri" w:cs="Times New Roman"/>
      <w:sz w:val="24"/>
      <w:szCs w:val="24"/>
      <w:lang w:val="it-IT" w:eastAsia="it-IT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48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48F0"/>
    <w:rPr>
      <w:rFonts w:ascii="Courier New" w:eastAsia="Times New Roman" w:hAnsi="Courier New" w:cs="Courier New"/>
      <w:sz w:val="20"/>
      <w:szCs w:val="24"/>
      <w:lang w:val="it-IT" w:eastAsia="it-IT"/>
    </w:rPr>
  </w:style>
  <w:style w:type="paragraph" w:customStyle="1" w:styleId="Contenutotabella">
    <w:name w:val="Contenuto tabella"/>
    <w:basedOn w:val="Normal"/>
    <w:rsid w:val="001148F0"/>
    <w:pPr>
      <w:widowControl w:val="0"/>
      <w:suppressLineNumbers/>
      <w:suppressAutoHyphens/>
    </w:pPr>
    <w:rPr>
      <w:rFonts w:ascii="Times New Roman" w:eastAsia="SimSun" w:hAnsi="Times New Roman" w:cs="Mangal"/>
      <w:kern w:val="1"/>
      <w:lang w:eastAsia="hi-IN" w:bidi="hi-IN"/>
    </w:rPr>
  </w:style>
  <w:style w:type="paragraph" w:styleId="Revision">
    <w:name w:val="Revision"/>
    <w:hidden/>
    <w:uiPriority w:val="99"/>
    <w:semiHidden/>
    <w:rsid w:val="001148F0"/>
    <w:pPr>
      <w:spacing w:after="0" w:line="240" w:lineRule="auto"/>
    </w:pPr>
    <w:rPr>
      <w:rFonts w:ascii="Palatino" w:eastAsia="Times" w:hAnsi="Palatino" w:cs="Times New Roman"/>
      <w:sz w:val="24"/>
      <w:szCs w:val="24"/>
      <w:lang w:val="it-IT" w:eastAsia="it-IT"/>
    </w:rPr>
  </w:style>
  <w:style w:type="table" w:customStyle="1" w:styleId="Tabellasemplice-21">
    <w:name w:val="Tabella semplice - 21"/>
    <w:basedOn w:val="TableNormal"/>
    <w:uiPriority w:val="99"/>
    <w:rsid w:val="001148F0"/>
    <w:pPr>
      <w:spacing w:after="0" w:line="240" w:lineRule="auto"/>
    </w:pPr>
    <w:rPr>
      <w:rFonts w:ascii="Calibri" w:eastAsia="Calibri" w:hAnsi="Calibri" w:cs="Times New Roman"/>
      <w:sz w:val="24"/>
      <w:szCs w:val="24"/>
      <w:lang w:val="it-IT" w:eastAsia="it-IT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86F41-D7B6-4362-B907-45F6FDAC7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12</Pages>
  <Words>4129</Words>
  <Characters>23538</Characters>
  <Application>Microsoft Office Word</Application>
  <DocSecurity>0</DocSecurity>
  <Lines>196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</dc:creator>
  <cp:keywords/>
  <dc:description/>
  <cp:lastModifiedBy>eBulagao</cp:lastModifiedBy>
  <cp:revision>38</cp:revision>
  <dcterms:created xsi:type="dcterms:W3CDTF">2014-10-10T18:50:00Z</dcterms:created>
  <dcterms:modified xsi:type="dcterms:W3CDTF">2015-06-12T05:47:00Z</dcterms:modified>
</cp:coreProperties>
</file>