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A38B1" w14:textId="5853AA4E" w:rsidR="007A4365" w:rsidRPr="007A4365" w:rsidRDefault="007A4365">
      <w:pPr>
        <w:rPr>
          <w:rFonts w:ascii="Palatino Linotype" w:hAnsi="Palatino Linotype" w:cs="Times New Roman"/>
          <w:b/>
          <w:bCs/>
          <w:sz w:val="20"/>
          <w:szCs w:val="20"/>
        </w:rPr>
      </w:pPr>
      <w:r w:rsidRPr="007A4365">
        <w:rPr>
          <w:rFonts w:ascii="Palatino Linotype" w:hAnsi="Palatino Linotype" w:cs="Times New Roman"/>
          <w:b/>
          <w:bCs/>
          <w:sz w:val="20"/>
          <w:szCs w:val="20"/>
        </w:rPr>
        <w:t xml:space="preserve">Table S1: Cultural information collected from local people and status of fishes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9"/>
        <w:gridCol w:w="7167"/>
        <w:gridCol w:w="902"/>
        <w:gridCol w:w="1216"/>
        <w:gridCol w:w="541"/>
        <w:gridCol w:w="672"/>
        <w:gridCol w:w="683"/>
        <w:gridCol w:w="580"/>
        <w:gridCol w:w="541"/>
        <w:gridCol w:w="541"/>
        <w:gridCol w:w="566"/>
      </w:tblGrid>
      <w:tr w:rsidR="007A4365" w:rsidRPr="007A4365" w14:paraId="33B667AE" w14:textId="77777777" w:rsidTr="001A100A">
        <w:trPr>
          <w:trHeight w:val="30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A1DC0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 xml:space="preserve">Sr. </w:t>
            </w:r>
          </w:p>
        </w:tc>
        <w:tc>
          <w:tcPr>
            <w:tcW w:w="2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33A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 xml:space="preserve">Scientific, </w:t>
            </w:r>
            <w:proofErr w:type="gramStart"/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common</w:t>
            </w:r>
            <w:proofErr w:type="gramEnd"/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 xml:space="preserve"> and local name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6762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Status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1E4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Code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5CA2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FC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D957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MD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B84D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STS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4160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CC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EAC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TL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1D05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ET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C4E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0"/>
                <w:szCs w:val="20"/>
              </w:rPr>
              <w:t>FD</w:t>
            </w:r>
          </w:p>
        </w:tc>
      </w:tr>
      <w:tr w:rsidR="007A4365" w:rsidRPr="007A4365" w14:paraId="3EBA5C6F" w14:textId="77777777" w:rsidTr="001A100A">
        <w:trPr>
          <w:trHeight w:val="28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43ECC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07F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Ctenopharyngodon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idella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(Valenciennes, 1844),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Grasscarp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, Grass carp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0E301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1676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CIGG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852D9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41C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B14D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B095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33AD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4D57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F33F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32</w:t>
            </w:r>
          </w:p>
        </w:tc>
      </w:tr>
      <w:tr w:rsidR="007A4365" w:rsidRPr="007A4365" w14:paraId="75AF74A6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DAE7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9BD2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Hypophthalmichthys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molitrix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(Valenciennes, 1844), Silver carp, </w:t>
            </w:r>
            <w:proofErr w:type="gram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Silver</w:t>
            </w:r>
            <w:proofErr w:type="gram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carp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A13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5208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HMSC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DD6AE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1797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F90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99F7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54A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410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9D7F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18</w:t>
            </w:r>
          </w:p>
        </w:tc>
      </w:tr>
      <w:tr w:rsidR="007A4365" w:rsidRPr="007A4365" w14:paraId="2FE0C9BA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AF48C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47C99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Cyprinus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carpio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(Linnaeus, 1758),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Commoncarp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Gulfam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B5F9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VU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DFAB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CCCG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8B9A4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69D0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2BDD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49C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C711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627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14C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61</w:t>
            </w:r>
          </w:p>
        </w:tc>
      </w:tr>
      <w:tr w:rsidR="007A4365" w:rsidRPr="007A4365" w14:paraId="6FEE37A7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A276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0640F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>Labeo rohita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 xml:space="preserve"> (Hamilton, 1822), Rohu, Raho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491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0200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LRRR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4BCA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D546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F35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26CF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902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8F4E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7CF0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53</w:t>
            </w:r>
          </w:p>
        </w:tc>
      </w:tr>
      <w:tr w:rsidR="007A4365" w:rsidRPr="007A4365" w14:paraId="19ED7809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E207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0F0CC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Channa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marulius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(Hamilton, 1822), Great snakehead, Soul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9C2C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E2A9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CMGH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3A357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E0FF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6EB3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91B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F38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DBF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FB8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33</w:t>
            </w:r>
          </w:p>
        </w:tc>
      </w:tr>
      <w:tr w:rsidR="007A4365" w:rsidRPr="007A4365" w14:paraId="5DC51DEC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2ACD6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D771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Channa punctata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(Bloch, 1793), Spotted snakehead,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Dola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960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813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CPSH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0837B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0F7B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C5FB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1558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A4E7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211C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457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11</w:t>
            </w:r>
          </w:p>
        </w:tc>
      </w:tr>
      <w:tr w:rsidR="007A4365" w:rsidRPr="007A4365" w14:paraId="10AED405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9DC25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697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Oreochromis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niloticus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(Linnaeus, 1758), Nile tilapia,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Chira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machhli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7F3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E0E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ONNT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AF726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8691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53E2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1B4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61D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2FE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613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66</w:t>
            </w:r>
          </w:p>
        </w:tc>
      </w:tr>
      <w:tr w:rsidR="007A4365" w:rsidRPr="007A4365" w14:paraId="51ABA32E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88C46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25B5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Rita rita 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>(Hamilton, 1822), Rita, Khaga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672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2E0D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RRRK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86F3F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0A75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A9B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A7E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FBA3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698C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063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</w:tr>
      <w:tr w:rsidR="007A4365" w:rsidRPr="007A4365" w14:paraId="5B1B018D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FF9D2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CC8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Bagarius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bagarius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(Hamilton, 1822), Goonch,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Foji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Khaga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6055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0AE9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BBFK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75D7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0BA3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5BD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355B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145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4D6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34A6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</w:tr>
      <w:tr w:rsidR="007A4365" w:rsidRPr="007A4365" w14:paraId="60CE044E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762C7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3CFE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Mastacembelus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armatus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Lacepède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1800), Zig-zag eel,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Baam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machhali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A7CE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40E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MAZB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F186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39B6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F7F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CEA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44D5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7C69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78D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68</w:t>
            </w:r>
          </w:p>
        </w:tc>
      </w:tr>
      <w:tr w:rsidR="007A4365" w:rsidRPr="007A4365" w14:paraId="6929E13B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81E9E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B7E0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Sperata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seenghala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(Sykes, 1839), Giant river-catfish,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Sangari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E71DD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024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SSGF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B3337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87B2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6D8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65C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453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028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CDF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73</w:t>
            </w:r>
          </w:p>
        </w:tc>
      </w:tr>
      <w:tr w:rsidR="007A4365" w:rsidRPr="007A4365" w14:paraId="53F3B485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7B50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6E9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Wallago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attu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(Bloch &amp; Schneider, 1801), wallago catfish, Mali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C8C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VU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964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WAWA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0E233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2AD4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1BB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FC2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0E0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B3D6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F6E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69</w:t>
            </w:r>
          </w:p>
        </w:tc>
      </w:tr>
      <w:tr w:rsidR="007A4365" w:rsidRPr="007A4365" w14:paraId="69AACF33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124AA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85922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Eutropiichthys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vacha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(Hamilton, 1822),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Batchwa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vacha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Jhali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633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042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EVGB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3253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37D4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A18E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6FB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C8B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984D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478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</w:tr>
      <w:tr w:rsidR="007A4365" w:rsidRPr="007A4365" w14:paraId="216FDED0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BD5B5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561A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Clupisoma garua 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>(Hamilton, 1822), Garua bachcha, Bachhwa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DD2A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714C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CGGB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4F467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0F2A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C55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457D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FC7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8222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E45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</w:tr>
      <w:tr w:rsidR="007A4365" w:rsidRPr="007A4365" w14:paraId="7FE3ACB0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A448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4C5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Notopterus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notopterus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(Pallas, 1769), Bronze featherback, But Pari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8E022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B497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NNBFBP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F827A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470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AC70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88E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B73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CD1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AF5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54</w:t>
            </w:r>
          </w:p>
        </w:tc>
      </w:tr>
      <w:tr w:rsidR="007A4365" w:rsidRPr="007A4365" w14:paraId="14070829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4E774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2F60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>Labeo dyocheilus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 xml:space="preserve"> (McClelland, 1839), Brahmaputra Labeo, Dambra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2E5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DCAB3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LDBLD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2D37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157F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7A4E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DD83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C3C1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6D6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17AF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69</w:t>
            </w:r>
          </w:p>
        </w:tc>
      </w:tr>
      <w:tr w:rsidR="007A4365" w:rsidRPr="007A4365" w14:paraId="44017F37" w14:textId="77777777" w:rsidTr="001A100A">
        <w:trPr>
          <w:trHeight w:val="33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C9BC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81E0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Labeo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boggut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(Sykes, 1839), Minor carp,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Bogat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46EE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3EAC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LBMCM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2846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0CC7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0AC3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AF87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DD0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C2F6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BA5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59</w:t>
            </w:r>
          </w:p>
        </w:tc>
      </w:tr>
      <w:tr w:rsidR="007A4365" w:rsidRPr="007A4365" w14:paraId="2021A201" w14:textId="77777777" w:rsidTr="001A100A">
        <w:trPr>
          <w:trHeight w:val="300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3D60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12E91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Systomus sarana 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>(Hamiliton, 1822), Olive barb, Sarana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44E5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1509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SSOBM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9AF1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9CA8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B36A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A99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E88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B21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F68B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47</w:t>
            </w:r>
          </w:p>
        </w:tc>
      </w:tr>
      <w:tr w:rsidR="007A4365" w:rsidRPr="007A4365" w14:paraId="6A0B8ACD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0D28F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9BC1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Puntius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punjabensis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(F. Day, 1871), Ray-finned fish, </w:t>
            </w:r>
            <w:proofErr w:type="gram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Silver</w:t>
            </w:r>
            <w:proofErr w:type="gram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fish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12D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E29E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PPRFS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B8F83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D7EB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079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9398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4FC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0479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C68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66</w:t>
            </w:r>
          </w:p>
        </w:tc>
      </w:tr>
      <w:tr w:rsidR="007A4365" w:rsidRPr="007A4365" w14:paraId="6408053A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BF2D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FFFC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>Aspidoparia morar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 xml:space="preserve"> (Hamiliton, 1822), Aspidoparia, Dahi Machli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B29D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0AE91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AMAD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B083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1888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E7A8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F79B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3D7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C09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44B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51</w:t>
            </w:r>
          </w:p>
        </w:tc>
      </w:tr>
      <w:tr w:rsidR="007A4365" w:rsidRPr="007A4365" w14:paraId="0E3E6447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D747D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A0E5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Securicula gora 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>(Hamiliton, 1822), Gora-chela Gora chela, Karail fish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B67F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D1A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SGGCK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07F3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CE10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184D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0ED1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54B4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93A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C315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43</w:t>
            </w:r>
          </w:p>
        </w:tc>
      </w:tr>
      <w:tr w:rsidR="007A4365" w:rsidRPr="007A4365" w14:paraId="7C2DF5A7" w14:textId="77777777" w:rsidTr="001A100A">
        <w:trPr>
          <w:trHeight w:val="27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9A0B5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6F9F9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Crossocheilus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diplochilus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Heckel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1838), Fringe barb, Pahari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torki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0A47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24F5C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CDFBPT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4600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9619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1387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014E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FD74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E9C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647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37</w:t>
            </w:r>
          </w:p>
        </w:tc>
      </w:tr>
      <w:tr w:rsidR="007A4365" w:rsidRPr="007A4365" w14:paraId="621AB535" w14:textId="77777777" w:rsidTr="001A100A">
        <w:trPr>
          <w:trHeight w:val="25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125D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35A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Macrognathus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pancalus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Barred spiny eel,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Baam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Machhali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6268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0E13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MPBBM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8C9F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870B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558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3F51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385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2CC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158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55</w:t>
            </w:r>
          </w:p>
        </w:tc>
      </w:tr>
      <w:tr w:rsidR="007A4365" w:rsidRPr="007A4365" w14:paraId="20680DF7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9217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F3C0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Ompok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bimaculatus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(Bloch, 1793), Butter Catfish,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Ompok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machhli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5AF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1C84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OBBCM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A3CF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22FB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42F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B1D3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EF5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6E28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C391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69</w:t>
            </w:r>
          </w:p>
        </w:tc>
      </w:tr>
      <w:tr w:rsidR="007A4365" w:rsidRPr="007A4365" w14:paraId="3C78AA03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C7CF1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21CF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Ompok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pabda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Pabdah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Catfish,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Palu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D18E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1171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OPPCP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41D8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AEFE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7B9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F1D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2A0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8455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BD7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63</w:t>
            </w:r>
          </w:p>
        </w:tc>
      </w:tr>
      <w:tr w:rsidR="007A4365" w:rsidRPr="007A4365" w14:paraId="5845876B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F08A2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B1CFF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Labeo gonius 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>(Hamiliton, 1822), Angra labeo, Kala sarru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3D13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E4F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LGALKS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69CA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23B9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7F4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A14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AF14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69AB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3BB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29</w:t>
            </w:r>
          </w:p>
        </w:tc>
      </w:tr>
      <w:tr w:rsidR="007A4365" w:rsidRPr="007A4365" w14:paraId="5E8515BC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F1D4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49AE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Gudusia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chapra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Chaudhry,S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2010), Indian river shad,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Sarru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Palla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4ED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A2B2D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GCIRSP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4979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A5EA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D1EC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AAE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431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9E8F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D48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3D40AF50" w14:textId="77777777" w:rsidTr="001A100A">
        <w:trPr>
          <w:trHeight w:val="24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FAD35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490E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Gonialosa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manminus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Ganges gizzard, Golden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sarru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1F8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37B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GMGGS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EFC2A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C8FD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972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670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81F2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F4B2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2A49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6C866467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58F7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BF1D2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Cirrhinus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reba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Reba carp,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Sarru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8C2F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BF74A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CRRCS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93E6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8930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6CE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A7DC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9484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618E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BC6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17</w:t>
            </w:r>
          </w:p>
        </w:tc>
      </w:tr>
      <w:tr w:rsidR="007A4365" w:rsidRPr="007A4365" w14:paraId="403AEBC0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6AB0A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A6EE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Catla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catla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, 1822), South Asian carp, Thaila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CBB8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CCF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CCSACT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C591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1417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93A6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BEB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F2D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5D81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1C5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26</w:t>
            </w:r>
          </w:p>
        </w:tc>
      </w:tr>
      <w:tr w:rsidR="007A4365" w:rsidRPr="007A4365" w14:paraId="5A99F8D1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F18E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98F07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Labeo calbasu 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>(Hamiliton, 1822), Calbasu, Dahi Machli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0F37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A94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LCCDM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286EB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ED0D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CDE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C09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C74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2D77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0D0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21</w:t>
            </w:r>
          </w:p>
        </w:tc>
      </w:tr>
      <w:tr w:rsidR="007A4365" w:rsidRPr="007A4365" w14:paraId="548EEAAE" w14:textId="77777777" w:rsidTr="001A100A">
        <w:trPr>
          <w:trHeight w:val="285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B43C3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87E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Labeo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bogga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Violet Gilled shark,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Bhangri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75C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2AE6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LBVGSB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7DB6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5A17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FE66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387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1C2B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CB6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223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24</w:t>
            </w:r>
          </w:p>
        </w:tc>
      </w:tr>
      <w:tr w:rsidR="007A4365" w:rsidRPr="007A4365" w14:paraId="24B56E3F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E65D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B266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Puntius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sophore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Pool barb, Barb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machhali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CDBC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B75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PSRBG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1C83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F7EE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3DE9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F716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DF30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1EE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599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2C504A3A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1FAE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4A4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Puntius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conchonius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Rosy barb, Barb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machhali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4722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A5D1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PCRBG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FAD2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A377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E765E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FDF7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BF67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A720C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5E8C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728C75B0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596E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99F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Puntius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ticto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Ticto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barb Two spot barb,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Khirni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893E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AEF6E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PTTBK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3BFC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9F11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3B2B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CD6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C7B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063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4FEB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28229860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BDE85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4584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Puntius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terio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Onespot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barb or Teri barb,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Khirni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B6BF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CA3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PTOBK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F273F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18D7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D693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B6D4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B288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F18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638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7F09AF2A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C5C49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D4C4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Puntius chola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Swamp barb or chola barb,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Khirni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7334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5926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PCSBK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D6AE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99CD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1BBF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4DBDA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345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B573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D33D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479324D5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E129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7A1F5" w14:textId="77777777" w:rsidR="007A4365" w:rsidRPr="001A100A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</w:pPr>
            <w:r w:rsidRPr="001A100A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  <w:lang w:val="it-IT"/>
              </w:rPr>
              <w:t>Salmophasia bacaila</w:t>
            </w:r>
            <w:r w:rsidRPr="001A100A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  <w:lang w:val="it-IT"/>
              </w:rPr>
              <w:t xml:space="preserve"> (Hamiliton, 1822), Gora chela, Popal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197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7519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SBGCP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0085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BD03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0EA3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E87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3A4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AB3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5DBE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11BF4145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E461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57BF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Salmophasia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punjabensis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F.Day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1871), Punjab,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Popal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13A1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NE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2C7C8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SPPP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F149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36F1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6D1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82F7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20A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54C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3E85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414436D4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BC72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54D17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Osteobrama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cotio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Cotio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hafua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Chan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makhni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1F95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761C3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OCCCM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3D05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7D81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93B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B78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E2E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C6D64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D49C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50138AD3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84432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228E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Chela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cachius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Hamiliton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, 1822), Silver hatchet chela, Chan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makhni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8D1C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37D3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CCSHCC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6C86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3267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7C8F9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CA3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B0D4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1A8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A0ED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29C8AB5C" w14:textId="77777777" w:rsidTr="001A100A">
        <w:trPr>
          <w:trHeight w:val="30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9B9E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BC381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Channa striata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(Bloch, 1793), Striped snakehead, Soul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81429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LC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631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CSSSS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C019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6F41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ED7D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55E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7B110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BDA7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9FD6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</w:tr>
      <w:tr w:rsidR="007A4365" w:rsidRPr="007A4365" w14:paraId="5FD974C3" w14:textId="77777777" w:rsidTr="001A100A">
        <w:trPr>
          <w:trHeight w:val="240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2C15D" w14:textId="77777777" w:rsidR="007A4365" w:rsidRPr="007A4365" w:rsidRDefault="007A4365" w:rsidP="007A4365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0D790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Chitala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>chitala</w:t>
            </w:r>
            <w:proofErr w:type="spellEnd"/>
            <w:r w:rsidRPr="007A4365">
              <w:rPr>
                <w:rFonts w:ascii="Palatino Linotype" w:eastAsia="Times New Roman" w:hAnsi="Palatino Linotype" w:cs="Calibr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(F. Hamilton, 1822), Indian featherback,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Chitala</w:t>
            </w:r>
            <w:proofErr w:type="spellEnd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Machhali</w:t>
            </w:r>
            <w:proofErr w:type="spellEnd"/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93CB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NT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9C8C" w14:textId="77777777" w:rsidR="007A4365" w:rsidRPr="007A4365" w:rsidRDefault="007A4365" w:rsidP="007A4365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SSGRCS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A3D7" w14:textId="77777777" w:rsidR="007A4365" w:rsidRPr="007A4365" w:rsidRDefault="007A4365" w:rsidP="007A4365">
            <w:pPr>
              <w:spacing w:after="0" w:line="240" w:lineRule="auto"/>
              <w:jc w:val="right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8480B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BF2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8658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B5A3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3F59F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B292" w14:textId="77777777" w:rsidR="007A4365" w:rsidRPr="007A4365" w:rsidRDefault="007A4365" w:rsidP="007A43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</w:pPr>
            <w:r w:rsidRPr="007A4365">
              <w:rPr>
                <w:rFonts w:ascii="Palatino Linotype" w:eastAsia="Times New Roman" w:hAnsi="Palatino Linotype" w:cs="Calibri"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0249A368" w14:textId="77777777" w:rsidR="001A100A" w:rsidRDefault="001A100A" w:rsidP="001A100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ins w:id="0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>FC (Frequency of citation), MD (Medicinal use), (</w:t>
        </w:r>
        <w:r>
          <w:rPr>
            <w:rFonts w:ascii="Times New Roman" w:hAnsi="Times New Roman" w:cs="Times New Roman"/>
            <w:sz w:val="20"/>
            <w:szCs w:val="20"/>
          </w:rPr>
          <w:t>STS</w:t>
        </w:r>
        <w:r w:rsidRPr="00DA4AA6">
          <w:rPr>
            <w:rFonts w:ascii="Times New Roman" w:hAnsi="Times New Roman" w:cs="Times New Roman"/>
            <w:sz w:val="20"/>
            <w:szCs w:val="20"/>
          </w:rPr>
          <w:t xml:space="preserve">) </w:t>
        </w:r>
      </w:ins>
      <w:ins w:id="1" w:author="Muhammad Umair" w:date="2022-12-03T09:30:00Z">
        <w:r>
          <w:rPr>
            <w:rFonts w:ascii="Times New Roman" w:hAnsi="Times New Roman" w:cs="Times New Roman"/>
            <w:sz w:val="20"/>
            <w:szCs w:val="20"/>
          </w:rPr>
          <w:t>Superstitious</w:t>
        </w:r>
      </w:ins>
      <w:ins w:id="2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 xml:space="preserve">, </w:t>
        </w:r>
      </w:ins>
      <w:ins w:id="3" w:author="Muhammad Umair" w:date="2022-12-03T09:31:00Z">
        <w:r>
          <w:rPr>
            <w:rFonts w:ascii="Times New Roman" w:hAnsi="Times New Roman" w:cs="Times New Roman"/>
            <w:sz w:val="20"/>
            <w:szCs w:val="20"/>
          </w:rPr>
          <w:t>CC</w:t>
        </w:r>
      </w:ins>
      <w:ins w:id="4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5" w:author="Muhammad Umair" w:date="2022-12-03T09:31:00Z">
        <w:r>
          <w:rPr>
            <w:rFonts w:ascii="Times New Roman" w:hAnsi="Times New Roman" w:cs="Times New Roman"/>
            <w:sz w:val="20"/>
            <w:szCs w:val="20"/>
          </w:rPr>
          <w:t>Commercial</w:t>
        </w:r>
      </w:ins>
      <w:ins w:id="6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 xml:space="preserve">), </w:t>
        </w:r>
      </w:ins>
      <w:ins w:id="7" w:author="Muhammad Umair" w:date="2022-12-03T09:31:00Z">
        <w:r>
          <w:rPr>
            <w:rFonts w:ascii="Times New Roman" w:hAnsi="Times New Roman" w:cs="Times New Roman"/>
            <w:sz w:val="20"/>
            <w:szCs w:val="20"/>
          </w:rPr>
          <w:t>TL</w:t>
        </w:r>
      </w:ins>
      <w:ins w:id="8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9" w:author="Muhammad Umair" w:date="2022-12-03T09:31:00Z">
        <w:r>
          <w:rPr>
            <w:rFonts w:ascii="Times New Roman" w:hAnsi="Times New Roman" w:cs="Times New Roman"/>
            <w:sz w:val="20"/>
            <w:szCs w:val="20"/>
          </w:rPr>
          <w:t>Tool</w:t>
        </w:r>
      </w:ins>
      <w:ins w:id="10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 xml:space="preserve">), </w:t>
        </w:r>
      </w:ins>
      <w:ins w:id="11" w:author="Muhammad Umair" w:date="2022-12-03T09:32:00Z">
        <w:r>
          <w:rPr>
            <w:rFonts w:ascii="Times New Roman" w:hAnsi="Times New Roman" w:cs="Times New Roman"/>
            <w:sz w:val="20"/>
            <w:szCs w:val="20"/>
          </w:rPr>
          <w:t>ET</w:t>
        </w:r>
      </w:ins>
      <w:ins w:id="12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13" w:author="Muhammad Umair" w:date="2022-12-03T09:32:00Z">
        <w:r>
          <w:rPr>
            <w:rFonts w:ascii="Times New Roman" w:hAnsi="Times New Roman" w:cs="Times New Roman"/>
            <w:sz w:val="20"/>
            <w:szCs w:val="20"/>
          </w:rPr>
          <w:t>Entertainment</w:t>
        </w:r>
      </w:ins>
      <w:ins w:id="14" w:author="Muhammad Umair" w:date="2022-12-03T09:29:00Z">
        <w:r w:rsidRPr="00DA4AA6">
          <w:rPr>
            <w:rFonts w:ascii="Times New Roman" w:hAnsi="Times New Roman" w:cs="Times New Roman"/>
            <w:sz w:val="20"/>
            <w:szCs w:val="20"/>
          </w:rPr>
          <w:t>)</w:t>
        </w:r>
      </w:ins>
      <w:ins w:id="15" w:author="Muhammad Umair" w:date="2022-12-03T09:32:00Z">
        <w:r>
          <w:rPr>
            <w:rFonts w:ascii="Times New Roman" w:hAnsi="Times New Roman" w:cs="Times New Roman"/>
            <w:sz w:val="20"/>
            <w:szCs w:val="20"/>
          </w:rPr>
          <w:t>, FD (Food)</w:t>
        </w:r>
        <w:r>
          <w:rPr>
            <w:rFonts w:ascii="Times New Roman" w:hAnsi="Times New Roman" w:cs="Times New Roman"/>
            <w:b/>
            <w:sz w:val="20"/>
            <w:szCs w:val="20"/>
          </w:rPr>
          <w:t>.</w:t>
        </w:r>
      </w:ins>
    </w:p>
    <w:p w14:paraId="59576AFA" w14:textId="0C1E5258" w:rsidR="001A100A" w:rsidRPr="001A100A" w:rsidRDefault="001A100A" w:rsidP="001A100A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ins w:id="16" w:author="Muhammad Umair" w:date="2022-12-03T09:32:00Z">
        <w:r>
          <w:rPr>
            <w:rFonts w:ascii="Times New Roman" w:hAnsi="Times New Roman" w:cs="Times New Roman"/>
            <w:bCs/>
            <w:sz w:val="20"/>
            <w:szCs w:val="20"/>
          </w:rPr>
          <w:t>*</w:t>
        </w:r>
        <w:r w:rsidRPr="002A1F66">
          <w:rPr>
            <w:rFonts w:ascii="Times New Roman" w:hAnsi="Times New Roman" w:cs="Times New Roman"/>
            <w:bCs/>
            <w:sz w:val="20"/>
            <w:szCs w:val="20"/>
            <w:rPrChange w:id="17" w:author="Muhammad Umair" w:date="2022-12-03T09:32:00Z">
              <w:rPr>
                <w:rFonts w:ascii="Times New Roman" w:hAnsi="Times New Roman" w:cs="Times New Roman"/>
                <w:b/>
                <w:sz w:val="20"/>
                <w:szCs w:val="20"/>
              </w:rPr>
            </w:rPrChange>
          </w:rPr>
          <w:t>Status</w:t>
        </w:r>
        <w:r>
          <w:rPr>
            <w:rFonts w:ascii="Times New Roman" w:hAnsi="Times New Roman" w:cs="Times New Roman"/>
            <w:bCs/>
            <w:sz w:val="20"/>
            <w:szCs w:val="20"/>
          </w:rPr>
          <w:t xml:space="preserve">: NE (Not Evaluated), </w:t>
        </w:r>
      </w:ins>
      <w:ins w:id="18" w:author="Muhammad Umair" w:date="2022-12-03T09:33:00Z">
        <w:r>
          <w:rPr>
            <w:rFonts w:ascii="Times New Roman" w:hAnsi="Times New Roman" w:cs="Times New Roman"/>
            <w:bCs/>
            <w:sz w:val="20"/>
            <w:szCs w:val="20"/>
          </w:rPr>
          <w:t>NT (Near Threatened), VU (Vulnerable), LC (Least Count)</w:t>
        </w:r>
      </w:ins>
    </w:p>
    <w:p w14:paraId="38BEC912" w14:textId="77777777" w:rsidR="00990925" w:rsidRDefault="00990925"/>
    <w:sectPr w:rsidR="00990925" w:rsidSect="007A4365">
      <w:pgSz w:w="16838" w:h="11906" w:orient="landscape" w:code="9"/>
      <w:pgMar w:top="1800" w:right="1440" w:bottom="1800" w:left="1440" w:header="1022" w:footer="346" w:gutter="0"/>
      <w:cols w:space="720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3B67C" w14:textId="77777777" w:rsidR="00FD13B5" w:rsidRDefault="00FD13B5" w:rsidP="001A100A">
      <w:pPr>
        <w:spacing w:after="0" w:line="240" w:lineRule="auto"/>
      </w:pPr>
      <w:r>
        <w:separator/>
      </w:r>
    </w:p>
  </w:endnote>
  <w:endnote w:type="continuationSeparator" w:id="0">
    <w:p w14:paraId="40ABA38A" w14:textId="77777777" w:rsidR="00FD13B5" w:rsidRDefault="00FD13B5" w:rsidP="001A1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0D31" w14:textId="77777777" w:rsidR="00FD13B5" w:rsidRDefault="00FD13B5" w:rsidP="001A100A">
      <w:pPr>
        <w:spacing w:after="0" w:line="240" w:lineRule="auto"/>
      </w:pPr>
      <w:r>
        <w:separator/>
      </w:r>
    </w:p>
  </w:footnote>
  <w:footnote w:type="continuationSeparator" w:id="0">
    <w:p w14:paraId="6B6A8C7E" w14:textId="77777777" w:rsidR="00FD13B5" w:rsidRDefault="00FD13B5" w:rsidP="001A100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uhammad Umair">
    <w15:presenceInfo w15:providerId="AD" w15:userId="S::muhammad.ipfp.11199@nahe.edu.pk::424f3003-edb5-4dd9-959a-744e5ac65a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65"/>
    <w:rsid w:val="001A100A"/>
    <w:rsid w:val="002360B8"/>
    <w:rsid w:val="007A4365"/>
    <w:rsid w:val="00990925"/>
    <w:rsid w:val="00D71163"/>
    <w:rsid w:val="00FD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1FFA3"/>
  <w15:chartTrackingRefBased/>
  <w15:docId w15:val="{37400EDC-F61D-44DC-9AF0-071E4C15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A4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4365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4365"/>
    <w:rPr>
      <w:rFonts w:eastAsiaTheme="minorHAns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A10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00A"/>
  </w:style>
  <w:style w:type="paragraph" w:styleId="Footer">
    <w:name w:val="footer"/>
    <w:basedOn w:val="Normal"/>
    <w:link w:val="FooterChar"/>
    <w:uiPriority w:val="99"/>
    <w:unhideWhenUsed/>
    <w:rsid w:val="001A10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5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8780EFF6B9E46AB2290892A76CC44" ma:contentTypeVersion="4" ma:contentTypeDescription="Create a new document." ma:contentTypeScope="" ma:versionID="85557d650b33780c3713ad4cf9734792">
  <xsd:schema xmlns:xsd="http://www.w3.org/2001/XMLSchema" xmlns:xs="http://www.w3.org/2001/XMLSchema" xmlns:p="http://schemas.microsoft.com/office/2006/metadata/properties" xmlns:ns3="b8ce0c0e-721f-428f-a8fa-354bb8b2b274" targetNamespace="http://schemas.microsoft.com/office/2006/metadata/properties" ma:root="true" ma:fieldsID="ece13a10c7b81747411bb87cb2095b72" ns3:_="">
    <xsd:import namespace="b8ce0c0e-721f-428f-a8fa-354bb8b2b2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0c0e-721f-428f-a8fa-354bb8b2b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E019F-9605-4727-A8DF-9138B60C3D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062524-FCF3-4630-8FCA-F60C9BDABF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A2349-1BB8-4107-B7DD-18CB81D62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0c0e-721f-428f-a8fa-354bb8b2b2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Umair</dc:creator>
  <cp:keywords/>
  <dc:description/>
  <cp:lastModifiedBy>Muhammad Umair</cp:lastModifiedBy>
  <cp:revision>3</cp:revision>
  <dcterms:created xsi:type="dcterms:W3CDTF">2022-10-10T04:09:00Z</dcterms:created>
  <dcterms:modified xsi:type="dcterms:W3CDTF">2022-12-03T08:54:00Z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0x010100E248780EFF6B9E46AB2290892A76CC44</vt:lpwstr>
  </property>
</Properties>
</file>