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96324" w14:textId="6B404E17" w:rsidR="003728BB" w:rsidRPr="00F00E65" w:rsidRDefault="003728BB" w:rsidP="00F41247">
      <w:pPr>
        <w:spacing w:line="480" w:lineRule="auto"/>
        <w:rPr>
          <w:rFonts w:ascii="Times New Roman" w:eastAsia="宋体" w:hAnsi="Times New Roman" w:cs="Times New Roman"/>
          <w:sz w:val="32"/>
          <w:szCs w:val="32"/>
          <w14:ligatures w14:val="none"/>
        </w:rPr>
      </w:pPr>
      <w:r w:rsidRPr="00F00E65">
        <w:rPr>
          <w:rFonts w:ascii="Times New Roman" w:eastAsia="宋体" w:hAnsi="Times New Roman" w:cs="Times New Roman"/>
          <w:sz w:val="32"/>
          <w:szCs w:val="32"/>
          <w14:ligatures w14:val="none"/>
        </w:rPr>
        <w:t>Supporting information to the paper</w:t>
      </w:r>
    </w:p>
    <w:p w14:paraId="235D377E" w14:textId="0D3DC526" w:rsidR="003728BB" w:rsidRPr="00AD600C" w:rsidRDefault="003728BB" w:rsidP="00F41247">
      <w:pPr>
        <w:spacing w:line="480" w:lineRule="auto"/>
        <w:rPr>
          <w:rFonts w:ascii="Times New Roman" w:eastAsia="宋体" w:hAnsi="Times New Roman" w:cs="Times New Roman"/>
          <w:bCs/>
          <w:szCs w:val="24"/>
          <w:lang w:val="cs-CZ"/>
          <w14:ligatures w14:val="none"/>
        </w:rPr>
      </w:pPr>
      <w:r w:rsidRPr="00597D0A">
        <w:rPr>
          <w:rFonts w:ascii="Times New Roman" w:eastAsia="宋体" w:hAnsi="Times New Roman" w:cs="Times New Roman"/>
          <w:b/>
          <w:szCs w:val="24"/>
          <w:lang w:val="cs-CZ"/>
          <w14:ligatures w14:val="none"/>
        </w:rPr>
        <w:t>Appendix S</w:t>
      </w:r>
      <w:r w:rsidR="00947F96">
        <w:rPr>
          <w:rFonts w:ascii="Times New Roman" w:eastAsia="宋体" w:hAnsi="Times New Roman" w:cs="Times New Roman" w:hint="eastAsia"/>
          <w:b/>
          <w:szCs w:val="24"/>
          <w:lang w:val="cs-CZ"/>
          <w14:ligatures w14:val="none"/>
        </w:rPr>
        <w:t>1</w:t>
      </w:r>
      <w:r w:rsidRPr="00597D0A">
        <w:rPr>
          <w:rFonts w:ascii="Times New Roman" w:eastAsia="宋体" w:hAnsi="Times New Roman" w:cs="Times New Roman"/>
          <w:b/>
          <w:szCs w:val="24"/>
          <w:lang w:val="cs-CZ"/>
          <w14:ligatures w14:val="none"/>
        </w:rPr>
        <w:t xml:space="preserve">. </w:t>
      </w:r>
      <w:r w:rsidRPr="00597D0A">
        <w:rPr>
          <w:rFonts w:ascii="Times New Roman" w:eastAsia="宋体" w:hAnsi="Times New Roman" w:cs="Times New Roman"/>
          <w:bCs/>
          <w:szCs w:val="24"/>
          <w:lang w:val="cs-CZ"/>
          <w14:ligatures w14:val="none"/>
        </w:rPr>
        <w:t>Species accumulation in present study</w:t>
      </w:r>
    </w:p>
    <w:p w14:paraId="4A26A754" w14:textId="77777777" w:rsidR="003728BB" w:rsidRPr="00806BFF" w:rsidRDefault="003728BB" w:rsidP="003728BB">
      <w:pPr>
        <w:jc w:val="center"/>
        <w:rPr>
          <w:rFonts w:ascii="宋体" w:eastAsia="宋体" w:hAnsi="宋体" w:hint="eastAsia"/>
          <w:b/>
          <w:bCs/>
          <w:sz w:val="32"/>
          <w:szCs w:val="32"/>
          <w:lang w:val="cs-CZ"/>
        </w:rPr>
      </w:pPr>
      <w:r>
        <w:rPr>
          <w:rFonts w:ascii="宋体" w:eastAsia="宋体" w:hAnsi="宋体" w:hint="eastAsia"/>
          <w:b/>
          <w:bCs/>
          <w:noProof/>
          <w:sz w:val="32"/>
          <w:szCs w:val="32"/>
          <w:lang w:val="en-IN" w:eastAsia="en-IN"/>
        </w:rPr>
        <w:drawing>
          <wp:inline distT="0" distB="0" distL="0" distR="0" wp14:anchorId="644322A5" wp14:editId="3C5D4558">
            <wp:extent cx="5265173" cy="3105150"/>
            <wp:effectExtent l="0" t="0" r="0" b="0"/>
            <wp:docPr id="81483627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836276" name="图片 814836276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207" r="4485" b="34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861" cy="3107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EE1117" w14:textId="2B015BEA" w:rsidR="003728BB" w:rsidRDefault="003728BB" w:rsidP="003728B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Fig. S</w:t>
      </w:r>
      <w:r w:rsidR="00947F96">
        <w:rPr>
          <w:rFonts w:ascii="Times New Roman" w:hAnsi="Times New Roman" w:cs="Times New Roman" w:hint="eastAsia"/>
        </w:rPr>
        <w:t>1</w:t>
      </w:r>
      <w:r>
        <w:rPr>
          <w:rFonts w:ascii="Times New Roman" w:hAnsi="Times New Roman" w:cs="Times New Roman"/>
        </w:rPr>
        <w:t>. Species accumulation curves.</w:t>
      </w:r>
    </w:p>
    <w:p w14:paraId="13127573" w14:textId="77777777" w:rsidR="003728BB" w:rsidRPr="0007397D" w:rsidRDefault="003728BB" w:rsidP="003728BB">
      <w:pPr>
        <w:rPr>
          <w:rFonts w:ascii="Times New Roman" w:eastAsia="宋体" w:hAnsi="Times New Roman" w:cs="Times New Roman"/>
          <w:sz w:val="32"/>
          <w:szCs w:val="32"/>
          <w14:ligatures w14:val="none"/>
        </w:rPr>
      </w:pPr>
    </w:p>
    <w:p w14:paraId="46308B4D" w14:textId="77777777" w:rsidR="003728BB" w:rsidRDefault="003728BB" w:rsidP="003728BB">
      <w:pPr>
        <w:rPr>
          <w:rFonts w:ascii="Times New Roman" w:eastAsia="宋体" w:hAnsi="Times New Roman" w:cs="Times New Roman"/>
          <w:sz w:val="32"/>
          <w:szCs w:val="32"/>
          <w14:ligatures w14:val="none"/>
        </w:rPr>
      </w:pPr>
    </w:p>
    <w:p w14:paraId="4F5CF099" w14:textId="77777777" w:rsidR="003728BB" w:rsidRDefault="003728BB" w:rsidP="003728BB">
      <w:pPr>
        <w:rPr>
          <w:rFonts w:ascii="Times New Roman" w:eastAsia="宋体" w:hAnsi="Times New Roman" w:cs="Times New Roman"/>
          <w:sz w:val="32"/>
          <w:szCs w:val="32"/>
          <w14:ligatures w14:val="none"/>
        </w:rPr>
      </w:pPr>
    </w:p>
    <w:p w14:paraId="3B86FF70" w14:textId="77777777" w:rsidR="003728BB" w:rsidRDefault="003728BB" w:rsidP="003728BB">
      <w:pPr>
        <w:rPr>
          <w:rFonts w:ascii="Times New Roman" w:eastAsia="宋体" w:hAnsi="Times New Roman" w:cs="Times New Roman"/>
          <w:sz w:val="32"/>
          <w:szCs w:val="32"/>
          <w14:ligatures w14:val="none"/>
        </w:rPr>
      </w:pPr>
    </w:p>
    <w:p w14:paraId="45024E12" w14:textId="77777777" w:rsidR="003728BB" w:rsidRDefault="003728BB" w:rsidP="003728BB">
      <w:pPr>
        <w:rPr>
          <w:rFonts w:ascii="Times New Roman" w:eastAsia="宋体" w:hAnsi="Times New Roman" w:cs="Times New Roman"/>
          <w:sz w:val="32"/>
          <w:szCs w:val="32"/>
          <w14:ligatures w14:val="none"/>
        </w:rPr>
      </w:pPr>
    </w:p>
    <w:p w14:paraId="0479CEFA" w14:textId="77777777" w:rsidR="003728BB" w:rsidRDefault="003728BB" w:rsidP="003728BB">
      <w:pPr>
        <w:rPr>
          <w:rFonts w:ascii="Times New Roman" w:eastAsia="宋体" w:hAnsi="Times New Roman" w:cs="Times New Roman"/>
          <w:sz w:val="32"/>
          <w:szCs w:val="32"/>
          <w14:ligatures w14:val="none"/>
        </w:rPr>
      </w:pPr>
    </w:p>
    <w:p w14:paraId="5005F668" w14:textId="77777777" w:rsidR="003728BB" w:rsidRDefault="003728BB" w:rsidP="003728BB">
      <w:pPr>
        <w:rPr>
          <w:rFonts w:ascii="Times New Roman" w:eastAsia="宋体" w:hAnsi="Times New Roman" w:cs="Times New Roman"/>
          <w:sz w:val="32"/>
          <w:szCs w:val="32"/>
          <w14:ligatures w14:val="none"/>
        </w:rPr>
      </w:pPr>
    </w:p>
    <w:p w14:paraId="0FCAC65B" w14:textId="77777777" w:rsidR="003728BB" w:rsidRDefault="003728BB" w:rsidP="003728BB">
      <w:pPr>
        <w:rPr>
          <w:rFonts w:ascii="Times New Roman" w:eastAsia="宋体" w:hAnsi="Times New Roman" w:cs="Times New Roman"/>
          <w:sz w:val="32"/>
          <w:szCs w:val="32"/>
          <w14:ligatures w14:val="none"/>
        </w:rPr>
      </w:pPr>
    </w:p>
    <w:p w14:paraId="71284AFA" w14:textId="77777777" w:rsidR="003728BB" w:rsidRDefault="003728BB" w:rsidP="003728BB">
      <w:pPr>
        <w:rPr>
          <w:rFonts w:ascii="Times New Roman" w:eastAsia="宋体" w:hAnsi="Times New Roman" w:cs="Times New Roman"/>
          <w:sz w:val="32"/>
          <w:szCs w:val="32"/>
          <w14:ligatures w14:val="none"/>
        </w:rPr>
      </w:pPr>
    </w:p>
    <w:p w14:paraId="31D14252" w14:textId="77777777" w:rsidR="003728BB" w:rsidRDefault="003728BB" w:rsidP="003728BB">
      <w:pPr>
        <w:rPr>
          <w:rFonts w:ascii="Times New Roman" w:eastAsia="宋体" w:hAnsi="Times New Roman" w:cs="Times New Roman"/>
          <w:sz w:val="32"/>
          <w:szCs w:val="32"/>
          <w14:ligatures w14:val="none"/>
        </w:rPr>
      </w:pPr>
    </w:p>
    <w:p w14:paraId="43EA140A" w14:textId="77777777" w:rsidR="003728BB" w:rsidRDefault="003728BB" w:rsidP="003728BB">
      <w:pPr>
        <w:rPr>
          <w:rFonts w:ascii="Times New Roman" w:eastAsia="宋体" w:hAnsi="Times New Roman" w:cs="Times New Roman"/>
          <w:sz w:val="32"/>
          <w:szCs w:val="32"/>
          <w14:ligatures w14:val="none"/>
        </w:rPr>
      </w:pPr>
    </w:p>
    <w:p w14:paraId="187FE0F5" w14:textId="77777777" w:rsidR="00314880" w:rsidRDefault="00314880" w:rsidP="00F41247">
      <w:pPr>
        <w:spacing w:line="480" w:lineRule="auto"/>
        <w:rPr>
          <w:rFonts w:ascii="Times New Roman" w:eastAsia="宋体" w:hAnsi="Times New Roman" w:cs="Times New Roman"/>
          <w:kern w:val="0"/>
          <w:sz w:val="24"/>
          <w:lang w:bidi="ar"/>
        </w:rPr>
      </w:pPr>
    </w:p>
    <w:p w14:paraId="6B2B3B16" w14:textId="77777777" w:rsidR="00F13E4D" w:rsidRDefault="00F13E4D" w:rsidP="00F13E4D">
      <w:pPr>
        <w:spacing w:line="480" w:lineRule="auto"/>
        <w:rPr>
          <w:rFonts w:ascii="Times New Roman" w:eastAsia="宋体" w:hAnsi="Times New Roman" w:cs="Times New Roman"/>
          <w:sz w:val="32"/>
          <w:szCs w:val="32"/>
          <w14:ligatures w14:val="none"/>
        </w:rPr>
      </w:pPr>
      <w:r w:rsidRPr="00F00E65">
        <w:rPr>
          <w:rFonts w:ascii="Times New Roman" w:eastAsia="宋体" w:hAnsi="Times New Roman" w:cs="Times New Roman"/>
          <w:sz w:val="32"/>
          <w:szCs w:val="32"/>
          <w14:ligatures w14:val="none"/>
        </w:rPr>
        <w:lastRenderedPageBreak/>
        <w:t>Supporting information to the paper</w:t>
      </w:r>
    </w:p>
    <w:p w14:paraId="74869940" w14:textId="3C570617" w:rsidR="00F13E4D" w:rsidRPr="00AF0047" w:rsidRDefault="00F13E4D" w:rsidP="00F13E4D">
      <w:pPr>
        <w:spacing w:line="480" w:lineRule="auto"/>
        <w:rPr>
          <w:rFonts w:ascii="Times New Roman" w:eastAsia="宋体" w:hAnsi="Times New Roman" w:cs="Times New Roman"/>
          <w:bCs/>
          <w:szCs w:val="24"/>
          <w:lang w:val="cs-CZ"/>
          <w14:ligatures w14:val="none"/>
        </w:rPr>
      </w:pPr>
      <w:r w:rsidRPr="00597D0A">
        <w:rPr>
          <w:rFonts w:ascii="Times New Roman" w:eastAsia="宋体" w:hAnsi="Times New Roman" w:cs="Times New Roman"/>
          <w:b/>
          <w:szCs w:val="24"/>
          <w:lang w:val="cs-CZ"/>
          <w14:ligatures w14:val="none"/>
        </w:rPr>
        <w:t>Appendix S</w:t>
      </w:r>
      <w:r>
        <w:rPr>
          <w:rFonts w:ascii="Times New Roman" w:eastAsia="宋体" w:hAnsi="Times New Roman" w:cs="Times New Roman" w:hint="eastAsia"/>
          <w:b/>
          <w:szCs w:val="24"/>
          <w:lang w:val="cs-CZ"/>
          <w14:ligatures w14:val="none"/>
        </w:rPr>
        <w:t>2</w:t>
      </w:r>
      <w:r w:rsidRPr="00597D0A">
        <w:rPr>
          <w:rFonts w:ascii="Times New Roman" w:eastAsia="宋体" w:hAnsi="Times New Roman" w:cs="Times New Roman"/>
          <w:b/>
          <w:szCs w:val="24"/>
          <w:lang w:val="cs-CZ"/>
          <w14:ligatures w14:val="none"/>
        </w:rPr>
        <w:t xml:space="preserve">. </w:t>
      </w:r>
      <w:r w:rsidR="00CD36D9" w:rsidRPr="00CD36D9">
        <w:rPr>
          <w:rFonts w:ascii="Times New Roman" w:eastAsia="宋体" w:hAnsi="Times New Roman" w:cs="Times New Roman" w:hint="eastAsia"/>
          <w:bCs/>
          <w:szCs w:val="24"/>
          <w:lang w:val="cs-CZ"/>
          <w14:ligatures w14:val="none"/>
        </w:rPr>
        <w:t xml:space="preserve">Search </w:t>
      </w:r>
      <w:r w:rsidR="00CD36D9">
        <w:rPr>
          <w:rFonts w:ascii="Times New Roman" w:eastAsia="宋体" w:hAnsi="Times New Roman" w:cs="Times New Roman" w:hint="eastAsia"/>
          <w:bCs/>
          <w:szCs w:val="24"/>
          <w:lang w:val="cs-CZ"/>
          <w14:ligatures w14:val="none"/>
        </w:rPr>
        <w:t>k</w:t>
      </w:r>
      <w:r w:rsidR="00CD36D9" w:rsidRPr="00CD36D9">
        <w:rPr>
          <w:rFonts w:ascii="Times New Roman" w:eastAsia="宋体" w:hAnsi="Times New Roman" w:cs="Times New Roman" w:hint="eastAsia"/>
          <w:bCs/>
          <w:szCs w:val="24"/>
          <w:lang w:val="cs-CZ"/>
          <w14:ligatures w14:val="none"/>
        </w:rPr>
        <w:t xml:space="preserve">eywords of 159 </w:t>
      </w:r>
      <w:r w:rsidR="00E940D5">
        <w:rPr>
          <w:rFonts w:ascii="Times New Roman" w:eastAsia="宋体" w:hAnsi="Times New Roman" w:cs="Times New Roman"/>
          <w:bCs/>
          <w:szCs w:val="24"/>
          <w:lang w:val="cs-CZ"/>
          <w14:ligatures w14:val="none"/>
        </w:rPr>
        <w:t>common trade names</w:t>
      </w:r>
      <w:r w:rsidR="00F750B2">
        <w:rPr>
          <w:rFonts w:ascii="Times New Roman" w:eastAsia="宋体" w:hAnsi="Times New Roman" w:cs="Times New Roman" w:hint="eastAsia"/>
          <w:bCs/>
          <w:szCs w:val="24"/>
          <w:lang w:val="cs-CZ"/>
          <w14:ligatures w14:val="none"/>
        </w:rPr>
        <w:t xml:space="preserve"> in Chinese</w:t>
      </w:r>
      <w:r w:rsidR="00E940D5">
        <w:rPr>
          <w:rFonts w:ascii="Times New Roman" w:eastAsia="宋体" w:hAnsi="Times New Roman" w:cs="Times New Roman"/>
          <w:bCs/>
          <w:szCs w:val="24"/>
          <w:lang w:val="cs-CZ"/>
          <w14:ligatures w14:val="none"/>
        </w:rPr>
        <w:t xml:space="preserve"> </w:t>
      </w:r>
    </w:p>
    <w:p w14:paraId="6AB21991" w14:textId="2F382F54" w:rsidR="00F13E4D" w:rsidRPr="00500277" w:rsidRDefault="00F13E4D" w:rsidP="00F13E4D">
      <w:pPr>
        <w:spacing w:line="480" w:lineRule="auto"/>
        <w:rPr>
          <w:rFonts w:ascii="Times New Roman" w:hAnsi="Times New Roman" w:cs="Times New Roman"/>
          <w:szCs w:val="21"/>
        </w:rPr>
      </w:pPr>
      <w:r w:rsidRPr="00A67326">
        <w:rPr>
          <w:rFonts w:ascii="Times New Roman" w:hAnsi="Times New Roman" w:cs="Times New Roman"/>
          <w:b/>
          <w:bCs/>
          <w:szCs w:val="21"/>
        </w:rPr>
        <w:t>Table S</w:t>
      </w:r>
      <w:r>
        <w:rPr>
          <w:rFonts w:ascii="Times New Roman" w:hAnsi="Times New Roman" w:cs="Times New Roman" w:hint="eastAsia"/>
          <w:b/>
          <w:bCs/>
          <w:szCs w:val="21"/>
        </w:rPr>
        <w:t>1</w:t>
      </w:r>
      <w:r w:rsidRPr="00A67326">
        <w:rPr>
          <w:rFonts w:ascii="Times New Roman" w:hAnsi="Times New Roman" w:cs="Times New Roman"/>
          <w:b/>
          <w:bCs/>
          <w:szCs w:val="21"/>
        </w:rPr>
        <w:t>.</w:t>
      </w:r>
      <w:r w:rsidRPr="00500277">
        <w:rPr>
          <w:rFonts w:hint="eastAsia"/>
          <w:szCs w:val="21"/>
        </w:rPr>
        <w:t xml:space="preserve"> </w:t>
      </w:r>
      <w:r w:rsidR="007156AA" w:rsidRPr="007156AA">
        <w:rPr>
          <w:rFonts w:ascii="Times New Roman" w:hAnsi="Times New Roman" w:cs="Times New Roman"/>
          <w:szCs w:val="21"/>
        </w:rPr>
        <w:t xml:space="preserve">159 </w:t>
      </w:r>
      <w:r w:rsidR="00E940D5">
        <w:rPr>
          <w:rFonts w:ascii="Times New Roman" w:hAnsi="Times New Roman" w:cs="Times New Roman"/>
          <w:szCs w:val="21"/>
        </w:rPr>
        <w:t xml:space="preserve">common trade names </w:t>
      </w:r>
      <w:r w:rsidR="009460DA">
        <w:rPr>
          <w:rFonts w:ascii="Times New Roman" w:hAnsi="Times New Roman" w:cs="Times New Roman"/>
          <w:szCs w:val="21"/>
        </w:rPr>
        <w:t xml:space="preserve">used </w:t>
      </w:r>
      <w:r w:rsidR="00E03FCF">
        <w:rPr>
          <w:rFonts w:ascii="Times New Roman" w:hAnsi="Times New Roman" w:cs="Times New Roman" w:hint="eastAsia"/>
          <w:szCs w:val="21"/>
        </w:rPr>
        <w:t>to</w:t>
      </w:r>
      <w:r w:rsidR="009460DA">
        <w:rPr>
          <w:rFonts w:ascii="Times New Roman" w:hAnsi="Times New Roman" w:cs="Times New Roman"/>
          <w:szCs w:val="21"/>
        </w:rPr>
        <w:t xml:space="preserve"> </w:t>
      </w:r>
      <w:r w:rsidR="00E03FCF">
        <w:rPr>
          <w:rFonts w:ascii="Times New Roman" w:hAnsi="Times New Roman" w:cs="Times New Roman"/>
          <w:szCs w:val="21"/>
        </w:rPr>
        <w:t xml:space="preserve">obtain </w:t>
      </w:r>
      <w:r w:rsidR="007156AA" w:rsidRPr="007156AA">
        <w:rPr>
          <w:rFonts w:ascii="Times New Roman" w:hAnsi="Times New Roman" w:cs="Times New Roman"/>
          <w:szCs w:val="21"/>
        </w:rPr>
        <w:t>bryophyte</w:t>
      </w:r>
      <w:r w:rsidR="00F36ABD">
        <w:rPr>
          <w:rFonts w:ascii="Times New Roman" w:hAnsi="Times New Roman" w:cs="Times New Roman"/>
          <w:szCs w:val="21"/>
        </w:rPr>
        <w:t xml:space="preserve"> </w:t>
      </w:r>
      <w:r w:rsidR="00F36ABD">
        <w:rPr>
          <w:rFonts w:ascii="Times New Roman" w:hAnsi="Times New Roman" w:cs="Times New Roman" w:hint="eastAsia"/>
          <w:szCs w:val="21"/>
        </w:rPr>
        <w:t>sup</w:t>
      </w:r>
      <w:r w:rsidR="00F36ABD">
        <w:rPr>
          <w:rFonts w:ascii="Times New Roman" w:hAnsi="Times New Roman" w:cs="Times New Roman"/>
          <w:szCs w:val="21"/>
        </w:rPr>
        <w:t>pliers</w:t>
      </w:r>
    </w:p>
    <w:tbl>
      <w:tblPr>
        <w:tblW w:w="9220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900"/>
        <w:gridCol w:w="1600"/>
        <w:gridCol w:w="2020"/>
        <w:gridCol w:w="1560"/>
        <w:gridCol w:w="2140"/>
      </w:tblGrid>
      <w:tr w:rsidR="002129C3" w:rsidRPr="008A1C80" w14:paraId="21DBA1BD" w14:textId="77777777" w:rsidTr="0084510F">
        <w:trPr>
          <w:trHeight w:val="506"/>
        </w:trPr>
        <w:tc>
          <w:tcPr>
            <w:tcW w:w="9220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EC40AB5" w14:textId="36A67311" w:rsidR="002129C3" w:rsidRPr="009E77AA" w:rsidRDefault="008A1C80" w:rsidP="009E77AA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84510F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1"/>
                <w14:ligatures w14:val="none"/>
              </w:rPr>
              <w:t>159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1"/>
                <w14:ligatures w14:val="none"/>
              </w:rPr>
              <w:t>distinct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 xml:space="preserve"> common t</w:t>
            </w:r>
            <w:r w:rsidR="009E77AA" w:rsidRPr="0084510F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1"/>
                <w14:ligatures w14:val="none"/>
              </w:rPr>
              <w:t>rade names of bryophyte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 xml:space="preserve"> product</w:t>
            </w:r>
            <w:r w:rsidR="0074712A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1"/>
                <w14:ligatures w14:val="none"/>
              </w:rPr>
              <w:t>s</w:t>
            </w:r>
            <w:r w:rsidR="009E77AA" w:rsidRPr="0084510F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1"/>
                <w14:ligatures w14:val="none"/>
              </w:rPr>
              <w:t xml:space="preserve"> </w:t>
            </w:r>
          </w:p>
        </w:tc>
      </w:tr>
      <w:tr w:rsidR="00A71476" w:rsidRPr="00A71476" w14:paraId="24017A09" w14:textId="77777777" w:rsidTr="002129C3">
        <w:trPr>
          <w:trHeight w:val="278"/>
        </w:trPr>
        <w:tc>
          <w:tcPr>
            <w:tcW w:w="1900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8BB3D76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地钱</w:t>
            </w:r>
          </w:p>
        </w:tc>
        <w:tc>
          <w:tcPr>
            <w:tcW w:w="1600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23194C9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树藓</w:t>
            </w:r>
          </w:p>
        </w:tc>
        <w:tc>
          <w:tcPr>
            <w:tcW w:w="2020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325B059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羽藓</w:t>
            </w:r>
          </w:p>
        </w:tc>
        <w:tc>
          <w:tcPr>
            <w:tcW w:w="1560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7EB0B31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大叶藓</w:t>
            </w:r>
          </w:p>
        </w:tc>
        <w:tc>
          <w:tcPr>
            <w:tcW w:w="2140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F192DDF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真藓</w:t>
            </w:r>
          </w:p>
        </w:tc>
      </w:tr>
      <w:tr w:rsidR="00A71476" w:rsidRPr="00A71476" w14:paraId="464F7C5B" w14:textId="77777777" w:rsidTr="002129C3">
        <w:trPr>
          <w:trHeight w:val="278"/>
        </w:trPr>
        <w:tc>
          <w:tcPr>
            <w:tcW w:w="1900" w:type="dxa"/>
            <w:noWrap/>
            <w:vAlign w:val="center"/>
            <w:hideMark/>
          </w:tcPr>
          <w:p w14:paraId="67B383AF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蛇苔</w:t>
            </w:r>
          </w:p>
        </w:tc>
        <w:tc>
          <w:tcPr>
            <w:tcW w:w="1600" w:type="dxa"/>
            <w:noWrap/>
            <w:vAlign w:val="center"/>
            <w:hideMark/>
          </w:tcPr>
          <w:p w14:paraId="6CCFB74C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小灰藓</w:t>
            </w:r>
          </w:p>
        </w:tc>
        <w:tc>
          <w:tcPr>
            <w:tcW w:w="2020" w:type="dxa"/>
            <w:noWrap/>
            <w:vAlign w:val="center"/>
            <w:hideMark/>
          </w:tcPr>
          <w:p w14:paraId="77B7DFEF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绢藓</w:t>
            </w:r>
          </w:p>
        </w:tc>
        <w:tc>
          <w:tcPr>
            <w:tcW w:w="1560" w:type="dxa"/>
            <w:noWrap/>
            <w:vAlign w:val="center"/>
            <w:hideMark/>
          </w:tcPr>
          <w:p w14:paraId="6416C171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长齿藓</w:t>
            </w:r>
          </w:p>
        </w:tc>
        <w:tc>
          <w:tcPr>
            <w:tcW w:w="2140" w:type="dxa"/>
            <w:noWrap/>
            <w:vAlign w:val="center"/>
            <w:hideMark/>
          </w:tcPr>
          <w:p w14:paraId="5808025D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油藓</w:t>
            </w:r>
          </w:p>
        </w:tc>
      </w:tr>
      <w:tr w:rsidR="00A71476" w:rsidRPr="00A71476" w14:paraId="63CC13E3" w14:textId="77777777" w:rsidTr="002129C3">
        <w:trPr>
          <w:trHeight w:val="278"/>
        </w:trPr>
        <w:tc>
          <w:tcPr>
            <w:tcW w:w="1900" w:type="dxa"/>
            <w:noWrap/>
            <w:vAlign w:val="center"/>
            <w:hideMark/>
          </w:tcPr>
          <w:p w14:paraId="72628F57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proofErr w:type="gramStart"/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小褶耳叶</w:t>
            </w:r>
            <w:proofErr w:type="gramEnd"/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苔</w:t>
            </w:r>
          </w:p>
        </w:tc>
        <w:tc>
          <w:tcPr>
            <w:tcW w:w="1600" w:type="dxa"/>
            <w:noWrap/>
            <w:vAlign w:val="center"/>
            <w:hideMark/>
          </w:tcPr>
          <w:p w14:paraId="4A21E61B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大灰藓</w:t>
            </w:r>
          </w:p>
        </w:tc>
        <w:tc>
          <w:tcPr>
            <w:tcW w:w="2020" w:type="dxa"/>
            <w:noWrap/>
            <w:vAlign w:val="center"/>
            <w:hideMark/>
          </w:tcPr>
          <w:p w14:paraId="11856A0F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万年薪</w:t>
            </w:r>
          </w:p>
        </w:tc>
        <w:tc>
          <w:tcPr>
            <w:tcW w:w="1560" w:type="dxa"/>
            <w:noWrap/>
            <w:vAlign w:val="center"/>
            <w:hideMark/>
          </w:tcPr>
          <w:p w14:paraId="46428988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齿肋</w:t>
            </w:r>
            <w:proofErr w:type="gramStart"/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赤</w:t>
            </w:r>
            <w:proofErr w:type="gramEnd"/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藓</w:t>
            </w:r>
          </w:p>
        </w:tc>
        <w:tc>
          <w:tcPr>
            <w:tcW w:w="2140" w:type="dxa"/>
            <w:noWrap/>
            <w:vAlign w:val="center"/>
            <w:hideMark/>
          </w:tcPr>
          <w:p w14:paraId="01A2F636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金发藓</w:t>
            </w:r>
          </w:p>
        </w:tc>
      </w:tr>
      <w:tr w:rsidR="00A71476" w:rsidRPr="00A71476" w14:paraId="2BCED756" w14:textId="77777777" w:rsidTr="002129C3">
        <w:trPr>
          <w:trHeight w:val="278"/>
        </w:trPr>
        <w:tc>
          <w:tcPr>
            <w:tcW w:w="1900" w:type="dxa"/>
            <w:noWrap/>
            <w:vAlign w:val="center"/>
            <w:hideMark/>
          </w:tcPr>
          <w:p w14:paraId="2723D3FE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鞭苔</w:t>
            </w:r>
          </w:p>
        </w:tc>
        <w:tc>
          <w:tcPr>
            <w:tcW w:w="1600" w:type="dxa"/>
            <w:noWrap/>
            <w:vAlign w:val="center"/>
            <w:hideMark/>
          </w:tcPr>
          <w:p w14:paraId="24888520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锦丝藓</w:t>
            </w:r>
          </w:p>
        </w:tc>
        <w:tc>
          <w:tcPr>
            <w:tcW w:w="2020" w:type="dxa"/>
            <w:noWrap/>
            <w:vAlign w:val="center"/>
            <w:hideMark/>
          </w:tcPr>
          <w:p w14:paraId="2467EBE7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葫芦藓</w:t>
            </w:r>
          </w:p>
        </w:tc>
        <w:tc>
          <w:tcPr>
            <w:tcW w:w="1560" w:type="dxa"/>
            <w:noWrap/>
            <w:vAlign w:val="center"/>
            <w:hideMark/>
          </w:tcPr>
          <w:p w14:paraId="41D1B723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牛毛藓</w:t>
            </w:r>
          </w:p>
        </w:tc>
        <w:tc>
          <w:tcPr>
            <w:tcW w:w="2140" w:type="dxa"/>
            <w:noWrap/>
            <w:vAlign w:val="center"/>
            <w:hideMark/>
          </w:tcPr>
          <w:p w14:paraId="256B98BA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大凤尾藓</w:t>
            </w:r>
          </w:p>
        </w:tc>
      </w:tr>
      <w:tr w:rsidR="00A71476" w:rsidRPr="00A71476" w14:paraId="5E85B5BF" w14:textId="77777777" w:rsidTr="002129C3">
        <w:trPr>
          <w:trHeight w:val="278"/>
        </w:trPr>
        <w:tc>
          <w:tcPr>
            <w:tcW w:w="1900" w:type="dxa"/>
            <w:noWrap/>
            <w:vAlign w:val="center"/>
            <w:hideMark/>
          </w:tcPr>
          <w:p w14:paraId="3927C7D3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proofErr w:type="gramStart"/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指叶苔</w:t>
            </w:r>
            <w:proofErr w:type="gramEnd"/>
          </w:p>
        </w:tc>
        <w:tc>
          <w:tcPr>
            <w:tcW w:w="1600" w:type="dxa"/>
            <w:noWrap/>
            <w:vAlign w:val="center"/>
            <w:hideMark/>
          </w:tcPr>
          <w:p w14:paraId="4629AB5D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大羽藓</w:t>
            </w:r>
          </w:p>
        </w:tc>
        <w:tc>
          <w:tcPr>
            <w:tcW w:w="2020" w:type="dxa"/>
            <w:noWrap/>
            <w:vAlign w:val="center"/>
            <w:hideMark/>
          </w:tcPr>
          <w:p w14:paraId="479FF417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爪哇白发藓</w:t>
            </w:r>
          </w:p>
        </w:tc>
        <w:tc>
          <w:tcPr>
            <w:tcW w:w="1560" w:type="dxa"/>
            <w:noWrap/>
            <w:vAlign w:val="center"/>
            <w:hideMark/>
          </w:tcPr>
          <w:p w14:paraId="5E63E002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proofErr w:type="gramStart"/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暖地大</w:t>
            </w:r>
            <w:proofErr w:type="gramEnd"/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叶藓</w:t>
            </w:r>
          </w:p>
        </w:tc>
        <w:tc>
          <w:tcPr>
            <w:tcW w:w="2140" w:type="dxa"/>
            <w:noWrap/>
            <w:vAlign w:val="center"/>
            <w:hideMark/>
          </w:tcPr>
          <w:p w14:paraId="38959BC5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细叶小羽藓</w:t>
            </w:r>
          </w:p>
        </w:tc>
      </w:tr>
      <w:tr w:rsidR="00A71476" w:rsidRPr="00A71476" w14:paraId="1E8F368B" w14:textId="77777777" w:rsidTr="002129C3">
        <w:trPr>
          <w:trHeight w:val="278"/>
        </w:trPr>
        <w:tc>
          <w:tcPr>
            <w:tcW w:w="1900" w:type="dxa"/>
            <w:noWrap/>
            <w:vAlign w:val="center"/>
            <w:hideMark/>
          </w:tcPr>
          <w:p w14:paraId="4A9A50C7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羽苔</w:t>
            </w:r>
          </w:p>
        </w:tc>
        <w:tc>
          <w:tcPr>
            <w:tcW w:w="1600" w:type="dxa"/>
            <w:noWrap/>
            <w:vAlign w:val="center"/>
            <w:hideMark/>
          </w:tcPr>
          <w:p w14:paraId="1D19CDD1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密叶泽藓</w:t>
            </w:r>
          </w:p>
        </w:tc>
        <w:tc>
          <w:tcPr>
            <w:tcW w:w="2020" w:type="dxa"/>
            <w:noWrap/>
            <w:vAlign w:val="center"/>
            <w:hideMark/>
          </w:tcPr>
          <w:p w14:paraId="01F99782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proofErr w:type="gramStart"/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齿薄疣</w:t>
            </w:r>
            <w:proofErr w:type="gramEnd"/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藓</w:t>
            </w:r>
          </w:p>
        </w:tc>
        <w:tc>
          <w:tcPr>
            <w:tcW w:w="1560" w:type="dxa"/>
            <w:noWrap/>
            <w:vAlign w:val="center"/>
            <w:hideMark/>
          </w:tcPr>
          <w:p w14:paraId="5F35FBC4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匙叶毛尖藓</w:t>
            </w:r>
          </w:p>
        </w:tc>
        <w:tc>
          <w:tcPr>
            <w:tcW w:w="2140" w:type="dxa"/>
            <w:noWrap/>
            <w:vAlign w:val="center"/>
            <w:hideMark/>
          </w:tcPr>
          <w:p w14:paraId="3508681F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proofErr w:type="gramStart"/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美灰藓</w:t>
            </w:r>
            <w:proofErr w:type="gramEnd"/>
          </w:p>
        </w:tc>
      </w:tr>
      <w:tr w:rsidR="00A71476" w:rsidRPr="00A71476" w14:paraId="6774A18A" w14:textId="77777777" w:rsidTr="002129C3">
        <w:trPr>
          <w:trHeight w:val="278"/>
        </w:trPr>
        <w:tc>
          <w:tcPr>
            <w:tcW w:w="1900" w:type="dxa"/>
            <w:noWrap/>
            <w:vAlign w:val="center"/>
            <w:hideMark/>
          </w:tcPr>
          <w:p w14:paraId="772C3EB2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小蛇苔</w:t>
            </w:r>
          </w:p>
        </w:tc>
        <w:tc>
          <w:tcPr>
            <w:tcW w:w="1600" w:type="dxa"/>
            <w:noWrap/>
            <w:vAlign w:val="center"/>
            <w:hideMark/>
          </w:tcPr>
          <w:p w14:paraId="776E2873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狭叶白发藓</w:t>
            </w:r>
          </w:p>
        </w:tc>
        <w:tc>
          <w:tcPr>
            <w:tcW w:w="2020" w:type="dxa"/>
            <w:noWrap/>
            <w:vAlign w:val="center"/>
            <w:hideMark/>
          </w:tcPr>
          <w:p w14:paraId="5812B24C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拟垂枝藓</w:t>
            </w:r>
          </w:p>
        </w:tc>
        <w:tc>
          <w:tcPr>
            <w:tcW w:w="1560" w:type="dxa"/>
            <w:noWrap/>
            <w:vAlign w:val="center"/>
            <w:hideMark/>
          </w:tcPr>
          <w:p w14:paraId="604EE473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细牛毛藓</w:t>
            </w:r>
          </w:p>
        </w:tc>
        <w:tc>
          <w:tcPr>
            <w:tcW w:w="2140" w:type="dxa"/>
            <w:noWrap/>
            <w:vAlign w:val="center"/>
            <w:hideMark/>
          </w:tcPr>
          <w:p w14:paraId="4D9EFD9F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青藓</w:t>
            </w:r>
          </w:p>
        </w:tc>
      </w:tr>
      <w:tr w:rsidR="00A71476" w:rsidRPr="00A71476" w14:paraId="5D39DED7" w14:textId="77777777" w:rsidTr="002129C3">
        <w:trPr>
          <w:trHeight w:val="278"/>
        </w:trPr>
        <w:tc>
          <w:tcPr>
            <w:tcW w:w="1900" w:type="dxa"/>
            <w:noWrap/>
            <w:vAlign w:val="center"/>
            <w:hideMark/>
          </w:tcPr>
          <w:p w14:paraId="006610BD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裸</w:t>
            </w:r>
            <w:proofErr w:type="gramStart"/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蒴</w:t>
            </w:r>
            <w:proofErr w:type="gramEnd"/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苔</w:t>
            </w:r>
          </w:p>
        </w:tc>
        <w:tc>
          <w:tcPr>
            <w:tcW w:w="1600" w:type="dxa"/>
            <w:noWrap/>
            <w:vAlign w:val="center"/>
            <w:hideMark/>
          </w:tcPr>
          <w:p w14:paraId="669CE1D3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孔雀藓</w:t>
            </w:r>
          </w:p>
        </w:tc>
        <w:tc>
          <w:tcPr>
            <w:tcW w:w="2020" w:type="dxa"/>
            <w:noWrap/>
            <w:vAlign w:val="center"/>
            <w:hideMark/>
          </w:tcPr>
          <w:p w14:paraId="2B903A37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塔藓</w:t>
            </w:r>
          </w:p>
        </w:tc>
        <w:tc>
          <w:tcPr>
            <w:tcW w:w="1560" w:type="dxa"/>
            <w:noWrap/>
            <w:vAlign w:val="center"/>
            <w:hideMark/>
          </w:tcPr>
          <w:p w14:paraId="57161AAF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多</w:t>
            </w:r>
            <w:proofErr w:type="gramStart"/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枝青藓</w:t>
            </w:r>
            <w:proofErr w:type="gramEnd"/>
          </w:p>
        </w:tc>
        <w:tc>
          <w:tcPr>
            <w:tcW w:w="2140" w:type="dxa"/>
            <w:noWrap/>
            <w:vAlign w:val="center"/>
            <w:hideMark/>
          </w:tcPr>
          <w:p w14:paraId="060A8917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曲柄藓</w:t>
            </w:r>
          </w:p>
        </w:tc>
      </w:tr>
      <w:tr w:rsidR="00A71476" w:rsidRPr="00A71476" w14:paraId="24F8EE56" w14:textId="77777777" w:rsidTr="002129C3">
        <w:trPr>
          <w:trHeight w:val="278"/>
        </w:trPr>
        <w:tc>
          <w:tcPr>
            <w:tcW w:w="1900" w:type="dxa"/>
            <w:noWrap/>
            <w:vAlign w:val="center"/>
            <w:hideMark/>
          </w:tcPr>
          <w:p w14:paraId="1026D3BF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花叶溪苔</w:t>
            </w:r>
          </w:p>
        </w:tc>
        <w:tc>
          <w:tcPr>
            <w:tcW w:w="1600" w:type="dxa"/>
            <w:noWrap/>
            <w:vAlign w:val="center"/>
            <w:hideMark/>
          </w:tcPr>
          <w:p w14:paraId="3C96009B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卷叶凤尾藓</w:t>
            </w:r>
          </w:p>
        </w:tc>
        <w:tc>
          <w:tcPr>
            <w:tcW w:w="2020" w:type="dxa"/>
            <w:noWrap/>
            <w:vAlign w:val="center"/>
            <w:hideMark/>
          </w:tcPr>
          <w:p w14:paraId="61A21951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溪边青藓</w:t>
            </w:r>
          </w:p>
        </w:tc>
        <w:tc>
          <w:tcPr>
            <w:tcW w:w="1560" w:type="dxa"/>
            <w:noWrap/>
            <w:vAlign w:val="center"/>
            <w:hideMark/>
          </w:tcPr>
          <w:p w14:paraId="22B21E8E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阔边大叶藓</w:t>
            </w:r>
          </w:p>
        </w:tc>
        <w:tc>
          <w:tcPr>
            <w:tcW w:w="2140" w:type="dxa"/>
            <w:noWrap/>
            <w:vAlign w:val="center"/>
            <w:hideMark/>
          </w:tcPr>
          <w:p w14:paraId="264AF72B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薄壁卷柏藓</w:t>
            </w:r>
          </w:p>
        </w:tc>
      </w:tr>
      <w:tr w:rsidR="00A71476" w:rsidRPr="00A71476" w14:paraId="33E5283D" w14:textId="77777777" w:rsidTr="002129C3">
        <w:trPr>
          <w:trHeight w:val="278"/>
        </w:trPr>
        <w:tc>
          <w:tcPr>
            <w:tcW w:w="1900" w:type="dxa"/>
            <w:noWrap/>
            <w:vAlign w:val="center"/>
            <w:hideMark/>
          </w:tcPr>
          <w:p w14:paraId="7CDC182E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带叶苔</w:t>
            </w:r>
          </w:p>
        </w:tc>
        <w:tc>
          <w:tcPr>
            <w:tcW w:w="1600" w:type="dxa"/>
            <w:noWrap/>
            <w:vAlign w:val="center"/>
            <w:hideMark/>
          </w:tcPr>
          <w:p w14:paraId="22988CBB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短</w:t>
            </w:r>
            <w:proofErr w:type="gramStart"/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肋羽藓</w:t>
            </w:r>
            <w:proofErr w:type="gramEnd"/>
          </w:p>
        </w:tc>
        <w:tc>
          <w:tcPr>
            <w:tcW w:w="2020" w:type="dxa"/>
            <w:noWrap/>
            <w:vAlign w:val="center"/>
            <w:hideMark/>
          </w:tcPr>
          <w:p w14:paraId="515BAAB0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拟东亚孔雀藓</w:t>
            </w:r>
          </w:p>
        </w:tc>
        <w:tc>
          <w:tcPr>
            <w:tcW w:w="1560" w:type="dxa"/>
            <w:noWrap/>
            <w:vAlign w:val="center"/>
            <w:hideMark/>
          </w:tcPr>
          <w:p w14:paraId="44B00A16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密集</w:t>
            </w:r>
            <w:proofErr w:type="gramStart"/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匐</w:t>
            </w:r>
            <w:proofErr w:type="gramEnd"/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灯藓</w:t>
            </w:r>
          </w:p>
        </w:tc>
        <w:tc>
          <w:tcPr>
            <w:tcW w:w="2140" w:type="dxa"/>
            <w:noWrap/>
            <w:vAlign w:val="center"/>
            <w:hideMark/>
          </w:tcPr>
          <w:p w14:paraId="307FDA44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蔓藓</w:t>
            </w:r>
          </w:p>
        </w:tc>
      </w:tr>
      <w:tr w:rsidR="00A71476" w:rsidRPr="00A71476" w14:paraId="60858242" w14:textId="77777777" w:rsidTr="002129C3">
        <w:trPr>
          <w:trHeight w:val="278"/>
        </w:trPr>
        <w:tc>
          <w:tcPr>
            <w:tcW w:w="1900" w:type="dxa"/>
            <w:noWrap/>
            <w:vAlign w:val="center"/>
            <w:hideMark/>
          </w:tcPr>
          <w:p w14:paraId="79457536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叉苔</w:t>
            </w:r>
          </w:p>
        </w:tc>
        <w:tc>
          <w:tcPr>
            <w:tcW w:w="1600" w:type="dxa"/>
            <w:noWrap/>
            <w:vAlign w:val="center"/>
            <w:hideMark/>
          </w:tcPr>
          <w:p w14:paraId="78AE9CA3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波叶仙鹤藓</w:t>
            </w:r>
          </w:p>
        </w:tc>
        <w:tc>
          <w:tcPr>
            <w:tcW w:w="2020" w:type="dxa"/>
            <w:noWrap/>
            <w:vAlign w:val="center"/>
            <w:hideMark/>
          </w:tcPr>
          <w:p w14:paraId="5DBC1B83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短绒青藓</w:t>
            </w:r>
          </w:p>
        </w:tc>
        <w:tc>
          <w:tcPr>
            <w:tcW w:w="1560" w:type="dxa"/>
            <w:noWrap/>
            <w:vAlign w:val="center"/>
            <w:hideMark/>
          </w:tcPr>
          <w:p w14:paraId="14786C00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proofErr w:type="gramStart"/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匐</w:t>
            </w:r>
            <w:proofErr w:type="gramEnd"/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灯藓</w:t>
            </w:r>
          </w:p>
        </w:tc>
        <w:tc>
          <w:tcPr>
            <w:tcW w:w="2140" w:type="dxa"/>
            <w:noWrap/>
            <w:vAlign w:val="center"/>
            <w:hideMark/>
          </w:tcPr>
          <w:p w14:paraId="6AD3F5B1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侧枝</w:t>
            </w:r>
            <w:proofErr w:type="gramStart"/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匐</w:t>
            </w:r>
            <w:proofErr w:type="gramEnd"/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灯藓</w:t>
            </w:r>
          </w:p>
        </w:tc>
      </w:tr>
      <w:tr w:rsidR="00A71476" w:rsidRPr="00A71476" w14:paraId="69B4CBEF" w14:textId="77777777" w:rsidTr="002129C3">
        <w:trPr>
          <w:trHeight w:val="278"/>
        </w:trPr>
        <w:tc>
          <w:tcPr>
            <w:tcW w:w="1900" w:type="dxa"/>
            <w:noWrap/>
            <w:vAlign w:val="center"/>
            <w:hideMark/>
          </w:tcPr>
          <w:p w14:paraId="7CE2FAA9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proofErr w:type="gramStart"/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毛地钱</w:t>
            </w:r>
            <w:proofErr w:type="gramEnd"/>
          </w:p>
        </w:tc>
        <w:tc>
          <w:tcPr>
            <w:tcW w:w="1600" w:type="dxa"/>
            <w:noWrap/>
            <w:vAlign w:val="center"/>
            <w:hideMark/>
          </w:tcPr>
          <w:p w14:paraId="2AB719AF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尖叶</w:t>
            </w:r>
            <w:proofErr w:type="gramStart"/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匐</w:t>
            </w:r>
            <w:proofErr w:type="gramEnd"/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灯藓</w:t>
            </w:r>
          </w:p>
        </w:tc>
        <w:tc>
          <w:tcPr>
            <w:tcW w:w="2020" w:type="dxa"/>
            <w:noWrap/>
            <w:vAlign w:val="center"/>
            <w:hideMark/>
          </w:tcPr>
          <w:p w14:paraId="4D6124D1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柱</w:t>
            </w:r>
            <w:proofErr w:type="gramStart"/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蒴</w:t>
            </w:r>
            <w:proofErr w:type="gramEnd"/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绢藓</w:t>
            </w:r>
          </w:p>
        </w:tc>
        <w:tc>
          <w:tcPr>
            <w:tcW w:w="1560" w:type="dxa"/>
            <w:noWrap/>
            <w:vAlign w:val="center"/>
            <w:hideMark/>
          </w:tcPr>
          <w:p w14:paraId="22CE4264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大叶</w:t>
            </w:r>
            <w:proofErr w:type="gramStart"/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匐</w:t>
            </w:r>
            <w:proofErr w:type="gramEnd"/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灯藓</w:t>
            </w:r>
          </w:p>
        </w:tc>
        <w:tc>
          <w:tcPr>
            <w:tcW w:w="2140" w:type="dxa"/>
            <w:noWrap/>
            <w:vAlign w:val="center"/>
            <w:hideMark/>
          </w:tcPr>
          <w:p w14:paraId="5DD5AF59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黄叶凤尾藓</w:t>
            </w:r>
          </w:p>
        </w:tc>
      </w:tr>
      <w:tr w:rsidR="00A71476" w:rsidRPr="00A71476" w14:paraId="1365A99E" w14:textId="77777777" w:rsidTr="002129C3">
        <w:trPr>
          <w:trHeight w:val="278"/>
        </w:trPr>
        <w:tc>
          <w:tcPr>
            <w:tcW w:w="1900" w:type="dxa"/>
            <w:noWrap/>
            <w:vAlign w:val="center"/>
            <w:hideMark/>
          </w:tcPr>
          <w:p w14:paraId="58009186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梨</w:t>
            </w:r>
            <w:proofErr w:type="gramStart"/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蒴</w:t>
            </w:r>
            <w:proofErr w:type="gramEnd"/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珠藓</w:t>
            </w:r>
          </w:p>
        </w:tc>
        <w:tc>
          <w:tcPr>
            <w:tcW w:w="1600" w:type="dxa"/>
            <w:noWrap/>
            <w:vAlign w:val="center"/>
            <w:hideMark/>
          </w:tcPr>
          <w:p w14:paraId="28DBABA1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泥炭藓</w:t>
            </w:r>
          </w:p>
        </w:tc>
        <w:tc>
          <w:tcPr>
            <w:tcW w:w="2020" w:type="dxa"/>
            <w:noWrap/>
            <w:vAlign w:val="center"/>
            <w:hideMark/>
          </w:tcPr>
          <w:p w14:paraId="0E541330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proofErr w:type="gramStart"/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桧</w:t>
            </w:r>
            <w:proofErr w:type="gramEnd"/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叶白发藓</w:t>
            </w:r>
          </w:p>
        </w:tc>
        <w:tc>
          <w:tcPr>
            <w:tcW w:w="1560" w:type="dxa"/>
            <w:noWrap/>
            <w:vAlign w:val="center"/>
            <w:hideMark/>
          </w:tcPr>
          <w:p w14:paraId="4A70C7CB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细绢藓</w:t>
            </w:r>
          </w:p>
        </w:tc>
        <w:tc>
          <w:tcPr>
            <w:tcW w:w="2140" w:type="dxa"/>
            <w:noWrap/>
            <w:vAlign w:val="center"/>
            <w:hideMark/>
          </w:tcPr>
          <w:p w14:paraId="63AD88CA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proofErr w:type="gramStart"/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疣灯藓</w:t>
            </w:r>
            <w:proofErr w:type="gramEnd"/>
          </w:p>
        </w:tc>
      </w:tr>
      <w:tr w:rsidR="00A71476" w:rsidRPr="00A71476" w14:paraId="696D13B5" w14:textId="77777777" w:rsidTr="002129C3">
        <w:trPr>
          <w:trHeight w:val="278"/>
        </w:trPr>
        <w:tc>
          <w:tcPr>
            <w:tcW w:w="1900" w:type="dxa"/>
            <w:noWrap/>
            <w:vAlign w:val="center"/>
            <w:hideMark/>
          </w:tcPr>
          <w:p w14:paraId="3E28CC05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曲尾藓</w:t>
            </w:r>
          </w:p>
        </w:tc>
        <w:tc>
          <w:tcPr>
            <w:tcW w:w="1600" w:type="dxa"/>
            <w:noWrap/>
            <w:vAlign w:val="center"/>
            <w:hideMark/>
          </w:tcPr>
          <w:p w14:paraId="3E27A971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大</w:t>
            </w:r>
            <w:proofErr w:type="gramStart"/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桧</w:t>
            </w:r>
            <w:proofErr w:type="gramEnd"/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藓</w:t>
            </w:r>
          </w:p>
        </w:tc>
        <w:tc>
          <w:tcPr>
            <w:tcW w:w="2020" w:type="dxa"/>
            <w:noWrap/>
            <w:vAlign w:val="center"/>
            <w:hideMark/>
          </w:tcPr>
          <w:p w14:paraId="129C34C9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东亚明叶藓</w:t>
            </w:r>
          </w:p>
        </w:tc>
        <w:tc>
          <w:tcPr>
            <w:tcW w:w="1560" w:type="dxa"/>
            <w:noWrap/>
            <w:vAlign w:val="center"/>
            <w:hideMark/>
          </w:tcPr>
          <w:p w14:paraId="0DA1C99B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长枝长齿藓</w:t>
            </w:r>
          </w:p>
        </w:tc>
        <w:tc>
          <w:tcPr>
            <w:tcW w:w="2140" w:type="dxa"/>
            <w:noWrap/>
            <w:vAlign w:val="center"/>
            <w:hideMark/>
          </w:tcPr>
          <w:p w14:paraId="12BFF6D5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白发藓</w:t>
            </w:r>
          </w:p>
        </w:tc>
      </w:tr>
      <w:tr w:rsidR="00A71476" w:rsidRPr="00A71476" w14:paraId="0A6998BF" w14:textId="77777777" w:rsidTr="002129C3">
        <w:trPr>
          <w:trHeight w:val="278"/>
        </w:trPr>
        <w:tc>
          <w:tcPr>
            <w:tcW w:w="1900" w:type="dxa"/>
            <w:noWrap/>
            <w:vAlign w:val="center"/>
            <w:hideMark/>
          </w:tcPr>
          <w:p w14:paraId="1899E7CA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凤尾藓</w:t>
            </w:r>
          </w:p>
        </w:tc>
        <w:tc>
          <w:tcPr>
            <w:tcW w:w="1600" w:type="dxa"/>
            <w:noWrap/>
            <w:vAlign w:val="center"/>
            <w:hideMark/>
          </w:tcPr>
          <w:p w14:paraId="635DEC79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万年藓</w:t>
            </w:r>
          </w:p>
        </w:tc>
        <w:tc>
          <w:tcPr>
            <w:tcW w:w="2020" w:type="dxa"/>
            <w:noWrap/>
            <w:vAlign w:val="center"/>
            <w:hideMark/>
          </w:tcPr>
          <w:p w14:paraId="2545D1B9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东亚砂藓</w:t>
            </w:r>
          </w:p>
        </w:tc>
        <w:tc>
          <w:tcPr>
            <w:tcW w:w="1560" w:type="dxa"/>
            <w:noWrap/>
            <w:vAlign w:val="center"/>
            <w:hideMark/>
          </w:tcPr>
          <w:p w14:paraId="028B720A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皱叶</w:t>
            </w:r>
            <w:proofErr w:type="gramStart"/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匐</w:t>
            </w:r>
            <w:proofErr w:type="gramEnd"/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灯藓</w:t>
            </w:r>
          </w:p>
        </w:tc>
        <w:tc>
          <w:tcPr>
            <w:tcW w:w="2140" w:type="dxa"/>
            <w:noWrap/>
            <w:vAlign w:val="center"/>
            <w:hideMark/>
          </w:tcPr>
          <w:p w14:paraId="3AA29637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小金发藓</w:t>
            </w:r>
          </w:p>
        </w:tc>
      </w:tr>
      <w:tr w:rsidR="00A71476" w:rsidRPr="00A71476" w14:paraId="3AC2CC0E" w14:textId="77777777" w:rsidTr="002129C3">
        <w:trPr>
          <w:trHeight w:val="278"/>
        </w:trPr>
        <w:tc>
          <w:tcPr>
            <w:tcW w:w="1900" w:type="dxa"/>
            <w:noWrap/>
            <w:vAlign w:val="center"/>
            <w:hideMark/>
          </w:tcPr>
          <w:p w14:paraId="10159CEC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鼠尾藓</w:t>
            </w:r>
          </w:p>
        </w:tc>
        <w:tc>
          <w:tcPr>
            <w:tcW w:w="1600" w:type="dxa"/>
            <w:noWrap/>
            <w:vAlign w:val="center"/>
            <w:hideMark/>
          </w:tcPr>
          <w:p w14:paraId="2831D2CB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鳞叶藓</w:t>
            </w:r>
          </w:p>
        </w:tc>
        <w:tc>
          <w:tcPr>
            <w:tcW w:w="2020" w:type="dxa"/>
            <w:noWrap/>
            <w:vAlign w:val="center"/>
            <w:hideMark/>
          </w:tcPr>
          <w:p w14:paraId="1A706D0C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粗</w:t>
            </w:r>
            <w:proofErr w:type="gramStart"/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枝青藓</w:t>
            </w:r>
            <w:proofErr w:type="gramEnd"/>
          </w:p>
        </w:tc>
        <w:tc>
          <w:tcPr>
            <w:tcW w:w="1560" w:type="dxa"/>
            <w:noWrap/>
            <w:vAlign w:val="center"/>
            <w:hideMark/>
          </w:tcPr>
          <w:p w14:paraId="66141AC8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小凤尾藓</w:t>
            </w:r>
          </w:p>
        </w:tc>
        <w:tc>
          <w:tcPr>
            <w:tcW w:w="2140" w:type="dxa"/>
            <w:noWrap/>
            <w:vAlign w:val="center"/>
            <w:hideMark/>
          </w:tcPr>
          <w:p w14:paraId="2C54580E" w14:textId="77777777" w:rsidR="00A71476" w:rsidRPr="00A71476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仙鹤藓</w:t>
            </w:r>
          </w:p>
        </w:tc>
      </w:tr>
      <w:tr w:rsidR="00A71476" w:rsidRPr="00A71476" w14:paraId="43BE982A" w14:textId="77777777" w:rsidTr="002129C3">
        <w:trPr>
          <w:trHeight w:val="278"/>
        </w:trPr>
        <w:tc>
          <w:tcPr>
            <w:tcW w:w="1900" w:type="dxa"/>
            <w:noWrap/>
            <w:vAlign w:val="center"/>
          </w:tcPr>
          <w:p w14:paraId="393298BC" w14:textId="360DC60C" w:rsidR="00A71476" w:rsidRPr="002129C3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毛尖藓</w:t>
            </w:r>
          </w:p>
        </w:tc>
        <w:tc>
          <w:tcPr>
            <w:tcW w:w="1600" w:type="dxa"/>
            <w:noWrap/>
          </w:tcPr>
          <w:p w14:paraId="651A3DE9" w14:textId="0DEF25C5" w:rsidR="00A71476" w:rsidRPr="002129C3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2129C3">
              <w:rPr>
                <w:rFonts w:ascii="宋体" w:eastAsia="宋体" w:hAnsi="宋体" w:hint="eastAsia"/>
                <w:sz w:val="24"/>
                <w:szCs w:val="24"/>
              </w:rPr>
              <w:t>莲花藓</w:t>
            </w:r>
          </w:p>
        </w:tc>
        <w:tc>
          <w:tcPr>
            <w:tcW w:w="2020" w:type="dxa"/>
            <w:noWrap/>
          </w:tcPr>
          <w:p w14:paraId="3AC5F6C6" w14:textId="2A88BC8D" w:rsidR="00A71476" w:rsidRPr="002129C3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2129C3">
              <w:rPr>
                <w:rFonts w:ascii="宋体" w:eastAsia="宋体" w:hAnsi="宋体" w:hint="eastAsia"/>
                <w:sz w:val="24"/>
                <w:szCs w:val="24"/>
              </w:rPr>
              <w:t>细羽藓</w:t>
            </w:r>
          </w:p>
        </w:tc>
        <w:tc>
          <w:tcPr>
            <w:tcW w:w="1560" w:type="dxa"/>
            <w:noWrap/>
          </w:tcPr>
          <w:p w14:paraId="5798EFAE" w14:textId="5AB639B9" w:rsidR="00A71476" w:rsidRPr="002129C3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proofErr w:type="gramStart"/>
            <w:r w:rsidRPr="002129C3">
              <w:rPr>
                <w:rFonts w:ascii="宋体" w:eastAsia="宋体" w:hAnsi="宋体" w:hint="eastAsia"/>
                <w:sz w:val="24"/>
                <w:szCs w:val="24"/>
              </w:rPr>
              <w:t>葡灯藓</w:t>
            </w:r>
            <w:proofErr w:type="gramEnd"/>
          </w:p>
        </w:tc>
        <w:tc>
          <w:tcPr>
            <w:tcW w:w="2140" w:type="dxa"/>
            <w:noWrap/>
          </w:tcPr>
          <w:p w14:paraId="212FD9AD" w14:textId="1BD15982" w:rsidR="00A71476" w:rsidRPr="002129C3" w:rsidRDefault="00A71476" w:rsidP="00A7147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2129C3">
              <w:rPr>
                <w:rFonts w:ascii="宋体" w:eastAsia="宋体" w:hAnsi="宋体" w:hint="eastAsia"/>
                <w:sz w:val="24"/>
                <w:szCs w:val="24"/>
              </w:rPr>
              <w:t>圆叶提灯藓</w:t>
            </w:r>
          </w:p>
        </w:tc>
      </w:tr>
      <w:tr w:rsidR="002129C3" w:rsidRPr="00A71476" w14:paraId="65B30C97" w14:textId="77777777" w:rsidTr="002129C3">
        <w:trPr>
          <w:trHeight w:val="278"/>
        </w:trPr>
        <w:tc>
          <w:tcPr>
            <w:tcW w:w="1900" w:type="dxa"/>
            <w:noWrap/>
            <w:vAlign w:val="center"/>
          </w:tcPr>
          <w:p w14:paraId="52FF91C2" w14:textId="2527DABC" w:rsidR="002129C3" w:rsidRPr="002129C3" w:rsidRDefault="002129C3" w:rsidP="002129C3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荷叶苔</w:t>
            </w:r>
          </w:p>
        </w:tc>
        <w:tc>
          <w:tcPr>
            <w:tcW w:w="1600" w:type="dxa"/>
            <w:noWrap/>
          </w:tcPr>
          <w:p w14:paraId="31879605" w14:textId="57CA740C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2129C3">
              <w:rPr>
                <w:rFonts w:ascii="宋体" w:eastAsia="宋体" w:hAnsi="宋体" w:hint="eastAsia"/>
                <w:sz w:val="24"/>
                <w:szCs w:val="24"/>
              </w:rPr>
              <w:t>短绒藓</w:t>
            </w:r>
          </w:p>
        </w:tc>
        <w:tc>
          <w:tcPr>
            <w:tcW w:w="2020" w:type="dxa"/>
            <w:noWrap/>
          </w:tcPr>
          <w:p w14:paraId="39930FCA" w14:textId="443AFF96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2129C3">
              <w:rPr>
                <w:rFonts w:ascii="宋体" w:eastAsia="宋体" w:hAnsi="宋体" w:hint="eastAsia"/>
                <w:sz w:val="24"/>
                <w:szCs w:val="24"/>
              </w:rPr>
              <w:t>恋石藓</w:t>
            </w:r>
          </w:p>
        </w:tc>
        <w:tc>
          <w:tcPr>
            <w:tcW w:w="1560" w:type="dxa"/>
            <w:noWrap/>
          </w:tcPr>
          <w:p w14:paraId="59D18748" w14:textId="2B862FD1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2129C3">
              <w:rPr>
                <w:rFonts w:ascii="宋体" w:eastAsia="宋体" w:hAnsi="宋体" w:hint="eastAsia"/>
                <w:sz w:val="24"/>
                <w:szCs w:val="24"/>
              </w:rPr>
              <w:t>细叶蔓藓</w:t>
            </w:r>
          </w:p>
        </w:tc>
        <w:tc>
          <w:tcPr>
            <w:tcW w:w="2140" w:type="dxa"/>
            <w:noWrap/>
          </w:tcPr>
          <w:p w14:paraId="563FB942" w14:textId="721DFEDE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2129C3">
              <w:rPr>
                <w:rFonts w:ascii="宋体" w:eastAsia="宋体" w:hAnsi="宋体" w:hint="eastAsia"/>
                <w:sz w:val="24"/>
                <w:szCs w:val="24"/>
              </w:rPr>
              <w:t>薄小灰</w:t>
            </w:r>
          </w:p>
        </w:tc>
      </w:tr>
      <w:tr w:rsidR="002129C3" w:rsidRPr="00A71476" w14:paraId="2F41446A" w14:textId="77777777" w:rsidTr="002129C3">
        <w:trPr>
          <w:trHeight w:val="278"/>
        </w:trPr>
        <w:tc>
          <w:tcPr>
            <w:tcW w:w="1900" w:type="dxa"/>
            <w:noWrap/>
            <w:vAlign w:val="center"/>
          </w:tcPr>
          <w:p w14:paraId="05CBEB97" w14:textId="04FF3777" w:rsidR="002129C3" w:rsidRPr="002129C3" w:rsidRDefault="002129C3" w:rsidP="002129C3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鹿角苔</w:t>
            </w:r>
          </w:p>
        </w:tc>
        <w:tc>
          <w:tcPr>
            <w:tcW w:w="1600" w:type="dxa"/>
            <w:noWrap/>
          </w:tcPr>
          <w:p w14:paraId="7B19C430" w14:textId="0CD2DB83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proofErr w:type="gramStart"/>
            <w:r w:rsidRPr="002129C3">
              <w:rPr>
                <w:rFonts w:ascii="宋体" w:eastAsia="宋体" w:hAnsi="宋体" w:hint="eastAsia"/>
                <w:sz w:val="24"/>
                <w:szCs w:val="24"/>
              </w:rPr>
              <w:t>羽肋拟真</w:t>
            </w:r>
            <w:proofErr w:type="gramEnd"/>
            <w:r w:rsidRPr="002129C3">
              <w:rPr>
                <w:rFonts w:ascii="宋体" w:eastAsia="宋体" w:hAnsi="宋体" w:hint="eastAsia"/>
                <w:sz w:val="24"/>
                <w:szCs w:val="24"/>
              </w:rPr>
              <w:t>藓</w:t>
            </w:r>
          </w:p>
        </w:tc>
        <w:tc>
          <w:tcPr>
            <w:tcW w:w="2020" w:type="dxa"/>
            <w:noWrap/>
          </w:tcPr>
          <w:p w14:paraId="26886F73" w14:textId="266BE5BA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2129C3">
              <w:rPr>
                <w:rFonts w:ascii="宋体" w:eastAsia="宋体" w:hAnsi="宋体" w:hint="eastAsia"/>
                <w:sz w:val="24"/>
                <w:szCs w:val="24"/>
              </w:rPr>
              <w:t>小白发藓</w:t>
            </w:r>
          </w:p>
        </w:tc>
        <w:tc>
          <w:tcPr>
            <w:tcW w:w="1560" w:type="dxa"/>
            <w:noWrap/>
          </w:tcPr>
          <w:p w14:paraId="5B284972" w14:textId="55E53B51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2129C3">
              <w:rPr>
                <w:rFonts w:ascii="宋体" w:eastAsia="宋体" w:hAnsi="宋体" w:hint="eastAsia"/>
                <w:sz w:val="24"/>
                <w:szCs w:val="24"/>
              </w:rPr>
              <w:t>小星星藓</w:t>
            </w:r>
          </w:p>
        </w:tc>
        <w:tc>
          <w:tcPr>
            <w:tcW w:w="2140" w:type="dxa"/>
            <w:noWrap/>
          </w:tcPr>
          <w:p w14:paraId="33967CDF" w14:textId="03C77247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2129C3">
              <w:rPr>
                <w:rFonts w:ascii="宋体" w:eastAsia="宋体" w:hAnsi="宋体" w:hint="eastAsia"/>
                <w:sz w:val="24"/>
                <w:szCs w:val="24"/>
              </w:rPr>
              <w:t>朵朵鲜</w:t>
            </w:r>
          </w:p>
        </w:tc>
      </w:tr>
      <w:tr w:rsidR="002129C3" w:rsidRPr="00A71476" w14:paraId="47FEDB1A" w14:textId="77777777" w:rsidTr="002129C3">
        <w:trPr>
          <w:trHeight w:val="278"/>
        </w:trPr>
        <w:tc>
          <w:tcPr>
            <w:tcW w:w="1900" w:type="dxa"/>
            <w:noWrap/>
            <w:vAlign w:val="center"/>
          </w:tcPr>
          <w:p w14:paraId="75EA6255" w14:textId="4DFF898D" w:rsidR="002129C3" w:rsidRPr="002129C3" w:rsidRDefault="002129C3" w:rsidP="002129C3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proofErr w:type="gramStart"/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折鄂鳞</w:t>
            </w:r>
            <w:proofErr w:type="gramEnd"/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苔</w:t>
            </w:r>
          </w:p>
        </w:tc>
        <w:tc>
          <w:tcPr>
            <w:tcW w:w="1600" w:type="dxa"/>
            <w:noWrap/>
          </w:tcPr>
          <w:p w14:paraId="3BCB5030" w14:textId="103BDA54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2129C3">
              <w:rPr>
                <w:rFonts w:ascii="宋体" w:eastAsia="宋体" w:hAnsi="宋体" w:hint="eastAsia"/>
                <w:sz w:val="24"/>
                <w:szCs w:val="24"/>
              </w:rPr>
              <w:t>朵朵藓</w:t>
            </w:r>
          </w:p>
        </w:tc>
        <w:tc>
          <w:tcPr>
            <w:tcW w:w="2020" w:type="dxa"/>
            <w:noWrap/>
          </w:tcPr>
          <w:p w14:paraId="01D01E47" w14:textId="1458C7F2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2129C3">
              <w:rPr>
                <w:rFonts w:ascii="宋体" w:eastAsia="宋体" w:hAnsi="宋体" w:hint="eastAsia"/>
                <w:sz w:val="24"/>
                <w:szCs w:val="24"/>
              </w:rPr>
              <w:t>羊绒藓</w:t>
            </w:r>
          </w:p>
        </w:tc>
        <w:tc>
          <w:tcPr>
            <w:tcW w:w="1560" w:type="dxa"/>
            <w:noWrap/>
          </w:tcPr>
          <w:p w14:paraId="28263F4B" w14:textId="56217CD3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2129C3">
              <w:rPr>
                <w:rFonts w:ascii="宋体" w:eastAsia="宋体" w:hAnsi="宋体" w:hint="eastAsia"/>
                <w:sz w:val="24"/>
                <w:szCs w:val="24"/>
              </w:rPr>
              <w:t>s级白发藓</w:t>
            </w:r>
          </w:p>
        </w:tc>
        <w:tc>
          <w:tcPr>
            <w:tcW w:w="2140" w:type="dxa"/>
            <w:noWrap/>
          </w:tcPr>
          <w:p w14:paraId="5E56EE3F" w14:textId="1577C95D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2129C3">
              <w:rPr>
                <w:rFonts w:ascii="宋体" w:eastAsia="宋体" w:hAnsi="宋体" w:hint="eastAsia"/>
                <w:sz w:val="24"/>
                <w:szCs w:val="24"/>
              </w:rPr>
              <w:t>大星星藓</w:t>
            </w:r>
          </w:p>
        </w:tc>
      </w:tr>
      <w:tr w:rsidR="002129C3" w:rsidRPr="00A71476" w14:paraId="6DBA47FF" w14:textId="77777777" w:rsidTr="002129C3">
        <w:trPr>
          <w:trHeight w:val="278"/>
        </w:trPr>
        <w:tc>
          <w:tcPr>
            <w:tcW w:w="1900" w:type="dxa"/>
            <w:noWrap/>
            <w:vAlign w:val="center"/>
          </w:tcPr>
          <w:p w14:paraId="68EF894E" w14:textId="5F4CBE56" w:rsidR="002129C3" w:rsidRPr="002129C3" w:rsidRDefault="002129C3" w:rsidP="002129C3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凤尾苔</w:t>
            </w:r>
          </w:p>
        </w:tc>
        <w:tc>
          <w:tcPr>
            <w:tcW w:w="1600" w:type="dxa"/>
            <w:noWrap/>
          </w:tcPr>
          <w:p w14:paraId="48736F2B" w14:textId="633382A8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proofErr w:type="gramStart"/>
            <w:r w:rsidRPr="002129C3">
              <w:rPr>
                <w:rFonts w:ascii="宋体" w:eastAsia="宋体" w:hAnsi="宋体" w:hint="eastAsia"/>
                <w:sz w:val="24"/>
                <w:szCs w:val="24"/>
              </w:rPr>
              <w:t>匍</w:t>
            </w:r>
            <w:proofErr w:type="gramEnd"/>
            <w:r w:rsidRPr="002129C3">
              <w:rPr>
                <w:rFonts w:ascii="宋体" w:eastAsia="宋体" w:hAnsi="宋体" w:hint="eastAsia"/>
                <w:sz w:val="24"/>
                <w:szCs w:val="24"/>
              </w:rPr>
              <w:t>灯藓</w:t>
            </w:r>
          </w:p>
        </w:tc>
        <w:tc>
          <w:tcPr>
            <w:tcW w:w="2020" w:type="dxa"/>
            <w:noWrap/>
          </w:tcPr>
          <w:p w14:paraId="0F7CABCD" w14:textId="2CFB4B4F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2129C3">
              <w:rPr>
                <w:rFonts w:ascii="宋体" w:eastAsia="宋体" w:hAnsi="宋体" w:hint="eastAsia"/>
                <w:sz w:val="24"/>
                <w:szCs w:val="24"/>
              </w:rPr>
              <w:t>小羽藓</w:t>
            </w:r>
          </w:p>
        </w:tc>
        <w:tc>
          <w:tcPr>
            <w:tcW w:w="1560" w:type="dxa"/>
            <w:noWrap/>
          </w:tcPr>
          <w:p w14:paraId="3CD78F85" w14:textId="5DBE81CB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proofErr w:type="gramStart"/>
            <w:r w:rsidRPr="002129C3">
              <w:rPr>
                <w:rFonts w:ascii="宋体" w:eastAsia="宋体" w:hAnsi="宋体" w:hint="eastAsia"/>
                <w:sz w:val="24"/>
                <w:szCs w:val="24"/>
              </w:rPr>
              <w:t>大灰鲜</w:t>
            </w:r>
            <w:proofErr w:type="gramEnd"/>
          </w:p>
        </w:tc>
        <w:tc>
          <w:tcPr>
            <w:tcW w:w="2140" w:type="dxa"/>
            <w:noWrap/>
          </w:tcPr>
          <w:p w14:paraId="34A9B610" w14:textId="2F74B7C6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proofErr w:type="gramStart"/>
            <w:r w:rsidRPr="002129C3">
              <w:rPr>
                <w:rFonts w:ascii="宋体" w:eastAsia="宋体" w:hAnsi="宋体" w:hint="eastAsia"/>
                <w:sz w:val="24"/>
                <w:szCs w:val="24"/>
              </w:rPr>
              <w:t>蒲灯藓</w:t>
            </w:r>
            <w:proofErr w:type="gramEnd"/>
          </w:p>
        </w:tc>
      </w:tr>
      <w:tr w:rsidR="002129C3" w:rsidRPr="00A71476" w14:paraId="1F14C84A" w14:textId="77777777" w:rsidTr="002129C3">
        <w:trPr>
          <w:trHeight w:val="278"/>
        </w:trPr>
        <w:tc>
          <w:tcPr>
            <w:tcW w:w="1900" w:type="dxa"/>
            <w:noWrap/>
            <w:vAlign w:val="center"/>
          </w:tcPr>
          <w:p w14:paraId="1E68E6B8" w14:textId="1E2EDA76" w:rsidR="002129C3" w:rsidRPr="002129C3" w:rsidRDefault="002129C3" w:rsidP="002129C3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毛边光</w:t>
            </w:r>
            <w:proofErr w:type="gramStart"/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萼</w:t>
            </w:r>
            <w:proofErr w:type="gramEnd"/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苔</w:t>
            </w:r>
          </w:p>
        </w:tc>
        <w:tc>
          <w:tcPr>
            <w:tcW w:w="1600" w:type="dxa"/>
            <w:noWrap/>
          </w:tcPr>
          <w:p w14:paraId="3967D5AB" w14:textId="4A28656F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2129C3">
              <w:rPr>
                <w:rFonts w:ascii="宋体" w:eastAsia="宋体" w:hAnsi="宋体" w:hint="eastAsia"/>
                <w:sz w:val="24"/>
                <w:szCs w:val="24"/>
              </w:rPr>
              <w:t>细雨藓</w:t>
            </w:r>
          </w:p>
        </w:tc>
        <w:tc>
          <w:tcPr>
            <w:tcW w:w="2020" w:type="dxa"/>
            <w:noWrap/>
          </w:tcPr>
          <w:p w14:paraId="5F7CDD22" w14:textId="3F84D89C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2129C3">
              <w:rPr>
                <w:rFonts w:ascii="宋体" w:eastAsia="宋体" w:hAnsi="宋体" w:hint="eastAsia"/>
                <w:sz w:val="24"/>
                <w:szCs w:val="24"/>
              </w:rPr>
              <w:t>卷柏藓</w:t>
            </w:r>
          </w:p>
        </w:tc>
        <w:tc>
          <w:tcPr>
            <w:tcW w:w="1560" w:type="dxa"/>
            <w:noWrap/>
          </w:tcPr>
          <w:p w14:paraId="543C3D4A" w14:textId="70862C19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2129C3">
              <w:rPr>
                <w:rFonts w:ascii="宋体" w:eastAsia="宋体" w:hAnsi="宋体" w:hint="eastAsia"/>
                <w:sz w:val="24"/>
                <w:szCs w:val="24"/>
              </w:rPr>
              <w:t>鳞叶小灰藓</w:t>
            </w:r>
          </w:p>
        </w:tc>
        <w:tc>
          <w:tcPr>
            <w:tcW w:w="2140" w:type="dxa"/>
            <w:noWrap/>
          </w:tcPr>
          <w:p w14:paraId="260814DA" w14:textId="2BBAE93E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2129C3">
              <w:rPr>
                <w:rFonts w:ascii="宋体" w:eastAsia="宋体" w:hAnsi="宋体" w:hint="eastAsia"/>
                <w:sz w:val="24"/>
                <w:szCs w:val="24"/>
              </w:rPr>
              <w:t>树枝藓</w:t>
            </w:r>
          </w:p>
        </w:tc>
      </w:tr>
      <w:tr w:rsidR="002129C3" w:rsidRPr="00A71476" w14:paraId="58A232AC" w14:textId="77777777" w:rsidTr="002129C3">
        <w:trPr>
          <w:trHeight w:val="278"/>
        </w:trPr>
        <w:tc>
          <w:tcPr>
            <w:tcW w:w="1900" w:type="dxa"/>
            <w:noWrap/>
            <w:vAlign w:val="center"/>
          </w:tcPr>
          <w:p w14:paraId="7B54713B" w14:textId="067FA5F4" w:rsidR="002129C3" w:rsidRPr="002129C3" w:rsidRDefault="002129C3" w:rsidP="002129C3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荷叶藓</w:t>
            </w:r>
          </w:p>
        </w:tc>
        <w:tc>
          <w:tcPr>
            <w:tcW w:w="1600" w:type="dxa"/>
            <w:noWrap/>
          </w:tcPr>
          <w:p w14:paraId="7188E708" w14:textId="0AC83D93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proofErr w:type="gramStart"/>
            <w:r w:rsidRPr="002129C3">
              <w:rPr>
                <w:rFonts w:ascii="宋体" w:eastAsia="宋体" w:hAnsi="宋体" w:hint="eastAsia"/>
                <w:sz w:val="24"/>
                <w:szCs w:val="24"/>
              </w:rPr>
              <w:t>红冒鼠牙</w:t>
            </w:r>
            <w:proofErr w:type="gramEnd"/>
            <w:r w:rsidRPr="002129C3">
              <w:rPr>
                <w:rFonts w:ascii="宋体" w:eastAsia="宋体" w:hAnsi="宋体" w:hint="eastAsia"/>
                <w:sz w:val="24"/>
                <w:szCs w:val="24"/>
              </w:rPr>
              <w:t>藓</w:t>
            </w:r>
          </w:p>
        </w:tc>
        <w:tc>
          <w:tcPr>
            <w:tcW w:w="2020" w:type="dxa"/>
            <w:noWrap/>
          </w:tcPr>
          <w:p w14:paraId="2C140ED3" w14:textId="6676BA60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2129C3">
              <w:rPr>
                <w:rFonts w:ascii="宋体" w:eastAsia="宋体" w:hAnsi="宋体" w:hint="eastAsia"/>
                <w:sz w:val="24"/>
                <w:szCs w:val="24"/>
              </w:rPr>
              <w:t>翡翠莲花藓</w:t>
            </w:r>
          </w:p>
        </w:tc>
        <w:tc>
          <w:tcPr>
            <w:tcW w:w="1560" w:type="dxa"/>
            <w:noWrap/>
          </w:tcPr>
          <w:p w14:paraId="1889844E" w14:textId="6656B5BD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2129C3">
              <w:rPr>
                <w:rFonts w:ascii="宋体" w:eastAsia="宋体" w:hAnsi="宋体" w:hint="eastAsia"/>
                <w:sz w:val="24"/>
                <w:szCs w:val="24"/>
              </w:rPr>
              <w:t>直立藓</w:t>
            </w:r>
          </w:p>
        </w:tc>
        <w:tc>
          <w:tcPr>
            <w:tcW w:w="2140" w:type="dxa"/>
            <w:noWrap/>
          </w:tcPr>
          <w:p w14:paraId="6EA55B08" w14:textId="3C92BFD9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proofErr w:type="gramStart"/>
            <w:r w:rsidRPr="002129C3">
              <w:rPr>
                <w:rFonts w:ascii="宋体" w:eastAsia="宋体" w:hAnsi="宋体" w:hint="eastAsia"/>
                <w:sz w:val="24"/>
                <w:szCs w:val="24"/>
              </w:rPr>
              <w:t>磷叶小</w:t>
            </w:r>
            <w:proofErr w:type="gramEnd"/>
            <w:r w:rsidRPr="002129C3">
              <w:rPr>
                <w:rFonts w:ascii="宋体" w:eastAsia="宋体" w:hAnsi="宋体" w:hint="eastAsia"/>
                <w:sz w:val="24"/>
                <w:szCs w:val="24"/>
              </w:rPr>
              <w:t>灰藓</w:t>
            </w:r>
          </w:p>
        </w:tc>
      </w:tr>
      <w:tr w:rsidR="002129C3" w:rsidRPr="00A71476" w14:paraId="0FA1E012" w14:textId="77777777" w:rsidTr="002129C3">
        <w:trPr>
          <w:trHeight w:val="278"/>
        </w:trPr>
        <w:tc>
          <w:tcPr>
            <w:tcW w:w="1900" w:type="dxa"/>
            <w:noWrap/>
            <w:vAlign w:val="center"/>
          </w:tcPr>
          <w:p w14:paraId="617ED88F" w14:textId="6A0E473F" w:rsidR="002129C3" w:rsidRPr="002129C3" w:rsidRDefault="002129C3" w:rsidP="002129C3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光</w:t>
            </w:r>
            <w:proofErr w:type="gramStart"/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萼</w:t>
            </w:r>
            <w:proofErr w:type="gramEnd"/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藓</w:t>
            </w:r>
          </w:p>
        </w:tc>
        <w:tc>
          <w:tcPr>
            <w:tcW w:w="1600" w:type="dxa"/>
            <w:noWrap/>
          </w:tcPr>
          <w:p w14:paraId="5A46CB40" w14:textId="3EEEF99C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2129C3">
              <w:rPr>
                <w:rFonts w:ascii="宋体" w:eastAsia="宋体" w:hAnsi="宋体" w:hint="eastAsia"/>
                <w:sz w:val="24"/>
                <w:szCs w:val="24"/>
              </w:rPr>
              <w:t>团扇藓</w:t>
            </w:r>
          </w:p>
        </w:tc>
        <w:tc>
          <w:tcPr>
            <w:tcW w:w="2020" w:type="dxa"/>
            <w:noWrap/>
          </w:tcPr>
          <w:p w14:paraId="68F04644" w14:textId="73D8EFAE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proofErr w:type="gramStart"/>
            <w:r w:rsidRPr="002129C3">
              <w:rPr>
                <w:rFonts w:ascii="宋体" w:eastAsia="宋体" w:hAnsi="宋体" w:hint="eastAsia"/>
                <w:sz w:val="24"/>
                <w:szCs w:val="24"/>
              </w:rPr>
              <w:t>指叶藓</w:t>
            </w:r>
            <w:proofErr w:type="gramEnd"/>
          </w:p>
        </w:tc>
        <w:tc>
          <w:tcPr>
            <w:tcW w:w="1560" w:type="dxa"/>
            <w:noWrap/>
          </w:tcPr>
          <w:p w14:paraId="64C48DBF" w14:textId="2786FAD7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proofErr w:type="gramStart"/>
            <w:r w:rsidRPr="002129C3">
              <w:rPr>
                <w:rFonts w:ascii="宋体" w:eastAsia="宋体" w:hAnsi="宋体" w:hint="eastAsia"/>
                <w:sz w:val="24"/>
                <w:szCs w:val="24"/>
              </w:rPr>
              <w:t>尤灯藓</w:t>
            </w:r>
            <w:proofErr w:type="gramEnd"/>
          </w:p>
        </w:tc>
        <w:tc>
          <w:tcPr>
            <w:tcW w:w="2140" w:type="dxa"/>
            <w:noWrap/>
          </w:tcPr>
          <w:p w14:paraId="637EB991" w14:textId="64D6B6E1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2129C3">
              <w:rPr>
                <w:rFonts w:ascii="宋体" w:eastAsia="宋体" w:hAnsi="宋体" w:hint="eastAsia"/>
                <w:sz w:val="24"/>
                <w:szCs w:val="24"/>
              </w:rPr>
              <w:t>砂藓</w:t>
            </w:r>
          </w:p>
        </w:tc>
      </w:tr>
      <w:tr w:rsidR="002129C3" w:rsidRPr="00A71476" w14:paraId="2CDFC82F" w14:textId="77777777" w:rsidTr="002129C3">
        <w:trPr>
          <w:trHeight w:val="278"/>
        </w:trPr>
        <w:tc>
          <w:tcPr>
            <w:tcW w:w="1900" w:type="dxa"/>
            <w:noWrap/>
            <w:vAlign w:val="center"/>
          </w:tcPr>
          <w:p w14:paraId="6A416E85" w14:textId="40D03246" w:rsidR="002129C3" w:rsidRPr="002129C3" w:rsidRDefault="002129C3" w:rsidP="002129C3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鹿角</w:t>
            </w:r>
            <w:proofErr w:type="gramStart"/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角</w:t>
            </w:r>
            <w:proofErr w:type="gramEnd"/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苔</w:t>
            </w:r>
          </w:p>
        </w:tc>
        <w:tc>
          <w:tcPr>
            <w:tcW w:w="1600" w:type="dxa"/>
            <w:noWrap/>
          </w:tcPr>
          <w:p w14:paraId="6B39E5F1" w14:textId="70EA9AE7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2129C3">
              <w:rPr>
                <w:rFonts w:ascii="宋体" w:eastAsia="宋体" w:hAnsi="宋体" w:hint="eastAsia"/>
                <w:sz w:val="24"/>
                <w:szCs w:val="24"/>
              </w:rPr>
              <w:t>提灯藓</w:t>
            </w:r>
          </w:p>
        </w:tc>
        <w:tc>
          <w:tcPr>
            <w:tcW w:w="2020" w:type="dxa"/>
            <w:noWrap/>
          </w:tcPr>
          <w:p w14:paraId="27373188" w14:textId="646FDB3F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2129C3">
              <w:rPr>
                <w:rFonts w:ascii="宋体" w:eastAsia="宋体" w:hAnsi="宋体" w:hint="eastAsia"/>
                <w:sz w:val="24"/>
                <w:szCs w:val="24"/>
              </w:rPr>
              <w:t>圆叶</w:t>
            </w:r>
            <w:proofErr w:type="gramStart"/>
            <w:r w:rsidRPr="002129C3">
              <w:rPr>
                <w:rFonts w:ascii="宋体" w:eastAsia="宋体" w:hAnsi="宋体" w:hint="eastAsia"/>
                <w:sz w:val="24"/>
                <w:szCs w:val="24"/>
              </w:rPr>
              <w:t>葡灯藓</w:t>
            </w:r>
            <w:proofErr w:type="gramEnd"/>
          </w:p>
        </w:tc>
        <w:tc>
          <w:tcPr>
            <w:tcW w:w="1560" w:type="dxa"/>
            <w:noWrap/>
          </w:tcPr>
          <w:p w14:paraId="0B74064D" w14:textId="0051C228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2129C3">
              <w:rPr>
                <w:rFonts w:ascii="宋体" w:eastAsia="宋体" w:hAnsi="宋体" w:hint="eastAsia"/>
                <w:sz w:val="24"/>
                <w:szCs w:val="24"/>
              </w:rPr>
              <w:t>荧光星星藓</w:t>
            </w:r>
          </w:p>
        </w:tc>
        <w:tc>
          <w:tcPr>
            <w:tcW w:w="2140" w:type="dxa"/>
            <w:noWrap/>
          </w:tcPr>
          <w:p w14:paraId="7D226DEB" w14:textId="1C32C7C8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2129C3">
              <w:rPr>
                <w:rFonts w:ascii="宋体" w:eastAsia="宋体" w:hAnsi="宋体" w:hint="eastAsia"/>
                <w:sz w:val="24"/>
                <w:szCs w:val="24"/>
              </w:rPr>
              <w:t>尖</w:t>
            </w:r>
            <w:proofErr w:type="gramStart"/>
            <w:r w:rsidRPr="002129C3">
              <w:rPr>
                <w:rFonts w:ascii="宋体" w:eastAsia="宋体" w:hAnsi="宋体" w:hint="eastAsia"/>
                <w:sz w:val="24"/>
                <w:szCs w:val="24"/>
              </w:rPr>
              <w:t>叶蒲灯藓</w:t>
            </w:r>
            <w:proofErr w:type="gramEnd"/>
          </w:p>
        </w:tc>
      </w:tr>
      <w:tr w:rsidR="002129C3" w:rsidRPr="00A71476" w14:paraId="56D70835" w14:textId="77777777" w:rsidTr="002129C3">
        <w:trPr>
          <w:trHeight w:val="278"/>
        </w:trPr>
        <w:tc>
          <w:tcPr>
            <w:tcW w:w="1900" w:type="dxa"/>
            <w:noWrap/>
            <w:vAlign w:val="center"/>
          </w:tcPr>
          <w:p w14:paraId="200F77A3" w14:textId="0E2580F9" w:rsidR="002129C3" w:rsidRPr="002129C3" w:rsidRDefault="002129C3" w:rsidP="002129C3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YY苔</w:t>
            </w:r>
          </w:p>
        </w:tc>
        <w:tc>
          <w:tcPr>
            <w:tcW w:w="1600" w:type="dxa"/>
            <w:noWrap/>
          </w:tcPr>
          <w:p w14:paraId="0C6D6369" w14:textId="734589D3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2129C3">
              <w:rPr>
                <w:rFonts w:ascii="宋体" w:eastAsia="宋体" w:hAnsi="宋体" w:hint="eastAsia"/>
                <w:sz w:val="24"/>
                <w:szCs w:val="24"/>
              </w:rPr>
              <w:t>变色柏藓</w:t>
            </w:r>
          </w:p>
        </w:tc>
        <w:tc>
          <w:tcPr>
            <w:tcW w:w="2020" w:type="dxa"/>
            <w:noWrap/>
          </w:tcPr>
          <w:p w14:paraId="5B8B79A7" w14:textId="323AF59A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2129C3">
              <w:rPr>
                <w:rFonts w:ascii="宋体" w:eastAsia="宋体" w:hAnsi="宋体" w:hint="eastAsia"/>
                <w:sz w:val="24"/>
                <w:szCs w:val="24"/>
              </w:rPr>
              <w:t>短绒真藓</w:t>
            </w:r>
          </w:p>
        </w:tc>
        <w:tc>
          <w:tcPr>
            <w:tcW w:w="1560" w:type="dxa"/>
            <w:noWrap/>
          </w:tcPr>
          <w:p w14:paraId="10C6D297" w14:textId="5B9226E9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2129C3">
              <w:rPr>
                <w:rFonts w:ascii="宋体" w:eastAsia="宋体" w:hAnsi="宋体" w:hint="eastAsia"/>
                <w:sz w:val="24"/>
                <w:szCs w:val="24"/>
              </w:rPr>
              <w:t>回心草</w:t>
            </w:r>
          </w:p>
        </w:tc>
        <w:tc>
          <w:tcPr>
            <w:tcW w:w="2140" w:type="dxa"/>
            <w:noWrap/>
          </w:tcPr>
          <w:p w14:paraId="368992F1" w14:textId="632708AA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2129C3">
              <w:rPr>
                <w:rFonts w:ascii="宋体" w:eastAsia="宋体" w:hAnsi="宋体" w:hint="eastAsia"/>
                <w:sz w:val="24"/>
                <w:szCs w:val="24"/>
              </w:rPr>
              <w:t>密叶</w:t>
            </w:r>
            <w:proofErr w:type="gramStart"/>
            <w:r w:rsidRPr="002129C3">
              <w:rPr>
                <w:rFonts w:ascii="宋体" w:eastAsia="宋体" w:hAnsi="宋体" w:hint="eastAsia"/>
                <w:sz w:val="24"/>
                <w:szCs w:val="24"/>
              </w:rPr>
              <w:t>匐</w:t>
            </w:r>
            <w:proofErr w:type="gramEnd"/>
            <w:r w:rsidRPr="002129C3">
              <w:rPr>
                <w:rFonts w:ascii="宋体" w:eastAsia="宋体" w:hAnsi="宋体" w:hint="eastAsia"/>
                <w:sz w:val="24"/>
                <w:szCs w:val="24"/>
              </w:rPr>
              <w:t>灯藓</w:t>
            </w:r>
          </w:p>
        </w:tc>
      </w:tr>
      <w:tr w:rsidR="002129C3" w:rsidRPr="00A71476" w14:paraId="6F8E39F5" w14:textId="77777777" w:rsidTr="002129C3">
        <w:trPr>
          <w:trHeight w:val="278"/>
        </w:trPr>
        <w:tc>
          <w:tcPr>
            <w:tcW w:w="1900" w:type="dxa"/>
            <w:noWrap/>
            <w:vAlign w:val="center"/>
          </w:tcPr>
          <w:p w14:paraId="1262BF3C" w14:textId="4FD18641" w:rsidR="002129C3" w:rsidRPr="002129C3" w:rsidRDefault="002129C3" w:rsidP="002129C3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星星藓</w:t>
            </w:r>
          </w:p>
        </w:tc>
        <w:tc>
          <w:tcPr>
            <w:tcW w:w="1600" w:type="dxa"/>
            <w:noWrap/>
          </w:tcPr>
          <w:p w14:paraId="714F1C70" w14:textId="4DC551DF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2129C3">
              <w:rPr>
                <w:rFonts w:ascii="宋体" w:eastAsia="宋体" w:hAnsi="宋体" w:hint="eastAsia"/>
                <w:sz w:val="24"/>
                <w:szCs w:val="24"/>
              </w:rPr>
              <w:t>绒毛藓</w:t>
            </w:r>
          </w:p>
        </w:tc>
        <w:tc>
          <w:tcPr>
            <w:tcW w:w="2020" w:type="dxa"/>
            <w:noWrap/>
          </w:tcPr>
          <w:p w14:paraId="0302E502" w14:textId="1AECD623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2129C3">
              <w:rPr>
                <w:rFonts w:ascii="宋体" w:eastAsia="宋体" w:hAnsi="宋体" w:hint="eastAsia"/>
                <w:sz w:val="24"/>
                <w:szCs w:val="24"/>
              </w:rPr>
              <w:t>有翅油藓</w:t>
            </w:r>
          </w:p>
        </w:tc>
        <w:tc>
          <w:tcPr>
            <w:tcW w:w="1560" w:type="dxa"/>
            <w:noWrap/>
          </w:tcPr>
          <w:p w14:paraId="21183BFF" w14:textId="10EBA332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2129C3">
              <w:rPr>
                <w:rFonts w:ascii="宋体" w:eastAsia="宋体" w:hAnsi="宋体" w:hint="eastAsia"/>
                <w:sz w:val="24"/>
                <w:szCs w:val="24"/>
              </w:rPr>
              <w:t>海花草</w:t>
            </w:r>
          </w:p>
        </w:tc>
        <w:tc>
          <w:tcPr>
            <w:tcW w:w="2140" w:type="dxa"/>
            <w:noWrap/>
          </w:tcPr>
          <w:p w14:paraId="39C256F1" w14:textId="6B8446C2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2129C3">
              <w:rPr>
                <w:rFonts w:ascii="宋体" w:eastAsia="宋体" w:hAnsi="宋体" w:hint="eastAsia"/>
                <w:sz w:val="24"/>
                <w:szCs w:val="24"/>
              </w:rPr>
              <w:t>圆叶星星藓</w:t>
            </w:r>
          </w:p>
        </w:tc>
      </w:tr>
      <w:tr w:rsidR="002129C3" w:rsidRPr="00A71476" w14:paraId="402AF395" w14:textId="77777777" w:rsidTr="002129C3">
        <w:trPr>
          <w:trHeight w:val="278"/>
        </w:trPr>
        <w:tc>
          <w:tcPr>
            <w:tcW w:w="1900" w:type="dxa"/>
            <w:noWrap/>
            <w:vAlign w:val="center"/>
          </w:tcPr>
          <w:p w14:paraId="3E52671D" w14:textId="3418557D" w:rsidR="002129C3" w:rsidRPr="002129C3" w:rsidRDefault="002129C3" w:rsidP="002129C3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树发藓</w:t>
            </w:r>
          </w:p>
        </w:tc>
        <w:tc>
          <w:tcPr>
            <w:tcW w:w="1600" w:type="dxa"/>
            <w:noWrap/>
          </w:tcPr>
          <w:p w14:paraId="7A4A87CB" w14:textId="25E2B958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2129C3">
              <w:rPr>
                <w:rFonts w:ascii="宋体" w:eastAsia="宋体" w:hAnsi="宋体" w:hint="eastAsia"/>
                <w:sz w:val="24"/>
                <w:szCs w:val="24"/>
              </w:rPr>
              <w:t>尖叶星星藓</w:t>
            </w:r>
          </w:p>
        </w:tc>
        <w:tc>
          <w:tcPr>
            <w:tcW w:w="2020" w:type="dxa"/>
            <w:noWrap/>
          </w:tcPr>
          <w:p w14:paraId="184862CC" w14:textId="0ADFB13E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2129C3">
              <w:rPr>
                <w:rFonts w:ascii="宋体" w:eastAsia="宋体" w:hAnsi="宋体" w:hint="eastAsia"/>
                <w:sz w:val="24"/>
                <w:szCs w:val="24"/>
              </w:rPr>
              <w:t>细叶黑藓</w:t>
            </w:r>
          </w:p>
        </w:tc>
        <w:tc>
          <w:tcPr>
            <w:tcW w:w="1560" w:type="dxa"/>
            <w:noWrap/>
          </w:tcPr>
          <w:p w14:paraId="2C02DCE4" w14:textId="3AE08244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2129C3">
              <w:rPr>
                <w:rFonts w:ascii="宋体" w:eastAsia="宋体" w:hAnsi="宋体" w:hint="eastAsia"/>
                <w:sz w:val="24"/>
                <w:szCs w:val="24"/>
              </w:rPr>
              <w:t>七星干水苔</w:t>
            </w:r>
          </w:p>
        </w:tc>
        <w:tc>
          <w:tcPr>
            <w:tcW w:w="2140" w:type="dxa"/>
            <w:noWrap/>
          </w:tcPr>
          <w:p w14:paraId="04E0D3D3" w14:textId="4C9B7AFC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2129C3">
              <w:rPr>
                <w:rFonts w:ascii="宋体" w:eastAsia="宋体" w:hAnsi="宋体" w:hint="eastAsia"/>
                <w:sz w:val="24"/>
                <w:szCs w:val="24"/>
              </w:rPr>
              <w:t>白尾藓</w:t>
            </w:r>
          </w:p>
        </w:tc>
      </w:tr>
      <w:tr w:rsidR="002129C3" w:rsidRPr="00A71476" w14:paraId="0095A10B" w14:textId="77777777" w:rsidTr="002129C3">
        <w:trPr>
          <w:trHeight w:val="278"/>
        </w:trPr>
        <w:tc>
          <w:tcPr>
            <w:tcW w:w="1900" w:type="dxa"/>
            <w:noWrap/>
            <w:vAlign w:val="center"/>
          </w:tcPr>
          <w:p w14:paraId="4ACF823B" w14:textId="24946924" w:rsidR="002129C3" w:rsidRPr="002129C3" w:rsidRDefault="002129C3" w:rsidP="002129C3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大</w:t>
            </w:r>
            <w:proofErr w:type="gramStart"/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叶浦灯藓</w:t>
            </w:r>
            <w:proofErr w:type="gramEnd"/>
          </w:p>
        </w:tc>
        <w:tc>
          <w:tcPr>
            <w:tcW w:w="1600" w:type="dxa"/>
            <w:noWrap/>
          </w:tcPr>
          <w:p w14:paraId="15C3E8E1" w14:textId="05ED3CF0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2129C3">
              <w:rPr>
                <w:rFonts w:ascii="宋体" w:eastAsia="宋体" w:hAnsi="宋体" w:hint="eastAsia"/>
                <w:sz w:val="24"/>
                <w:szCs w:val="24"/>
              </w:rPr>
              <w:t>大金发藓</w:t>
            </w:r>
          </w:p>
        </w:tc>
        <w:tc>
          <w:tcPr>
            <w:tcW w:w="2020" w:type="dxa"/>
            <w:noWrap/>
          </w:tcPr>
          <w:p w14:paraId="17C9B23E" w14:textId="429F57AA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2129C3">
              <w:rPr>
                <w:rFonts w:ascii="宋体" w:eastAsia="宋体" w:hAnsi="宋体" w:hint="eastAsia"/>
                <w:sz w:val="24"/>
                <w:szCs w:val="24"/>
              </w:rPr>
              <w:t>粗叶蔓藓</w:t>
            </w:r>
          </w:p>
        </w:tc>
        <w:tc>
          <w:tcPr>
            <w:tcW w:w="1560" w:type="dxa"/>
            <w:noWrap/>
          </w:tcPr>
          <w:p w14:paraId="2FC7B856" w14:textId="51F24105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2129C3">
              <w:rPr>
                <w:rFonts w:ascii="宋体" w:eastAsia="宋体" w:hAnsi="宋体" w:hint="eastAsia"/>
                <w:sz w:val="24"/>
                <w:szCs w:val="24"/>
              </w:rPr>
              <w:t>独角</w:t>
            </w:r>
            <w:proofErr w:type="gramStart"/>
            <w:r w:rsidRPr="002129C3">
              <w:rPr>
                <w:rFonts w:ascii="宋体" w:eastAsia="宋体" w:hAnsi="宋体" w:hint="eastAsia"/>
                <w:sz w:val="24"/>
                <w:szCs w:val="24"/>
              </w:rPr>
              <w:t>犀</w:t>
            </w:r>
            <w:proofErr w:type="gramEnd"/>
            <w:r w:rsidRPr="002129C3">
              <w:rPr>
                <w:rFonts w:ascii="宋体" w:eastAsia="宋体" w:hAnsi="宋体" w:hint="eastAsia"/>
                <w:sz w:val="24"/>
                <w:szCs w:val="24"/>
              </w:rPr>
              <w:t>藓</w:t>
            </w:r>
          </w:p>
        </w:tc>
        <w:tc>
          <w:tcPr>
            <w:tcW w:w="2140" w:type="dxa"/>
            <w:noWrap/>
          </w:tcPr>
          <w:p w14:paraId="1BF77D7B" w14:textId="03C9EECA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2129C3">
              <w:rPr>
                <w:rFonts w:ascii="宋体" w:eastAsia="宋体" w:hAnsi="宋体" w:hint="eastAsia"/>
                <w:sz w:val="24"/>
                <w:szCs w:val="24"/>
              </w:rPr>
              <w:t>长绒藓</w:t>
            </w:r>
          </w:p>
        </w:tc>
      </w:tr>
      <w:tr w:rsidR="002129C3" w:rsidRPr="00A71476" w14:paraId="51B9337A" w14:textId="77777777" w:rsidTr="002129C3">
        <w:trPr>
          <w:trHeight w:val="278"/>
        </w:trPr>
        <w:tc>
          <w:tcPr>
            <w:tcW w:w="1900" w:type="dxa"/>
            <w:noWrap/>
            <w:vAlign w:val="center"/>
          </w:tcPr>
          <w:p w14:paraId="074FCFCF" w14:textId="6C923D8D" w:rsidR="002129C3" w:rsidRPr="002129C3" w:rsidRDefault="002129C3" w:rsidP="002129C3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珠藓</w:t>
            </w:r>
          </w:p>
        </w:tc>
        <w:tc>
          <w:tcPr>
            <w:tcW w:w="1600" w:type="dxa"/>
            <w:noWrap/>
          </w:tcPr>
          <w:p w14:paraId="1BE3DD24" w14:textId="7947801A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2129C3">
              <w:rPr>
                <w:rFonts w:ascii="宋体" w:eastAsia="宋体" w:hAnsi="宋体" w:hint="eastAsia"/>
                <w:sz w:val="24"/>
                <w:szCs w:val="24"/>
              </w:rPr>
              <w:t>泽藓</w:t>
            </w:r>
          </w:p>
        </w:tc>
        <w:tc>
          <w:tcPr>
            <w:tcW w:w="2020" w:type="dxa"/>
            <w:noWrap/>
          </w:tcPr>
          <w:p w14:paraId="0FA7821D" w14:textId="75F2DAD0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2129C3">
              <w:rPr>
                <w:rFonts w:ascii="宋体" w:eastAsia="宋体" w:hAnsi="宋体" w:hint="eastAsia"/>
                <w:sz w:val="24"/>
                <w:szCs w:val="24"/>
              </w:rPr>
              <w:t>细叶星星藓</w:t>
            </w:r>
          </w:p>
        </w:tc>
        <w:tc>
          <w:tcPr>
            <w:tcW w:w="1560" w:type="dxa"/>
            <w:noWrap/>
          </w:tcPr>
          <w:p w14:paraId="28374E11" w14:textId="55B5403F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proofErr w:type="gramStart"/>
            <w:r w:rsidRPr="002129C3">
              <w:rPr>
                <w:rFonts w:ascii="宋体" w:eastAsia="宋体" w:hAnsi="宋体" w:hint="eastAsia"/>
                <w:sz w:val="24"/>
                <w:szCs w:val="24"/>
              </w:rPr>
              <w:t>薄扇蕨</w:t>
            </w:r>
            <w:proofErr w:type="gramEnd"/>
            <w:r w:rsidRPr="002129C3">
              <w:rPr>
                <w:rFonts w:ascii="宋体" w:eastAsia="宋体" w:hAnsi="宋体" w:hint="eastAsia"/>
                <w:sz w:val="24"/>
                <w:szCs w:val="24"/>
              </w:rPr>
              <w:t>藓</w:t>
            </w:r>
          </w:p>
        </w:tc>
        <w:tc>
          <w:tcPr>
            <w:tcW w:w="2140" w:type="dxa"/>
            <w:noWrap/>
          </w:tcPr>
          <w:p w14:paraId="6CBAB4DB" w14:textId="74DA7BAB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2129C3">
              <w:rPr>
                <w:rFonts w:ascii="宋体" w:eastAsia="宋体" w:hAnsi="宋体" w:hint="eastAsia"/>
                <w:sz w:val="24"/>
                <w:szCs w:val="24"/>
              </w:rPr>
              <w:t>鹿角藓</w:t>
            </w:r>
          </w:p>
        </w:tc>
      </w:tr>
      <w:tr w:rsidR="002129C3" w:rsidRPr="00A71476" w14:paraId="378737F0" w14:textId="77777777" w:rsidTr="002129C3">
        <w:trPr>
          <w:trHeight w:val="278"/>
        </w:trPr>
        <w:tc>
          <w:tcPr>
            <w:tcW w:w="1900" w:type="dxa"/>
            <w:noWrap/>
            <w:vAlign w:val="center"/>
          </w:tcPr>
          <w:p w14:paraId="48F89F91" w14:textId="41504242" w:rsidR="002129C3" w:rsidRPr="002129C3" w:rsidRDefault="002129C3" w:rsidP="002129C3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小叶凤尾藓</w:t>
            </w:r>
          </w:p>
        </w:tc>
        <w:tc>
          <w:tcPr>
            <w:tcW w:w="1600" w:type="dxa"/>
            <w:noWrap/>
          </w:tcPr>
          <w:p w14:paraId="050E6C20" w14:textId="470A5922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2129C3">
              <w:rPr>
                <w:rFonts w:ascii="宋体" w:eastAsia="宋体" w:hAnsi="宋体" w:hint="eastAsia"/>
                <w:sz w:val="24"/>
                <w:szCs w:val="24"/>
              </w:rPr>
              <w:t>圣诞树藓</w:t>
            </w:r>
          </w:p>
        </w:tc>
        <w:tc>
          <w:tcPr>
            <w:tcW w:w="2020" w:type="dxa"/>
            <w:noWrap/>
          </w:tcPr>
          <w:p w14:paraId="1556B110" w14:textId="00C15766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2129C3">
              <w:rPr>
                <w:rFonts w:ascii="宋体" w:eastAsia="宋体" w:hAnsi="宋体" w:hint="eastAsia"/>
                <w:sz w:val="24"/>
                <w:szCs w:val="24"/>
              </w:rPr>
              <w:t>羊毛藓</w:t>
            </w:r>
          </w:p>
        </w:tc>
        <w:tc>
          <w:tcPr>
            <w:tcW w:w="1560" w:type="dxa"/>
            <w:noWrap/>
          </w:tcPr>
          <w:p w14:paraId="39D37773" w14:textId="256E8C27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2129C3">
              <w:rPr>
                <w:rFonts w:ascii="宋体" w:eastAsia="宋体" w:hAnsi="宋体" w:hint="eastAsia"/>
                <w:sz w:val="24"/>
                <w:szCs w:val="24"/>
              </w:rPr>
              <w:t>万年羽藓</w:t>
            </w:r>
          </w:p>
        </w:tc>
        <w:tc>
          <w:tcPr>
            <w:tcW w:w="2140" w:type="dxa"/>
            <w:noWrap/>
          </w:tcPr>
          <w:p w14:paraId="009A38F1" w14:textId="7CC7497A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2129C3">
              <w:rPr>
                <w:rFonts w:ascii="宋体" w:eastAsia="宋体" w:hAnsi="宋体" w:hint="eastAsia"/>
                <w:sz w:val="24"/>
                <w:szCs w:val="24"/>
              </w:rPr>
              <w:t>直立棒藓</w:t>
            </w:r>
          </w:p>
        </w:tc>
      </w:tr>
      <w:tr w:rsidR="002129C3" w:rsidRPr="00A71476" w14:paraId="7140D01F" w14:textId="77777777" w:rsidTr="002129C3">
        <w:trPr>
          <w:trHeight w:val="278"/>
        </w:trPr>
        <w:tc>
          <w:tcPr>
            <w:tcW w:w="1900" w:type="dxa"/>
            <w:noWrap/>
            <w:vAlign w:val="center"/>
          </w:tcPr>
          <w:p w14:paraId="5979C97B" w14:textId="3F0AB784" w:rsidR="002129C3" w:rsidRPr="002129C3" w:rsidRDefault="002129C3" w:rsidP="002129C3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A7147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树珊瑚藓</w:t>
            </w:r>
          </w:p>
        </w:tc>
        <w:tc>
          <w:tcPr>
            <w:tcW w:w="1600" w:type="dxa"/>
            <w:noWrap/>
          </w:tcPr>
          <w:p w14:paraId="30334A14" w14:textId="730A5892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2129C3">
              <w:rPr>
                <w:rFonts w:ascii="宋体" w:eastAsia="宋体" w:hAnsi="宋体" w:hint="eastAsia"/>
                <w:sz w:val="24"/>
                <w:szCs w:val="24"/>
              </w:rPr>
              <w:t>中华扁</w:t>
            </w:r>
            <w:proofErr w:type="gramStart"/>
            <w:r w:rsidRPr="002129C3">
              <w:rPr>
                <w:rFonts w:ascii="宋体" w:eastAsia="宋体" w:hAnsi="宋体" w:hint="eastAsia"/>
                <w:sz w:val="24"/>
                <w:szCs w:val="24"/>
              </w:rPr>
              <w:t>萼</w:t>
            </w:r>
            <w:proofErr w:type="gramEnd"/>
            <w:r w:rsidRPr="002129C3">
              <w:rPr>
                <w:rFonts w:ascii="宋体" w:eastAsia="宋体" w:hAnsi="宋体" w:hint="eastAsia"/>
                <w:sz w:val="24"/>
                <w:szCs w:val="24"/>
              </w:rPr>
              <w:t>藓</w:t>
            </w:r>
          </w:p>
        </w:tc>
        <w:tc>
          <w:tcPr>
            <w:tcW w:w="2020" w:type="dxa"/>
            <w:noWrap/>
          </w:tcPr>
          <w:p w14:paraId="3AADA54D" w14:textId="1442A505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2129C3">
              <w:rPr>
                <w:rFonts w:ascii="宋体" w:eastAsia="宋体" w:hAnsi="宋体" w:hint="eastAsia"/>
                <w:sz w:val="24"/>
                <w:szCs w:val="24"/>
              </w:rPr>
              <w:t>孔雀尾藓</w:t>
            </w:r>
          </w:p>
        </w:tc>
        <w:tc>
          <w:tcPr>
            <w:tcW w:w="1560" w:type="dxa"/>
            <w:noWrap/>
          </w:tcPr>
          <w:p w14:paraId="32AB521E" w14:textId="1D0370CA" w:rsidR="002129C3" w:rsidRPr="002129C3" w:rsidRDefault="002129C3" w:rsidP="002129C3">
            <w:pPr>
              <w:widowControl/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2129C3">
              <w:rPr>
                <w:rFonts w:ascii="宋体" w:eastAsia="宋体" w:hAnsi="宋体" w:hint="eastAsia"/>
                <w:sz w:val="24"/>
                <w:szCs w:val="24"/>
              </w:rPr>
              <w:t>水苔</w:t>
            </w:r>
          </w:p>
        </w:tc>
        <w:tc>
          <w:tcPr>
            <w:tcW w:w="2140" w:type="dxa"/>
            <w:noWrap/>
          </w:tcPr>
          <w:p w14:paraId="717A05E3" w14:textId="7F7B6358" w:rsidR="002129C3" w:rsidRPr="00A71476" w:rsidRDefault="002129C3" w:rsidP="002129C3">
            <w:pPr>
              <w:widowControl/>
              <w:jc w:val="left"/>
              <w:rPr>
                <w:rFonts w:ascii="宋体" w:eastAsia="宋体" w:hAnsi="宋体" w:hint="eastAsia"/>
              </w:rPr>
            </w:pPr>
            <w:r>
              <w:rPr>
                <w:rFonts w:hint="eastAsia"/>
              </w:rPr>
              <w:t xml:space="preserve"> </w:t>
            </w:r>
          </w:p>
        </w:tc>
      </w:tr>
    </w:tbl>
    <w:p w14:paraId="5F08D82F" w14:textId="77777777" w:rsidR="002129C3" w:rsidRDefault="002129C3" w:rsidP="00F41247">
      <w:pPr>
        <w:spacing w:line="480" w:lineRule="auto"/>
        <w:rPr>
          <w:rFonts w:ascii="Times New Roman" w:eastAsia="宋体" w:hAnsi="Times New Roman" w:cs="Times New Roman"/>
          <w:sz w:val="32"/>
          <w:szCs w:val="32"/>
          <w14:ligatures w14:val="none"/>
        </w:rPr>
      </w:pPr>
    </w:p>
    <w:p w14:paraId="5C4E053B" w14:textId="77777777" w:rsidR="00DB5E9A" w:rsidRDefault="00DB5E9A" w:rsidP="00F41247">
      <w:pPr>
        <w:spacing w:line="480" w:lineRule="auto"/>
        <w:rPr>
          <w:rFonts w:ascii="Times New Roman" w:eastAsia="宋体" w:hAnsi="Times New Roman" w:cs="Times New Roman"/>
          <w:sz w:val="32"/>
          <w:szCs w:val="32"/>
          <w14:ligatures w14:val="none"/>
        </w:rPr>
      </w:pPr>
    </w:p>
    <w:p w14:paraId="2E5E9072" w14:textId="77777777" w:rsidR="00751244" w:rsidRDefault="00751244" w:rsidP="00751244">
      <w:pPr>
        <w:spacing w:line="480" w:lineRule="auto"/>
        <w:rPr>
          <w:rFonts w:ascii="Times New Roman" w:eastAsia="宋体" w:hAnsi="Times New Roman" w:cs="Times New Roman"/>
          <w:sz w:val="32"/>
          <w:szCs w:val="32"/>
          <w14:ligatures w14:val="none"/>
        </w:rPr>
      </w:pPr>
      <w:r w:rsidRPr="00F00E65">
        <w:rPr>
          <w:rFonts w:ascii="Times New Roman" w:eastAsia="宋体" w:hAnsi="Times New Roman" w:cs="Times New Roman"/>
          <w:sz w:val="32"/>
          <w:szCs w:val="32"/>
          <w14:ligatures w14:val="none"/>
        </w:rPr>
        <w:lastRenderedPageBreak/>
        <w:t>Supporting information to the paper</w:t>
      </w:r>
    </w:p>
    <w:p w14:paraId="7CD830B7" w14:textId="78D93FFB" w:rsidR="00751244" w:rsidRPr="00AF0047" w:rsidRDefault="00751244" w:rsidP="00751244">
      <w:pPr>
        <w:spacing w:line="480" w:lineRule="auto"/>
        <w:rPr>
          <w:rFonts w:ascii="Times New Roman" w:eastAsia="宋体" w:hAnsi="Times New Roman" w:cs="Times New Roman"/>
          <w:bCs/>
          <w:szCs w:val="24"/>
          <w:lang w:val="cs-CZ"/>
          <w14:ligatures w14:val="none"/>
        </w:rPr>
      </w:pPr>
      <w:r w:rsidRPr="00597D0A">
        <w:rPr>
          <w:rFonts w:ascii="Times New Roman" w:eastAsia="宋体" w:hAnsi="Times New Roman" w:cs="Times New Roman"/>
          <w:b/>
          <w:szCs w:val="24"/>
          <w:lang w:val="cs-CZ"/>
          <w14:ligatures w14:val="none"/>
        </w:rPr>
        <w:t>Appendix S</w:t>
      </w:r>
      <w:r>
        <w:rPr>
          <w:rFonts w:ascii="Times New Roman" w:eastAsia="宋体" w:hAnsi="Times New Roman" w:cs="Times New Roman" w:hint="eastAsia"/>
          <w:b/>
          <w:szCs w:val="24"/>
          <w:lang w:val="cs-CZ"/>
          <w14:ligatures w14:val="none"/>
        </w:rPr>
        <w:t>3</w:t>
      </w:r>
      <w:r w:rsidRPr="00597D0A">
        <w:rPr>
          <w:rFonts w:ascii="Times New Roman" w:eastAsia="宋体" w:hAnsi="Times New Roman" w:cs="Times New Roman"/>
          <w:b/>
          <w:szCs w:val="24"/>
          <w:lang w:val="cs-CZ"/>
          <w14:ligatures w14:val="none"/>
        </w:rPr>
        <w:t xml:space="preserve">. </w:t>
      </w:r>
      <w:r w:rsidR="00751BAF">
        <w:rPr>
          <w:rFonts w:ascii="Times New Roman" w:eastAsia="宋体" w:hAnsi="Times New Roman" w:cs="Times New Roman"/>
          <w:b/>
          <w:szCs w:val="24"/>
          <w:lang w:val="cs-CZ"/>
          <w14:ligatures w14:val="none"/>
        </w:rPr>
        <w:t>G</w:t>
      </w:r>
      <w:r w:rsidR="00751BAF">
        <w:rPr>
          <w:rFonts w:ascii="Times New Roman" w:eastAsia="宋体" w:hAnsi="Times New Roman" w:cs="Times New Roman" w:hint="eastAsia"/>
          <w:b/>
          <w:szCs w:val="24"/>
          <w:lang w:val="cs-CZ"/>
          <w14:ligatures w14:val="none"/>
        </w:rPr>
        <w:t>eograpical</w:t>
      </w:r>
      <w:r w:rsidR="00751BAF">
        <w:rPr>
          <w:rFonts w:ascii="Times New Roman" w:eastAsia="宋体" w:hAnsi="Times New Roman" w:cs="Times New Roman"/>
          <w:b/>
          <w:szCs w:val="24"/>
          <w:lang w:val="cs-CZ"/>
          <w14:ligatures w14:val="none"/>
        </w:rPr>
        <w:t xml:space="preserve"> </w:t>
      </w:r>
      <w:r w:rsidR="00751BAF">
        <w:rPr>
          <w:rFonts w:ascii="Times New Roman" w:eastAsia="宋体" w:hAnsi="Times New Roman" w:cs="Times New Roman" w:hint="eastAsia"/>
          <w:b/>
          <w:szCs w:val="24"/>
          <w:lang w:val="cs-CZ"/>
          <w14:ligatures w14:val="none"/>
        </w:rPr>
        <w:t>d</w:t>
      </w:r>
      <w:r w:rsidR="00751BAF" w:rsidRPr="00157377">
        <w:rPr>
          <w:rFonts w:ascii="Times New Roman" w:eastAsia="宋体" w:hAnsi="Times New Roman" w:cs="Times New Roman" w:hint="eastAsia"/>
          <w:b/>
          <w:szCs w:val="24"/>
          <w:lang w:val="cs-CZ"/>
          <w14:ligatures w14:val="none"/>
        </w:rPr>
        <w:t xml:space="preserve">istribution </w:t>
      </w:r>
      <w:r w:rsidR="00751BAF">
        <w:rPr>
          <w:rFonts w:ascii="Times New Roman" w:eastAsia="宋体" w:hAnsi="Times New Roman" w:cs="Times New Roman"/>
          <w:b/>
          <w:szCs w:val="24"/>
          <w:lang w:val="cs-CZ"/>
          <w14:ligatures w14:val="none"/>
        </w:rPr>
        <w:t xml:space="preserve">of </w:t>
      </w:r>
      <w:r w:rsidR="00914AA2">
        <w:rPr>
          <w:rFonts w:ascii="Times New Roman" w:eastAsia="宋体" w:hAnsi="Times New Roman" w:cs="Times New Roman"/>
          <w:b/>
          <w:szCs w:val="24"/>
          <w:lang w:val="cs-CZ"/>
          <w14:ligatures w14:val="none"/>
        </w:rPr>
        <w:t>selected b</w:t>
      </w:r>
      <w:r w:rsidR="00157377" w:rsidRPr="00157377">
        <w:rPr>
          <w:rFonts w:ascii="Times New Roman" w:eastAsia="宋体" w:hAnsi="Times New Roman" w:cs="Times New Roman" w:hint="eastAsia"/>
          <w:b/>
          <w:szCs w:val="24"/>
          <w:lang w:val="cs-CZ"/>
          <w14:ligatures w14:val="none"/>
        </w:rPr>
        <w:t xml:space="preserve">ryophyte </w:t>
      </w:r>
      <w:r w:rsidR="00157377">
        <w:rPr>
          <w:rFonts w:ascii="Times New Roman" w:eastAsia="宋体" w:hAnsi="Times New Roman" w:cs="Times New Roman" w:hint="eastAsia"/>
          <w:b/>
          <w:szCs w:val="24"/>
          <w:lang w:val="cs-CZ"/>
          <w14:ligatures w14:val="none"/>
        </w:rPr>
        <w:t>s</w:t>
      </w:r>
      <w:r w:rsidR="00157377" w:rsidRPr="00157377">
        <w:rPr>
          <w:rFonts w:ascii="Times New Roman" w:eastAsia="宋体" w:hAnsi="Times New Roman" w:cs="Times New Roman" w:hint="eastAsia"/>
          <w:b/>
          <w:szCs w:val="24"/>
          <w:lang w:val="cs-CZ"/>
          <w14:ligatures w14:val="none"/>
        </w:rPr>
        <w:t>upplier</w:t>
      </w:r>
      <w:r w:rsidR="00914AA2">
        <w:rPr>
          <w:rFonts w:ascii="Times New Roman" w:eastAsia="宋体" w:hAnsi="Times New Roman" w:cs="Times New Roman"/>
          <w:b/>
          <w:szCs w:val="24"/>
          <w:lang w:val="cs-CZ"/>
          <w14:ligatures w14:val="none"/>
        </w:rPr>
        <w:t>s</w:t>
      </w:r>
      <w:r w:rsidR="00157377" w:rsidRPr="00157377">
        <w:rPr>
          <w:rFonts w:ascii="Times New Roman" w:eastAsia="宋体" w:hAnsi="Times New Roman" w:cs="Times New Roman" w:hint="eastAsia"/>
          <w:b/>
          <w:szCs w:val="24"/>
          <w:lang w:val="cs-CZ"/>
          <w14:ligatures w14:val="none"/>
        </w:rPr>
        <w:t xml:space="preserve"> </w:t>
      </w:r>
      <w:r>
        <w:rPr>
          <w:rFonts w:ascii="Times New Roman" w:eastAsia="宋体" w:hAnsi="Times New Roman" w:cs="Times New Roman"/>
          <w:bCs/>
          <w:szCs w:val="24"/>
          <w:lang w:val="cs-CZ"/>
          <w14:ligatures w14:val="none"/>
        </w:rPr>
        <w:t xml:space="preserve"> </w:t>
      </w:r>
    </w:p>
    <w:p w14:paraId="0CD1CB61" w14:textId="3D7153F1" w:rsidR="00751244" w:rsidRPr="00500277" w:rsidRDefault="00751244" w:rsidP="00751244">
      <w:pPr>
        <w:spacing w:line="480" w:lineRule="auto"/>
        <w:rPr>
          <w:rFonts w:ascii="Times New Roman" w:hAnsi="Times New Roman" w:cs="Times New Roman"/>
          <w:szCs w:val="21"/>
        </w:rPr>
      </w:pPr>
      <w:r w:rsidRPr="00A67326">
        <w:rPr>
          <w:rFonts w:ascii="Times New Roman" w:hAnsi="Times New Roman" w:cs="Times New Roman"/>
          <w:b/>
          <w:bCs/>
          <w:szCs w:val="21"/>
        </w:rPr>
        <w:t>Table S</w:t>
      </w:r>
      <w:r>
        <w:rPr>
          <w:rFonts w:ascii="Times New Roman" w:hAnsi="Times New Roman" w:cs="Times New Roman" w:hint="eastAsia"/>
          <w:b/>
          <w:bCs/>
          <w:szCs w:val="21"/>
        </w:rPr>
        <w:t>2</w:t>
      </w:r>
      <w:r w:rsidRPr="00A67326">
        <w:rPr>
          <w:rFonts w:ascii="Times New Roman" w:hAnsi="Times New Roman" w:cs="Times New Roman"/>
          <w:b/>
          <w:bCs/>
          <w:szCs w:val="21"/>
        </w:rPr>
        <w:t>.</w:t>
      </w:r>
      <w:r w:rsidRPr="00500277">
        <w:rPr>
          <w:rFonts w:hint="eastAsia"/>
          <w:szCs w:val="21"/>
        </w:rPr>
        <w:t xml:space="preserve"> </w:t>
      </w:r>
      <w:r w:rsidR="00157377" w:rsidRPr="00157377">
        <w:rPr>
          <w:rFonts w:ascii="Times New Roman" w:hAnsi="Times New Roman" w:cs="Times New Roman" w:hint="eastAsia"/>
          <w:szCs w:val="21"/>
        </w:rPr>
        <w:t>Distribution</w:t>
      </w:r>
      <w:r w:rsidR="00F54D5C">
        <w:rPr>
          <w:rFonts w:ascii="Times New Roman" w:hAnsi="Times New Roman" w:cs="Times New Roman"/>
          <w:szCs w:val="21"/>
        </w:rPr>
        <w:t xml:space="preserve"> </w:t>
      </w:r>
      <w:r w:rsidR="00157377" w:rsidRPr="00157377">
        <w:rPr>
          <w:rFonts w:ascii="Times New Roman" w:hAnsi="Times New Roman" w:cs="Times New Roman" w:hint="eastAsia"/>
          <w:szCs w:val="21"/>
        </w:rPr>
        <w:t xml:space="preserve">of 153 </w:t>
      </w:r>
      <w:r w:rsidR="00F54D5C">
        <w:rPr>
          <w:rFonts w:ascii="Times New Roman" w:hAnsi="Times New Roman" w:cs="Times New Roman"/>
          <w:szCs w:val="21"/>
        </w:rPr>
        <w:t xml:space="preserve">selected </w:t>
      </w:r>
      <w:r w:rsidR="00157377">
        <w:rPr>
          <w:rFonts w:ascii="Times New Roman" w:hAnsi="Times New Roman" w:cs="Times New Roman" w:hint="eastAsia"/>
          <w:szCs w:val="21"/>
        </w:rPr>
        <w:t>b</w:t>
      </w:r>
      <w:r w:rsidR="00157377" w:rsidRPr="00157377">
        <w:rPr>
          <w:rFonts w:ascii="Times New Roman" w:hAnsi="Times New Roman" w:cs="Times New Roman" w:hint="eastAsia"/>
          <w:szCs w:val="21"/>
        </w:rPr>
        <w:t xml:space="preserve">ryophyte </w:t>
      </w:r>
      <w:r w:rsidR="00157377">
        <w:rPr>
          <w:rFonts w:ascii="Times New Roman" w:hAnsi="Times New Roman" w:cs="Times New Roman" w:hint="eastAsia"/>
          <w:szCs w:val="21"/>
        </w:rPr>
        <w:t>s</w:t>
      </w:r>
      <w:r w:rsidR="00157377" w:rsidRPr="00157377">
        <w:rPr>
          <w:rFonts w:ascii="Times New Roman" w:hAnsi="Times New Roman" w:cs="Times New Roman" w:hint="eastAsia"/>
          <w:szCs w:val="21"/>
        </w:rPr>
        <w:t xml:space="preserve">uppliers by </w:t>
      </w:r>
      <w:r w:rsidR="00157377">
        <w:rPr>
          <w:rFonts w:ascii="Times New Roman" w:hAnsi="Times New Roman" w:cs="Times New Roman" w:hint="eastAsia"/>
          <w:szCs w:val="21"/>
        </w:rPr>
        <w:t>p</w:t>
      </w:r>
      <w:r w:rsidR="00157377" w:rsidRPr="00157377">
        <w:rPr>
          <w:rFonts w:ascii="Times New Roman" w:hAnsi="Times New Roman" w:cs="Times New Roman" w:hint="eastAsia"/>
          <w:szCs w:val="21"/>
        </w:rPr>
        <w:t>rovince</w:t>
      </w:r>
    </w:p>
    <w:tbl>
      <w:tblPr>
        <w:tblW w:w="5839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3599"/>
        <w:gridCol w:w="2240"/>
      </w:tblGrid>
      <w:tr w:rsidR="00751244" w:rsidRPr="00751244" w14:paraId="4E0D7840" w14:textId="77777777" w:rsidTr="00751244">
        <w:trPr>
          <w:trHeight w:val="506"/>
          <w:jc w:val="center"/>
        </w:trPr>
        <w:tc>
          <w:tcPr>
            <w:tcW w:w="359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8DB419A" w14:textId="59C4C390" w:rsidR="00751244" w:rsidRPr="00751244" w:rsidRDefault="00751244" w:rsidP="0075124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124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Provinc</w:t>
            </w:r>
            <w:ins w:id="0" w:author="Jiewei Hao" w:date="2025-10-06T16:59:00Z" w16du:dateUtc="2025-10-06T08:59:00Z">
              <w:r w:rsidR="009B59DC">
                <w:rPr>
                  <w:rFonts w:ascii="Times New Roman" w:eastAsia="等线" w:hAnsi="Times New Roman" w:cs="Times New Roman" w:hint="eastAsia"/>
                  <w:b/>
                  <w:bCs/>
                  <w:color w:val="000000"/>
                  <w:kern w:val="0"/>
                  <w:szCs w:val="21"/>
                  <w14:ligatures w14:val="none"/>
                </w:rPr>
                <w:t>ial-level administrative region</w:t>
              </w:r>
            </w:ins>
            <w:del w:id="1" w:author="Jiewei Hao" w:date="2025-10-06T16:59:00Z" w16du:dateUtc="2025-10-06T08:59:00Z">
              <w:r w:rsidRPr="00751244" w:rsidDel="009B59DC">
                <w:rPr>
                  <w:rFonts w:ascii="Times New Roman" w:eastAsia="等线" w:hAnsi="Times New Roman" w:cs="Times New Roman"/>
                  <w:b/>
                  <w:bCs/>
                  <w:color w:val="000000"/>
                  <w:kern w:val="0"/>
                  <w:szCs w:val="21"/>
                  <w14:ligatures w14:val="none"/>
                </w:rPr>
                <w:delText>e</w:delText>
              </w:r>
            </w:del>
          </w:p>
        </w:tc>
        <w:tc>
          <w:tcPr>
            <w:tcW w:w="22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E708790" w14:textId="77777777" w:rsidR="00751244" w:rsidRPr="00751244" w:rsidRDefault="00751244" w:rsidP="0075124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751244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Number of stores</w:t>
            </w:r>
          </w:p>
        </w:tc>
      </w:tr>
      <w:tr w:rsidR="00751244" w:rsidRPr="00751244" w14:paraId="6AA84F00" w14:textId="77777777" w:rsidTr="00751244">
        <w:trPr>
          <w:trHeight w:val="278"/>
          <w:jc w:val="center"/>
        </w:trPr>
        <w:tc>
          <w:tcPr>
            <w:tcW w:w="3599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5CB2064" w14:textId="77777777" w:rsidR="00751244" w:rsidRPr="00751244" w:rsidRDefault="00751244" w:rsidP="0075124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124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Zhejiang Province</w:t>
            </w:r>
          </w:p>
        </w:tc>
        <w:tc>
          <w:tcPr>
            <w:tcW w:w="2240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CA680CF" w14:textId="77777777" w:rsidR="00751244" w:rsidRPr="00751244" w:rsidRDefault="00751244" w:rsidP="0075124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124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35</w:t>
            </w:r>
          </w:p>
        </w:tc>
      </w:tr>
      <w:tr w:rsidR="00751244" w:rsidRPr="00751244" w14:paraId="0129DB68" w14:textId="77777777" w:rsidTr="00751244">
        <w:trPr>
          <w:trHeight w:val="278"/>
          <w:jc w:val="center"/>
        </w:trPr>
        <w:tc>
          <w:tcPr>
            <w:tcW w:w="3599" w:type="dxa"/>
            <w:noWrap/>
            <w:vAlign w:val="center"/>
            <w:hideMark/>
          </w:tcPr>
          <w:p w14:paraId="55EBAFFB" w14:textId="77777777" w:rsidR="00751244" w:rsidRPr="00751244" w:rsidRDefault="00751244" w:rsidP="0075124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124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Guangdong Province</w:t>
            </w:r>
          </w:p>
        </w:tc>
        <w:tc>
          <w:tcPr>
            <w:tcW w:w="2240" w:type="dxa"/>
            <w:noWrap/>
            <w:vAlign w:val="center"/>
            <w:hideMark/>
          </w:tcPr>
          <w:p w14:paraId="4DCB091F" w14:textId="77777777" w:rsidR="00751244" w:rsidRPr="00751244" w:rsidRDefault="00751244" w:rsidP="0075124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124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18</w:t>
            </w:r>
          </w:p>
        </w:tc>
      </w:tr>
      <w:tr w:rsidR="00751244" w:rsidRPr="00751244" w14:paraId="5855DAA2" w14:textId="77777777" w:rsidTr="00751244">
        <w:trPr>
          <w:trHeight w:val="278"/>
          <w:jc w:val="center"/>
        </w:trPr>
        <w:tc>
          <w:tcPr>
            <w:tcW w:w="3599" w:type="dxa"/>
            <w:noWrap/>
            <w:vAlign w:val="center"/>
            <w:hideMark/>
          </w:tcPr>
          <w:p w14:paraId="3DD2E2E6" w14:textId="77777777" w:rsidR="00751244" w:rsidRPr="00751244" w:rsidRDefault="00751244" w:rsidP="0075124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124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Jiangsu Province</w:t>
            </w:r>
          </w:p>
        </w:tc>
        <w:tc>
          <w:tcPr>
            <w:tcW w:w="2240" w:type="dxa"/>
            <w:noWrap/>
            <w:vAlign w:val="center"/>
            <w:hideMark/>
          </w:tcPr>
          <w:p w14:paraId="5E575B49" w14:textId="77777777" w:rsidR="00751244" w:rsidRPr="00751244" w:rsidRDefault="00751244" w:rsidP="0075124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124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13</w:t>
            </w:r>
          </w:p>
        </w:tc>
      </w:tr>
      <w:tr w:rsidR="00751244" w:rsidRPr="00751244" w14:paraId="508FADFE" w14:textId="77777777" w:rsidTr="00751244">
        <w:trPr>
          <w:trHeight w:val="278"/>
          <w:jc w:val="center"/>
        </w:trPr>
        <w:tc>
          <w:tcPr>
            <w:tcW w:w="3599" w:type="dxa"/>
            <w:noWrap/>
            <w:vAlign w:val="center"/>
            <w:hideMark/>
          </w:tcPr>
          <w:p w14:paraId="70B14DE4" w14:textId="77777777" w:rsidR="00751244" w:rsidRPr="00751244" w:rsidRDefault="00751244" w:rsidP="0075124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124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Anhui Province</w:t>
            </w:r>
          </w:p>
        </w:tc>
        <w:tc>
          <w:tcPr>
            <w:tcW w:w="2240" w:type="dxa"/>
            <w:noWrap/>
            <w:vAlign w:val="center"/>
            <w:hideMark/>
          </w:tcPr>
          <w:p w14:paraId="5D062A3F" w14:textId="77777777" w:rsidR="00751244" w:rsidRPr="00751244" w:rsidRDefault="00751244" w:rsidP="0075124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124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8</w:t>
            </w:r>
          </w:p>
        </w:tc>
      </w:tr>
      <w:tr w:rsidR="00751244" w:rsidRPr="00751244" w14:paraId="7C956542" w14:textId="77777777" w:rsidTr="00751244">
        <w:trPr>
          <w:trHeight w:val="278"/>
          <w:jc w:val="center"/>
        </w:trPr>
        <w:tc>
          <w:tcPr>
            <w:tcW w:w="3599" w:type="dxa"/>
            <w:noWrap/>
            <w:vAlign w:val="center"/>
            <w:hideMark/>
          </w:tcPr>
          <w:p w14:paraId="3312D3D3" w14:textId="77777777" w:rsidR="00751244" w:rsidRPr="00751244" w:rsidRDefault="00751244" w:rsidP="0075124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124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Fujian Province</w:t>
            </w:r>
          </w:p>
        </w:tc>
        <w:tc>
          <w:tcPr>
            <w:tcW w:w="2240" w:type="dxa"/>
            <w:noWrap/>
            <w:vAlign w:val="center"/>
            <w:hideMark/>
          </w:tcPr>
          <w:p w14:paraId="7455045D" w14:textId="77777777" w:rsidR="00751244" w:rsidRPr="00751244" w:rsidRDefault="00751244" w:rsidP="0075124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124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8</w:t>
            </w:r>
          </w:p>
        </w:tc>
      </w:tr>
      <w:tr w:rsidR="00751244" w:rsidRPr="00751244" w14:paraId="78D10ADB" w14:textId="77777777" w:rsidTr="00751244">
        <w:trPr>
          <w:trHeight w:val="278"/>
          <w:jc w:val="center"/>
        </w:trPr>
        <w:tc>
          <w:tcPr>
            <w:tcW w:w="3599" w:type="dxa"/>
            <w:noWrap/>
            <w:vAlign w:val="center"/>
            <w:hideMark/>
          </w:tcPr>
          <w:p w14:paraId="0A5A9063" w14:textId="77777777" w:rsidR="00751244" w:rsidRPr="00751244" w:rsidRDefault="00751244" w:rsidP="0075124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124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Shandong Province</w:t>
            </w:r>
          </w:p>
        </w:tc>
        <w:tc>
          <w:tcPr>
            <w:tcW w:w="2240" w:type="dxa"/>
            <w:noWrap/>
            <w:vAlign w:val="center"/>
            <w:hideMark/>
          </w:tcPr>
          <w:p w14:paraId="4F61DFBC" w14:textId="77777777" w:rsidR="00751244" w:rsidRPr="00751244" w:rsidRDefault="00751244" w:rsidP="0075124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124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8</w:t>
            </w:r>
          </w:p>
        </w:tc>
      </w:tr>
      <w:tr w:rsidR="00751244" w:rsidRPr="00751244" w14:paraId="791CD5D1" w14:textId="77777777" w:rsidTr="00751244">
        <w:trPr>
          <w:trHeight w:val="278"/>
          <w:jc w:val="center"/>
        </w:trPr>
        <w:tc>
          <w:tcPr>
            <w:tcW w:w="3599" w:type="dxa"/>
            <w:noWrap/>
            <w:vAlign w:val="center"/>
            <w:hideMark/>
          </w:tcPr>
          <w:p w14:paraId="069A726B" w14:textId="77777777" w:rsidR="00751244" w:rsidRPr="00751244" w:rsidRDefault="00751244" w:rsidP="0075124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124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Chongqing Municipality</w:t>
            </w:r>
          </w:p>
        </w:tc>
        <w:tc>
          <w:tcPr>
            <w:tcW w:w="2240" w:type="dxa"/>
            <w:noWrap/>
            <w:vAlign w:val="center"/>
            <w:hideMark/>
          </w:tcPr>
          <w:p w14:paraId="6E2413E9" w14:textId="77777777" w:rsidR="00751244" w:rsidRPr="00751244" w:rsidRDefault="00751244" w:rsidP="0075124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124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7</w:t>
            </w:r>
          </w:p>
        </w:tc>
      </w:tr>
      <w:tr w:rsidR="00751244" w:rsidRPr="00751244" w14:paraId="08595776" w14:textId="77777777" w:rsidTr="00751244">
        <w:trPr>
          <w:trHeight w:val="278"/>
          <w:jc w:val="center"/>
        </w:trPr>
        <w:tc>
          <w:tcPr>
            <w:tcW w:w="3599" w:type="dxa"/>
            <w:noWrap/>
            <w:vAlign w:val="center"/>
            <w:hideMark/>
          </w:tcPr>
          <w:p w14:paraId="62439CA6" w14:textId="77777777" w:rsidR="00751244" w:rsidRPr="00751244" w:rsidRDefault="00751244" w:rsidP="0075124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124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Henan Province</w:t>
            </w:r>
          </w:p>
        </w:tc>
        <w:tc>
          <w:tcPr>
            <w:tcW w:w="2240" w:type="dxa"/>
            <w:noWrap/>
            <w:vAlign w:val="center"/>
            <w:hideMark/>
          </w:tcPr>
          <w:p w14:paraId="56DD7188" w14:textId="77777777" w:rsidR="00751244" w:rsidRPr="00751244" w:rsidRDefault="00751244" w:rsidP="0075124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124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6</w:t>
            </w:r>
          </w:p>
        </w:tc>
      </w:tr>
      <w:tr w:rsidR="00751244" w:rsidRPr="00751244" w14:paraId="5DCD75FE" w14:textId="77777777" w:rsidTr="00751244">
        <w:trPr>
          <w:trHeight w:val="278"/>
          <w:jc w:val="center"/>
        </w:trPr>
        <w:tc>
          <w:tcPr>
            <w:tcW w:w="3599" w:type="dxa"/>
            <w:noWrap/>
            <w:vAlign w:val="center"/>
            <w:hideMark/>
          </w:tcPr>
          <w:p w14:paraId="667CF04E" w14:textId="77777777" w:rsidR="00751244" w:rsidRPr="00751244" w:rsidRDefault="00751244" w:rsidP="0075124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124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Hubei Province</w:t>
            </w:r>
          </w:p>
        </w:tc>
        <w:tc>
          <w:tcPr>
            <w:tcW w:w="2240" w:type="dxa"/>
            <w:noWrap/>
            <w:vAlign w:val="center"/>
            <w:hideMark/>
          </w:tcPr>
          <w:p w14:paraId="621BC124" w14:textId="77777777" w:rsidR="00751244" w:rsidRPr="00751244" w:rsidRDefault="00751244" w:rsidP="0075124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124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6</w:t>
            </w:r>
          </w:p>
        </w:tc>
      </w:tr>
      <w:tr w:rsidR="00751244" w:rsidRPr="00751244" w14:paraId="5D6DA5C0" w14:textId="77777777" w:rsidTr="00751244">
        <w:trPr>
          <w:trHeight w:val="278"/>
          <w:jc w:val="center"/>
        </w:trPr>
        <w:tc>
          <w:tcPr>
            <w:tcW w:w="3599" w:type="dxa"/>
            <w:noWrap/>
            <w:vAlign w:val="center"/>
            <w:hideMark/>
          </w:tcPr>
          <w:p w14:paraId="2E346B0A" w14:textId="77777777" w:rsidR="00751244" w:rsidRPr="00751244" w:rsidRDefault="00751244" w:rsidP="0075124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124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Jiangxi Province</w:t>
            </w:r>
          </w:p>
        </w:tc>
        <w:tc>
          <w:tcPr>
            <w:tcW w:w="2240" w:type="dxa"/>
            <w:noWrap/>
            <w:vAlign w:val="center"/>
            <w:hideMark/>
          </w:tcPr>
          <w:p w14:paraId="2BFB2956" w14:textId="77777777" w:rsidR="00751244" w:rsidRPr="00751244" w:rsidRDefault="00751244" w:rsidP="0075124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124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6</w:t>
            </w:r>
          </w:p>
        </w:tc>
      </w:tr>
      <w:tr w:rsidR="00751244" w:rsidRPr="00751244" w14:paraId="04DC27F3" w14:textId="77777777" w:rsidTr="00751244">
        <w:trPr>
          <w:trHeight w:val="278"/>
          <w:jc w:val="center"/>
        </w:trPr>
        <w:tc>
          <w:tcPr>
            <w:tcW w:w="3599" w:type="dxa"/>
            <w:noWrap/>
            <w:vAlign w:val="center"/>
            <w:hideMark/>
          </w:tcPr>
          <w:p w14:paraId="527CAAF7" w14:textId="77777777" w:rsidR="00751244" w:rsidRPr="00751244" w:rsidRDefault="00751244" w:rsidP="0075124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124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Sichuan Province</w:t>
            </w:r>
          </w:p>
        </w:tc>
        <w:tc>
          <w:tcPr>
            <w:tcW w:w="2240" w:type="dxa"/>
            <w:noWrap/>
            <w:vAlign w:val="center"/>
            <w:hideMark/>
          </w:tcPr>
          <w:p w14:paraId="13B79502" w14:textId="77777777" w:rsidR="00751244" w:rsidRPr="00751244" w:rsidRDefault="00751244" w:rsidP="0075124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124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6</w:t>
            </w:r>
          </w:p>
        </w:tc>
      </w:tr>
      <w:tr w:rsidR="00751244" w:rsidRPr="00751244" w14:paraId="5F1AB3DD" w14:textId="77777777" w:rsidTr="00751244">
        <w:trPr>
          <w:trHeight w:val="278"/>
          <w:jc w:val="center"/>
        </w:trPr>
        <w:tc>
          <w:tcPr>
            <w:tcW w:w="3599" w:type="dxa"/>
            <w:noWrap/>
            <w:vAlign w:val="center"/>
            <w:hideMark/>
          </w:tcPr>
          <w:p w14:paraId="0CF54DED" w14:textId="77777777" w:rsidR="00751244" w:rsidRPr="00751244" w:rsidRDefault="00751244" w:rsidP="0075124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124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Yunnan Province</w:t>
            </w:r>
          </w:p>
        </w:tc>
        <w:tc>
          <w:tcPr>
            <w:tcW w:w="2240" w:type="dxa"/>
            <w:noWrap/>
            <w:vAlign w:val="center"/>
            <w:hideMark/>
          </w:tcPr>
          <w:p w14:paraId="39BB3CDD" w14:textId="77777777" w:rsidR="00751244" w:rsidRPr="00751244" w:rsidRDefault="00751244" w:rsidP="0075124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124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6</w:t>
            </w:r>
          </w:p>
        </w:tc>
      </w:tr>
      <w:tr w:rsidR="00751244" w:rsidRPr="00751244" w14:paraId="759C1439" w14:textId="77777777" w:rsidTr="00751244">
        <w:trPr>
          <w:trHeight w:val="278"/>
          <w:jc w:val="center"/>
        </w:trPr>
        <w:tc>
          <w:tcPr>
            <w:tcW w:w="3599" w:type="dxa"/>
            <w:noWrap/>
            <w:vAlign w:val="center"/>
            <w:hideMark/>
          </w:tcPr>
          <w:p w14:paraId="1E730D5D" w14:textId="77777777" w:rsidR="00751244" w:rsidRPr="00751244" w:rsidRDefault="00751244" w:rsidP="0075124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124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Guangxi Zhuang Autonomous Region</w:t>
            </w:r>
          </w:p>
        </w:tc>
        <w:tc>
          <w:tcPr>
            <w:tcW w:w="2240" w:type="dxa"/>
            <w:noWrap/>
            <w:vAlign w:val="center"/>
            <w:hideMark/>
          </w:tcPr>
          <w:p w14:paraId="3ED467BA" w14:textId="77777777" w:rsidR="00751244" w:rsidRPr="00751244" w:rsidRDefault="00751244" w:rsidP="0075124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124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4</w:t>
            </w:r>
          </w:p>
        </w:tc>
      </w:tr>
      <w:tr w:rsidR="00751244" w:rsidRPr="00751244" w14:paraId="44D90DAB" w14:textId="77777777" w:rsidTr="00751244">
        <w:trPr>
          <w:trHeight w:val="278"/>
          <w:jc w:val="center"/>
        </w:trPr>
        <w:tc>
          <w:tcPr>
            <w:tcW w:w="3599" w:type="dxa"/>
            <w:noWrap/>
            <w:vAlign w:val="center"/>
            <w:hideMark/>
          </w:tcPr>
          <w:p w14:paraId="7FC0BDBF" w14:textId="77777777" w:rsidR="00751244" w:rsidRPr="00751244" w:rsidRDefault="00751244" w:rsidP="0075124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124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Guizhou Province</w:t>
            </w:r>
          </w:p>
        </w:tc>
        <w:tc>
          <w:tcPr>
            <w:tcW w:w="2240" w:type="dxa"/>
            <w:noWrap/>
            <w:vAlign w:val="center"/>
            <w:hideMark/>
          </w:tcPr>
          <w:p w14:paraId="203C5016" w14:textId="77777777" w:rsidR="00751244" w:rsidRPr="00751244" w:rsidRDefault="00751244" w:rsidP="0075124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124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4</w:t>
            </w:r>
          </w:p>
        </w:tc>
      </w:tr>
      <w:tr w:rsidR="00751244" w:rsidRPr="00751244" w14:paraId="5340C414" w14:textId="77777777" w:rsidTr="00751244">
        <w:trPr>
          <w:trHeight w:val="278"/>
          <w:jc w:val="center"/>
        </w:trPr>
        <w:tc>
          <w:tcPr>
            <w:tcW w:w="3599" w:type="dxa"/>
            <w:noWrap/>
            <w:vAlign w:val="center"/>
            <w:hideMark/>
          </w:tcPr>
          <w:p w14:paraId="55EE435E" w14:textId="77777777" w:rsidR="00751244" w:rsidRPr="00751244" w:rsidRDefault="00751244" w:rsidP="0075124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124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Hunan Province</w:t>
            </w:r>
          </w:p>
        </w:tc>
        <w:tc>
          <w:tcPr>
            <w:tcW w:w="2240" w:type="dxa"/>
            <w:noWrap/>
            <w:vAlign w:val="center"/>
            <w:hideMark/>
          </w:tcPr>
          <w:p w14:paraId="309B5CB8" w14:textId="77777777" w:rsidR="00751244" w:rsidRPr="00751244" w:rsidRDefault="00751244" w:rsidP="0075124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124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</w:t>
            </w:r>
          </w:p>
        </w:tc>
      </w:tr>
      <w:tr w:rsidR="00751244" w:rsidRPr="00751244" w14:paraId="60FD0768" w14:textId="77777777" w:rsidTr="00751244">
        <w:trPr>
          <w:trHeight w:val="278"/>
          <w:jc w:val="center"/>
        </w:trPr>
        <w:tc>
          <w:tcPr>
            <w:tcW w:w="3599" w:type="dxa"/>
            <w:noWrap/>
            <w:vAlign w:val="center"/>
            <w:hideMark/>
          </w:tcPr>
          <w:p w14:paraId="76AF06CF" w14:textId="77777777" w:rsidR="00751244" w:rsidRPr="00751244" w:rsidRDefault="00751244" w:rsidP="0075124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124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Shaanxi Province</w:t>
            </w:r>
          </w:p>
        </w:tc>
        <w:tc>
          <w:tcPr>
            <w:tcW w:w="2240" w:type="dxa"/>
            <w:noWrap/>
            <w:vAlign w:val="center"/>
            <w:hideMark/>
          </w:tcPr>
          <w:p w14:paraId="33A52158" w14:textId="77777777" w:rsidR="00751244" w:rsidRPr="00751244" w:rsidRDefault="00751244" w:rsidP="0075124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124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</w:t>
            </w:r>
          </w:p>
        </w:tc>
      </w:tr>
      <w:tr w:rsidR="00751244" w:rsidRPr="00751244" w14:paraId="536F9744" w14:textId="77777777" w:rsidTr="00751244">
        <w:trPr>
          <w:trHeight w:val="278"/>
          <w:jc w:val="center"/>
        </w:trPr>
        <w:tc>
          <w:tcPr>
            <w:tcW w:w="3599" w:type="dxa"/>
            <w:noWrap/>
            <w:vAlign w:val="center"/>
            <w:hideMark/>
          </w:tcPr>
          <w:p w14:paraId="661203D6" w14:textId="77777777" w:rsidR="00751244" w:rsidRPr="00751244" w:rsidRDefault="00751244" w:rsidP="0075124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124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Shanghai Municipality</w:t>
            </w:r>
          </w:p>
        </w:tc>
        <w:tc>
          <w:tcPr>
            <w:tcW w:w="2240" w:type="dxa"/>
            <w:noWrap/>
            <w:vAlign w:val="center"/>
            <w:hideMark/>
          </w:tcPr>
          <w:p w14:paraId="5C2A0786" w14:textId="77777777" w:rsidR="00751244" w:rsidRPr="00751244" w:rsidRDefault="00751244" w:rsidP="0075124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124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</w:t>
            </w:r>
          </w:p>
        </w:tc>
      </w:tr>
      <w:tr w:rsidR="00751244" w:rsidRPr="00751244" w14:paraId="1041E3D9" w14:textId="77777777" w:rsidTr="00751244">
        <w:trPr>
          <w:trHeight w:val="278"/>
          <w:jc w:val="center"/>
        </w:trPr>
        <w:tc>
          <w:tcPr>
            <w:tcW w:w="3599" w:type="dxa"/>
            <w:noWrap/>
            <w:vAlign w:val="center"/>
            <w:hideMark/>
          </w:tcPr>
          <w:p w14:paraId="7B0AE1A5" w14:textId="77777777" w:rsidR="00751244" w:rsidRPr="00751244" w:rsidRDefault="00751244" w:rsidP="0075124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124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Jilin Province</w:t>
            </w:r>
          </w:p>
        </w:tc>
        <w:tc>
          <w:tcPr>
            <w:tcW w:w="2240" w:type="dxa"/>
            <w:noWrap/>
            <w:vAlign w:val="center"/>
            <w:hideMark/>
          </w:tcPr>
          <w:p w14:paraId="6B7F5DE4" w14:textId="77777777" w:rsidR="00751244" w:rsidRPr="00751244" w:rsidRDefault="00751244" w:rsidP="0075124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124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</w:t>
            </w:r>
          </w:p>
        </w:tc>
      </w:tr>
      <w:tr w:rsidR="00751244" w:rsidRPr="00751244" w14:paraId="5697FDD9" w14:textId="77777777" w:rsidTr="00751244">
        <w:trPr>
          <w:trHeight w:val="278"/>
          <w:jc w:val="center"/>
        </w:trPr>
        <w:tc>
          <w:tcPr>
            <w:tcW w:w="3599" w:type="dxa"/>
            <w:noWrap/>
            <w:vAlign w:val="center"/>
            <w:hideMark/>
          </w:tcPr>
          <w:p w14:paraId="4ACEC496" w14:textId="77777777" w:rsidR="00751244" w:rsidRPr="00751244" w:rsidRDefault="00751244" w:rsidP="0075124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124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Xinjiang Uyghur Autonomous Region</w:t>
            </w:r>
          </w:p>
        </w:tc>
        <w:tc>
          <w:tcPr>
            <w:tcW w:w="2240" w:type="dxa"/>
            <w:noWrap/>
            <w:vAlign w:val="center"/>
            <w:hideMark/>
          </w:tcPr>
          <w:p w14:paraId="795896A4" w14:textId="77777777" w:rsidR="00751244" w:rsidRPr="00751244" w:rsidRDefault="00751244" w:rsidP="0075124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124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2</w:t>
            </w:r>
          </w:p>
        </w:tc>
      </w:tr>
      <w:tr w:rsidR="00751244" w:rsidRPr="00751244" w14:paraId="5DDCE876" w14:textId="77777777" w:rsidTr="00751244">
        <w:trPr>
          <w:trHeight w:val="278"/>
          <w:jc w:val="center"/>
        </w:trPr>
        <w:tc>
          <w:tcPr>
            <w:tcW w:w="3599" w:type="dxa"/>
            <w:noWrap/>
            <w:vAlign w:val="center"/>
            <w:hideMark/>
          </w:tcPr>
          <w:p w14:paraId="1FF259CE" w14:textId="77777777" w:rsidR="00751244" w:rsidRPr="00751244" w:rsidRDefault="00751244" w:rsidP="0075124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124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Beijing Municipality</w:t>
            </w:r>
          </w:p>
        </w:tc>
        <w:tc>
          <w:tcPr>
            <w:tcW w:w="2240" w:type="dxa"/>
            <w:noWrap/>
            <w:vAlign w:val="center"/>
            <w:hideMark/>
          </w:tcPr>
          <w:p w14:paraId="2F6C03DC" w14:textId="77777777" w:rsidR="00751244" w:rsidRPr="00751244" w:rsidRDefault="00751244" w:rsidP="0075124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124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</w:t>
            </w:r>
          </w:p>
        </w:tc>
      </w:tr>
      <w:tr w:rsidR="00751244" w:rsidRPr="00751244" w14:paraId="30DDDEAD" w14:textId="77777777" w:rsidTr="00751244">
        <w:trPr>
          <w:trHeight w:val="278"/>
          <w:jc w:val="center"/>
        </w:trPr>
        <w:tc>
          <w:tcPr>
            <w:tcW w:w="3599" w:type="dxa"/>
            <w:noWrap/>
            <w:vAlign w:val="center"/>
            <w:hideMark/>
          </w:tcPr>
          <w:p w14:paraId="7ECED307" w14:textId="77777777" w:rsidR="00751244" w:rsidRPr="00751244" w:rsidRDefault="00751244" w:rsidP="0075124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124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Hebei Province</w:t>
            </w:r>
          </w:p>
        </w:tc>
        <w:tc>
          <w:tcPr>
            <w:tcW w:w="2240" w:type="dxa"/>
            <w:noWrap/>
            <w:vAlign w:val="center"/>
            <w:hideMark/>
          </w:tcPr>
          <w:p w14:paraId="5F829D6A" w14:textId="77777777" w:rsidR="00751244" w:rsidRPr="00751244" w:rsidRDefault="00751244" w:rsidP="0075124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124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</w:t>
            </w:r>
          </w:p>
        </w:tc>
      </w:tr>
      <w:tr w:rsidR="00751244" w:rsidRPr="00751244" w14:paraId="3BCC82E0" w14:textId="77777777" w:rsidTr="00751244">
        <w:trPr>
          <w:trHeight w:val="278"/>
          <w:jc w:val="center"/>
        </w:trPr>
        <w:tc>
          <w:tcPr>
            <w:tcW w:w="3599" w:type="dxa"/>
            <w:noWrap/>
            <w:vAlign w:val="center"/>
            <w:hideMark/>
          </w:tcPr>
          <w:p w14:paraId="4AB44D4B" w14:textId="77777777" w:rsidR="00751244" w:rsidRPr="00751244" w:rsidRDefault="00751244" w:rsidP="0075124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124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Heilongjiang Province</w:t>
            </w:r>
          </w:p>
        </w:tc>
        <w:tc>
          <w:tcPr>
            <w:tcW w:w="2240" w:type="dxa"/>
            <w:noWrap/>
            <w:vAlign w:val="center"/>
            <w:hideMark/>
          </w:tcPr>
          <w:p w14:paraId="020603CD" w14:textId="77777777" w:rsidR="00751244" w:rsidRPr="00751244" w:rsidRDefault="00751244" w:rsidP="0075124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124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</w:t>
            </w:r>
          </w:p>
        </w:tc>
      </w:tr>
      <w:tr w:rsidR="00751244" w:rsidRPr="00751244" w14:paraId="19E8CA71" w14:textId="77777777" w:rsidTr="00751244">
        <w:trPr>
          <w:trHeight w:val="278"/>
          <w:jc w:val="center"/>
        </w:trPr>
        <w:tc>
          <w:tcPr>
            <w:tcW w:w="3599" w:type="dxa"/>
            <w:noWrap/>
            <w:vAlign w:val="center"/>
            <w:hideMark/>
          </w:tcPr>
          <w:p w14:paraId="2FC59615" w14:textId="77777777" w:rsidR="00751244" w:rsidRPr="00751244" w:rsidRDefault="00751244" w:rsidP="0075124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124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Liaoning Province</w:t>
            </w:r>
          </w:p>
        </w:tc>
        <w:tc>
          <w:tcPr>
            <w:tcW w:w="2240" w:type="dxa"/>
            <w:noWrap/>
            <w:vAlign w:val="center"/>
            <w:hideMark/>
          </w:tcPr>
          <w:p w14:paraId="4A1B71C7" w14:textId="77777777" w:rsidR="00751244" w:rsidRPr="00751244" w:rsidRDefault="00751244" w:rsidP="0075124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124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</w:t>
            </w:r>
          </w:p>
        </w:tc>
      </w:tr>
      <w:tr w:rsidR="00751244" w:rsidRPr="00751244" w14:paraId="513DC81A" w14:textId="77777777" w:rsidTr="00751244">
        <w:trPr>
          <w:trHeight w:val="278"/>
          <w:jc w:val="center"/>
        </w:trPr>
        <w:tc>
          <w:tcPr>
            <w:tcW w:w="3599" w:type="dxa"/>
            <w:noWrap/>
            <w:vAlign w:val="center"/>
            <w:hideMark/>
          </w:tcPr>
          <w:p w14:paraId="12AB2127" w14:textId="77777777" w:rsidR="00751244" w:rsidRPr="00751244" w:rsidRDefault="00751244" w:rsidP="0075124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124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Shanxi Province</w:t>
            </w:r>
          </w:p>
        </w:tc>
        <w:tc>
          <w:tcPr>
            <w:tcW w:w="2240" w:type="dxa"/>
            <w:noWrap/>
            <w:vAlign w:val="center"/>
            <w:hideMark/>
          </w:tcPr>
          <w:p w14:paraId="4A238F50" w14:textId="77777777" w:rsidR="00751244" w:rsidRPr="00751244" w:rsidRDefault="00751244" w:rsidP="0075124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751244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1</w:t>
            </w:r>
          </w:p>
        </w:tc>
      </w:tr>
    </w:tbl>
    <w:p w14:paraId="59B9DE6D" w14:textId="77777777" w:rsidR="00751244" w:rsidRDefault="00751244" w:rsidP="00F41247">
      <w:pPr>
        <w:spacing w:line="480" w:lineRule="auto"/>
        <w:rPr>
          <w:rFonts w:ascii="Times New Roman" w:eastAsia="宋体" w:hAnsi="Times New Roman" w:cs="Times New Roman"/>
          <w:sz w:val="32"/>
          <w:szCs w:val="32"/>
          <w14:ligatures w14:val="none"/>
        </w:rPr>
      </w:pPr>
    </w:p>
    <w:p w14:paraId="3E31CCB1" w14:textId="77777777" w:rsidR="00751244" w:rsidRDefault="00751244" w:rsidP="00F41247">
      <w:pPr>
        <w:spacing w:line="480" w:lineRule="auto"/>
        <w:rPr>
          <w:rFonts w:ascii="Times New Roman" w:eastAsia="宋体" w:hAnsi="Times New Roman" w:cs="Times New Roman"/>
          <w:sz w:val="32"/>
          <w:szCs w:val="32"/>
          <w14:ligatures w14:val="none"/>
        </w:rPr>
      </w:pPr>
    </w:p>
    <w:p w14:paraId="7390CA02" w14:textId="77777777" w:rsidR="00751244" w:rsidRDefault="00751244" w:rsidP="00F41247">
      <w:pPr>
        <w:spacing w:line="480" w:lineRule="auto"/>
        <w:rPr>
          <w:rFonts w:ascii="Times New Roman" w:eastAsia="宋体" w:hAnsi="Times New Roman" w:cs="Times New Roman"/>
          <w:sz w:val="32"/>
          <w:szCs w:val="32"/>
          <w14:ligatures w14:val="none"/>
        </w:rPr>
      </w:pPr>
    </w:p>
    <w:p w14:paraId="7997DADD" w14:textId="77777777" w:rsidR="00751244" w:rsidRDefault="00751244" w:rsidP="00F41247">
      <w:pPr>
        <w:spacing w:line="480" w:lineRule="auto"/>
        <w:rPr>
          <w:rFonts w:ascii="Times New Roman" w:eastAsia="宋体" w:hAnsi="Times New Roman" w:cs="Times New Roman"/>
          <w:sz w:val="32"/>
          <w:szCs w:val="32"/>
          <w14:ligatures w14:val="none"/>
        </w:rPr>
      </w:pPr>
    </w:p>
    <w:p w14:paraId="5BD77B79" w14:textId="77777777" w:rsidR="00751244" w:rsidRDefault="00751244" w:rsidP="00F41247">
      <w:pPr>
        <w:spacing w:line="480" w:lineRule="auto"/>
        <w:rPr>
          <w:rFonts w:ascii="Times New Roman" w:eastAsia="宋体" w:hAnsi="Times New Roman" w:cs="Times New Roman"/>
          <w:sz w:val="32"/>
          <w:szCs w:val="32"/>
          <w14:ligatures w14:val="none"/>
        </w:rPr>
      </w:pPr>
    </w:p>
    <w:p w14:paraId="6BB2335C" w14:textId="77777777" w:rsidR="00751244" w:rsidRDefault="00751244" w:rsidP="00F41247">
      <w:pPr>
        <w:spacing w:line="480" w:lineRule="auto"/>
        <w:rPr>
          <w:rFonts w:ascii="Times New Roman" w:eastAsia="宋体" w:hAnsi="Times New Roman" w:cs="Times New Roman"/>
          <w:sz w:val="32"/>
          <w:szCs w:val="32"/>
          <w14:ligatures w14:val="none"/>
        </w:rPr>
      </w:pPr>
    </w:p>
    <w:p w14:paraId="6342CB81" w14:textId="1E41D804" w:rsidR="003728BB" w:rsidRDefault="003728BB" w:rsidP="00F41247">
      <w:pPr>
        <w:spacing w:line="480" w:lineRule="auto"/>
        <w:rPr>
          <w:rFonts w:ascii="Times New Roman" w:eastAsia="宋体" w:hAnsi="Times New Roman" w:cs="Times New Roman"/>
          <w:sz w:val="32"/>
          <w:szCs w:val="32"/>
          <w14:ligatures w14:val="none"/>
        </w:rPr>
      </w:pPr>
      <w:r w:rsidRPr="00F00E65">
        <w:rPr>
          <w:rFonts w:ascii="Times New Roman" w:eastAsia="宋体" w:hAnsi="Times New Roman" w:cs="Times New Roman"/>
          <w:sz w:val="32"/>
          <w:szCs w:val="32"/>
          <w14:ligatures w14:val="none"/>
        </w:rPr>
        <w:lastRenderedPageBreak/>
        <w:t>Supporting information to the paper</w:t>
      </w:r>
    </w:p>
    <w:p w14:paraId="1485FDBD" w14:textId="09FF860D" w:rsidR="003728BB" w:rsidRPr="00AF0047" w:rsidRDefault="003728BB" w:rsidP="00F41247">
      <w:pPr>
        <w:spacing w:line="480" w:lineRule="auto"/>
        <w:rPr>
          <w:rFonts w:ascii="Times New Roman" w:eastAsia="宋体" w:hAnsi="Times New Roman" w:cs="Times New Roman"/>
          <w:bCs/>
          <w:szCs w:val="24"/>
          <w:lang w:val="cs-CZ"/>
          <w14:ligatures w14:val="none"/>
        </w:rPr>
      </w:pPr>
      <w:r w:rsidRPr="00597D0A">
        <w:rPr>
          <w:rFonts w:ascii="Times New Roman" w:eastAsia="宋体" w:hAnsi="Times New Roman" w:cs="Times New Roman"/>
          <w:b/>
          <w:szCs w:val="24"/>
          <w:lang w:val="cs-CZ"/>
          <w14:ligatures w14:val="none"/>
        </w:rPr>
        <w:t>Appendix S</w:t>
      </w:r>
      <w:r w:rsidR="00751244">
        <w:rPr>
          <w:rFonts w:ascii="Times New Roman" w:eastAsia="宋体" w:hAnsi="Times New Roman" w:cs="Times New Roman" w:hint="eastAsia"/>
          <w:b/>
          <w:szCs w:val="24"/>
          <w:lang w:val="cs-CZ"/>
          <w14:ligatures w14:val="none"/>
        </w:rPr>
        <w:t>4</w:t>
      </w:r>
      <w:r w:rsidRPr="00597D0A">
        <w:rPr>
          <w:rFonts w:ascii="Times New Roman" w:eastAsia="宋体" w:hAnsi="Times New Roman" w:cs="Times New Roman"/>
          <w:b/>
          <w:szCs w:val="24"/>
          <w:lang w:val="cs-CZ"/>
          <w14:ligatures w14:val="none"/>
        </w:rPr>
        <w:t xml:space="preserve">. </w:t>
      </w:r>
      <w:r w:rsidR="00F94712" w:rsidRPr="00F94712">
        <w:rPr>
          <w:rFonts w:ascii="Times New Roman" w:eastAsia="宋体" w:hAnsi="Times New Roman" w:cs="Times New Roman" w:hint="eastAsia"/>
          <w:bCs/>
          <w:szCs w:val="24"/>
          <w:lang w:val="cs-CZ"/>
          <w14:ligatures w14:val="none"/>
        </w:rPr>
        <w:t>Selling points for bryophytes on Taobao plantform</w:t>
      </w:r>
      <w:r w:rsidR="00F23B71">
        <w:rPr>
          <w:rFonts w:ascii="Times New Roman" w:eastAsia="宋体" w:hAnsi="Times New Roman" w:cs="Times New Roman" w:hint="eastAsia"/>
          <w:bCs/>
          <w:szCs w:val="24"/>
          <w:lang w:val="cs-CZ"/>
          <w14:ligatures w14:val="none"/>
        </w:rPr>
        <w:t>.</w:t>
      </w:r>
    </w:p>
    <w:p w14:paraId="5FA297CD" w14:textId="3FA13B73" w:rsidR="003728BB" w:rsidRPr="00500277" w:rsidRDefault="003728BB" w:rsidP="00F41247">
      <w:pPr>
        <w:spacing w:line="480" w:lineRule="auto"/>
        <w:rPr>
          <w:rFonts w:ascii="Times New Roman" w:hAnsi="Times New Roman" w:cs="Times New Roman"/>
          <w:szCs w:val="21"/>
        </w:rPr>
      </w:pPr>
      <w:r w:rsidRPr="00A67326">
        <w:rPr>
          <w:rFonts w:ascii="Times New Roman" w:hAnsi="Times New Roman" w:cs="Times New Roman"/>
          <w:b/>
          <w:bCs/>
          <w:szCs w:val="21"/>
        </w:rPr>
        <w:t>Table S</w:t>
      </w:r>
      <w:r w:rsidR="00751244">
        <w:rPr>
          <w:rFonts w:ascii="Times New Roman" w:hAnsi="Times New Roman" w:cs="Times New Roman" w:hint="eastAsia"/>
          <w:b/>
          <w:bCs/>
          <w:szCs w:val="21"/>
        </w:rPr>
        <w:t>3</w:t>
      </w:r>
      <w:r w:rsidRPr="00A67326">
        <w:rPr>
          <w:rFonts w:ascii="Times New Roman" w:hAnsi="Times New Roman" w:cs="Times New Roman"/>
          <w:b/>
          <w:bCs/>
          <w:szCs w:val="21"/>
        </w:rPr>
        <w:t>.</w:t>
      </w:r>
      <w:r w:rsidRPr="00500277">
        <w:rPr>
          <w:rFonts w:hint="eastAsia"/>
          <w:szCs w:val="21"/>
        </w:rPr>
        <w:t xml:space="preserve"> </w:t>
      </w:r>
      <w:r w:rsidRPr="00500277">
        <w:rPr>
          <w:rFonts w:ascii="Times New Roman" w:hAnsi="Times New Roman" w:cs="Times New Roman" w:hint="eastAsia"/>
          <w:szCs w:val="21"/>
        </w:rPr>
        <w:t>High-</w:t>
      </w:r>
      <w:r w:rsidR="00E82256">
        <w:rPr>
          <w:rFonts w:ascii="Times New Roman" w:hAnsi="Times New Roman" w:cs="Times New Roman" w:hint="eastAsia"/>
          <w:szCs w:val="21"/>
        </w:rPr>
        <w:t>f</w:t>
      </w:r>
      <w:r w:rsidRPr="00500277">
        <w:rPr>
          <w:rFonts w:ascii="Times New Roman" w:hAnsi="Times New Roman" w:cs="Times New Roman" w:hint="eastAsia"/>
          <w:szCs w:val="21"/>
        </w:rPr>
        <w:t>requen</w:t>
      </w:r>
      <w:r w:rsidR="00E0230A">
        <w:rPr>
          <w:rFonts w:ascii="Times New Roman" w:hAnsi="Times New Roman" w:cs="Times New Roman" w:hint="eastAsia"/>
          <w:szCs w:val="21"/>
        </w:rPr>
        <w:t>t</w:t>
      </w:r>
      <w:r w:rsidRPr="00500277">
        <w:rPr>
          <w:rFonts w:ascii="Times New Roman" w:hAnsi="Times New Roman" w:cs="Times New Roman" w:hint="eastAsia"/>
          <w:szCs w:val="21"/>
        </w:rPr>
        <w:t xml:space="preserve"> </w:t>
      </w:r>
      <w:r w:rsidR="00E82256">
        <w:rPr>
          <w:rFonts w:ascii="Times New Roman" w:hAnsi="Times New Roman" w:cs="Times New Roman" w:hint="eastAsia"/>
          <w:szCs w:val="21"/>
        </w:rPr>
        <w:t>s</w:t>
      </w:r>
      <w:r w:rsidRPr="00500277">
        <w:rPr>
          <w:rFonts w:ascii="Times New Roman" w:hAnsi="Times New Roman" w:cs="Times New Roman" w:hint="eastAsia"/>
          <w:szCs w:val="21"/>
        </w:rPr>
        <w:t xml:space="preserve">elling </w:t>
      </w:r>
      <w:r w:rsidR="00E82256">
        <w:rPr>
          <w:rFonts w:ascii="Times New Roman" w:hAnsi="Times New Roman" w:cs="Times New Roman" w:hint="eastAsia"/>
          <w:szCs w:val="21"/>
        </w:rPr>
        <w:t>p</w:t>
      </w:r>
      <w:r w:rsidRPr="00500277">
        <w:rPr>
          <w:rFonts w:ascii="Times New Roman" w:hAnsi="Times New Roman" w:cs="Times New Roman" w:hint="eastAsia"/>
          <w:szCs w:val="21"/>
        </w:rPr>
        <w:t xml:space="preserve">oints in </w:t>
      </w:r>
      <w:r w:rsidR="00E82256">
        <w:rPr>
          <w:rFonts w:ascii="Times New Roman" w:hAnsi="Times New Roman" w:cs="Times New Roman" w:hint="eastAsia"/>
          <w:szCs w:val="21"/>
        </w:rPr>
        <w:t>l</w:t>
      </w:r>
      <w:r w:rsidRPr="00500277">
        <w:rPr>
          <w:rFonts w:ascii="Times New Roman" w:hAnsi="Times New Roman" w:cs="Times New Roman" w:hint="eastAsia"/>
          <w:szCs w:val="21"/>
        </w:rPr>
        <w:t xml:space="preserve">ive </w:t>
      </w:r>
      <w:r w:rsidR="00E82256">
        <w:rPr>
          <w:rFonts w:ascii="Times New Roman" w:hAnsi="Times New Roman" w:cs="Times New Roman" w:hint="eastAsia"/>
          <w:szCs w:val="21"/>
        </w:rPr>
        <w:t>bryophytes</w:t>
      </w:r>
      <w:r w:rsidRPr="00500277">
        <w:rPr>
          <w:rFonts w:ascii="Times New Roman" w:hAnsi="Times New Roman" w:cs="Times New Roman" w:hint="eastAsia"/>
          <w:szCs w:val="21"/>
        </w:rPr>
        <w:t xml:space="preserve"> </w:t>
      </w:r>
      <w:r w:rsidR="00E82256">
        <w:rPr>
          <w:rFonts w:ascii="Times New Roman" w:hAnsi="Times New Roman" w:cs="Times New Roman" w:hint="eastAsia"/>
          <w:szCs w:val="21"/>
        </w:rPr>
        <w:t>p</w:t>
      </w:r>
      <w:r w:rsidRPr="00500277">
        <w:rPr>
          <w:rFonts w:ascii="Times New Roman" w:hAnsi="Times New Roman" w:cs="Times New Roman" w:hint="eastAsia"/>
          <w:szCs w:val="21"/>
        </w:rPr>
        <w:t xml:space="preserve">roduct </w:t>
      </w:r>
      <w:r w:rsidR="00E82256">
        <w:rPr>
          <w:rFonts w:ascii="Times New Roman" w:hAnsi="Times New Roman" w:cs="Times New Roman" w:hint="eastAsia"/>
          <w:szCs w:val="21"/>
        </w:rPr>
        <w:t>l</w:t>
      </w:r>
      <w:r w:rsidRPr="00500277">
        <w:rPr>
          <w:rFonts w:ascii="Times New Roman" w:hAnsi="Times New Roman" w:cs="Times New Roman" w:hint="eastAsia"/>
          <w:szCs w:val="21"/>
        </w:rPr>
        <w:t>istings (Top 18 Keywords)</w:t>
      </w:r>
    </w:p>
    <w:p w14:paraId="194FB346" w14:textId="55807AB1" w:rsidR="00F13E4D" w:rsidRDefault="004D18DD" w:rsidP="004D18DD">
      <w:pPr>
        <w:rPr>
          <w:rFonts w:ascii="Times New Roman" w:eastAsia="宋体" w:hAnsi="Times New Roman" w:cs="Times New Roman"/>
        </w:rPr>
      </w:pPr>
      <w:r w:rsidRPr="004D18DD">
        <w:rPr>
          <w:rFonts w:ascii="Times New Roman" w:eastAsia="宋体" w:hAnsi="Times New Roman" w:cs="Times New Roman"/>
        </w:rPr>
        <w:t>Note: A single product listing may contain multiple selling-point keywords. The study selected the top 18 highest-frequency selling-point keywords for presentation.</w:t>
      </w:r>
    </w:p>
    <w:tbl>
      <w:tblPr>
        <w:tblStyle w:val="af5"/>
        <w:tblpPr w:leftFromText="180" w:rightFromText="180" w:vertAnchor="page" w:horzAnchor="margin" w:tblpY="3166"/>
        <w:tblW w:w="0" w:type="auto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0"/>
        <w:gridCol w:w="3978"/>
        <w:gridCol w:w="2662"/>
      </w:tblGrid>
      <w:tr w:rsidR="00751244" w:rsidRPr="008372FE" w14:paraId="52682400" w14:textId="77777777" w:rsidTr="00751244">
        <w:trPr>
          <w:trHeight w:val="336"/>
        </w:trPr>
        <w:tc>
          <w:tcPr>
            <w:tcW w:w="11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5474A346" w14:textId="77777777" w:rsidR="00751244" w:rsidRPr="00E74CD2" w:rsidRDefault="00751244" w:rsidP="00751244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  <w:r w:rsidRPr="00E74CD2">
              <w:rPr>
                <w:rFonts w:ascii="Times New Roman" w:eastAsia="宋体" w:hAnsi="Times New Roman" w:cs="Times New Roman" w:hint="eastAsia"/>
                <w:b/>
                <w:bCs/>
              </w:rPr>
              <w:t>No.</w:t>
            </w:r>
          </w:p>
        </w:tc>
        <w:tc>
          <w:tcPr>
            <w:tcW w:w="397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19A8A859" w14:textId="77777777" w:rsidR="00751244" w:rsidRPr="00E74CD2" w:rsidRDefault="00751244" w:rsidP="00751244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  <w:r w:rsidRPr="00E74CD2">
              <w:rPr>
                <w:rFonts w:ascii="Times New Roman" w:eastAsia="宋体" w:hAnsi="Times New Roman" w:cs="Times New Roman" w:hint="eastAsia"/>
                <w:b/>
                <w:bCs/>
              </w:rPr>
              <w:t>Keyword</w:t>
            </w:r>
          </w:p>
        </w:tc>
        <w:tc>
          <w:tcPr>
            <w:tcW w:w="266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noWrap/>
          </w:tcPr>
          <w:p w14:paraId="764F11BB" w14:textId="77777777" w:rsidR="00751244" w:rsidRPr="00E74CD2" w:rsidRDefault="00751244" w:rsidP="00751244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  <w:r w:rsidRPr="00E74CD2">
              <w:rPr>
                <w:rFonts w:ascii="Times New Roman" w:eastAsia="宋体" w:hAnsi="Times New Roman" w:cs="Times New Roman" w:hint="eastAsia"/>
                <w:b/>
                <w:bCs/>
              </w:rPr>
              <w:t>Frequency</w:t>
            </w:r>
          </w:p>
        </w:tc>
      </w:tr>
      <w:tr w:rsidR="00751244" w:rsidRPr="008372FE" w14:paraId="5A3B9153" w14:textId="77777777" w:rsidTr="00751244">
        <w:trPr>
          <w:trHeight w:val="336"/>
        </w:trPr>
        <w:tc>
          <w:tcPr>
            <w:tcW w:w="1180" w:type="dxa"/>
            <w:tcBorders>
              <w:top w:val="single" w:sz="12" w:space="0" w:color="auto"/>
            </w:tcBorders>
          </w:tcPr>
          <w:p w14:paraId="0039F197" w14:textId="77777777" w:rsidR="00751244" w:rsidRPr="00104FD6" w:rsidRDefault="00751244" w:rsidP="0075124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104FD6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3978" w:type="dxa"/>
            <w:tcBorders>
              <w:top w:val="single" w:sz="12" w:space="0" w:color="auto"/>
            </w:tcBorders>
          </w:tcPr>
          <w:p w14:paraId="49F5DC50" w14:textId="77777777" w:rsidR="00751244" w:rsidRPr="00104FD6" w:rsidRDefault="00751244" w:rsidP="0075124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947576">
              <w:rPr>
                <w:rFonts w:ascii="Times New Roman" w:eastAsia="宋体" w:hAnsi="Times New Roman" w:cs="Times New Roman" w:hint="eastAsia"/>
              </w:rPr>
              <w:t>Micro-landscape</w:t>
            </w:r>
          </w:p>
        </w:tc>
        <w:tc>
          <w:tcPr>
            <w:tcW w:w="2662" w:type="dxa"/>
            <w:tcBorders>
              <w:top w:val="single" w:sz="12" w:space="0" w:color="auto"/>
            </w:tcBorders>
            <w:noWrap/>
            <w:hideMark/>
          </w:tcPr>
          <w:p w14:paraId="7811B437" w14:textId="77777777" w:rsidR="00751244" w:rsidRPr="00104FD6" w:rsidRDefault="00751244" w:rsidP="0075124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104FD6">
              <w:rPr>
                <w:rFonts w:ascii="Times New Roman" w:eastAsia="宋体" w:hAnsi="Times New Roman" w:cs="Times New Roman"/>
              </w:rPr>
              <w:t>1332</w:t>
            </w:r>
          </w:p>
        </w:tc>
      </w:tr>
      <w:tr w:rsidR="00751244" w:rsidRPr="008372FE" w14:paraId="41DFF673" w14:textId="77777777" w:rsidTr="00751244">
        <w:trPr>
          <w:trHeight w:val="336"/>
        </w:trPr>
        <w:tc>
          <w:tcPr>
            <w:tcW w:w="1180" w:type="dxa"/>
          </w:tcPr>
          <w:p w14:paraId="3A42F3FF" w14:textId="77777777" w:rsidR="00751244" w:rsidRPr="00104FD6" w:rsidRDefault="00751244" w:rsidP="0075124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104FD6">
              <w:rPr>
                <w:rFonts w:ascii="Times New Roman" w:eastAsia="宋体" w:hAnsi="Times New Roman" w:cs="Times New Roman"/>
              </w:rPr>
              <w:t>2</w:t>
            </w:r>
          </w:p>
        </w:tc>
        <w:tc>
          <w:tcPr>
            <w:tcW w:w="3978" w:type="dxa"/>
          </w:tcPr>
          <w:p w14:paraId="3597451F" w14:textId="77777777" w:rsidR="00751244" w:rsidRPr="00104FD6" w:rsidRDefault="00751244" w:rsidP="0075124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210E32">
              <w:rPr>
                <w:rFonts w:ascii="Times New Roman" w:eastAsia="宋体" w:hAnsi="Times New Roman" w:cs="Times New Roman" w:hint="eastAsia"/>
              </w:rPr>
              <w:t>Landscaping</w:t>
            </w:r>
          </w:p>
        </w:tc>
        <w:tc>
          <w:tcPr>
            <w:tcW w:w="2662" w:type="dxa"/>
            <w:noWrap/>
            <w:hideMark/>
          </w:tcPr>
          <w:p w14:paraId="074374AE" w14:textId="77777777" w:rsidR="00751244" w:rsidRPr="00104FD6" w:rsidRDefault="00751244" w:rsidP="0075124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104FD6">
              <w:rPr>
                <w:rFonts w:ascii="Times New Roman" w:eastAsia="宋体" w:hAnsi="Times New Roman" w:cs="Times New Roman"/>
              </w:rPr>
              <w:t>1046</w:t>
            </w:r>
          </w:p>
        </w:tc>
      </w:tr>
      <w:tr w:rsidR="00751244" w:rsidRPr="008372FE" w14:paraId="3E33CD51" w14:textId="77777777" w:rsidTr="00751244">
        <w:trPr>
          <w:trHeight w:val="336"/>
        </w:trPr>
        <w:tc>
          <w:tcPr>
            <w:tcW w:w="1180" w:type="dxa"/>
          </w:tcPr>
          <w:p w14:paraId="47FE7F4E" w14:textId="77777777" w:rsidR="00751244" w:rsidRPr="00104FD6" w:rsidRDefault="00751244" w:rsidP="0075124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104FD6">
              <w:rPr>
                <w:rFonts w:ascii="Times New Roman" w:eastAsia="宋体" w:hAnsi="Times New Roman" w:cs="Times New Roman"/>
              </w:rPr>
              <w:t>3</w:t>
            </w:r>
          </w:p>
        </w:tc>
        <w:tc>
          <w:tcPr>
            <w:tcW w:w="3978" w:type="dxa"/>
          </w:tcPr>
          <w:p w14:paraId="0966B1E6" w14:textId="77777777" w:rsidR="00751244" w:rsidRPr="00104FD6" w:rsidRDefault="00751244" w:rsidP="0075124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210E32">
              <w:rPr>
                <w:rFonts w:ascii="Times New Roman" w:eastAsia="宋体" w:hAnsi="Times New Roman" w:cs="Times New Roman" w:hint="eastAsia"/>
              </w:rPr>
              <w:t>Bonsai</w:t>
            </w:r>
          </w:p>
        </w:tc>
        <w:tc>
          <w:tcPr>
            <w:tcW w:w="2662" w:type="dxa"/>
            <w:noWrap/>
            <w:hideMark/>
          </w:tcPr>
          <w:p w14:paraId="43C380DF" w14:textId="77777777" w:rsidR="00751244" w:rsidRPr="00104FD6" w:rsidRDefault="00751244" w:rsidP="0075124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104FD6">
              <w:rPr>
                <w:rFonts w:ascii="Times New Roman" w:eastAsia="宋体" w:hAnsi="Times New Roman" w:cs="Times New Roman"/>
              </w:rPr>
              <w:t>899</w:t>
            </w:r>
          </w:p>
        </w:tc>
      </w:tr>
      <w:tr w:rsidR="00751244" w:rsidRPr="008372FE" w14:paraId="220ACB5F" w14:textId="77777777" w:rsidTr="00751244">
        <w:trPr>
          <w:trHeight w:val="336"/>
        </w:trPr>
        <w:tc>
          <w:tcPr>
            <w:tcW w:w="1180" w:type="dxa"/>
          </w:tcPr>
          <w:p w14:paraId="64588240" w14:textId="77777777" w:rsidR="00751244" w:rsidRPr="00104FD6" w:rsidRDefault="00751244" w:rsidP="0075124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104FD6">
              <w:rPr>
                <w:rFonts w:ascii="Times New Roman" w:eastAsia="宋体" w:hAnsi="Times New Roman" w:cs="Times New Roman"/>
              </w:rPr>
              <w:t>4</w:t>
            </w:r>
          </w:p>
        </w:tc>
        <w:tc>
          <w:tcPr>
            <w:tcW w:w="3978" w:type="dxa"/>
          </w:tcPr>
          <w:p w14:paraId="3289CBAF" w14:textId="77777777" w:rsidR="00751244" w:rsidRPr="00104FD6" w:rsidRDefault="00751244" w:rsidP="0075124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210E32">
              <w:rPr>
                <w:rFonts w:ascii="Times New Roman" w:eastAsia="宋体" w:hAnsi="Times New Roman" w:cs="Times New Roman" w:hint="eastAsia"/>
              </w:rPr>
              <w:t>Potted Plants</w:t>
            </w:r>
          </w:p>
        </w:tc>
        <w:tc>
          <w:tcPr>
            <w:tcW w:w="2662" w:type="dxa"/>
            <w:noWrap/>
            <w:hideMark/>
          </w:tcPr>
          <w:p w14:paraId="6B57CAC5" w14:textId="77777777" w:rsidR="00751244" w:rsidRPr="00104FD6" w:rsidRDefault="00751244" w:rsidP="0075124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104FD6">
              <w:rPr>
                <w:rFonts w:ascii="Times New Roman" w:eastAsia="宋体" w:hAnsi="Times New Roman" w:cs="Times New Roman"/>
              </w:rPr>
              <w:t>695</w:t>
            </w:r>
          </w:p>
        </w:tc>
      </w:tr>
      <w:tr w:rsidR="00751244" w:rsidRPr="008372FE" w14:paraId="517CF0AE" w14:textId="77777777" w:rsidTr="00751244">
        <w:trPr>
          <w:trHeight w:val="336"/>
        </w:trPr>
        <w:tc>
          <w:tcPr>
            <w:tcW w:w="1180" w:type="dxa"/>
          </w:tcPr>
          <w:p w14:paraId="1328D341" w14:textId="77777777" w:rsidR="00751244" w:rsidRPr="00104FD6" w:rsidRDefault="00751244" w:rsidP="0075124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104FD6">
              <w:rPr>
                <w:rFonts w:ascii="Times New Roman" w:eastAsia="宋体" w:hAnsi="Times New Roman" w:cs="Times New Roman"/>
              </w:rPr>
              <w:t>5</w:t>
            </w:r>
          </w:p>
        </w:tc>
        <w:tc>
          <w:tcPr>
            <w:tcW w:w="3978" w:type="dxa"/>
          </w:tcPr>
          <w:p w14:paraId="203D32FE" w14:textId="77777777" w:rsidR="00751244" w:rsidRPr="00104FD6" w:rsidRDefault="00751244" w:rsidP="0075124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210E32">
              <w:rPr>
                <w:rFonts w:ascii="Times New Roman" w:eastAsia="宋体" w:hAnsi="Times New Roman" w:cs="Times New Roman" w:hint="eastAsia"/>
              </w:rPr>
              <w:t>Ground Cover</w:t>
            </w:r>
          </w:p>
        </w:tc>
        <w:tc>
          <w:tcPr>
            <w:tcW w:w="2662" w:type="dxa"/>
            <w:noWrap/>
            <w:hideMark/>
          </w:tcPr>
          <w:p w14:paraId="66D9ED99" w14:textId="77777777" w:rsidR="00751244" w:rsidRPr="00104FD6" w:rsidRDefault="00751244" w:rsidP="0075124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104FD6">
              <w:rPr>
                <w:rFonts w:ascii="Times New Roman" w:eastAsia="宋体" w:hAnsi="Times New Roman" w:cs="Times New Roman"/>
              </w:rPr>
              <w:t>674</w:t>
            </w:r>
          </w:p>
        </w:tc>
      </w:tr>
      <w:tr w:rsidR="00751244" w:rsidRPr="008372FE" w14:paraId="676989F1" w14:textId="77777777" w:rsidTr="00751244">
        <w:trPr>
          <w:trHeight w:val="336"/>
        </w:trPr>
        <w:tc>
          <w:tcPr>
            <w:tcW w:w="1180" w:type="dxa"/>
          </w:tcPr>
          <w:p w14:paraId="412A24D8" w14:textId="77777777" w:rsidR="00751244" w:rsidRPr="00104FD6" w:rsidRDefault="00751244" w:rsidP="0075124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104FD6">
              <w:rPr>
                <w:rFonts w:ascii="Times New Roman" w:eastAsia="宋体" w:hAnsi="Times New Roman" w:cs="Times New Roman"/>
              </w:rPr>
              <w:t>6</w:t>
            </w:r>
          </w:p>
        </w:tc>
        <w:tc>
          <w:tcPr>
            <w:tcW w:w="3978" w:type="dxa"/>
          </w:tcPr>
          <w:p w14:paraId="08D43FF3" w14:textId="77777777" w:rsidR="00751244" w:rsidRPr="00104FD6" w:rsidRDefault="00751244" w:rsidP="0075124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210E32">
              <w:rPr>
                <w:rFonts w:ascii="Times New Roman" w:eastAsia="宋体" w:hAnsi="Times New Roman" w:cs="Times New Roman" w:hint="eastAsia"/>
              </w:rPr>
              <w:t>Paludarium</w:t>
            </w:r>
          </w:p>
        </w:tc>
        <w:tc>
          <w:tcPr>
            <w:tcW w:w="2662" w:type="dxa"/>
            <w:noWrap/>
            <w:hideMark/>
          </w:tcPr>
          <w:p w14:paraId="51A5F9B6" w14:textId="77777777" w:rsidR="00751244" w:rsidRPr="00104FD6" w:rsidRDefault="00751244" w:rsidP="0075124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104FD6">
              <w:rPr>
                <w:rFonts w:ascii="Times New Roman" w:eastAsia="宋体" w:hAnsi="Times New Roman" w:cs="Times New Roman"/>
              </w:rPr>
              <w:t>580</w:t>
            </w:r>
          </w:p>
        </w:tc>
      </w:tr>
      <w:tr w:rsidR="00751244" w:rsidRPr="008372FE" w14:paraId="4B39D27A" w14:textId="77777777" w:rsidTr="00751244">
        <w:trPr>
          <w:trHeight w:val="336"/>
        </w:trPr>
        <w:tc>
          <w:tcPr>
            <w:tcW w:w="1180" w:type="dxa"/>
          </w:tcPr>
          <w:p w14:paraId="56DDBFB0" w14:textId="77777777" w:rsidR="00751244" w:rsidRPr="00104FD6" w:rsidRDefault="00751244" w:rsidP="0075124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104FD6">
              <w:rPr>
                <w:rFonts w:ascii="Times New Roman" w:eastAsia="宋体" w:hAnsi="Times New Roman" w:cs="Times New Roman"/>
              </w:rPr>
              <w:t>7</w:t>
            </w:r>
          </w:p>
        </w:tc>
        <w:tc>
          <w:tcPr>
            <w:tcW w:w="3978" w:type="dxa"/>
          </w:tcPr>
          <w:p w14:paraId="140F9450" w14:textId="77777777" w:rsidR="00751244" w:rsidRPr="00104FD6" w:rsidRDefault="00751244" w:rsidP="0075124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210E32">
              <w:rPr>
                <w:rFonts w:ascii="Times New Roman" w:eastAsia="宋体" w:hAnsi="Times New Roman" w:cs="Times New Roman" w:hint="eastAsia"/>
              </w:rPr>
              <w:t>Artificial Rock Landscape</w:t>
            </w:r>
          </w:p>
        </w:tc>
        <w:tc>
          <w:tcPr>
            <w:tcW w:w="2662" w:type="dxa"/>
            <w:noWrap/>
            <w:hideMark/>
          </w:tcPr>
          <w:p w14:paraId="34B97E94" w14:textId="77777777" w:rsidR="00751244" w:rsidRPr="00104FD6" w:rsidRDefault="00751244" w:rsidP="0075124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104FD6">
              <w:rPr>
                <w:rFonts w:ascii="Times New Roman" w:eastAsia="宋体" w:hAnsi="Times New Roman" w:cs="Times New Roman"/>
              </w:rPr>
              <w:t>534</w:t>
            </w:r>
          </w:p>
        </w:tc>
      </w:tr>
      <w:tr w:rsidR="00751244" w:rsidRPr="008372FE" w14:paraId="03F5363B" w14:textId="77777777" w:rsidTr="00751244">
        <w:trPr>
          <w:trHeight w:val="336"/>
        </w:trPr>
        <w:tc>
          <w:tcPr>
            <w:tcW w:w="1180" w:type="dxa"/>
          </w:tcPr>
          <w:p w14:paraId="044C5C94" w14:textId="77777777" w:rsidR="00751244" w:rsidRPr="00104FD6" w:rsidRDefault="00751244" w:rsidP="0075124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104FD6">
              <w:rPr>
                <w:rFonts w:ascii="Times New Roman" w:eastAsia="宋体" w:hAnsi="Times New Roman" w:cs="Times New Roman"/>
              </w:rPr>
              <w:t>8</w:t>
            </w:r>
          </w:p>
        </w:tc>
        <w:tc>
          <w:tcPr>
            <w:tcW w:w="3978" w:type="dxa"/>
          </w:tcPr>
          <w:p w14:paraId="00884D78" w14:textId="77777777" w:rsidR="00751244" w:rsidRPr="00104FD6" w:rsidRDefault="00751244" w:rsidP="0075124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210E32">
              <w:rPr>
                <w:rFonts w:ascii="Times New Roman" w:eastAsia="宋体" w:hAnsi="Times New Roman" w:cs="Times New Roman" w:hint="eastAsia"/>
              </w:rPr>
              <w:t>Rainforest Terrarium</w:t>
            </w:r>
          </w:p>
        </w:tc>
        <w:tc>
          <w:tcPr>
            <w:tcW w:w="2662" w:type="dxa"/>
            <w:noWrap/>
            <w:hideMark/>
          </w:tcPr>
          <w:p w14:paraId="0810B4D0" w14:textId="77777777" w:rsidR="00751244" w:rsidRPr="00104FD6" w:rsidRDefault="00751244" w:rsidP="0075124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104FD6">
              <w:rPr>
                <w:rFonts w:ascii="Times New Roman" w:eastAsia="宋体" w:hAnsi="Times New Roman" w:cs="Times New Roman"/>
              </w:rPr>
              <w:t>461</w:t>
            </w:r>
          </w:p>
        </w:tc>
      </w:tr>
      <w:tr w:rsidR="00751244" w:rsidRPr="008372FE" w14:paraId="2C9CBAD3" w14:textId="77777777" w:rsidTr="00751244">
        <w:trPr>
          <w:trHeight w:val="336"/>
        </w:trPr>
        <w:tc>
          <w:tcPr>
            <w:tcW w:w="1180" w:type="dxa"/>
          </w:tcPr>
          <w:p w14:paraId="712E29EB" w14:textId="77777777" w:rsidR="00751244" w:rsidRPr="00104FD6" w:rsidRDefault="00751244" w:rsidP="0075124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104FD6">
              <w:rPr>
                <w:rFonts w:ascii="Times New Roman" w:eastAsia="宋体" w:hAnsi="Times New Roman" w:cs="Times New Roman"/>
              </w:rPr>
              <w:t>9</w:t>
            </w:r>
          </w:p>
        </w:tc>
        <w:tc>
          <w:tcPr>
            <w:tcW w:w="3978" w:type="dxa"/>
          </w:tcPr>
          <w:p w14:paraId="130B1293" w14:textId="77777777" w:rsidR="00751244" w:rsidRPr="00104FD6" w:rsidRDefault="00751244" w:rsidP="0075124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210E32">
              <w:rPr>
                <w:rFonts w:ascii="Times New Roman" w:eastAsia="宋体" w:hAnsi="Times New Roman" w:cs="Times New Roman" w:hint="eastAsia"/>
              </w:rPr>
              <w:t>Orchids</w:t>
            </w:r>
          </w:p>
        </w:tc>
        <w:tc>
          <w:tcPr>
            <w:tcW w:w="2662" w:type="dxa"/>
            <w:noWrap/>
            <w:hideMark/>
          </w:tcPr>
          <w:p w14:paraId="2AD44661" w14:textId="77777777" w:rsidR="00751244" w:rsidRPr="00104FD6" w:rsidRDefault="00751244" w:rsidP="0075124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104FD6">
              <w:rPr>
                <w:rFonts w:ascii="Times New Roman" w:eastAsia="宋体" w:hAnsi="Times New Roman" w:cs="Times New Roman"/>
              </w:rPr>
              <w:t>441</w:t>
            </w:r>
          </w:p>
        </w:tc>
      </w:tr>
      <w:tr w:rsidR="00751244" w:rsidRPr="008372FE" w14:paraId="00602F70" w14:textId="77777777" w:rsidTr="00751244">
        <w:trPr>
          <w:trHeight w:val="336"/>
        </w:trPr>
        <w:tc>
          <w:tcPr>
            <w:tcW w:w="1180" w:type="dxa"/>
          </w:tcPr>
          <w:p w14:paraId="13B8045A" w14:textId="77777777" w:rsidR="00751244" w:rsidRPr="00104FD6" w:rsidRDefault="00751244" w:rsidP="0075124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104FD6">
              <w:rPr>
                <w:rFonts w:ascii="Times New Roman" w:eastAsia="宋体" w:hAnsi="Times New Roman" w:cs="Times New Roman"/>
              </w:rPr>
              <w:t>10</w:t>
            </w:r>
          </w:p>
        </w:tc>
        <w:tc>
          <w:tcPr>
            <w:tcW w:w="3978" w:type="dxa"/>
          </w:tcPr>
          <w:p w14:paraId="158BA00E" w14:textId="77777777" w:rsidR="00751244" w:rsidRPr="00104FD6" w:rsidRDefault="00751244" w:rsidP="0075124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210E32">
              <w:rPr>
                <w:rFonts w:ascii="Times New Roman" w:eastAsia="宋体" w:hAnsi="Times New Roman" w:cs="Times New Roman" w:hint="eastAsia"/>
              </w:rPr>
              <w:t>Turtle Habitats</w:t>
            </w:r>
          </w:p>
        </w:tc>
        <w:tc>
          <w:tcPr>
            <w:tcW w:w="2662" w:type="dxa"/>
            <w:noWrap/>
            <w:hideMark/>
          </w:tcPr>
          <w:p w14:paraId="2887E4C5" w14:textId="77777777" w:rsidR="00751244" w:rsidRPr="00104FD6" w:rsidRDefault="00751244" w:rsidP="0075124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104FD6">
              <w:rPr>
                <w:rFonts w:ascii="Times New Roman" w:eastAsia="宋体" w:hAnsi="Times New Roman" w:cs="Times New Roman"/>
              </w:rPr>
              <w:t>382</w:t>
            </w:r>
          </w:p>
        </w:tc>
      </w:tr>
      <w:tr w:rsidR="00751244" w:rsidRPr="008372FE" w14:paraId="2767E53D" w14:textId="77777777" w:rsidTr="00751244">
        <w:trPr>
          <w:trHeight w:val="336"/>
        </w:trPr>
        <w:tc>
          <w:tcPr>
            <w:tcW w:w="1180" w:type="dxa"/>
          </w:tcPr>
          <w:p w14:paraId="05089550" w14:textId="77777777" w:rsidR="00751244" w:rsidRPr="00104FD6" w:rsidRDefault="00751244" w:rsidP="0075124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104FD6">
              <w:rPr>
                <w:rFonts w:ascii="Times New Roman" w:eastAsia="宋体" w:hAnsi="Times New Roman" w:cs="Times New Roman"/>
              </w:rPr>
              <w:t>11</w:t>
            </w:r>
          </w:p>
        </w:tc>
        <w:tc>
          <w:tcPr>
            <w:tcW w:w="3978" w:type="dxa"/>
          </w:tcPr>
          <w:p w14:paraId="3554C554" w14:textId="77777777" w:rsidR="00751244" w:rsidRPr="00104FD6" w:rsidRDefault="00751244" w:rsidP="0075124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210E32">
              <w:rPr>
                <w:rFonts w:ascii="Times New Roman" w:eastAsia="宋体" w:hAnsi="Times New Roman" w:cs="Times New Roman" w:hint="eastAsia"/>
              </w:rPr>
              <w:t>Phalaenopsis Orchids</w:t>
            </w:r>
          </w:p>
        </w:tc>
        <w:tc>
          <w:tcPr>
            <w:tcW w:w="2662" w:type="dxa"/>
            <w:noWrap/>
            <w:hideMark/>
          </w:tcPr>
          <w:p w14:paraId="1022F043" w14:textId="77777777" w:rsidR="00751244" w:rsidRPr="00104FD6" w:rsidRDefault="00751244" w:rsidP="0075124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104FD6">
              <w:rPr>
                <w:rFonts w:ascii="Times New Roman" w:eastAsia="宋体" w:hAnsi="Times New Roman" w:cs="Times New Roman"/>
              </w:rPr>
              <w:t>353</w:t>
            </w:r>
          </w:p>
        </w:tc>
      </w:tr>
      <w:tr w:rsidR="00751244" w:rsidRPr="008372FE" w14:paraId="608DA983" w14:textId="77777777" w:rsidTr="00751244">
        <w:trPr>
          <w:trHeight w:val="336"/>
        </w:trPr>
        <w:tc>
          <w:tcPr>
            <w:tcW w:w="1180" w:type="dxa"/>
          </w:tcPr>
          <w:p w14:paraId="57D21B68" w14:textId="77777777" w:rsidR="00751244" w:rsidRPr="00104FD6" w:rsidRDefault="00751244" w:rsidP="0075124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104FD6">
              <w:rPr>
                <w:rFonts w:ascii="Times New Roman" w:eastAsia="宋体" w:hAnsi="Times New Roman" w:cs="Times New Roman"/>
              </w:rPr>
              <w:t>12</w:t>
            </w:r>
          </w:p>
        </w:tc>
        <w:tc>
          <w:tcPr>
            <w:tcW w:w="3978" w:type="dxa"/>
          </w:tcPr>
          <w:p w14:paraId="3272367E" w14:textId="77777777" w:rsidR="00751244" w:rsidRPr="00104FD6" w:rsidRDefault="00751244" w:rsidP="0075124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210E32">
              <w:rPr>
                <w:rFonts w:ascii="Times New Roman" w:eastAsia="宋体" w:hAnsi="Times New Roman" w:cs="Times New Roman" w:hint="eastAsia"/>
              </w:rPr>
              <w:t>Dendrobium Orchids</w:t>
            </w:r>
          </w:p>
        </w:tc>
        <w:tc>
          <w:tcPr>
            <w:tcW w:w="2662" w:type="dxa"/>
            <w:noWrap/>
            <w:hideMark/>
          </w:tcPr>
          <w:p w14:paraId="62A14980" w14:textId="77777777" w:rsidR="00751244" w:rsidRPr="00104FD6" w:rsidRDefault="00751244" w:rsidP="0075124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104FD6">
              <w:rPr>
                <w:rFonts w:ascii="Times New Roman" w:eastAsia="宋体" w:hAnsi="Times New Roman" w:cs="Times New Roman"/>
              </w:rPr>
              <w:t>319</w:t>
            </w:r>
          </w:p>
        </w:tc>
      </w:tr>
      <w:tr w:rsidR="00751244" w:rsidRPr="008372FE" w14:paraId="225F0678" w14:textId="77777777" w:rsidTr="00751244">
        <w:trPr>
          <w:trHeight w:val="336"/>
        </w:trPr>
        <w:tc>
          <w:tcPr>
            <w:tcW w:w="1180" w:type="dxa"/>
          </w:tcPr>
          <w:p w14:paraId="35ACE3A7" w14:textId="77777777" w:rsidR="00751244" w:rsidRPr="00104FD6" w:rsidRDefault="00751244" w:rsidP="0075124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104FD6">
              <w:rPr>
                <w:rFonts w:ascii="Times New Roman" w:eastAsia="宋体" w:hAnsi="Times New Roman" w:cs="Times New Roman"/>
              </w:rPr>
              <w:t>13</w:t>
            </w:r>
          </w:p>
        </w:tc>
        <w:tc>
          <w:tcPr>
            <w:tcW w:w="3978" w:type="dxa"/>
          </w:tcPr>
          <w:p w14:paraId="44A64812" w14:textId="77777777" w:rsidR="00751244" w:rsidRPr="00104FD6" w:rsidRDefault="00751244" w:rsidP="0075124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F405CE">
              <w:rPr>
                <w:rFonts w:ascii="Times New Roman" w:eastAsia="宋体" w:hAnsi="Times New Roman" w:cs="Times New Roman" w:hint="eastAsia"/>
              </w:rPr>
              <w:t>Terrarium</w:t>
            </w:r>
          </w:p>
        </w:tc>
        <w:tc>
          <w:tcPr>
            <w:tcW w:w="2662" w:type="dxa"/>
            <w:noWrap/>
            <w:hideMark/>
          </w:tcPr>
          <w:p w14:paraId="3A27C28A" w14:textId="77777777" w:rsidR="00751244" w:rsidRPr="00104FD6" w:rsidRDefault="00751244" w:rsidP="0075124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104FD6">
              <w:rPr>
                <w:rFonts w:ascii="Times New Roman" w:eastAsia="宋体" w:hAnsi="Times New Roman" w:cs="Times New Roman"/>
              </w:rPr>
              <w:t>291</w:t>
            </w:r>
          </w:p>
        </w:tc>
      </w:tr>
      <w:tr w:rsidR="00751244" w:rsidRPr="008372FE" w14:paraId="0B029420" w14:textId="77777777" w:rsidTr="00751244">
        <w:trPr>
          <w:trHeight w:val="336"/>
        </w:trPr>
        <w:tc>
          <w:tcPr>
            <w:tcW w:w="1180" w:type="dxa"/>
          </w:tcPr>
          <w:p w14:paraId="3287F75F" w14:textId="77777777" w:rsidR="00751244" w:rsidRPr="00104FD6" w:rsidRDefault="00751244" w:rsidP="0075124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104FD6">
              <w:rPr>
                <w:rFonts w:ascii="Times New Roman" w:eastAsia="宋体" w:hAnsi="Times New Roman" w:cs="Times New Roman"/>
              </w:rPr>
              <w:t>14</w:t>
            </w:r>
          </w:p>
        </w:tc>
        <w:tc>
          <w:tcPr>
            <w:tcW w:w="3978" w:type="dxa"/>
          </w:tcPr>
          <w:p w14:paraId="2529BFD2" w14:textId="77777777" w:rsidR="00751244" w:rsidRPr="00104FD6" w:rsidRDefault="00751244" w:rsidP="0075124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210E32">
              <w:rPr>
                <w:rFonts w:ascii="Times New Roman" w:eastAsia="宋体" w:hAnsi="Times New Roman" w:cs="Times New Roman" w:hint="eastAsia"/>
              </w:rPr>
              <w:t>Courtyard Gardens</w:t>
            </w:r>
          </w:p>
        </w:tc>
        <w:tc>
          <w:tcPr>
            <w:tcW w:w="2662" w:type="dxa"/>
            <w:noWrap/>
            <w:hideMark/>
          </w:tcPr>
          <w:p w14:paraId="4DB099A1" w14:textId="77777777" w:rsidR="00751244" w:rsidRPr="00104FD6" w:rsidRDefault="00751244" w:rsidP="0075124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104FD6">
              <w:rPr>
                <w:rFonts w:ascii="Times New Roman" w:eastAsia="宋体" w:hAnsi="Times New Roman" w:cs="Times New Roman"/>
              </w:rPr>
              <w:t>272</w:t>
            </w:r>
          </w:p>
        </w:tc>
      </w:tr>
      <w:tr w:rsidR="00751244" w:rsidRPr="008372FE" w14:paraId="41CED5C3" w14:textId="77777777" w:rsidTr="00751244">
        <w:trPr>
          <w:trHeight w:val="336"/>
        </w:trPr>
        <w:tc>
          <w:tcPr>
            <w:tcW w:w="1180" w:type="dxa"/>
          </w:tcPr>
          <w:p w14:paraId="7CF952E8" w14:textId="77777777" w:rsidR="00751244" w:rsidRPr="00104FD6" w:rsidRDefault="00751244" w:rsidP="0075124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104FD6">
              <w:rPr>
                <w:rFonts w:ascii="Times New Roman" w:eastAsia="宋体" w:hAnsi="Times New Roman" w:cs="Times New Roman"/>
              </w:rPr>
              <w:t>15</w:t>
            </w:r>
          </w:p>
        </w:tc>
        <w:tc>
          <w:tcPr>
            <w:tcW w:w="3978" w:type="dxa"/>
          </w:tcPr>
          <w:p w14:paraId="03EE92D5" w14:textId="77777777" w:rsidR="00751244" w:rsidRPr="00104FD6" w:rsidRDefault="00751244" w:rsidP="0075124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210E32">
              <w:rPr>
                <w:rFonts w:ascii="Times New Roman" w:eastAsia="宋体" w:hAnsi="Times New Roman" w:cs="Times New Roman" w:hint="eastAsia"/>
              </w:rPr>
              <w:t>Hibernation Bedding</w:t>
            </w:r>
          </w:p>
        </w:tc>
        <w:tc>
          <w:tcPr>
            <w:tcW w:w="2662" w:type="dxa"/>
            <w:noWrap/>
            <w:hideMark/>
          </w:tcPr>
          <w:p w14:paraId="7283B54A" w14:textId="77777777" w:rsidR="00751244" w:rsidRPr="00104FD6" w:rsidRDefault="00751244" w:rsidP="0075124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104FD6">
              <w:rPr>
                <w:rFonts w:ascii="Times New Roman" w:eastAsia="宋体" w:hAnsi="Times New Roman" w:cs="Times New Roman"/>
              </w:rPr>
              <w:t>235</w:t>
            </w:r>
          </w:p>
        </w:tc>
      </w:tr>
      <w:tr w:rsidR="00751244" w:rsidRPr="008372FE" w14:paraId="63697E38" w14:textId="77777777" w:rsidTr="00751244">
        <w:trPr>
          <w:trHeight w:val="336"/>
        </w:trPr>
        <w:tc>
          <w:tcPr>
            <w:tcW w:w="1180" w:type="dxa"/>
          </w:tcPr>
          <w:p w14:paraId="36EB79AD" w14:textId="77777777" w:rsidR="00751244" w:rsidRPr="00104FD6" w:rsidRDefault="00751244" w:rsidP="0075124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104FD6">
              <w:rPr>
                <w:rFonts w:ascii="Times New Roman" w:eastAsia="宋体" w:hAnsi="Times New Roman" w:cs="Times New Roman"/>
              </w:rPr>
              <w:t>16</w:t>
            </w:r>
          </w:p>
        </w:tc>
        <w:tc>
          <w:tcPr>
            <w:tcW w:w="3978" w:type="dxa"/>
          </w:tcPr>
          <w:p w14:paraId="02A7A18A" w14:textId="77777777" w:rsidR="00751244" w:rsidRPr="00104FD6" w:rsidRDefault="00751244" w:rsidP="0075124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210E32">
              <w:rPr>
                <w:rFonts w:ascii="Times New Roman" w:eastAsia="宋体" w:hAnsi="Times New Roman" w:cs="Times New Roman" w:hint="eastAsia"/>
              </w:rPr>
              <w:t>Decorative Use</w:t>
            </w:r>
          </w:p>
        </w:tc>
        <w:tc>
          <w:tcPr>
            <w:tcW w:w="2662" w:type="dxa"/>
            <w:noWrap/>
            <w:hideMark/>
          </w:tcPr>
          <w:p w14:paraId="73ECEDBE" w14:textId="77777777" w:rsidR="00751244" w:rsidRPr="00104FD6" w:rsidRDefault="00751244" w:rsidP="0075124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104FD6">
              <w:rPr>
                <w:rFonts w:ascii="Times New Roman" w:eastAsia="宋体" w:hAnsi="Times New Roman" w:cs="Times New Roman"/>
              </w:rPr>
              <w:t>233</w:t>
            </w:r>
          </w:p>
        </w:tc>
      </w:tr>
      <w:tr w:rsidR="00751244" w:rsidRPr="008372FE" w14:paraId="25A9E4FB" w14:textId="77777777" w:rsidTr="00751244">
        <w:trPr>
          <w:trHeight w:val="336"/>
        </w:trPr>
        <w:tc>
          <w:tcPr>
            <w:tcW w:w="1180" w:type="dxa"/>
          </w:tcPr>
          <w:p w14:paraId="611C2659" w14:textId="77777777" w:rsidR="00751244" w:rsidRPr="00104FD6" w:rsidRDefault="00751244" w:rsidP="0075124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104FD6">
              <w:rPr>
                <w:rFonts w:ascii="Times New Roman" w:eastAsia="宋体" w:hAnsi="Times New Roman" w:cs="Times New Roman"/>
              </w:rPr>
              <w:t>17</w:t>
            </w:r>
          </w:p>
        </w:tc>
        <w:tc>
          <w:tcPr>
            <w:tcW w:w="3978" w:type="dxa"/>
          </w:tcPr>
          <w:p w14:paraId="0FF815C7" w14:textId="77777777" w:rsidR="00751244" w:rsidRPr="00210E32" w:rsidRDefault="00751244" w:rsidP="0075124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210E32">
              <w:rPr>
                <w:rFonts w:ascii="Times New Roman" w:eastAsia="宋体" w:hAnsi="Times New Roman" w:cs="Times New Roman"/>
              </w:rPr>
              <w:t>Planting</w:t>
            </w:r>
          </w:p>
        </w:tc>
        <w:tc>
          <w:tcPr>
            <w:tcW w:w="2662" w:type="dxa"/>
            <w:noWrap/>
            <w:hideMark/>
          </w:tcPr>
          <w:p w14:paraId="3B6826EB" w14:textId="77777777" w:rsidR="00751244" w:rsidRPr="00104FD6" w:rsidRDefault="00751244" w:rsidP="0075124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104FD6">
              <w:rPr>
                <w:rFonts w:ascii="Times New Roman" w:eastAsia="宋体" w:hAnsi="Times New Roman" w:cs="Times New Roman"/>
              </w:rPr>
              <w:t>225</w:t>
            </w:r>
          </w:p>
        </w:tc>
      </w:tr>
      <w:tr w:rsidR="00751244" w:rsidRPr="008372FE" w14:paraId="48F32233" w14:textId="77777777" w:rsidTr="00751244">
        <w:trPr>
          <w:trHeight w:val="336"/>
        </w:trPr>
        <w:tc>
          <w:tcPr>
            <w:tcW w:w="1180" w:type="dxa"/>
          </w:tcPr>
          <w:p w14:paraId="01C24256" w14:textId="77777777" w:rsidR="00751244" w:rsidRPr="00104FD6" w:rsidRDefault="00751244" w:rsidP="0075124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104FD6">
              <w:rPr>
                <w:rFonts w:ascii="Times New Roman" w:eastAsia="宋体" w:hAnsi="Times New Roman" w:cs="Times New Roman"/>
              </w:rPr>
              <w:t>18</w:t>
            </w:r>
          </w:p>
        </w:tc>
        <w:tc>
          <w:tcPr>
            <w:tcW w:w="3978" w:type="dxa"/>
          </w:tcPr>
          <w:p w14:paraId="147785DB" w14:textId="77777777" w:rsidR="00751244" w:rsidRPr="00104FD6" w:rsidRDefault="00751244" w:rsidP="0075124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210E32">
              <w:rPr>
                <w:rFonts w:ascii="Times New Roman" w:eastAsia="宋体" w:hAnsi="Times New Roman" w:cs="Times New Roman" w:hint="eastAsia"/>
              </w:rPr>
              <w:t>Landscape Design</w:t>
            </w:r>
          </w:p>
        </w:tc>
        <w:tc>
          <w:tcPr>
            <w:tcW w:w="2662" w:type="dxa"/>
            <w:noWrap/>
            <w:hideMark/>
          </w:tcPr>
          <w:p w14:paraId="4856E745" w14:textId="77777777" w:rsidR="00751244" w:rsidRPr="00104FD6" w:rsidRDefault="00751244" w:rsidP="00751244">
            <w:pPr>
              <w:jc w:val="center"/>
              <w:rPr>
                <w:rFonts w:ascii="Times New Roman" w:eastAsia="宋体" w:hAnsi="Times New Roman" w:cs="Times New Roman"/>
              </w:rPr>
            </w:pPr>
            <w:r w:rsidRPr="00104FD6">
              <w:rPr>
                <w:rFonts w:ascii="Times New Roman" w:eastAsia="宋体" w:hAnsi="Times New Roman" w:cs="Times New Roman"/>
              </w:rPr>
              <w:t>138</w:t>
            </w:r>
          </w:p>
        </w:tc>
      </w:tr>
    </w:tbl>
    <w:p w14:paraId="045AA7AA" w14:textId="41565009" w:rsidR="004D18DD" w:rsidRPr="004D18DD" w:rsidRDefault="004D18DD" w:rsidP="004D18DD">
      <w:pPr>
        <w:rPr>
          <w:rFonts w:ascii="Times New Roman" w:eastAsia="宋体" w:hAnsi="Times New Roman" w:cs="Times New Roman"/>
        </w:rPr>
        <w:sectPr w:rsidR="004D18DD" w:rsidRPr="004D18DD" w:rsidSect="003E7ED9">
          <w:footerReference w:type="default" r:id="rId9"/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4DEE5DF" w14:textId="77777777" w:rsidR="003728BB" w:rsidRDefault="003728BB" w:rsidP="00972D2F">
      <w:pPr>
        <w:spacing w:line="480" w:lineRule="auto"/>
        <w:rPr>
          <w:rFonts w:ascii="Times New Roman" w:eastAsia="宋体" w:hAnsi="Times New Roman" w:cs="Times New Roman"/>
          <w:sz w:val="32"/>
          <w:szCs w:val="32"/>
          <w14:ligatures w14:val="none"/>
        </w:rPr>
      </w:pPr>
      <w:r w:rsidRPr="00F00E65">
        <w:rPr>
          <w:rFonts w:ascii="Times New Roman" w:eastAsia="宋体" w:hAnsi="Times New Roman" w:cs="Times New Roman"/>
          <w:sz w:val="32"/>
          <w:szCs w:val="32"/>
          <w14:ligatures w14:val="none"/>
        </w:rPr>
        <w:lastRenderedPageBreak/>
        <w:t>Supporting information to the paper</w:t>
      </w:r>
    </w:p>
    <w:p w14:paraId="16256FEF" w14:textId="28363373" w:rsidR="003728BB" w:rsidRDefault="003728BB" w:rsidP="00972D2F">
      <w:pPr>
        <w:spacing w:line="480" w:lineRule="auto"/>
        <w:rPr>
          <w:rFonts w:ascii="Times New Roman" w:eastAsia="宋体" w:hAnsi="Times New Roman" w:cs="Times New Roman"/>
          <w:b/>
          <w:bCs/>
        </w:rPr>
      </w:pPr>
      <w:r w:rsidRPr="00AF0047">
        <w:rPr>
          <w:rFonts w:ascii="Times New Roman" w:eastAsia="宋体" w:hAnsi="Times New Roman" w:cs="Times New Roman" w:hint="eastAsia"/>
          <w:b/>
          <w:bCs/>
        </w:rPr>
        <w:t>Appendix S</w:t>
      </w:r>
      <w:r w:rsidR="00751244">
        <w:rPr>
          <w:rFonts w:ascii="Times New Roman" w:eastAsia="宋体" w:hAnsi="Times New Roman" w:cs="Times New Roman" w:hint="eastAsia"/>
          <w:b/>
          <w:bCs/>
        </w:rPr>
        <w:t>5</w:t>
      </w:r>
      <w:r w:rsidRPr="00AF0047">
        <w:rPr>
          <w:rFonts w:ascii="Times New Roman" w:eastAsia="宋体" w:hAnsi="Times New Roman" w:cs="Times New Roman" w:hint="eastAsia"/>
          <w:b/>
          <w:bCs/>
        </w:rPr>
        <w:t>.</w:t>
      </w:r>
      <w:r w:rsidRPr="00AF0047">
        <w:rPr>
          <w:rFonts w:hint="eastAsia"/>
        </w:rPr>
        <w:t xml:space="preserve"> </w:t>
      </w:r>
      <w:r w:rsidRPr="00AF0047">
        <w:rPr>
          <w:rFonts w:ascii="Times New Roman" w:eastAsia="宋体" w:hAnsi="Times New Roman" w:cs="Times New Roman" w:hint="eastAsia"/>
        </w:rPr>
        <w:t xml:space="preserve">Medicinal </w:t>
      </w:r>
      <w:r w:rsidR="004763E6">
        <w:rPr>
          <w:rFonts w:ascii="Times New Roman" w:eastAsia="宋体" w:hAnsi="Times New Roman" w:cs="Times New Roman" w:hint="eastAsia"/>
        </w:rPr>
        <w:t>b</w:t>
      </w:r>
      <w:r w:rsidRPr="00AF0047">
        <w:rPr>
          <w:rFonts w:ascii="Times New Roman" w:eastAsia="宋体" w:hAnsi="Times New Roman" w:cs="Times New Roman" w:hint="eastAsia"/>
        </w:rPr>
        <w:t xml:space="preserve">ryophytes and </w:t>
      </w:r>
      <w:r w:rsidR="004763E6">
        <w:rPr>
          <w:rFonts w:ascii="Times New Roman" w:eastAsia="宋体" w:hAnsi="Times New Roman" w:cs="Times New Roman" w:hint="eastAsia"/>
        </w:rPr>
        <w:t>t</w:t>
      </w:r>
      <w:r w:rsidRPr="00AF0047">
        <w:rPr>
          <w:rFonts w:ascii="Times New Roman" w:eastAsia="宋体" w:hAnsi="Times New Roman" w:cs="Times New Roman" w:hint="eastAsia"/>
        </w:rPr>
        <w:t xml:space="preserve">heir </w:t>
      </w:r>
      <w:r w:rsidR="004763E6">
        <w:rPr>
          <w:rFonts w:ascii="Times New Roman" w:eastAsia="宋体" w:hAnsi="Times New Roman" w:cs="Times New Roman" w:hint="eastAsia"/>
        </w:rPr>
        <w:t>t</w:t>
      </w:r>
      <w:r w:rsidRPr="00AF0047">
        <w:rPr>
          <w:rFonts w:ascii="Times New Roman" w:eastAsia="宋体" w:hAnsi="Times New Roman" w:cs="Times New Roman" w:hint="eastAsia"/>
        </w:rPr>
        <w:t xml:space="preserve">herapeutic </w:t>
      </w:r>
      <w:r w:rsidR="004763E6">
        <w:rPr>
          <w:rFonts w:ascii="Times New Roman" w:eastAsia="宋体" w:hAnsi="Times New Roman" w:cs="Times New Roman" w:hint="eastAsia"/>
        </w:rPr>
        <w:t>e</w:t>
      </w:r>
      <w:r w:rsidRPr="00AF0047">
        <w:rPr>
          <w:rFonts w:ascii="Times New Roman" w:eastAsia="宋体" w:hAnsi="Times New Roman" w:cs="Times New Roman" w:hint="eastAsia"/>
        </w:rPr>
        <w:t xml:space="preserve">ffects </w:t>
      </w:r>
      <w:r w:rsidR="004763E6">
        <w:rPr>
          <w:rFonts w:ascii="Times New Roman" w:eastAsia="宋体" w:hAnsi="Times New Roman" w:cs="Times New Roman" w:hint="eastAsia"/>
        </w:rPr>
        <w:t>i</w:t>
      </w:r>
      <w:r w:rsidRPr="00AF0047">
        <w:rPr>
          <w:rFonts w:ascii="Times New Roman" w:eastAsia="宋体" w:hAnsi="Times New Roman" w:cs="Times New Roman" w:hint="eastAsia"/>
        </w:rPr>
        <w:t xml:space="preserve">nvolved in the </w:t>
      </w:r>
      <w:r w:rsidR="004763E6">
        <w:rPr>
          <w:rFonts w:ascii="Times New Roman" w:eastAsia="宋体" w:hAnsi="Times New Roman" w:cs="Times New Roman" w:hint="eastAsia"/>
        </w:rPr>
        <w:t>f</w:t>
      </w:r>
      <w:r w:rsidRPr="00AF0047">
        <w:rPr>
          <w:rFonts w:ascii="Times New Roman" w:eastAsia="宋体" w:hAnsi="Times New Roman" w:cs="Times New Roman" w:hint="eastAsia"/>
        </w:rPr>
        <w:t xml:space="preserve">resh </w:t>
      </w:r>
      <w:r w:rsidR="004763E6">
        <w:rPr>
          <w:rFonts w:ascii="Times New Roman" w:eastAsia="宋体" w:hAnsi="Times New Roman" w:cs="Times New Roman" w:hint="eastAsia"/>
        </w:rPr>
        <w:t>b</w:t>
      </w:r>
      <w:r w:rsidRPr="00AF0047">
        <w:rPr>
          <w:rFonts w:ascii="Times New Roman" w:eastAsia="宋体" w:hAnsi="Times New Roman" w:cs="Times New Roman" w:hint="eastAsia"/>
        </w:rPr>
        <w:t xml:space="preserve">ryophyte </w:t>
      </w:r>
      <w:r w:rsidR="004763E6">
        <w:rPr>
          <w:rFonts w:ascii="Times New Roman" w:eastAsia="宋体" w:hAnsi="Times New Roman" w:cs="Times New Roman" w:hint="eastAsia"/>
        </w:rPr>
        <w:t>t</w:t>
      </w:r>
      <w:r w:rsidRPr="00AF0047">
        <w:rPr>
          <w:rFonts w:ascii="Times New Roman" w:eastAsia="宋体" w:hAnsi="Times New Roman" w:cs="Times New Roman" w:hint="eastAsia"/>
        </w:rPr>
        <w:t>rade on the</w:t>
      </w:r>
      <w:r w:rsidRPr="00B64826">
        <w:rPr>
          <w:rFonts w:ascii="Times New Roman" w:eastAsia="宋体" w:hAnsi="Times New Roman" w:cs="Times New Roman" w:hint="eastAsia"/>
        </w:rPr>
        <w:t xml:space="preserve"> </w:t>
      </w:r>
      <w:r w:rsidR="00F23B71" w:rsidRPr="00B64826">
        <w:rPr>
          <w:rFonts w:ascii="Times New Roman" w:eastAsia="宋体" w:hAnsi="Times New Roman" w:cs="Times New Roman"/>
        </w:rPr>
        <w:t>Taobao</w:t>
      </w:r>
      <w:r w:rsidRPr="00B64826">
        <w:rPr>
          <w:rFonts w:ascii="Times New Roman" w:eastAsia="宋体" w:hAnsi="Times New Roman" w:cs="Times New Roman" w:hint="eastAsia"/>
        </w:rPr>
        <w:t xml:space="preserve"> </w:t>
      </w:r>
      <w:r w:rsidR="004763E6" w:rsidRPr="00B64826">
        <w:rPr>
          <w:rFonts w:ascii="Times New Roman" w:eastAsia="宋体" w:hAnsi="Times New Roman" w:cs="Times New Roman" w:hint="eastAsia"/>
        </w:rPr>
        <w:t>p</w:t>
      </w:r>
      <w:r w:rsidRPr="00B64826">
        <w:rPr>
          <w:rFonts w:ascii="Times New Roman" w:eastAsia="宋体" w:hAnsi="Times New Roman" w:cs="Times New Roman" w:hint="eastAsia"/>
        </w:rPr>
        <w:t>la</w:t>
      </w:r>
      <w:r w:rsidRPr="00AF0047">
        <w:rPr>
          <w:rFonts w:ascii="Times New Roman" w:eastAsia="宋体" w:hAnsi="Times New Roman" w:cs="Times New Roman" w:hint="eastAsia"/>
        </w:rPr>
        <w:t>tform.</w:t>
      </w:r>
    </w:p>
    <w:p w14:paraId="3543E816" w14:textId="09C9A6B4" w:rsidR="003728BB" w:rsidRDefault="003728BB" w:rsidP="00972D2F">
      <w:pPr>
        <w:spacing w:line="480" w:lineRule="auto"/>
        <w:rPr>
          <w:rFonts w:ascii="Times New Roman" w:eastAsia="宋体" w:hAnsi="Times New Roman" w:cs="Times New Roman"/>
        </w:rPr>
      </w:pPr>
      <w:r w:rsidRPr="00902460">
        <w:rPr>
          <w:rFonts w:ascii="Times New Roman" w:eastAsia="宋体" w:hAnsi="Times New Roman" w:cs="Times New Roman" w:hint="eastAsia"/>
          <w:b/>
          <w:bCs/>
        </w:rPr>
        <w:t>Table S</w:t>
      </w:r>
      <w:r w:rsidR="00751244">
        <w:rPr>
          <w:rFonts w:ascii="Times New Roman" w:eastAsia="宋体" w:hAnsi="Times New Roman" w:cs="Times New Roman" w:hint="eastAsia"/>
          <w:b/>
          <w:bCs/>
        </w:rPr>
        <w:t>4</w:t>
      </w:r>
      <w:r w:rsidRPr="00902460">
        <w:rPr>
          <w:rFonts w:ascii="Times New Roman" w:eastAsia="宋体" w:hAnsi="Times New Roman" w:cs="Times New Roman" w:hint="eastAsia"/>
          <w:b/>
          <w:bCs/>
        </w:rPr>
        <w:t xml:space="preserve">. </w:t>
      </w:r>
      <w:r w:rsidRPr="00902460">
        <w:rPr>
          <w:rFonts w:ascii="Times New Roman" w:eastAsia="宋体" w:hAnsi="Times New Roman" w:cs="Times New Roman" w:hint="eastAsia"/>
        </w:rPr>
        <w:t xml:space="preserve">List of </w:t>
      </w:r>
      <w:r w:rsidR="004763E6">
        <w:rPr>
          <w:rFonts w:ascii="Times New Roman" w:eastAsia="宋体" w:hAnsi="Times New Roman" w:cs="Times New Roman" w:hint="eastAsia"/>
        </w:rPr>
        <w:t>m</w:t>
      </w:r>
      <w:r w:rsidRPr="00902460">
        <w:rPr>
          <w:rFonts w:ascii="Times New Roman" w:eastAsia="宋体" w:hAnsi="Times New Roman" w:cs="Times New Roman" w:hint="eastAsia"/>
        </w:rPr>
        <w:t xml:space="preserve">edicinal </w:t>
      </w:r>
      <w:r w:rsidR="004763E6">
        <w:rPr>
          <w:rFonts w:ascii="Times New Roman" w:eastAsia="宋体" w:hAnsi="Times New Roman" w:cs="Times New Roman" w:hint="eastAsia"/>
        </w:rPr>
        <w:t>b</w:t>
      </w:r>
      <w:r w:rsidRPr="00902460">
        <w:rPr>
          <w:rFonts w:ascii="Times New Roman" w:eastAsia="宋体" w:hAnsi="Times New Roman" w:cs="Times New Roman" w:hint="eastAsia"/>
        </w:rPr>
        <w:t>ryophytes on th</w:t>
      </w:r>
      <w:r w:rsidRPr="00B64826">
        <w:rPr>
          <w:rFonts w:ascii="Times New Roman" w:eastAsia="宋体" w:hAnsi="Times New Roman" w:cs="Times New Roman" w:hint="eastAsia"/>
        </w:rPr>
        <w:t xml:space="preserve">e </w:t>
      </w:r>
      <w:r w:rsidR="00F23B71" w:rsidRPr="00B64826">
        <w:rPr>
          <w:rFonts w:ascii="Times New Roman" w:eastAsia="宋体" w:hAnsi="Times New Roman" w:cs="Times New Roman"/>
        </w:rPr>
        <w:t>Taobao</w:t>
      </w:r>
      <w:r w:rsidRPr="00B64826">
        <w:rPr>
          <w:rFonts w:ascii="Times New Roman" w:eastAsia="宋体" w:hAnsi="Times New Roman" w:cs="Times New Roman" w:hint="eastAsia"/>
        </w:rPr>
        <w:t xml:space="preserve"> </w:t>
      </w:r>
      <w:r w:rsidR="004763E6" w:rsidRPr="00B64826">
        <w:rPr>
          <w:rFonts w:ascii="Times New Roman" w:eastAsia="宋体" w:hAnsi="Times New Roman" w:cs="Times New Roman" w:hint="eastAsia"/>
        </w:rPr>
        <w:t>p</w:t>
      </w:r>
      <w:r w:rsidRPr="00B64826">
        <w:rPr>
          <w:rFonts w:ascii="Times New Roman" w:eastAsia="宋体" w:hAnsi="Times New Roman" w:cs="Times New Roman" w:hint="eastAsia"/>
        </w:rPr>
        <w:t>la</w:t>
      </w:r>
      <w:r w:rsidRPr="00902460">
        <w:rPr>
          <w:rFonts w:ascii="Times New Roman" w:eastAsia="宋体" w:hAnsi="Times New Roman" w:cs="Times New Roman" w:hint="eastAsia"/>
        </w:rPr>
        <w:t>tform</w:t>
      </w:r>
      <w:r>
        <w:rPr>
          <w:rFonts w:ascii="Times New Roman" w:eastAsia="宋体" w:hAnsi="Times New Roman" w:cs="Times New Roman" w:hint="eastAsia"/>
        </w:rPr>
        <w:t>.</w:t>
      </w:r>
    </w:p>
    <w:tbl>
      <w:tblPr>
        <w:tblpPr w:leftFromText="180" w:rightFromText="180" w:vertAnchor="page" w:horzAnchor="margin" w:tblpY="3993"/>
        <w:tblW w:w="13914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6"/>
        <w:gridCol w:w="3053"/>
        <w:gridCol w:w="6747"/>
        <w:gridCol w:w="3038"/>
      </w:tblGrid>
      <w:tr w:rsidR="00A4563F" w:rsidRPr="008A1053" w14:paraId="43E54C8F" w14:textId="77777777" w:rsidTr="00A4563F">
        <w:trPr>
          <w:trHeight w:val="497"/>
        </w:trPr>
        <w:tc>
          <w:tcPr>
            <w:tcW w:w="10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4616431" w14:textId="3DFAEFA9" w:rsidR="00A4563F" w:rsidRPr="00A4563F" w:rsidRDefault="00A4563F" w:rsidP="00972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No.</w:t>
            </w:r>
          </w:p>
        </w:tc>
        <w:tc>
          <w:tcPr>
            <w:tcW w:w="305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74D5E13" w14:textId="6010868E" w:rsidR="00A4563F" w:rsidRPr="00A4563F" w:rsidRDefault="00A4563F" w:rsidP="00972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Species</w:t>
            </w:r>
          </w:p>
        </w:tc>
        <w:tc>
          <w:tcPr>
            <w:tcW w:w="674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E1EFA88" w14:textId="77777777" w:rsidR="00A4563F" w:rsidRPr="00A4563F" w:rsidRDefault="00A4563F" w:rsidP="00972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Medicinal Use</w:t>
            </w:r>
          </w:p>
        </w:tc>
        <w:tc>
          <w:tcPr>
            <w:tcW w:w="303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57E2885" w14:textId="77777777" w:rsidR="00A4563F" w:rsidRPr="00A4563F" w:rsidRDefault="00A4563F" w:rsidP="00972D2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References</w:t>
            </w:r>
          </w:p>
        </w:tc>
      </w:tr>
      <w:tr w:rsidR="00A4563F" w:rsidRPr="0017046C" w14:paraId="2F87FE87" w14:textId="77777777" w:rsidTr="00A4563F">
        <w:trPr>
          <w:trHeight w:val="269"/>
        </w:trPr>
        <w:tc>
          <w:tcPr>
            <w:tcW w:w="1076" w:type="dxa"/>
            <w:tcBorders>
              <w:top w:val="single" w:sz="12" w:space="0" w:color="auto"/>
            </w:tcBorders>
            <w:vAlign w:val="center"/>
          </w:tcPr>
          <w:p w14:paraId="4EB6E669" w14:textId="77777777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3053" w:type="dxa"/>
            <w:tcBorders>
              <w:top w:val="single" w:sz="12" w:space="0" w:color="auto"/>
            </w:tcBorders>
            <w:noWrap/>
            <w:vAlign w:val="center"/>
          </w:tcPr>
          <w:p w14:paraId="59B22987" w14:textId="232D84CE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Sphagnum junghuhnianum</w:t>
            </w:r>
          </w:p>
        </w:tc>
        <w:tc>
          <w:tcPr>
            <w:tcW w:w="6747" w:type="dxa"/>
            <w:tcBorders>
              <w:top w:val="single" w:sz="12" w:space="0" w:color="auto"/>
            </w:tcBorders>
            <w:vAlign w:val="center"/>
          </w:tcPr>
          <w:p w14:paraId="22F002A7" w14:textId="77777777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Unspecified medicinal use</w:t>
            </w:r>
          </w:p>
        </w:tc>
        <w:tc>
          <w:tcPr>
            <w:tcW w:w="3038" w:type="dxa"/>
            <w:tcBorders>
              <w:top w:val="single" w:sz="12" w:space="0" w:color="auto"/>
            </w:tcBorders>
            <w:vAlign w:val="center"/>
          </w:tcPr>
          <w:p w14:paraId="6CA275A4" w14:textId="3BCE2F08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instrText xml:space="preserve"> REF _Ref204675924 \r \h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\* MERGEFORMAT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t>[1]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563F" w:rsidRPr="0017046C" w14:paraId="442821B0" w14:textId="77777777" w:rsidTr="00A4563F">
        <w:trPr>
          <w:trHeight w:val="269"/>
        </w:trPr>
        <w:tc>
          <w:tcPr>
            <w:tcW w:w="1076" w:type="dxa"/>
            <w:vAlign w:val="center"/>
          </w:tcPr>
          <w:p w14:paraId="0F3C54E4" w14:textId="77777777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3053" w:type="dxa"/>
            <w:noWrap/>
            <w:vAlign w:val="center"/>
          </w:tcPr>
          <w:p w14:paraId="18916C1F" w14:textId="27AF7264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Entodon challengeri</w:t>
            </w:r>
          </w:p>
        </w:tc>
        <w:tc>
          <w:tcPr>
            <w:tcW w:w="6747" w:type="dxa"/>
            <w:vAlign w:val="center"/>
          </w:tcPr>
          <w:p w14:paraId="1DEDAB12" w14:textId="77777777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t>Diuretic and to reduce swelling</w:t>
            </w:r>
          </w:p>
        </w:tc>
        <w:tc>
          <w:tcPr>
            <w:tcW w:w="3038" w:type="dxa"/>
            <w:vAlign w:val="center"/>
          </w:tcPr>
          <w:p w14:paraId="41C881CB" w14:textId="6FEF09B7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instrText xml:space="preserve"> REF _Ref204675934 \r \h </w:instrText>
            </w:r>
            <w:r w:rsidRPr="00A4563F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instrText xml:space="preserve"> \* MERGEFORMAT </w:instrText>
            </w:r>
            <w:r w:rsidRPr="00A4563F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t>[2]</w:t>
            </w:r>
            <w:r w:rsidRPr="00A4563F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fldChar w:fldCharType="end"/>
            </w:r>
          </w:p>
        </w:tc>
      </w:tr>
      <w:tr w:rsidR="00A4563F" w:rsidRPr="0017046C" w14:paraId="2ACD470B" w14:textId="77777777" w:rsidTr="00A4563F">
        <w:trPr>
          <w:trHeight w:val="269"/>
        </w:trPr>
        <w:tc>
          <w:tcPr>
            <w:tcW w:w="1076" w:type="dxa"/>
            <w:vAlign w:val="center"/>
          </w:tcPr>
          <w:p w14:paraId="52A127B7" w14:textId="77777777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3053" w:type="dxa"/>
            <w:noWrap/>
            <w:vAlign w:val="center"/>
          </w:tcPr>
          <w:p w14:paraId="0B7D7BF6" w14:textId="50636B62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Cs w:val="21"/>
                <w:lang w:bidi="ar"/>
              </w:rPr>
              <w:t>Sphagnum magellanicum</w:t>
            </w:r>
          </w:p>
        </w:tc>
        <w:tc>
          <w:tcPr>
            <w:tcW w:w="6747" w:type="dxa"/>
            <w:vAlign w:val="center"/>
          </w:tcPr>
          <w:p w14:paraId="68095618" w14:textId="77777777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t>Heat-clearing, vision-improving, hemostatic, and antipruritic effects</w:t>
            </w:r>
          </w:p>
        </w:tc>
        <w:tc>
          <w:tcPr>
            <w:tcW w:w="3038" w:type="dxa"/>
            <w:vAlign w:val="center"/>
          </w:tcPr>
          <w:p w14:paraId="2312FEFF" w14:textId="08A7E0FD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instrText xml:space="preserve"> REF _Ref204675941 \r \h\#"[0" </w:instrText>
            </w:r>
            <w:r w:rsidRPr="00A4563F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instrText xml:space="preserve"> \* MERGEFORMAT </w:instrText>
            </w:r>
            <w:r w:rsidRPr="00A4563F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t>[3</w:t>
            </w:r>
            <w:r w:rsidRPr="00A4563F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</w:t>
            </w:r>
            <w:r w:rsidRPr="00A4563F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instrText xml:space="preserve"> REF _Ref204675636 \r \h</w:instrText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instrText>\#"0]"</w:instrText>
            </w:r>
            <w:r w:rsidRPr="00A4563F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t>5]</w:t>
            </w:r>
            <w:r w:rsidRPr="00A4563F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fldChar w:fldCharType="end"/>
            </w:r>
          </w:p>
        </w:tc>
      </w:tr>
      <w:tr w:rsidR="00A4563F" w:rsidRPr="000215A8" w14:paraId="4798C54C" w14:textId="77777777" w:rsidTr="00A4563F">
        <w:trPr>
          <w:trHeight w:val="518"/>
        </w:trPr>
        <w:tc>
          <w:tcPr>
            <w:tcW w:w="1076" w:type="dxa"/>
            <w:vAlign w:val="center"/>
          </w:tcPr>
          <w:p w14:paraId="202B32A3" w14:textId="77777777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4</w:t>
            </w:r>
          </w:p>
        </w:tc>
        <w:tc>
          <w:tcPr>
            <w:tcW w:w="3053" w:type="dxa"/>
            <w:noWrap/>
            <w:vAlign w:val="center"/>
          </w:tcPr>
          <w:p w14:paraId="34424F30" w14:textId="652BF595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  <w:t>Conocephalum japonicum</w:t>
            </w:r>
          </w:p>
        </w:tc>
        <w:tc>
          <w:tcPr>
            <w:tcW w:w="6747" w:type="dxa"/>
            <w:vAlign w:val="center"/>
          </w:tcPr>
          <w:p w14:paraId="6EE4B236" w14:textId="77777777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szCs w:val="21"/>
              </w:rPr>
              <w:t>Cuts, swollen tissue, scalds, burns, and fractures; Snake bites, gallstones; Jaundice, as antimicrobial, antifungal, and antipyretic.</w:t>
            </w:r>
          </w:p>
        </w:tc>
        <w:tc>
          <w:tcPr>
            <w:tcW w:w="3038" w:type="dxa"/>
            <w:vAlign w:val="center"/>
          </w:tcPr>
          <w:p w14:paraId="5695B049" w14:textId="5AFBBC25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REF _Ref204675941 \r \h</w:instrText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instrText>\#"[0"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t>[3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REF _Ref204675953 \r \h</w:instrText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instrText>\#"0]"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t>6]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A4563F" w:rsidRPr="000215A8" w14:paraId="1F763485" w14:textId="77777777" w:rsidTr="00A4563F">
        <w:trPr>
          <w:trHeight w:val="518"/>
        </w:trPr>
        <w:tc>
          <w:tcPr>
            <w:tcW w:w="1076" w:type="dxa"/>
            <w:vAlign w:val="center"/>
          </w:tcPr>
          <w:p w14:paraId="4AD5DA36" w14:textId="77777777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5</w:t>
            </w:r>
          </w:p>
        </w:tc>
        <w:tc>
          <w:tcPr>
            <w:tcW w:w="3053" w:type="dxa"/>
            <w:noWrap/>
            <w:vAlign w:val="center"/>
          </w:tcPr>
          <w:p w14:paraId="09212F26" w14:textId="5E8FEBD1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  <w:t>Atrichum undulatum</w:t>
            </w:r>
          </w:p>
        </w:tc>
        <w:tc>
          <w:tcPr>
            <w:tcW w:w="6747" w:type="dxa"/>
            <w:vAlign w:val="center"/>
          </w:tcPr>
          <w:p w14:paraId="591A7D00" w14:textId="77777777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Used as an anticancer medicine</w:t>
            </w:r>
          </w:p>
        </w:tc>
        <w:tc>
          <w:tcPr>
            <w:tcW w:w="3038" w:type="dxa"/>
            <w:vAlign w:val="center"/>
          </w:tcPr>
          <w:p w14:paraId="683A4BAE" w14:textId="3C5EA47D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_Ref204675648 \r \h</w:instrText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instrText>\#"[0"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t>[7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REF _Ref204675969 \r \h</w:instrText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instrText>\#"0]"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t>12]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A4563F" w:rsidRPr="000215A8" w14:paraId="23A521EF" w14:textId="77777777" w:rsidTr="00A4563F">
        <w:trPr>
          <w:trHeight w:val="518"/>
        </w:trPr>
        <w:tc>
          <w:tcPr>
            <w:tcW w:w="1076" w:type="dxa"/>
            <w:vAlign w:val="center"/>
          </w:tcPr>
          <w:p w14:paraId="14C991C9" w14:textId="5ECFBC2D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</w:t>
            </w:r>
          </w:p>
        </w:tc>
        <w:tc>
          <w:tcPr>
            <w:tcW w:w="3053" w:type="dxa"/>
            <w:noWrap/>
            <w:vAlign w:val="center"/>
          </w:tcPr>
          <w:p w14:paraId="13EA79BB" w14:textId="5D5B4FC5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  <w:t>Rhodobryum giganteum</w:t>
            </w:r>
          </w:p>
        </w:tc>
        <w:tc>
          <w:tcPr>
            <w:tcW w:w="6747" w:type="dxa"/>
            <w:vAlign w:val="center"/>
          </w:tcPr>
          <w:p w14:paraId="254CA6C5" w14:textId="77777777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szCs w:val="21"/>
              </w:rPr>
              <w:t>Used to treat cardiovascular disease, neurasthenia, heart palpitations</w:t>
            </w:r>
          </w:p>
        </w:tc>
        <w:tc>
          <w:tcPr>
            <w:tcW w:w="3038" w:type="dxa"/>
            <w:vAlign w:val="center"/>
          </w:tcPr>
          <w:p w14:paraId="08A69103" w14:textId="77777777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</w:p>
          <w:p w14:paraId="5511B6F8" w14:textId="1E496560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_Ref204675934 \r \h</w:instrText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instrText>\#"[0"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t>[2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REF _Ref204675636 \r \h</w:instrText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instrText>\#"0"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t>5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REF _Ref205107580 \r \h</w:instrText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instrText>\#"0"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t>8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-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REF _Ref204530782 \r \h</w:instrText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instrText>\#"0]"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t>13]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A4563F" w:rsidRPr="000215A8" w14:paraId="6199E344" w14:textId="77777777" w:rsidTr="00A4563F">
        <w:trPr>
          <w:trHeight w:val="518"/>
        </w:trPr>
        <w:tc>
          <w:tcPr>
            <w:tcW w:w="1076" w:type="dxa"/>
            <w:vAlign w:val="center"/>
          </w:tcPr>
          <w:p w14:paraId="11139F80" w14:textId="6E49A45B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7</w:t>
            </w:r>
          </w:p>
        </w:tc>
        <w:tc>
          <w:tcPr>
            <w:tcW w:w="3053" w:type="dxa"/>
            <w:noWrap/>
            <w:vAlign w:val="center"/>
          </w:tcPr>
          <w:p w14:paraId="38DAA487" w14:textId="6CFA964B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  <w:t>Bryum argenteum</w:t>
            </w:r>
          </w:p>
        </w:tc>
        <w:tc>
          <w:tcPr>
            <w:tcW w:w="6747" w:type="dxa"/>
            <w:vAlign w:val="center"/>
          </w:tcPr>
          <w:p w14:paraId="36E69D45" w14:textId="77777777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szCs w:val="21"/>
              </w:rPr>
              <w:t>Detoxifying antidote, nose inflammation, antipyretic, antibacterial, antifungal and dysentery</w:t>
            </w:r>
          </w:p>
        </w:tc>
        <w:tc>
          <w:tcPr>
            <w:tcW w:w="3038" w:type="dxa"/>
            <w:vAlign w:val="center"/>
          </w:tcPr>
          <w:p w14:paraId="482C2BD2" w14:textId="6B4C21E2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_Ref204675934 \r \h</w:instrText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instrText>\#"[0"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t>[2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_Ref204675636 \r \h</w:instrText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instrText>\#"0"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t>5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-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_Ref205107580 \r \h</w:instrText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instrText>\#"0"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t>8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_Ref204530782 \r \h</w:instrText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instrText>\#"0]"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t>13]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563F" w:rsidRPr="000215A8" w14:paraId="397EF2BC" w14:textId="77777777" w:rsidTr="00A4563F">
        <w:trPr>
          <w:trHeight w:val="543"/>
        </w:trPr>
        <w:tc>
          <w:tcPr>
            <w:tcW w:w="1076" w:type="dxa"/>
            <w:vAlign w:val="center"/>
          </w:tcPr>
          <w:p w14:paraId="67B08895" w14:textId="77777777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8</w:t>
            </w:r>
          </w:p>
        </w:tc>
        <w:tc>
          <w:tcPr>
            <w:tcW w:w="3053" w:type="dxa"/>
            <w:noWrap/>
            <w:vAlign w:val="center"/>
          </w:tcPr>
          <w:p w14:paraId="7A74B702" w14:textId="0430A24B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  <w:t>Entodon luridus</w:t>
            </w:r>
          </w:p>
        </w:tc>
        <w:tc>
          <w:tcPr>
            <w:tcW w:w="6747" w:type="dxa"/>
            <w:vAlign w:val="center"/>
          </w:tcPr>
          <w:p w14:paraId="6A9DC3BB" w14:textId="77777777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szCs w:val="21"/>
              </w:rPr>
              <w:t>Diuretic and to reduce swelling</w:t>
            </w:r>
          </w:p>
        </w:tc>
        <w:tc>
          <w:tcPr>
            <w:tcW w:w="3038" w:type="dxa"/>
            <w:vAlign w:val="center"/>
          </w:tcPr>
          <w:p w14:paraId="416ACE73" w14:textId="62BCD84E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_Ref204530911 \r \h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[14]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A4563F" w:rsidRPr="000215A8" w14:paraId="6E3DD255" w14:textId="77777777" w:rsidTr="00A4563F">
        <w:trPr>
          <w:trHeight w:val="543"/>
        </w:trPr>
        <w:tc>
          <w:tcPr>
            <w:tcW w:w="1076" w:type="dxa"/>
            <w:vAlign w:val="center"/>
          </w:tcPr>
          <w:p w14:paraId="5632F1C9" w14:textId="77777777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9</w:t>
            </w:r>
          </w:p>
        </w:tc>
        <w:tc>
          <w:tcPr>
            <w:tcW w:w="3053" w:type="dxa"/>
            <w:noWrap/>
            <w:vAlign w:val="center"/>
          </w:tcPr>
          <w:p w14:paraId="7B727D8A" w14:textId="0D9AAB88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  <w:t>Weissia controversa</w:t>
            </w:r>
          </w:p>
        </w:tc>
        <w:tc>
          <w:tcPr>
            <w:tcW w:w="6747" w:type="dxa"/>
            <w:vAlign w:val="center"/>
          </w:tcPr>
          <w:p w14:paraId="724708F2" w14:textId="77777777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szCs w:val="21"/>
              </w:rPr>
              <w:t>Heat-clearing,</w:t>
            </w:r>
            <w:r w:rsidRPr="00A4563F" w:rsidDel="005B6ED2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toxicity-relieving, mainly used to cure inflammation of the nose or sinuses</w:t>
            </w:r>
          </w:p>
        </w:tc>
        <w:tc>
          <w:tcPr>
            <w:tcW w:w="3038" w:type="dxa"/>
            <w:vAlign w:val="center"/>
          </w:tcPr>
          <w:p w14:paraId="2A2F28D2" w14:textId="22D655E8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_Ref204675636 \r \h</w:instrText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instrText>\#"[0"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t>[5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_Ref204675969 \r \h</w:instrText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instrText>\#"0"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t>12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_Ref204530822 \r \h</w:instrText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instrText>\#"0]"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t>15]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563F" w:rsidRPr="000215A8" w14:paraId="5D8488D1" w14:textId="77777777" w:rsidTr="00A4563F">
        <w:trPr>
          <w:trHeight w:val="543"/>
        </w:trPr>
        <w:tc>
          <w:tcPr>
            <w:tcW w:w="1076" w:type="dxa"/>
            <w:vAlign w:val="center"/>
          </w:tcPr>
          <w:p w14:paraId="5B805A3D" w14:textId="6AA5BFFD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10</w:t>
            </w:r>
          </w:p>
        </w:tc>
        <w:tc>
          <w:tcPr>
            <w:tcW w:w="3053" w:type="dxa"/>
            <w:noWrap/>
            <w:vAlign w:val="center"/>
          </w:tcPr>
          <w:p w14:paraId="6612C0B5" w14:textId="556C7928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  <w:t>Haplocladium angustifolium</w:t>
            </w:r>
          </w:p>
        </w:tc>
        <w:tc>
          <w:tcPr>
            <w:tcW w:w="6747" w:type="dxa"/>
            <w:vAlign w:val="center"/>
          </w:tcPr>
          <w:p w14:paraId="7877C4D4" w14:textId="234D476C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szCs w:val="21"/>
              </w:rPr>
              <w:t>Detoxifying, treats fever; Treats inflammation of the pharynx, urinary tract disorders, inflammation of the mammary gland, erysipelas, pneumonia, inflammation of the bladder, middle-ear inflammation</w:t>
            </w:r>
          </w:p>
        </w:tc>
        <w:tc>
          <w:tcPr>
            <w:tcW w:w="3038" w:type="dxa"/>
            <w:vAlign w:val="center"/>
          </w:tcPr>
          <w:p w14:paraId="66B9B068" w14:textId="77777777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</w:p>
          <w:p w14:paraId="25C6FA7E" w14:textId="25930C07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_Ref204675934 \r \h</w:instrText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instrText>\#"[0"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t>[2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REF _Ref204675648 \r \h</w:instrText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instrText>\#"0"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t>7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REF _Ref204530822 \r \h</w:instrText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instrText>\#"0]"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t>15]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A4563F" w:rsidRPr="000215A8" w14:paraId="2CA00B63" w14:textId="77777777" w:rsidTr="00A4563F">
        <w:trPr>
          <w:trHeight w:val="543"/>
        </w:trPr>
        <w:tc>
          <w:tcPr>
            <w:tcW w:w="1076" w:type="dxa"/>
            <w:vAlign w:val="center"/>
          </w:tcPr>
          <w:p w14:paraId="2732989D" w14:textId="3D8E32D6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szCs w:val="21"/>
              </w:rPr>
              <w:lastRenderedPageBreak/>
              <w:t>11</w:t>
            </w:r>
          </w:p>
        </w:tc>
        <w:tc>
          <w:tcPr>
            <w:tcW w:w="3053" w:type="dxa"/>
            <w:noWrap/>
            <w:vAlign w:val="center"/>
          </w:tcPr>
          <w:p w14:paraId="5B158E4F" w14:textId="2DBFA474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i/>
                <w:iCs/>
                <w:szCs w:val="21"/>
              </w:rPr>
              <w:t>Pogonatum inflexum</w:t>
            </w:r>
          </w:p>
        </w:tc>
        <w:tc>
          <w:tcPr>
            <w:tcW w:w="6747" w:type="dxa"/>
            <w:vAlign w:val="center"/>
          </w:tcPr>
          <w:p w14:paraId="65014D48" w14:textId="43308370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szCs w:val="21"/>
              </w:rPr>
              <w:t>Sedative; Hemostatic; Heart palpitations, insomnia; Wound healing</w:t>
            </w:r>
          </w:p>
        </w:tc>
        <w:tc>
          <w:tcPr>
            <w:tcW w:w="3038" w:type="dxa"/>
            <w:vAlign w:val="center"/>
          </w:tcPr>
          <w:p w14:paraId="7DFEA229" w14:textId="33FB3313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_Ref204675934 \r \h</w:instrText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instrText>\#"[0"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t>[2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_Ref204675969 \r \h</w:instrText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instrText>\#"0"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t>12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_Ref204530782 \r \h</w:instrText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instrText>\#"0"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t>13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_Ref204530808 \r \h</w:instrText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instrText>\#"0"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t>16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_Ref204531011 \r \h</w:instrText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instrText>\#"0]"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t>17]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563F" w:rsidRPr="000215A8" w14:paraId="1B1538BB" w14:textId="77777777" w:rsidTr="00A4563F">
        <w:trPr>
          <w:trHeight w:val="543"/>
        </w:trPr>
        <w:tc>
          <w:tcPr>
            <w:tcW w:w="1076" w:type="dxa"/>
            <w:vAlign w:val="center"/>
          </w:tcPr>
          <w:p w14:paraId="0AAC07D2" w14:textId="2ADE34C9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12</w:t>
            </w:r>
          </w:p>
        </w:tc>
        <w:tc>
          <w:tcPr>
            <w:tcW w:w="3053" w:type="dxa"/>
            <w:noWrap/>
            <w:vAlign w:val="center"/>
          </w:tcPr>
          <w:p w14:paraId="04B4A935" w14:textId="31E3CB3E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  <w:t>Rhodobryum ontariense</w:t>
            </w:r>
          </w:p>
        </w:tc>
        <w:tc>
          <w:tcPr>
            <w:tcW w:w="6747" w:type="dxa"/>
            <w:vAlign w:val="center"/>
          </w:tcPr>
          <w:p w14:paraId="21CC0649" w14:textId="571F2783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Cardiovascular diseases; High cholesterol; Sedative</w:t>
            </w:r>
          </w:p>
        </w:tc>
        <w:tc>
          <w:tcPr>
            <w:tcW w:w="3038" w:type="dxa"/>
            <w:vAlign w:val="center"/>
          </w:tcPr>
          <w:p w14:paraId="2B19E28E" w14:textId="153F4A4E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_Ref204675941 \r \h</w:instrText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instrText>\#"[0"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t>[3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REF _Ref204851638 \r \h</w:instrText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instrText>\#"0]"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t>18]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A4563F" w:rsidRPr="000215A8" w14:paraId="0E1DEEA2" w14:textId="77777777" w:rsidTr="00A4563F">
        <w:trPr>
          <w:trHeight w:val="543"/>
        </w:trPr>
        <w:tc>
          <w:tcPr>
            <w:tcW w:w="1076" w:type="dxa"/>
            <w:vAlign w:val="center"/>
          </w:tcPr>
          <w:p w14:paraId="60AC081E" w14:textId="4B077DA1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13</w:t>
            </w:r>
          </w:p>
        </w:tc>
        <w:tc>
          <w:tcPr>
            <w:tcW w:w="3053" w:type="dxa"/>
            <w:noWrap/>
            <w:vAlign w:val="center"/>
          </w:tcPr>
          <w:p w14:paraId="42C04F46" w14:textId="058E229F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  <w:t>Philonotis thwaitesii</w:t>
            </w:r>
          </w:p>
        </w:tc>
        <w:tc>
          <w:tcPr>
            <w:tcW w:w="6747" w:type="dxa"/>
            <w:vAlign w:val="center"/>
          </w:tcPr>
          <w:p w14:paraId="66AE0B3E" w14:textId="28301ACB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Unspecified medicinal use</w:t>
            </w:r>
          </w:p>
        </w:tc>
        <w:tc>
          <w:tcPr>
            <w:tcW w:w="3038" w:type="dxa"/>
            <w:vAlign w:val="center"/>
          </w:tcPr>
          <w:p w14:paraId="3DF2290F" w14:textId="38123E05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_Ref204675943 \r \h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[4]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A4563F" w:rsidRPr="000215A8" w14:paraId="005AEAA6" w14:textId="77777777" w:rsidTr="00A4563F">
        <w:trPr>
          <w:trHeight w:val="543"/>
        </w:trPr>
        <w:tc>
          <w:tcPr>
            <w:tcW w:w="1076" w:type="dxa"/>
            <w:vAlign w:val="center"/>
          </w:tcPr>
          <w:p w14:paraId="03DE1D32" w14:textId="2CBBC7BD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14</w:t>
            </w:r>
          </w:p>
        </w:tc>
        <w:tc>
          <w:tcPr>
            <w:tcW w:w="3053" w:type="dxa"/>
            <w:noWrap/>
            <w:vAlign w:val="center"/>
          </w:tcPr>
          <w:p w14:paraId="7B12B28B" w14:textId="0D233251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  <w:t>Haplocladium microphyllum</w:t>
            </w:r>
          </w:p>
        </w:tc>
        <w:tc>
          <w:tcPr>
            <w:tcW w:w="6747" w:type="dxa"/>
            <w:vAlign w:val="center"/>
          </w:tcPr>
          <w:p w14:paraId="17588538" w14:textId="17657C98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Detoxifying, treats fever; Treats inflammation of the pharynx, urinary tract disorders, inflammation of the mammary gland, erysipelas, pneumonia, inflammation of the bladder, middle-ear inflammation</w:t>
            </w:r>
          </w:p>
        </w:tc>
        <w:tc>
          <w:tcPr>
            <w:tcW w:w="3038" w:type="dxa"/>
            <w:vAlign w:val="center"/>
          </w:tcPr>
          <w:p w14:paraId="39FB7F99" w14:textId="334CE88F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_Ref204675953 \r \h</w:instrText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instrText>\#"[0"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t>[6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REF _Ref204675969 \r \h</w:instrText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instrText>\#"0]"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t>12]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A4563F" w:rsidRPr="000215A8" w14:paraId="45187EB7" w14:textId="77777777" w:rsidTr="00A4563F">
        <w:trPr>
          <w:trHeight w:val="543"/>
        </w:trPr>
        <w:tc>
          <w:tcPr>
            <w:tcW w:w="1076" w:type="dxa"/>
            <w:vAlign w:val="center"/>
          </w:tcPr>
          <w:p w14:paraId="3AE8A285" w14:textId="1E39806C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15</w:t>
            </w:r>
          </w:p>
        </w:tc>
        <w:tc>
          <w:tcPr>
            <w:tcW w:w="3053" w:type="dxa"/>
            <w:noWrap/>
            <w:vAlign w:val="center"/>
          </w:tcPr>
          <w:p w14:paraId="09AF9559" w14:textId="40BB8A9A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  <w:t>Climacium dendroides</w:t>
            </w:r>
          </w:p>
        </w:tc>
        <w:tc>
          <w:tcPr>
            <w:tcW w:w="6747" w:type="dxa"/>
            <w:vAlign w:val="center"/>
          </w:tcPr>
          <w:p w14:paraId="30012EB5" w14:textId="7554DCDA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szCs w:val="21"/>
              </w:rPr>
              <w:t>Clears heat, removes moisture, relaxes muscle; Rheumatism and bone and muscle pain</w:t>
            </w:r>
          </w:p>
        </w:tc>
        <w:tc>
          <w:tcPr>
            <w:tcW w:w="3038" w:type="dxa"/>
            <w:vAlign w:val="center"/>
          </w:tcPr>
          <w:p w14:paraId="53A9967F" w14:textId="02F6C980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_Ref204675953 \r \h </w:instrText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instrText>\#"[0"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t>[6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-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REF _Ref205107580 \r \h</w:instrText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instrText>\#"0"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t>8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REF _Ref204675969 \r \h</w:instrText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instrText>\#"0"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t>12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REF _Ref204530782 \r \h</w:instrText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instrText>\#"0]"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t>13]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  <w:p w14:paraId="38699226" w14:textId="77777777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A4563F" w:rsidRPr="000215A8" w14:paraId="73EDB163" w14:textId="77777777" w:rsidTr="00A4563F">
        <w:trPr>
          <w:trHeight w:val="543"/>
        </w:trPr>
        <w:tc>
          <w:tcPr>
            <w:tcW w:w="1076" w:type="dxa"/>
            <w:vAlign w:val="center"/>
          </w:tcPr>
          <w:p w14:paraId="57C21430" w14:textId="3941C67F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16</w:t>
            </w:r>
          </w:p>
        </w:tc>
        <w:tc>
          <w:tcPr>
            <w:tcW w:w="3053" w:type="dxa"/>
            <w:noWrap/>
            <w:vAlign w:val="center"/>
          </w:tcPr>
          <w:p w14:paraId="4B8D49E2" w14:textId="0C0E521B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  <w:t>Reboulia hemisphaerica</w:t>
            </w:r>
          </w:p>
        </w:tc>
        <w:tc>
          <w:tcPr>
            <w:tcW w:w="6747" w:type="dxa"/>
            <w:vAlign w:val="center"/>
          </w:tcPr>
          <w:p w14:paraId="065831C8" w14:textId="4E89880D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szCs w:val="21"/>
              </w:rPr>
              <w:t>Hemostatic; Wounds and bruises</w:t>
            </w:r>
          </w:p>
        </w:tc>
        <w:tc>
          <w:tcPr>
            <w:tcW w:w="3038" w:type="dxa"/>
            <w:vAlign w:val="center"/>
          </w:tcPr>
          <w:p w14:paraId="007A6E7F" w14:textId="2C02D144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REF _Ref204675934 \r \h</w:instrText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instrText>\#"[0"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[2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REF _Ref204675636 \r \h</w:instrText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instrText>\#"0"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5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REF _Ref205107580 \r \h</w:instrText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instrText>\#"0"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t>8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REF _Ref204530782 \r \h </w:instrText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instrText>\#"0"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13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REF _Ref205108045 \r \h</w:instrText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instrText>\#"0]"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color w:val="000000"/>
                <w:szCs w:val="21"/>
              </w:rPr>
              <w:t>19]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A4563F" w:rsidRPr="000215A8" w14:paraId="7C49B235" w14:textId="77777777" w:rsidTr="00A4563F">
        <w:trPr>
          <w:trHeight w:val="543"/>
        </w:trPr>
        <w:tc>
          <w:tcPr>
            <w:tcW w:w="1076" w:type="dxa"/>
            <w:vAlign w:val="center"/>
          </w:tcPr>
          <w:p w14:paraId="00BB061A" w14:textId="4EE069D3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17</w:t>
            </w:r>
          </w:p>
        </w:tc>
        <w:tc>
          <w:tcPr>
            <w:tcW w:w="3053" w:type="dxa"/>
            <w:noWrap/>
            <w:vAlign w:val="center"/>
          </w:tcPr>
          <w:p w14:paraId="21E5B816" w14:textId="2682EDD8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  <w:t>Conocephalum conicum</w:t>
            </w:r>
          </w:p>
        </w:tc>
        <w:tc>
          <w:tcPr>
            <w:tcW w:w="6747" w:type="dxa"/>
            <w:vAlign w:val="center"/>
          </w:tcPr>
          <w:p w14:paraId="04D3F705" w14:textId="4A5BB449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szCs w:val="21"/>
              </w:rPr>
              <w:t>Cuts, swollen tissue, scalds, burns, and fractures; Snake bites, gallstones; Jaundice, as antimicrobial, antifungal, and antipyretic</w:t>
            </w:r>
          </w:p>
        </w:tc>
        <w:tc>
          <w:tcPr>
            <w:tcW w:w="3038" w:type="dxa"/>
            <w:vAlign w:val="center"/>
          </w:tcPr>
          <w:p w14:paraId="52B81D52" w14:textId="0E322D65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_Ref204675934 \r \h\#"[0"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[2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REF _Ref204675636 \r \h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>\#"0"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5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REF _Ref204675953 \r \h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>\#"0"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6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REF _Ref205107580 \r \h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>\#"0"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8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REF _Ref205107595 \r \h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>\#"0"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10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REF _Ref204675969 \r \h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>\#"0"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12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REF _Ref204530782 \r \h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>\#"0"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13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REF _Ref205108045 \r \h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>\#"0"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19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REF _Ref205112671 \r \h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>\#"0]"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20]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</w:p>
        </w:tc>
      </w:tr>
      <w:tr w:rsidR="00A4563F" w:rsidRPr="000215A8" w14:paraId="238D3830" w14:textId="77777777" w:rsidTr="00A4563F">
        <w:trPr>
          <w:trHeight w:val="543"/>
        </w:trPr>
        <w:tc>
          <w:tcPr>
            <w:tcW w:w="1076" w:type="dxa"/>
            <w:vAlign w:val="center"/>
          </w:tcPr>
          <w:p w14:paraId="61852CC2" w14:textId="13CD7E9F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18</w:t>
            </w:r>
          </w:p>
        </w:tc>
        <w:tc>
          <w:tcPr>
            <w:tcW w:w="3053" w:type="dxa"/>
            <w:noWrap/>
            <w:vAlign w:val="center"/>
          </w:tcPr>
          <w:p w14:paraId="4D12FE1F" w14:textId="693959C4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  <w:t>Dicranum scoparium</w:t>
            </w:r>
          </w:p>
        </w:tc>
        <w:tc>
          <w:tcPr>
            <w:tcW w:w="6747" w:type="dxa"/>
            <w:vAlign w:val="center"/>
          </w:tcPr>
          <w:p w14:paraId="6CABB776" w14:textId="6362DFB5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szCs w:val="21"/>
              </w:rPr>
              <w:t>Clears lungs and stops cough</w:t>
            </w:r>
          </w:p>
        </w:tc>
        <w:tc>
          <w:tcPr>
            <w:tcW w:w="3038" w:type="dxa"/>
            <w:vAlign w:val="center"/>
          </w:tcPr>
          <w:p w14:paraId="12AA1FA8" w14:textId="602A72E9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_Ref204675934 \r \h\#"[0"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[2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REF _Ref205107580 \r \h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>\#"0"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8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REF _Ref205107595 \r \h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>\#"0]"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10]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A4563F" w:rsidRPr="000215A8" w14:paraId="0DFBD86E" w14:textId="77777777" w:rsidTr="00A4563F">
        <w:trPr>
          <w:trHeight w:val="543"/>
        </w:trPr>
        <w:tc>
          <w:tcPr>
            <w:tcW w:w="1076" w:type="dxa"/>
            <w:vAlign w:val="center"/>
          </w:tcPr>
          <w:p w14:paraId="7BB16033" w14:textId="4D7F60B8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19</w:t>
            </w:r>
          </w:p>
        </w:tc>
        <w:tc>
          <w:tcPr>
            <w:tcW w:w="3053" w:type="dxa"/>
            <w:noWrap/>
            <w:vAlign w:val="center"/>
          </w:tcPr>
          <w:p w14:paraId="5EC491C4" w14:textId="1D45E340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  <w:t>Polytrichastrum alpinum</w:t>
            </w:r>
          </w:p>
        </w:tc>
        <w:tc>
          <w:tcPr>
            <w:tcW w:w="6747" w:type="dxa"/>
            <w:vAlign w:val="center"/>
          </w:tcPr>
          <w:p w14:paraId="3618F52E" w14:textId="64D3BE36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szCs w:val="21"/>
              </w:rPr>
              <w:t>Calming; Cough; Hemostatic</w:t>
            </w:r>
          </w:p>
        </w:tc>
        <w:tc>
          <w:tcPr>
            <w:tcW w:w="3038" w:type="dxa"/>
            <w:vAlign w:val="center"/>
          </w:tcPr>
          <w:p w14:paraId="7682AB8B" w14:textId="568CA29B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_Ref204675969 \r \h\#"[0"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[12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REF _Ref204530782 \r \h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>\#"0"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13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REF _Ref205108105 \r \h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>\#"0]"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]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A4563F" w:rsidRPr="000215A8" w14:paraId="0277BB26" w14:textId="77777777" w:rsidTr="00A4563F">
        <w:trPr>
          <w:trHeight w:val="543"/>
        </w:trPr>
        <w:tc>
          <w:tcPr>
            <w:tcW w:w="1076" w:type="dxa"/>
            <w:vAlign w:val="center"/>
          </w:tcPr>
          <w:p w14:paraId="11AA9ADA" w14:textId="69C74B5C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20</w:t>
            </w:r>
          </w:p>
        </w:tc>
        <w:tc>
          <w:tcPr>
            <w:tcW w:w="3053" w:type="dxa"/>
            <w:noWrap/>
            <w:vAlign w:val="center"/>
          </w:tcPr>
          <w:p w14:paraId="59035B16" w14:textId="37095C53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  <w:t>Sphagnum palustre</w:t>
            </w:r>
          </w:p>
        </w:tc>
        <w:tc>
          <w:tcPr>
            <w:tcW w:w="6747" w:type="dxa"/>
            <w:vAlign w:val="center"/>
          </w:tcPr>
          <w:p w14:paraId="70CA362D" w14:textId="794C6096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szCs w:val="21"/>
              </w:rPr>
              <w:t>Surgical dressing; Eye diseases</w:t>
            </w:r>
          </w:p>
        </w:tc>
        <w:tc>
          <w:tcPr>
            <w:tcW w:w="3038" w:type="dxa"/>
            <w:vAlign w:val="center"/>
          </w:tcPr>
          <w:p w14:paraId="188D5EBA" w14:textId="59948FCC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_Ref204675941 \r \h\#"[0"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[3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REF _Ref204530782 \r \h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>\#"0"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13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REF _Ref205108045 \r \h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>\#"0"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19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REF _Ref205108105 \r \h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>\#"0]"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]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A4563F" w:rsidRPr="000215A8" w14:paraId="0DDF62EE" w14:textId="77777777" w:rsidTr="00A4563F">
        <w:trPr>
          <w:trHeight w:val="543"/>
        </w:trPr>
        <w:tc>
          <w:tcPr>
            <w:tcW w:w="1076" w:type="dxa"/>
            <w:vAlign w:val="center"/>
          </w:tcPr>
          <w:p w14:paraId="46534F69" w14:textId="2E2E7A57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21</w:t>
            </w:r>
          </w:p>
        </w:tc>
        <w:tc>
          <w:tcPr>
            <w:tcW w:w="3053" w:type="dxa"/>
            <w:noWrap/>
            <w:vAlign w:val="center"/>
          </w:tcPr>
          <w:p w14:paraId="051A483E" w14:textId="74C0427F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  <w:t>Dumortiera hirsuta</w:t>
            </w:r>
          </w:p>
        </w:tc>
        <w:tc>
          <w:tcPr>
            <w:tcW w:w="6747" w:type="dxa"/>
            <w:vAlign w:val="center"/>
          </w:tcPr>
          <w:p w14:paraId="5C521583" w14:textId="32BFC10D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szCs w:val="21"/>
              </w:rPr>
              <w:t>Antibacterial</w:t>
            </w:r>
          </w:p>
        </w:tc>
        <w:tc>
          <w:tcPr>
            <w:tcW w:w="3038" w:type="dxa"/>
            <w:vAlign w:val="center"/>
          </w:tcPr>
          <w:p w14:paraId="54103C1F" w14:textId="1B2F57DB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_Ref204675934 \r \h\#"[0"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[2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REF _Ref204530782 \r \h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>\#"0"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13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REF _Ref205108105 \r \h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>\#"0]"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]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A4563F" w:rsidRPr="000215A8" w14:paraId="44EEB053" w14:textId="77777777" w:rsidTr="00A4563F">
        <w:trPr>
          <w:trHeight w:val="543"/>
        </w:trPr>
        <w:tc>
          <w:tcPr>
            <w:tcW w:w="1076" w:type="dxa"/>
            <w:vAlign w:val="center"/>
          </w:tcPr>
          <w:p w14:paraId="4DE30CFE" w14:textId="48181E37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22</w:t>
            </w:r>
          </w:p>
        </w:tc>
        <w:tc>
          <w:tcPr>
            <w:tcW w:w="3053" w:type="dxa"/>
            <w:noWrap/>
            <w:vAlign w:val="center"/>
          </w:tcPr>
          <w:p w14:paraId="1A763F85" w14:textId="11C587E8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  <w:t>Brachythecium rutabulum</w:t>
            </w:r>
          </w:p>
        </w:tc>
        <w:tc>
          <w:tcPr>
            <w:tcW w:w="6747" w:type="dxa"/>
            <w:vAlign w:val="center"/>
          </w:tcPr>
          <w:p w14:paraId="456FA396" w14:textId="22DE71A0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To treat fever and for detoxification</w:t>
            </w:r>
          </w:p>
        </w:tc>
        <w:tc>
          <w:tcPr>
            <w:tcW w:w="3038" w:type="dxa"/>
            <w:vAlign w:val="center"/>
          </w:tcPr>
          <w:p w14:paraId="66E39C43" w14:textId="1E8017C3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_Ref204675934 \r \h\#"[0"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[2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REF _Ref204530782 \r \h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>\#"0"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13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REF _Ref205108045 \r \h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>\#"0]"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19]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A4563F" w:rsidRPr="000215A8" w14:paraId="60BB5674" w14:textId="77777777" w:rsidTr="00A4563F">
        <w:trPr>
          <w:trHeight w:val="543"/>
        </w:trPr>
        <w:tc>
          <w:tcPr>
            <w:tcW w:w="1076" w:type="dxa"/>
            <w:vAlign w:val="center"/>
          </w:tcPr>
          <w:p w14:paraId="13EF2EE8" w14:textId="604C102D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23</w:t>
            </w:r>
          </w:p>
        </w:tc>
        <w:tc>
          <w:tcPr>
            <w:tcW w:w="3053" w:type="dxa"/>
            <w:noWrap/>
            <w:vAlign w:val="center"/>
          </w:tcPr>
          <w:p w14:paraId="59E72A16" w14:textId="08D13E48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  <w:t>Amblystegium serpens</w:t>
            </w:r>
          </w:p>
        </w:tc>
        <w:tc>
          <w:tcPr>
            <w:tcW w:w="6747" w:type="dxa"/>
            <w:vAlign w:val="center"/>
          </w:tcPr>
          <w:p w14:paraId="1446637D" w14:textId="79BC6C5E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szCs w:val="21"/>
              </w:rPr>
              <w:t>Collects and stops blood; Mainly used to cure external injuries and bleeding</w:t>
            </w:r>
          </w:p>
        </w:tc>
        <w:tc>
          <w:tcPr>
            <w:tcW w:w="3038" w:type="dxa"/>
            <w:vAlign w:val="center"/>
          </w:tcPr>
          <w:p w14:paraId="6B636F8D" w14:textId="7A9F29E8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_Ref204675953 \r \h\#"[0"  \* MERGEFORMAT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[6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_Ref204675969 \r \h\#"0"  \* MERGEFORMAT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12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_Ref205108105 \r \h\#"0]"  \* MERGEFORMAT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]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563F" w:rsidRPr="000215A8" w14:paraId="4A5516B5" w14:textId="77777777" w:rsidTr="00A4563F">
        <w:trPr>
          <w:trHeight w:val="543"/>
        </w:trPr>
        <w:tc>
          <w:tcPr>
            <w:tcW w:w="1076" w:type="dxa"/>
            <w:vAlign w:val="center"/>
          </w:tcPr>
          <w:p w14:paraId="0DF07F14" w14:textId="61157346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24</w:t>
            </w:r>
          </w:p>
        </w:tc>
        <w:tc>
          <w:tcPr>
            <w:tcW w:w="3053" w:type="dxa"/>
            <w:noWrap/>
            <w:vAlign w:val="center"/>
          </w:tcPr>
          <w:p w14:paraId="5E47DB0F" w14:textId="18D80930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  <w:t>Taxiphyllum taxirameum</w:t>
            </w:r>
          </w:p>
        </w:tc>
        <w:tc>
          <w:tcPr>
            <w:tcW w:w="6747" w:type="dxa"/>
            <w:vAlign w:val="center"/>
          </w:tcPr>
          <w:p w14:paraId="05ABC284" w14:textId="2C83505D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szCs w:val="21"/>
              </w:rPr>
              <w:t>Anti-inflammatory; Hemostatic; Wound healing</w:t>
            </w:r>
          </w:p>
        </w:tc>
        <w:tc>
          <w:tcPr>
            <w:tcW w:w="3038" w:type="dxa"/>
            <w:vAlign w:val="center"/>
          </w:tcPr>
          <w:p w14:paraId="44AEDA4C" w14:textId="77777777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</w:p>
          <w:p w14:paraId="2952034B" w14:textId="7E764D40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_Ref204675934 \r \h\#"[0"  \* MERGEFORMAT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[2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_Ref204675636 \r \h\#"0"  \* MERGEFORMAT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5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-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_Ref204675648 \r \h\#"0"  \* MERGEFORMAT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7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_Ref204530782 \r \h\#"0"  \* MERGEFORMAT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13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_Ref205108105 \r \h\#"0]"  \* MERGEFORMAT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]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563F" w:rsidRPr="000215A8" w14:paraId="58B0DE89" w14:textId="77777777" w:rsidTr="00A4563F">
        <w:trPr>
          <w:trHeight w:val="543"/>
        </w:trPr>
        <w:tc>
          <w:tcPr>
            <w:tcW w:w="1076" w:type="dxa"/>
            <w:vAlign w:val="center"/>
          </w:tcPr>
          <w:p w14:paraId="2E27C133" w14:textId="38A24484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lastRenderedPageBreak/>
              <w:t>25</w:t>
            </w:r>
          </w:p>
        </w:tc>
        <w:tc>
          <w:tcPr>
            <w:tcW w:w="3053" w:type="dxa"/>
            <w:noWrap/>
            <w:vAlign w:val="center"/>
          </w:tcPr>
          <w:p w14:paraId="462B9346" w14:textId="20B037B4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  <w:t>Bartramia pomiformis</w:t>
            </w:r>
          </w:p>
        </w:tc>
        <w:tc>
          <w:tcPr>
            <w:tcW w:w="6747" w:type="dxa"/>
            <w:vAlign w:val="center"/>
          </w:tcPr>
          <w:p w14:paraId="10BDC4CA" w14:textId="4C4B03A5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szCs w:val="21"/>
              </w:rPr>
              <w:t>Clears lungs and stops cough</w:t>
            </w:r>
          </w:p>
        </w:tc>
        <w:tc>
          <w:tcPr>
            <w:tcW w:w="3038" w:type="dxa"/>
            <w:vAlign w:val="center"/>
          </w:tcPr>
          <w:p w14:paraId="5B33437C" w14:textId="5FE33632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_Ref204530911 \r \h\#"[0"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[14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REF _Ref204530822 \r \h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>\#"0]"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15]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A4563F" w:rsidRPr="000215A8" w14:paraId="790BD85F" w14:textId="77777777" w:rsidTr="00A4563F">
        <w:trPr>
          <w:trHeight w:val="543"/>
        </w:trPr>
        <w:tc>
          <w:tcPr>
            <w:tcW w:w="1076" w:type="dxa"/>
            <w:vAlign w:val="center"/>
          </w:tcPr>
          <w:p w14:paraId="14561C97" w14:textId="140406B3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26</w:t>
            </w:r>
          </w:p>
        </w:tc>
        <w:tc>
          <w:tcPr>
            <w:tcW w:w="3053" w:type="dxa"/>
            <w:noWrap/>
            <w:vAlign w:val="center"/>
          </w:tcPr>
          <w:p w14:paraId="46939922" w14:textId="28DC1866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  <w:t>Fissidens dubius</w:t>
            </w:r>
          </w:p>
        </w:tc>
        <w:tc>
          <w:tcPr>
            <w:tcW w:w="6747" w:type="dxa"/>
            <w:vAlign w:val="center"/>
          </w:tcPr>
          <w:p w14:paraId="276683BF" w14:textId="7E69DC61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szCs w:val="21"/>
              </w:rPr>
              <w:t>Diuretics</w:t>
            </w:r>
          </w:p>
        </w:tc>
        <w:tc>
          <w:tcPr>
            <w:tcW w:w="3038" w:type="dxa"/>
            <w:vAlign w:val="center"/>
          </w:tcPr>
          <w:p w14:paraId="22D8FA6C" w14:textId="4BA1550E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_Ref204675934 \r \h\#"[0"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[2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REF _Ref204531011 \r \h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>\#"0]"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17]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A4563F" w:rsidRPr="000215A8" w14:paraId="345EB12F" w14:textId="77777777" w:rsidTr="00A4563F">
        <w:trPr>
          <w:trHeight w:val="543"/>
        </w:trPr>
        <w:tc>
          <w:tcPr>
            <w:tcW w:w="1076" w:type="dxa"/>
            <w:vAlign w:val="center"/>
          </w:tcPr>
          <w:p w14:paraId="5678BE3B" w14:textId="254AD453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27</w:t>
            </w:r>
          </w:p>
        </w:tc>
        <w:tc>
          <w:tcPr>
            <w:tcW w:w="3053" w:type="dxa"/>
            <w:noWrap/>
            <w:vAlign w:val="center"/>
          </w:tcPr>
          <w:p w14:paraId="7126B1E0" w14:textId="198A90EE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  <w:t>Polytrichum commune</w:t>
            </w:r>
          </w:p>
        </w:tc>
        <w:tc>
          <w:tcPr>
            <w:tcW w:w="6747" w:type="dxa"/>
            <w:vAlign w:val="center"/>
          </w:tcPr>
          <w:p w14:paraId="7482D369" w14:textId="72D3253B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szCs w:val="21"/>
              </w:rPr>
              <w:t>Healing burns, bruises, wounds, and other skin ailments; Antipyretic; Common cold; Diuretic; Anti-inflammatory and antidotal; Hemostatic; Gallbladder and kidney stones; To speed up the birth of a baby during childbirth; To strengthen hair</w:t>
            </w:r>
          </w:p>
        </w:tc>
        <w:tc>
          <w:tcPr>
            <w:tcW w:w="3038" w:type="dxa"/>
            <w:vAlign w:val="center"/>
          </w:tcPr>
          <w:p w14:paraId="59F558DB" w14:textId="1640A365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_Ref204675934 \r \h\#"[0"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[2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REF _Ref205107580 \r \h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>\#"0"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8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REF _Ref205107595 \r \h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>\#"0"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10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REF _Ref204675969 \r \h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>\#"0"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12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REF _Ref204530782 \r \h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>\#"0"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13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REF _Ref205108045 \r \h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>\#"0"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19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_Ref205112671 \r \h\#"0]"  \* MERGEFORMAT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20]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563F" w:rsidRPr="000215A8" w14:paraId="57CC3938" w14:textId="77777777" w:rsidTr="00A4563F">
        <w:trPr>
          <w:trHeight w:val="543"/>
        </w:trPr>
        <w:tc>
          <w:tcPr>
            <w:tcW w:w="1076" w:type="dxa"/>
            <w:vAlign w:val="center"/>
          </w:tcPr>
          <w:p w14:paraId="2FC039EF" w14:textId="1C38E2C5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szCs w:val="21"/>
              </w:rPr>
              <w:t>28</w:t>
            </w:r>
          </w:p>
        </w:tc>
        <w:tc>
          <w:tcPr>
            <w:tcW w:w="3053" w:type="dxa"/>
            <w:noWrap/>
            <w:vAlign w:val="center"/>
          </w:tcPr>
          <w:p w14:paraId="7C7B41D7" w14:textId="75636E12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i/>
                <w:iCs/>
                <w:szCs w:val="21"/>
              </w:rPr>
              <w:t>Plagiomnium acutum</w:t>
            </w:r>
          </w:p>
        </w:tc>
        <w:tc>
          <w:tcPr>
            <w:tcW w:w="6747" w:type="dxa"/>
            <w:vAlign w:val="center"/>
          </w:tcPr>
          <w:p w14:paraId="1F99C1E7" w14:textId="07839637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szCs w:val="21"/>
              </w:rPr>
              <w:t>Hemostatic for nose, gastrointestinal tract, teeth, gumsloods; Spitting and coughing blood; Blood in urine or stool; uterine bleeding</w:t>
            </w:r>
          </w:p>
        </w:tc>
        <w:tc>
          <w:tcPr>
            <w:tcW w:w="3038" w:type="dxa"/>
            <w:vAlign w:val="center"/>
          </w:tcPr>
          <w:p w14:paraId="68B08ADD" w14:textId="0304C886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_Ref204675934 \r \h\#"[0"  \* MERGEFORMAT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[2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_Ref204675636 \r \h\#"0"  \* MERGEFORMAT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5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_Ref205107580 \r \h\#"0"  \* MERGEFORMAT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8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_Ref204675969 \r \h\#"0"  \* MERGEFORMAT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12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_Ref204530782 \r \h\#"0"  \* MERGEFORMAT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13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_Ref205108839 \r \h\#"0]"  \* MERGEFORMAT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21]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563F" w:rsidRPr="000215A8" w14:paraId="48061ACD" w14:textId="77777777" w:rsidTr="00A4563F">
        <w:trPr>
          <w:trHeight w:val="543"/>
        </w:trPr>
        <w:tc>
          <w:tcPr>
            <w:tcW w:w="1076" w:type="dxa"/>
            <w:vAlign w:val="center"/>
          </w:tcPr>
          <w:p w14:paraId="50BBF9A0" w14:textId="1396899A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szCs w:val="21"/>
              </w:rPr>
              <w:t xml:space="preserve">29 </w:t>
            </w:r>
          </w:p>
        </w:tc>
        <w:tc>
          <w:tcPr>
            <w:tcW w:w="3053" w:type="dxa"/>
            <w:noWrap/>
            <w:vAlign w:val="center"/>
          </w:tcPr>
          <w:p w14:paraId="5664589F" w14:textId="6700F041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i/>
                <w:iCs/>
                <w:szCs w:val="21"/>
              </w:rPr>
              <w:t>Ditrichum pallidum</w:t>
            </w:r>
          </w:p>
        </w:tc>
        <w:tc>
          <w:tcPr>
            <w:tcW w:w="6747" w:type="dxa"/>
            <w:vAlign w:val="center"/>
          </w:tcPr>
          <w:p w14:paraId="62A8C25F" w14:textId="29B2FA3C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szCs w:val="21"/>
              </w:rPr>
              <w:t>Convulsions, particularly in infants</w:t>
            </w:r>
          </w:p>
        </w:tc>
        <w:tc>
          <w:tcPr>
            <w:tcW w:w="3038" w:type="dxa"/>
            <w:vAlign w:val="center"/>
          </w:tcPr>
          <w:p w14:paraId="7F35A4F4" w14:textId="698D7805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_Ref204675934 \r \h\#"[0"  \* MERGEFORMAT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[2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_Ref204675636 \r \h\#"0"  \* MERGEFORMAT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5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_Ref204675969 \r \h\#"0"  \* MERGEFORMAT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12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_Ref204530782 \r \h\#"0"  \* MERGEFORMAT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13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_Ref205108900 \r \h\#"0]"  \* MERGEFORMAT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25]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563F" w:rsidRPr="000215A8" w14:paraId="120482E2" w14:textId="77777777" w:rsidTr="00A4563F">
        <w:trPr>
          <w:trHeight w:val="543"/>
        </w:trPr>
        <w:tc>
          <w:tcPr>
            <w:tcW w:w="1076" w:type="dxa"/>
            <w:vAlign w:val="center"/>
          </w:tcPr>
          <w:p w14:paraId="2D3F158C" w14:textId="2D1C566E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szCs w:val="21"/>
              </w:rPr>
              <w:t>30</w:t>
            </w:r>
          </w:p>
        </w:tc>
        <w:tc>
          <w:tcPr>
            <w:tcW w:w="3053" w:type="dxa"/>
            <w:noWrap/>
            <w:vAlign w:val="center"/>
          </w:tcPr>
          <w:p w14:paraId="682A64FD" w14:textId="717809F9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i/>
                <w:iCs/>
                <w:szCs w:val="21"/>
              </w:rPr>
              <w:t>Plagiomnium cuspidatum</w:t>
            </w:r>
          </w:p>
        </w:tc>
        <w:tc>
          <w:tcPr>
            <w:tcW w:w="6747" w:type="dxa"/>
            <w:vAlign w:val="center"/>
          </w:tcPr>
          <w:p w14:paraId="3D71228A" w14:textId="60F27090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szCs w:val="21"/>
              </w:rPr>
              <w:t>Hemostatic</w:t>
            </w:r>
          </w:p>
        </w:tc>
        <w:tc>
          <w:tcPr>
            <w:tcW w:w="3038" w:type="dxa"/>
            <w:vAlign w:val="center"/>
          </w:tcPr>
          <w:p w14:paraId="3846DFCD" w14:textId="6B96335A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_Ref204675934 \r \h\#"[0"  \* MERGEFORMAT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[2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_Ref204675648 \r \h\#"0"  \* MERGEFORMAT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7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_Ref204675969 \r \h\#"0"  \* MERGEFORMAT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12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_Ref204530782 \r \h\#"0"  \* MERGEFORMAT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13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_Ref205108105 \r \h\#"0]"  \* MERGEFORMAT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]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563F" w:rsidRPr="000215A8" w14:paraId="235CA516" w14:textId="77777777" w:rsidTr="00A4563F">
        <w:trPr>
          <w:trHeight w:val="543"/>
        </w:trPr>
        <w:tc>
          <w:tcPr>
            <w:tcW w:w="1076" w:type="dxa"/>
            <w:vAlign w:val="center"/>
          </w:tcPr>
          <w:p w14:paraId="521DCF8C" w14:textId="3F45C094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szCs w:val="21"/>
              </w:rPr>
              <w:t>31</w:t>
            </w:r>
          </w:p>
        </w:tc>
        <w:tc>
          <w:tcPr>
            <w:tcW w:w="3053" w:type="dxa"/>
            <w:noWrap/>
            <w:vAlign w:val="center"/>
          </w:tcPr>
          <w:p w14:paraId="5CB01795" w14:textId="5D5FF21C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i/>
                <w:iCs/>
                <w:szCs w:val="21"/>
              </w:rPr>
              <w:t>Thuidium kanedae</w:t>
            </w:r>
          </w:p>
        </w:tc>
        <w:tc>
          <w:tcPr>
            <w:tcW w:w="6747" w:type="dxa"/>
            <w:vAlign w:val="center"/>
          </w:tcPr>
          <w:p w14:paraId="6A859448" w14:textId="1837424B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szCs w:val="21"/>
              </w:rPr>
              <w:t>Antibacterial and anti-inflammatory</w:t>
            </w:r>
          </w:p>
        </w:tc>
        <w:tc>
          <w:tcPr>
            <w:tcW w:w="3038" w:type="dxa"/>
            <w:vAlign w:val="center"/>
          </w:tcPr>
          <w:p w14:paraId="2196703D" w14:textId="46D7B969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_Ref204675934 \r \h\#"[0"  \* MERGEFORMAT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[2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_Ref204530911 \r \h\#"0]"  \* MERGEFORMAT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14]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563F" w:rsidRPr="000215A8" w14:paraId="4667F123" w14:textId="77777777" w:rsidTr="00A4563F">
        <w:trPr>
          <w:trHeight w:val="543"/>
        </w:trPr>
        <w:tc>
          <w:tcPr>
            <w:tcW w:w="1076" w:type="dxa"/>
            <w:vAlign w:val="center"/>
          </w:tcPr>
          <w:p w14:paraId="3435F710" w14:textId="0C7819D1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szCs w:val="21"/>
              </w:rPr>
              <w:t>32</w:t>
            </w:r>
          </w:p>
        </w:tc>
        <w:tc>
          <w:tcPr>
            <w:tcW w:w="3053" w:type="dxa"/>
            <w:noWrap/>
            <w:vAlign w:val="center"/>
          </w:tcPr>
          <w:p w14:paraId="1553F1E3" w14:textId="300214DA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i/>
                <w:iCs/>
                <w:szCs w:val="21"/>
              </w:rPr>
              <w:t>Climacium japonicum</w:t>
            </w:r>
          </w:p>
        </w:tc>
        <w:tc>
          <w:tcPr>
            <w:tcW w:w="6747" w:type="dxa"/>
            <w:vAlign w:val="center"/>
          </w:tcPr>
          <w:p w14:paraId="50735978" w14:textId="1D0C04F0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szCs w:val="21"/>
              </w:rPr>
              <w:t>Unspecified medicinal</w:t>
            </w:r>
          </w:p>
        </w:tc>
        <w:tc>
          <w:tcPr>
            <w:tcW w:w="3038" w:type="dxa"/>
            <w:vAlign w:val="center"/>
          </w:tcPr>
          <w:p w14:paraId="743C3FC9" w14:textId="5CF0C07E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_Ref204675983 \r \h  \* MERGEFORMAT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[11]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563F" w:rsidRPr="000215A8" w14:paraId="7496006B" w14:textId="77777777" w:rsidTr="00A4563F">
        <w:trPr>
          <w:trHeight w:val="543"/>
        </w:trPr>
        <w:tc>
          <w:tcPr>
            <w:tcW w:w="1076" w:type="dxa"/>
            <w:vAlign w:val="center"/>
          </w:tcPr>
          <w:p w14:paraId="1C9AB3F1" w14:textId="11A2E42E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szCs w:val="21"/>
              </w:rPr>
              <w:t>33</w:t>
            </w:r>
          </w:p>
        </w:tc>
        <w:tc>
          <w:tcPr>
            <w:tcW w:w="3053" w:type="dxa"/>
            <w:noWrap/>
            <w:vAlign w:val="center"/>
          </w:tcPr>
          <w:p w14:paraId="75F5F16D" w14:textId="61E399A4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i/>
                <w:iCs/>
                <w:szCs w:val="21"/>
              </w:rPr>
              <w:t>Marchantia polymorpha</w:t>
            </w:r>
          </w:p>
        </w:tc>
        <w:tc>
          <w:tcPr>
            <w:tcW w:w="6747" w:type="dxa"/>
            <w:vAlign w:val="center"/>
          </w:tcPr>
          <w:p w14:paraId="773BCA5F" w14:textId="1AC50D28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szCs w:val="21"/>
              </w:rPr>
              <w:t>Diuretics liver ailments; Pulmonary tuberculosis; cardiovascular</w:t>
            </w:r>
            <w:r w:rsidRPr="00B64826">
              <w:rPr>
                <w:rFonts w:ascii="Times New Roman" w:eastAsia="宋体" w:hAnsi="Times New Roman" w:cs="Times New Roman"/>
                <w:szCs w:val="21"/>
              </w:rPr>
              <w:t xml:space="preserve"> diseases,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 xml:space="preserve"> stones in the bladder; Skin inflammations, insect bites, boils, abscesses and eruption of pimples, fractures, poisonous snake bites, burns, scalds, and open wounds</w:t>
            </w:r>
          </w:p>
        </w:tc>
        <w:tc>
          <w:tcPr>
            <w:tcW w:w="3038" w:type="dxa"/>
            <w:vAlign w:val="center"/>
          </w:tcPr>
          <w:p w14:paraId="4BCF8E61" w14:textId="15C206D9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_Ref204675636 \r \h\#"[0"  \* MERGEFORMAT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[5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_Ref205107580 \r \h\#"0"  \* MERGEFORMAT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8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_Ref204675969 \r \h\#"0"  \* MERGEFORMAT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12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_Ref204530782 \r \h\#"0"  \* MERGEFORMAT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13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_Ref205108045 \r \h\#"0"  \* MERGEFORMAT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19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_Ref205109030 \r \h\#"0"  \* MERGEFORMAT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22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-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_Ref205109034 \r \h\#"0]"  \* MERGEFORMAT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24]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563F" w:rsidRPr="000215A8" w14:paraId="05DBD95B" w14:textId="77777777" w:rsidTr="00A4563F">
        <w:trPr>
          <w:trHeight w:val="543"/>
        </w:trPr>
        <w:tc>
          <w:tcPr>
            <w:tcW w:w="1076" w:type="dxa"/>
            <w:vAlign w:val="center"/>
          </w:tcPr>
          <w:p w14:paraId="399AF944" w14:textId="4A4E21B2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szCs w:val="21"/>
              </w:rPr>
              <w:t>34</w:t>
            </w:r>
          </w:p>
        </w:tc>
        <w:tc>
          <w:tcPr>
            <w:tcW w:w="3053" w:type="dxa"/>
            <w:noWrap/>
            <w:vAlign w:val="center"/>
          </w:tcPr>
          <w:p w14:paraId="09596ADE" w14:textId="10CDB192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i/>
                <w:iCs/>
                <w:szCs w:val="21"/>
              </w:rPr>
              <w:t>Thuidium cymbifolium</w:t>
            </w:r>
          </w:p>
        </w:tc>
        <w:tc>
          <w:tcPr>
            <w:tcW w:w="6747" w:type="dxa"/>
            <w:vAlign w:val="center"/>
          </w:tcPr>
          <w:p w14:paraId="46656CDD" w14:textId="6D131710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szCs w:val="21"/>
              </w:rPr>
              <w:t>Burns</w:t>
            </w:r>
          </w:p>
        </w:tc>
        <w:tc>
          <w:tcPr>
            <w:tcW w:w="3038" w:type="dxa"/>
            <w:vAlign w:val="center"/>
          </w:tcPr>
          <w:p w14:paraId="3C0E2630" w14:textId="0D9848FA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_Ref204675934 \r \h\#"[0"  \* MERGEFORMAT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[2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_Ref204675636 \r \h\#"0"  \* MERGEFORMAT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5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_Ref204675969 \r \h\#"0"  \* MERGEFORMAT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12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_Ref204530911 \r \h\#"0"  \* MERGEFORMAT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14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_Ref205108105 \r \h\#"0]"  \* MERGEFORMAT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]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563F" w:rsidRPr="000215A8" w14:paraId="3B1C82A4" w14:textId="77777777" w:rsidTr="00A4563F">
        <w:trPr>
          <w:trHeight w:val="543"/>
        </w:trPr>
        <w:tc>
          <w:tcPr>
            <w:tcW w:w="1076" w:type="dxa"/>
            <w:vAlign w:val="center"/>
          </w:tcPr>
          <w:p w14:paraId="5E2E2A55" w14:textId="3172C1DC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35</w:t>
            </w:r>
          </w:p>
        </w:tc>
        <w:tc>
          <w:tcPr>
            <w:tcW w:w="3053" w:type="dxa"/>
            <w:noWrap/>
            <w:vAlign w:val="center"/>
          </w:tcPr>
          <w:p w14:paraId="2C1AFA83" w14:textId="37D1F43A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  <w:t>Rhodobryum roseum</w:t>
            </w:r>
          </w:p>
        </w:tc>
        <w:tc>
          <w:tcPr>
            <w:tcW w:w="6747" w:type="dxa"/>
            <w:vAlign w:val="center"/>
          </w:tcPr>
          <w:p w14:paraId="22094231" w14:textId="61F290CA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szCs w:val="21"/>
              </w:rPr>
              <w:t>Cardiovascular diseases; High cholesterol; Sedative</w:t>
            </w:r>
          </w:p>
        </w:tc>
        <w:tc>
          <w:tcPr>
            <w:tcW w:w="3038" w:type="dxa"/>
            <w:vAlign w:val="center"/>
          </w:tcPr>
          <w:p w14:paraId="583D1A08" w14:textId="74EBF931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_Ref204675953 \r \h\#"[0"  \* MERGEFORMAT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[6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_Ref204675648 \r \h\#"0"  \* MERGEFORMAT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7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_Ref204530782 \r \h\#"0"  \* MERGEFORMAT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13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_Ref205108900 \r \h\#"0]"  \* MERGEFORMAT 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25]</w: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fldChar w:fldCharType="end"/>
            </w:r>
          </w:p>
        </w:tc>
      </w:tr>
      <w:tr w:rsidR="00A4563F" w:rsidRPr="000215A8" w14:paraId="5D6926F6" w14:textId="77777777" w:rsidTr="00A4563F">
        <w:trPr>
          <w:trHeight w:val="543"/>
        </w:trPr>
        <w:tc>
          <w:tcPr>
            <w:tcW w:w="1076" w:type="dxa"/>
            <w:vAlign w:val="center"/>
          </w:tcPr>
          <w:p w14:paraId="4FCCB055" w14:textId="52B91D05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36</w:t>
            </w:r>
          </w:p>
        </w:tc>
        <w:tc>
          <w:tcPr>
            <w:tcW w:w="3053" w:type="dxa"/>
            <w:noWrap/>
            <w:vAlign w:val="center"/>
          </w:tcPr>
          <w:p w14:paraId="7A959626" w14:textId="4ED42D40" w:rsidR="00A4563F" w:rsidRPr="00A4563F" w:rsidRDefault="001029B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</w:pPr>
            <w:r w:rsidRPr="001029BF">
              <w:rPr>
                <w:rFonts w:ascii="Times New Roman" w:eastAsia="宋体" w:hAnsi="Times New Roman" w:cs="Times New Roman" w:hint="eastAsia"/>
                <w:i/>
                <w:iCs/>
                <w:color w:val="EE0000"/>
                <w:kern w:val="0"/>
                <w:szCs w:val="21"/>
                <w:lang w:bidi="ar"/>
              </w:rPr>
              <w:t>Calohypnum plumiforme</w:t>
            </w:r>
          </w:p>
        </w:tc>
        <w:tc>
          <w:tcPr>
            <w:tcW w:w="6747" w:type="dxa"/>
            <w:vAlign w:val="center"/>
          </w:tcPr>
          <w:p w14:paraId="57AE37E0" w14:textId="31513981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szCs w:val="21"/>
              </w:rPr>
              <w:t>Burns, epistaxis, hematemesis</w:t>
            </w:r>
          </w:p>
        </w:tc>
        <w:tc>
          <w:tcPr>
            <w:tcW w:w="3038" w:type="dxa"/>
            <w:vAlign w:val="center"/>
          </w:tcPr>
          <w:p w14:paraId="51A260D2" w14:textId="72795C07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REF _Ref204675924 \r \h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>\#"[0"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[1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REF _Ref204675953 \r \h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>\#"0"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6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, 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REF _Ref205107580 \r \h</w:instrText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>\#"0]"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8]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A4563F" w:rsidRPr="000215A8" w14:paraId="6878A87E" w14:textId="77777777" w:rsidTr="00A4563F">
        <w:trPr>
          <w:trHeight w:val="543"/>
        </w:trPr>
        <w:tc>
          <w:tcPr>
            <w:tcW w:w="1076" w:type="dxa"/>
            <w:vAlign w:val="center"/>
          </w:tcPr>
          <w:p w14:paraId="2608A0EE" w14:textId="707C451B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lastRenderedPageBreak/>
              <w:t>37</w:t>
            </w:r>
          </w:p>
        </w:tc>
        <w:tc>
          <w:tcPr>
            <w:tcW w:w="3053" w:type="dxa"/>
            <w:noWrap/>
            <w:vAlign w:val="center"/>
          </w:tcPr>
          <w:p w14:paraId="3412A414" w14:textId="4A503153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  <w:t>Campylopus fragilis</w:t>
            </w:r>
          </w:p>
        </w:tc>
        <w:tc>
          <w:tcPr>
            <w:tcW w:w="6747" w:type="dxa"/>
            <w:vAlign w:val="center"/>
          </w:tcPr>
          <w:p w14:paraId="4A2D5008" w14:textId="041C6752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Unspecified medicinal</w:t>
            </w:r>
          </w:p>
        </w:tc>
        <w:tc>
          <w:tcPr>
            <w:tcW w:w="3038" w:type="dxa"/>
            <w:vAlign w:val="center"/>
          </w:tcPr>
          <w:p w14:paraId="476428A9" w14:textId="34CC7500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_Ref204675969 \r \h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[12]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  <w:tr w:rsidR="00A4563F" w:rsidRPr="000215A8" w14:paraId="7F59C958" w14:textId="77777777" w:rsidTr="00A4563F">
        <w:trPr>
          <w:trHeight w:val="543"/>
        </w:trPr>
        <w:tc>
          <w:tcPr>
            <w:tcW w:w="1076" w:type="dxa"/>
            <w:vAlign w:val="center"/>
          </w:tcPr>
          <w:p w14:paraId="77E4E673" w14:textId="3355F2C8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38</w:t>
            </w:r>
          </w:p>
        </w:tc>
        <w:tc>
          <w:tcPr>
            <w:tcW w:w="3053" w:type="dxa"/>
            <w:noWrap/>
            <w:vAlign w:val="center"/>
          </w:tcPr>
          <w:p w14:paraId="2369D393" w14:textId="4F0B8F13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</w:pPr>
            <w:r w:rsidRPr="00A4563F">
              <w:rPr>
                <w:rFonts w:ascii="Times New Roman" w:eastAsia="宋体" w:hAnsi="Times New Roman" w:cs="Times New Roman"/>
                <w:i/>
                <w:iCs/>
                <w:kern w:val="0"/>
                <w:szCs w:val="21"/>
                <w:lang w:bidi="ar"/>
              </w:rPr>
              <w:t>Anthoceros punctatus</w:t>
            </w:r>
          </w:p>
        </w:tc>
        <w:tc>
          <w:tcPr>
            <w:tcW w:w="6747" w:type="dxa"/>
            <w:vAlign w:val="center"/>
          </w:tcPr>
          <w:p w14:paraId="2DE66361" w14:textId="19C30FCA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Treat fever and for detoxification</w:t>
            </w:r>
          </w:p>
        </w:tc>
        <w:tc>
          <w:tcPr>
            <w:tcW w:w="3038" w:type="dxa"/>
            <w:vAlign w:val="center"/>
          </w:tcPr>
          <w:p w14:paraId="7A7F43D2" w14:textId="22B14F9A" w:rsidR="00A4563F" w:rsidRPr="00A4563F" w:rsidRDefault="00A4563F" w:rsidP="00251E7C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begin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instrText xml:space="preserve"> REF _Ref204675969 \r \h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instrText xml:space="preserve"> \* MERGEFORMAT </w:instrTex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separate"/>
            </w:r>
            <w:r w:rsidRPr="00A4563F">
              <w:rPr>
                <w:rFonts w:ascii="Times New Roman" w:eastAsia="宋体" w:hAnsi="Times New Roman" w:cs="Times New Roman"/>
                <w:szCs w:val="21"/>
              </w:rPr>
              <w:t>[12]</w:t>
            </w:r>
            <w:r w:rsidRPr="00A4563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fldChar w:fldCharType="end"/>
            </w:r>
          </w:p>
        </w:tc>
      </w:tr>
    </w:tbl>
    <w:p w14:paraId="08B8EAA2" w14:textId="77777777" w:rsidR="00972D2F" w:rsidRPr="000215A8" w:rsidRDefault="00972D2F" w:rsidP="003728BB">
      <w:pPr>
        <w:rPr>
          <w:rFonts w:ascii="Times New Roman" w:eastAsia="宋体" w:hAnsi="Times New Roman" w:cs="Times New Roman"/>
          <w:b/>
          <w:bCs/>
        </w:rPr>
      </w:pPr>
    </w:p>
    <w:p w14:paraId="6CF0B6D4" w14:textId="77777777" w:rsidR="00B66FDB" w:rsidRDefault="00B66FDB" w:rsidP="003728BB">
      <w:pPr>
        <w:rPr>
          <w:rFonts w:ascii="Times New Roman" w:eastAsia="宋体" w:hAnsi="Times New Roman" w:cs="Times New Roman"/>
          <w:b/>
          <w:bCs/>
        </w:rPr>
      </w:pPr>
    </w:p>
    <w:p w14:paraId="2439839D" w14:textId="77777777" w:rsidR="00B66FDB" w:rsidRDefault="00B66FDB" w:rsidP="003728BB">
      <w:pPr>
        <w:rPr>
          <w:rFonts w:ascii="Times New Roman" w:eastAsia="宋体" w:hAnsi="Times New Roman" w:cs="Times New Roman"/>
          <w:b/>
          <w:bCs/>
        </w:rPr>
      </w:pPr>
    </w:p>
    <w:p w14:paraId="6A69B307" w14:textId="77777777" w:rsidR="00825D8E" w:rsidRDefault="00825D8E" w:rsidP="003728BB">
      <w:pPr>
        <w:rPr>
          <w:rFonts w:ascii="Times New Roman" w:eastAsia="宋体" w:hAnsi="Times New Roman" w:cs="Times New Roman"/>
          <w:b/>
          <w:bCs/>
        </w:rPr>
      </w:pPr>
    </w:p>
    <w:p w14:paraId="27B79D7E" w14:textId="77777777" w:rsidR="00825D8E" w:rsidRDefault="00825D8E" w:rsidP="003728BB">
      <w:pPr>
        <w:rPr>
          <w:rFonts w:ascii="Times New Roman" w:eastAsia="宋体" w:hAnsi="Times New Roman" w:cs="Times New Roman"/>
          <w:b/>
          <w:bCs/>
        </w:rPr>
      </w:pPr>
    </w:p>
    <w:p w14:paraId="177A47C9" w14:textId="77777777" w:rsidR="00972D2F" w:rsidRDefault="00972D2F" w:rsidP="003728BB">
      <w:pPr>
        <w:rPr>
          <w:rFonts w:ascii="Times New Roman" w:eastAsia="宋体" w:hAnsi="Times New Roman" w:cs="Times New Roman"/>
          <w:b/>
          <w:bCs/>
        </w:rPr>
      </w:pPr>
    </w:p>
    <w:p w14:paraId="5108600D" w14:textId="77777777" w:rsidR="00972D2F" w:rsidRDefault="00972D2F" w:rsidP="003728BB">
      <w:pPr>
        <w:rPr>
          <w:rFonts w:ascii="Times New Roman" w:eastAsia="宋体" w:hAnsi="Times New Roman" w:cs="Times New Roman"/>
          <w:b/>
          <w:bCs/>
        </w:rPr>
      </w:pPr>
    </w:p>
    <w:p w14:paraId="3AB4DE50" w14:textId="77777777" w:rsidR="00972D2F" w:rsidRDefault="00972D2F" w:rsidP="003728BB">
      <w:pPr>
        <w:rPr>
          <w:rFonts w:ascii="Times New Roman" w:eastAsia="宋体" w:hAnsi="Times New Roman" w:cs="Times New Roman"/>
          <w:b/>
          <w:bCs/>
        </w:rPr>
      </w:pPr>
    </w:p>
    <w:p w14:paraId="482F6E02" w14:textId="77777777" w:rsidR="00972D2F" w:rsidRDefault="00972D2F" w:rsidP="003728BB">
      <w:pPr>
        <w:rPr>
          <w:rFonts w:ascii="Times New Roman" w:eastAsia="宋体" w:hAnsi="Times New Roman" w:cs="Times New Roman"/>
          <w:b/>
          <w:bCs/>
        </w:rPr>
      </w:pPr>
    </w:p>
    <w:p w14:paraId="2DB3B6D8" w14:textId="77777777" w:rsidR="00972D2F" w:rsidRDefault="00972D2F" w:rsidP="003728BB">
      <w:pPr>
        <w:rPr>
          <w:rFonts w:ascii="Times New Roman" w:eastAsia="宋体" w:hAnsi="Times New Roman" w:cs="Times New Roman"/>
          <w:b/>
          <w:bCs/>
        </w:rPr>
      </w:pPr>
    </w:p>
    <w:p w14:paraId="08873624" w14:textId="77777777" w:rsidR="00972D2F" w:rsidRDefault="00972D2F" w:rsidP="003728BB">
      <w:pPr>
        <w:rPr>
          <w:rFonts w:ascii="Times New Roman" w:eastAsia="宋体" w:hAnsi="Times New Roman" w:cs="Times New Roman"/>
          <w:b/>
          <w:bCs/>
        </w:rPr>
      </w:pPr>
    </w:p>
    <w:p w14:paraId="0EEEC1CB" w14:textId="77777777" w:rsidR="00972D2F" w:rsidRDefault="00972D2F" w:rsidP="003728BB">
      <w:pPr>
        <w:rPr>
          <w:rFonts w:ascii="Times New Roman" w:eastAsia="宋体" w:hAnsi="Times New Roman" w:cs="Times New Roman"/>
          <w:b/>
          <w:bCs/>
        </w:rPr>
      </w:pPr>
    </w:p>
    <w:p w14:paraId="145342D5" w14:textId="77777777" w:rsidR="00972D2F" w:rsidRDefault="00972D2F" w:rsidP="003728BB">
      <w:pPr>
        <w:rPr>
          <w:rFonts w:ascii="Times New Roman" w:eastAsia="宋体" w:hAnsi="Times New Roman" w:cs="Times New Roman"/>
          <w:b/>
          <w:bCs/>
        </w:rPr>
      </w:pPr>
    </w:p>
    <w:p w14:paraId="6F801CCE" w14:textId="77777777" w:rsidR="00B3191C" w:rsidRDefault="00B3191C" w:rsidP="003728BB">
      <w:pPr>
        <w:rPr>
          <w:rFonts w:ascii="Times New Roman" w:eastAsia="宋体" w:hAnsi="Times New Roman" w:cs="Times New Roman"/>
          <w:b/>
          <w:bCs/>
        </w:rPr>
      </w:pPr>
    </w:p>
    <w:p w14:paraId="096C239A" w14:textId="77777777" w:rsidR="00B3191C" w:rsidRDefault="00B3191C" w:rsidP="003728BB">
      <w:pPr>
        <w:rPr>
          <w:rFonts w:ascii="Times New Roman" w:eastAsia="宋体" w:hAnsi="Times New Roman" w:cs="Times New Roman"/>
          <w:b/>
          <w:bCs/>
        </w:rPr>
      </w:pPr>
    </w:p>
    <w:p w14:paraId="3C2E4E15" w14:textId="77777777" w:rsidR="00744CC8" w:rsidRDefault="00744CC8" w:rsidP="003728BB">
      <w:pPr>
        <w:rPr>
          <w:rFonts w:ascii="Times New Roman" w:eastAsia="宋体" w:hAnsi="Times New Roman" w:cs="Times New Roman"/>
          <w:b/>
          <w:bCs/>
        </w:rPr>
      </w:pPr>
    </w:p>
    <w:p w14:paraId="7D7574A5" w14:textId="77777777" w:rsidR="00744CC8" w:rsidRDefault="00744CC8" w:rsidP="003728BB">
      <w:pPr>
        <w:rPr>
          <w:rFonts w:ascii="Times New Roman" w:eastAsia="宋体" w:hAnsi="Times New Roman" w:cs="Times New Roman"/>
          <w:b/>
          <w:bCs/>
        </w:rPr>
      </w:pPr>
    </w:p>
    <w:p w14:paraId="5542C52A" w14:textId="77777777" w:rsidR="00A4563F" w:rsidRDefault="00A4563F" w:rsidP="003728BB">
      <w:pPr>
        <w:rPr>
          <w:rFonts w:ascii="Times New Roman" w:eastAsia="宋体" w:hAnsi="Times New Roman" w:cs="Times New Roman"/>
          <w:b/>
          <w:bCs/>
        </w:rPr>
      </w:pPr>
    </w:p>
    <w:p w14:paraId="71BBCE92" w14:textId="77777777" w:rsidR="00A4563F" w:rsidRDefault="00A4563F" w:rsidP="003728BB">
      <w:pPr>
        <w:rPr>
          <w:rFonts w:ascii="Times New Roman" w:eastAsia="宋体" w:hAnsi="Times New Roman" w:cs="Times New Roman"/>
          <w:b/>
          <w:bCs/>
        </w:rPr>
      </w:pPr>
    </w:p>
    <w:p w14:paraId="5F607084" w14:textId="77777777" w:rsidR="00A4563F" w:rsidRDefault="00A4563F" w:rsidP="003728BB">
      <w:pPr>
        <w:rPr>
          <w:rFonts w:ascii="Times New Roman" w:eastAsia="宋体" w:hAnsi="Times New Roman" w:cs="Times New Roman"/>
          <w:b/>
          <w:bCs/>
        </w:rPr>
      </w:pPr>
    </w:p>
    <w:p w14:paraId="4F2F8A02" w14:textId="77777777" w:rsidR="00A4563F" w:rsidRDefault="00A4563F" w:rsidP="003728BB">
      <w:pPr>
        <w:rPr>
          <w:rFonts w:ascii="Times New Roman" w:eastAsia="宋体" w:hAnsi="Times New Roman" w:cs="Times New Roman"/>
          <w:b/>
          <w:bCs/>
        </w:rPr>
      </w:pPr>
    </w:p>
    <w:p w14:paraId="1E37CC09" w14:textId="77777777" w:rsidR="00A4563F" w:rsidRDefault="00A4563F" w:rsidP="003728BB">
      <w:pPr>
        <w:rPr>
          <w:rFonts w:ascii="Times New Roman" w:eastAsia="宋体" w:hAnsi="Times New Roman" w:cs="Times New Roman"/>
          <w:b/>
          <w:bCs/>
        </w:rPr>
      </w:pPr>
    </w:p>
    <w:p w14:paraId="715F3337" w14:textId="69A2C3AC" w:rsidR="003728BB" w:rsidRPr="00E03B65" w:rsidRDefault="003728BB" w:rsidP="0063439A">
      <w:pPr>
        <w:spacing w:line="480" w:lineRule="auto"/>
        <w:rPr>
          <w:rFonts w:ascii="Times New Roman" w:eastAsia="宋体" w:hAnsi="Times New Roman" w:cs="Times New Roman"/>
          <w:b/>
          <w:bCs/>
        </w:rPr>
      </w:pPr>
      <w:r w:rsidRPr="00E03B65">
        <w:rPr>
          <w:rFonts w:ascii="Times New Roman" w:eastAsia="宋体" w:hAnsi="Times New Roman" w:cs="Times New Roman"/>
          <w:b/>
          <w:bCs/>
        </w:rPr>
        <w:lastRenderedPageBreak/>
        <w:t>References</w:t>
      </w:r>
    </w:p>
    <w:p w14:paraId="6C3CC960" w14:textId="54DEBDB0" w:rsidR="003728BB" w:rsidRPr="00201350" w:rsidRDefault="003728BB" w:rsidP="00B15874">
      <w:pPr>
        <w:pStyle w:val="a9"/>
        <w:numPr>
          <w:ilvl w:val="0"/>
          <w:numId w:val="1"/>
        </w:numPr>
        <w:spacing w:line="480" w:lineRule="auto"/>
        <w:ind w:left="442" w:hanging="442"/>
        <w:contextualSpacing w:val="0"/>
        <w:rPr>
          <w:rFonts w:ascii="Times New Roman" w:eastAsia="宋体" w:hAnsi="Times New Roman" w:cs="Times New Roman"/>
        </w:rPr>
      </w:pPr>
      <w:bookmarkStart w:id="2" w:name="_Ref204675924"/>
      <w:r w:rsidRPr="00201350">
        <w:rPr>
          <w:rFonts w:ascii="Times New Roman" w:eastAsia="宋体" w:hAnsi="Times New Roman" w:cs="Times New Roman"/>
        </w:rPr>
        <w:t>W</w:t>
      </w:r>
      <w:r>
        <w:rPr>
          <w:rFonts w:ascii="Times New Roman" w:eastAsia="宋体" w:hAnsi="Times New Roman" w:cs="Times New Roman" w:hint="eastAsia"/>
        </w:rPr>
        <w:t>u</w:t>
      </w:r>
      <w:r w:rsidRPr="00201350">
        <w:rPr>
          <w:rFonts w:ascii="Times New Roman" w:eastAsia="宋体" w:hAnsi="Times New Roman" w:cs="Times New Roman"/>
        </w:rPr>
        <w:t xml:space="preserve"> A</w:t>
      </w:r>
      <w:r>
        <w:rPr>
          <w:rFonts w:ascii="Times New Roman" w:eastAsia="宋体" w:hAnsi="Times New Roman" w:cs="Times New Roman" w:hint="eastAsia"/>
        </w:rPr>
        <w:t>Q</w:t>
      </w:r>
      <w:r w:rsidRPr="00201350">
        <w:rPr>
          <w:rFonts w:ascii="Times New Roman" w:eastAsia="宋体" w:hAnsi="Times New Roman" w:cs="Times New Roman"/>
        </w:rPr>
        <w:t>, L</w:t>
      </w:r>
      <w:r>
        <w:rPr>
          <w:rFonts w:ascii="Times New Roman" w:eastAsia="宋体" w:hAnsi="Times New Roman" w:cs="Times New Roman" w:hint="eastAsia"/>
        </w:rPr>
        <w:t>i</w:t>
      </w:r>
      <w:r w:rsidRPr="00201350">
        <w:rPr>
          <w:rFonts w:ascii="Times New Roman" w:eastAsia="宋体" w:hAnsi="Times New Roman" w:cs="Times New Roman"/>
        </w:rPr>
        <w:t xml:space="preserve"> X, L</w:t>
      </w:r>
      <w:r>
        <w:rPr>
          <w:rFonts w:ascii="Times New Roman" w:eastAsia="宋体" w:hAnsi="Times New Roman" w:cs="Times New Roman" w:hint="eastAsia"/>
        </w:rPr>
        <w:t>i</w:t>
      </w:r>
      <w:r w:rsidRPr="00201350">
        <w:rPr>
          <w:rFonts w:ascii="Times New Roman" w:eastAsia="宋体" w:hAnsi="Times New Roman" w:cs="Times New Roman"/>
        </w:rPr>
        <w:t xml:space="preserve"> Y</w:t>
      </w:r>
      <w:r>
        <w:rPr>
          <w:rFonts w:ascii="Times New Roman" w:eastAsia="宋体" w:hAnsi="Times New Roman" w:cs="Times New Roman" w:hint="eastAsia"/>
        </w:rPr>
        <w:t>L</w:t>
      </w:r>
      <w:r w:rsidRPr="00201350">
        <w:rPr>
          <w:rFonts w:ascii="Times New Roman" w:eastAsia="宋体" w:hAnsi="Times New Roman" w:cs="Times New Roman"/>
        </w:rPr>
        <w:t>,</w:t>
      </w:r>
      <w:r>
        <w:rPr>
          <w:rFonts w:ascii="Times New Roman" w:eastAsia="宋体" w:hAnsi="Times New Roman" w:cs="Times New Roman" w:hint="eastAsia"/>
        </w:rPr>
        <w:t xml:space="preserve"> </w:t>
      </w:r>
      <w:r w:rsidRPr="0016390D">
        <w:rPr>
          <w:rFonts w:ascii="Times New Roman" w:eastAsia="宋体" w:hAnsi="Times New Roman" w:cs="Times New Roman" w:hint="eastAsia"/>
        </w:rPr>
        <w:t>Yang CZ, Huang XD, Zhang JY, Wang L,</w:t>
      </w:r>
      <w:r>
        <w:rPr>
          <w:rFonts w:ascii="Times New Roman" w:eastAsia="宋体" w:hAnsi="Times New Roman" w:cs="Times New Roman" w:hint="eastAsia"/>
        </w:rPr>
        <w:t xml:space="preserve"> </w:t>
      </w:r>
      <w:r w:rsidRPr="0016390D">
        <w:rPr>
          <w:rFonts w:ascii="Times New Roman" w:eastAsia="宋体" w:hAnsi="Times New Roman" w:cs="Times New Roman" w:hint="eastAsia"/>
        </w:rPr>
        <w:t>Zhuang YX, Meng J.</w:t>
      </w:r>
      <w:r>
        <w:rPr>
          <w:rFonts w:ascii="Times New Roman" w:eastAsia="宋体" w:hAnsi="Times New Roman" w:cs="Times New Roman" w:hint="eastAsia"/>
        </w:rPr>
        <w:t xml:space="preserve"> </w:t>
      </w:r>
      <w:r w:rsidRPr="00201350">
        <w:rPr>
          <w:rFonts w:ascii="Times New Roman" w:eastAsia="宋体" w:hAnsi="Times New Roman" w:cs="Times New Roman"/>
        </w:rPr>
        <w:t>Investigation and Analysis of Folk Traditional Application of Medicinal Plants in Wuyishan City.</w:t>
      </w:r>
      <w:r>
        <w:rPr>
          <w:rFonts w:ascii="Times New Roman" w:eastAsia="宋体" w:hAnsi="Times New Roman" w:cs="Times New Roman" w:hint="eastAsia"/>
        </w:rPr>
        <w:t xml:space="preserve"> </w:t>
      </w:r>
      <w:r w:rsidRPr="00201350">
        <w:rPr>
          <w:rFonts w:ascii="Times New Roman" w:eastAsia="宋体" w:hAnsi="Times New Roman" w:cs="Times New Roman"/>
        </w:rPr>
        <w:t>Subtropical Plant Science</w:t>
      </w:r>
      <w:r w:rsidR="00B06705">
        <w:rPr>
          <w:rFonts w:ascii="Times New Roman" w:eastAsia="宋体" w:hAnsi="Times New Roman" w:cs="Times New Roman" w:hint="eastAsia"/>
        </w:rPr>
        <w:t>.</w:t>
      </w:r>
      <w:r w:rsidR="00467070">
        <w:rPr>
          <w:rFonts w:ascii="Times New Roman" w:eastAsia="宋体" w:hAnsi="Times New Roman" w:cs="Times New Roman"/>
        </w:rPr>
        <w:t xml:space="preserve"> </w:t>
      </w:r>
      <w:r w:rsidRPr="00201350">
        <w:rPr>
          <w:rFonts w:ascii="Times New Roman" w:eastAsia="宋体" w:hAnsi="Times New Roman" w:cs="Times New Roman"/>
        </w:rPr>
        <w:t>2020;</w:t>
      </w:r>
      <w:r w:rsidR="00467070">
        <w:rPr>
          <w:rFonts w:ascii="Times New Roman" w:eastAsia="宋体" w:hAnsi="Times New Roman" w:cs="Times New Roman"/>
        </w:rPr>
        <w:t xml:space="preserve"> </w:t>
      </w:r>
      <w:r w:rsidRPr="00201350">
        <w:rPr>
          <w:rFonts w:ascii="Times New Roman" w:eastAsia="宋体" w:hAnsi="Times New Roman" w:cs="Times New Roman"/>
        </w:rPr>
        <w:t>49(06):</w:t>
      </w:r>
      <w:r w:rsidR="00467070">
        <w:rPr>
          <w:rFonts w:ascii="Times New Roman" w:eastAsia="宋体" w:hAnsi="Times New Roman" w:cs="Times New Roman"/>
        </w:rPr>
        <w:t xml:space="preserve"> </w:t>
      </w:r>
      <w:r w:rsidRPr="00201350">
        <w:rPr>
          <w:rFonts w:ascii="Times New Roman" w:eastAsia="宋体" w:hAnsi="Times New Roman" w:cs="Times New Roman"/>
        </w:rPr>
        <w:t>485</w:t>
      </w:r>
      <w:r w:rsidR="00C035C2">
        <w:rPr>
          <w:rFonts w:ascii="Times New Roman" w:eastAsia="宋体" w:hAnsi="Times New Roman" w:cs="Times New Roman" w:hint="eastAsia"/>
        </w:rPr>
        <w:t>-</w:t>
      </w:r>
      <w:r w:rsidR="004025AF">
        <w:rPr>
          <w:rFonts w:ascii="Times New Roman" w:eastAsia="宋体" w:hAnsi="Times New Roman" w:cs="Times New Roman" w:hint="eastAsia"/>
        </w:rPr>
        <w:t>4</w:t>
      </w:r>
      <w:r w:rsidRPr="00201350">
        <w:rPr>
          <w:rFonts w:ascii="Times New Roman" w:eastAsia="宋体" w:hAnsi="Times New Roman" w:cs="Times New Roman"/>
        </w:rPr>
        <w:t>89.</w:t>
      </w:r>
      <w:bookmarkEnd w:id="2"/>
    </w:p>
    <w:p w14:paraId="73066693" w14:textId="2AE922E6" w:rsidR="003728BB" w:rsidRPr="00201350" w:rsidRDefault="003728BB" w:rsidP="00B15874">
      <w:pPr>
        <w:pStyle w:val="a9"/>
        <w:numPr>
          <w:ilvl w:val="0"/>
          <w:numId w:val="1"/>
        </w:numPr>
        <w:spacing w:line="480" w:lineRule="auto"/>
        <w:ind w:left="442" w:hanging="442"/>
        <w:contextualSpacing w:val="0"/>
        <w:rPr>
          <w:rFonts w:ascii="Times New Roman" w:eastAsia="宋体" w:hAnsi="Times New Roman" w:cs="Times New Roman"/>
        </w:rPr>
      </w:pPr>
      <w:bookmarkStart w:id="3" w:name="_Ref204675934"/>
      <w:r w:rsidRPr="00201350">
        <w:rPr>
          <w:rFonts w:ascii="Times New Roman" w:eastAsia="宋体" w:hAnsi="Times New Roman" w:cs="Times New Roman"/>
        </w:rPr>
        <w:t>Chen C</w:t>
      </w:r>
      <w:r>
        <w:rPr>
          <w:rFonts w:ascii="Times New Roman" w:eastAsia="宋体" w:hAnsi="Times New Roman" w:cs="Times New Roman" w:hint="eastAsia"/>
        </w:rPr>
        <w:t>F</w:t>
      </w:r>
      <w:r w:rsidRPr="00201350">
        <w:rPr>
          <w:rFonts w:ascii="Times New Roman" w:eastAsia="宋体" w:hAnsi="Times New Roman" w:cs="Times New Roman"/>
        </w:rPr>
        <w:t>, Zhang C</w:t>
      </w:r>
      <w:r>
        <w:rPr>
          <w:rFonts w:ascii="Times New Roman" w:eastAsia="宋体" w:hAnsi="Times New Roman" w:cs="Times New Roman" w:hint="eastAsia"/>
        </w:rPr>
        <w:t>H</w:t>
      </w:r>
      <w:r w:rsidRPr="00201350">
        <w:rPr>
          <w:rFonts w:ascii="Times New Roman" w:eastAsia="宋体" w:hAnsi="Times New Roman" w:cs="Times New Roman"/>
        </w:rPr>
        <w:t>, Tu K,</w:t>
      </w:r>
      <w:r w:rsidRPr="002008E7">
        <w:rPr>
          <w:rFonts w:hint="eastAsia"/>
        </w:rPr>
        <w:t xml:space="preserve"> </w:t>
      </w:r>
      <w:r w:rsidRPr="002008E7">
        <w:rPr>
          <w:rFonts w:ascii="Times New Roman" w:eastAsia="宋体" w:hAnsi="Times New Roman" w:cs="Times New Roman" w:hint="eastAsia"/>
        </w:rPr>
        <w:t>Sun Y</w:t>
      </w:r>
      <w:r w:rsidRPr="00201350">
        <w:rPr>
          <w:rFonts w:ascii="Times New Roman" w:eastAsia="宋体" w:hAnsi="Times New Roman" w:cs="Times New Roman"/>
        </w:rPr>
        <w:t>.</w:t>
      </w:r>
      <w:r>
        <w:rPr>
          <w:rFonts w:ascii="Times New Roman" w:eastAsia="宋体" w:hAnsi="Times New Roman" w:cs="Times New Roman" w:hint="eastAsia"/>
        </w:rPr>
        <w:t xml:space="preserve"> </w:t>
      </w:r>
      <w:r w:rsidRPr="00201350">
        <w:rPr>
          <w:rFonts w:ascii="Times New Roman" w:eastAsia="宋体" w:hAnsi="Times New Roman" w:cs="Times New Roman"/>
        </w:rPr>
        <w:t>Diversity and Ecological Types of Medicinal Bryophytes in Jiuling Mountain.</w:t>
      </w:r>
      <w:r>
        <w:rPr>
          <w:rFonts w:ascii="Times New Roman" w:eastAsia="宋体" w:hAnsi="Times New Roman" w:cs="Times New Roman" w:hint="eastAsia"/>
        </w:rPr>
        <w:t xml:space="preserve"> </w:t>
      </w:r>
      <w:r w:rsidRPr="00201350">
        <w:rPr>
          <w:rFonts w:ascii="Times New Roman" w:eastAsia="宋体" w:hAnsi="Times New Roman" w:cs="Times New Roman"/>
        </w:rPr>
        <w:t>Chinese Wild Plant Resources</w:t>
      </w:r>
      <w:r w:rsidR="00B06705">
        <w:rPr>
          <w:rFonts w:ascii="Times New Roman" w:eastAsia="宋体" w:hAnsi="Times New Roman" w:cs="Times New Roman" w:hint="eastAsia"/>
        </w:rPr>
        <w:t>.</w:t>
      </w:r>
      <w:r w:rsidR="00843DD3">
        <w:rPr>
          <w:rFonts w:ascii="Times New Roman" w:eastAsia="宋体" w:hAnsi="Times New Roman" w:cs="Times New Roman"/>
        </w:rPr>
        <w:t xml:space="preserve"> </w:t>
      </w:r>
      <w:r w:rsidRPr="00201350">
        <w:rPr>
          <w:rFonts w:ascii="Times New Roman" w:eastAsia="宋体" w:hAnsi="Times New Roman" w:cs="Times New Roman"/>
        </w:rPr>
        <w:t>2022;</w:t>
      </w:r>
      <w:r w:rsidR="00843DD3">
        <w:rPr>
          <w:rFonts w:ascii="Times New Roman" w:eastAsia="宋体" w:hAnsi="Times New Roman" w:cs="Times New Roman"/>
        </w:rPr>
        <w:t xml:space="preserve"> </w:t>
      </w:r>
      <w:r w:rsidRPr="00201350">
        <w:rPr>
          <w:rFonts w:ascii="Times New Roman" w:eastAsia="宋体" w:hAnsi="Times New Roman" w:cs="Times New Roman"/>
        </w:rPr>
        <w:t>41(09):</w:t>
      </w:r>
      <w:r w:rsidR="00843DD3">
        <w:rPr>
          <w:rFonts w:ascii="Times New Roman" w:eastAsia="宋体" w:hAnsi="Times New Roman" w:cs="Times New Roman"/>
        </w:rPr>
        <w:t xml:space="preserve"> </w:t>
      </w:r>
      <w:r w:rsidRPr="00201350">
        <w:rPr>
          <w:rFonts w:ascii="Times New Roman" w:eastAsia="宋体" w:hAnsi="Times New Roman" w:cs="Times New Roman"/>
        </w:rPr>
        <w:t>79-83.</w:t>
      </w:r>
      <w:bookmarkEnd w:id="3"/>
    </w:p>
    <w:p w14:paraId="579A1B99" w14:textId="5B8CAF55" w:rsidR="003728BB" w:rsidRPr="00201350" w:rsidRDefault="003728BB" w:rsidP="00B15874">
      <w:pPr>
        <w:pStyle w:val="a9"/>
        <w:numPr>
          <w:ilvl w:val="0"/>
          <w:numId w:val="1"/>
        </w:numPr>
        <w:spacing w:line="480" w:lineRule="auto"/>
        <w:contextualSpacing w:val="0"/>
        <w:rPr>
          <w:rFonts w:ascii="Times New Roman" w:eastAsia="宋体" w:hAnsi="Times New Roman" w:cs="Times New Roman"/>
        </w:rPr>
      </w:pPr>
      <w:bookmarkStart w:id="4" w:name="_Ref204675941"/>
      <w:r w:rsidRPr="00201350">
        <w:rPr>
          <w:rFonts w:ascii="Times New Roman" w:eastAsia="宋体" w:hAnsi="Times New Roman" w:cs="Times New Roman"/>
        </w:rPr>
        <w:t>Y</w:t>
      </w:r>
      <w:r>
        <w:rPr>
          <w:rFonts w:ascii="Times New Roman" w:eastAsia="宋体" w:hAnsi="Times New Roman" w:cs="Times New Roman" w:hint="eastAsia"/>
        </w:rPr>
        <w:t>ang</w:t>
      </w:r>
      <w:r w:rsidRPr="00201350">
        <w:rPr>
          <w:rFonts w:ascii="Times New Roman" w:eastAsia="宋体" w:hAnsi="Times New Roman" w:cs="Times New Roman"/>
        </w:rPr>
        <w:t xml:space="preserve"> H</w:t>
      </w:r>
      <w:r>
        <w:rPr>
          <w:rFonts w:ascii="Times New Roman" w:eastAsia="宋体" w:hAnsi="Times New Roman" w:cs="Times New Roman" w:hint="eastAsia"/>
        </w:rPr>
        <w:t>Y</w:t>
      </w:r>
      <w:r w:rsidRPr="00201350">
        <w:rPr>
          <w:rFonts w:ascii="Times New Roman" w:eastAsia="宋体" w:hAnsi="Times New Roman" w:cs="Times New Roman"/>
        </w:rPr>
        <w:t xml:space="preserve">, </w:t>
      </w:r>
      <w:r>
        <w:rPr>
          <w:rFonts w:ascii="Times New Roman" w:eastAsia="宋体" w:hAnsi="Times New Roman" w:cs="Times New Roman" w:hint="eastAsia"/>
        </w:rPr>
        <w:t>Wu YH, Gao C, Wang WH</w:t>
      </w:r>
      <w:r w:rsidRPr="00201350">
        <w:rPr>
          <w:rFonts w:ascii="Times New Roman" w:eastAsia="宋体" w:hAnsi="Times New Roman" w:cs="Times New Roman"/>
        </w:rPr>
        <w:t>.</w:t>
      </w:r>
      <w:r>
        <w:rPr>
          <w:rFonts w:ascii="Times New Roman" w:eastAsia="宋体" w:hAnsi="Times New Roman" w:cs="Times New Roman" w:hint="eastAsia"/>
        </w:rPr>
        <w:t xml:space="preserve"> </w:t>
      </w:r>
      <w:r w:rsidRPr="00201350">
        <w:rPr>
          <w:rFonts w:ascii="Times New Roman" w:eastAsia="宋体" w:hAnsi="Times New Roman" w:cs="Times New Roman"/>
        </w:rPr>
        <w:t>Resources of Medicinal Bryophytes in Changbai Mountain and Advantage in Exploitation and Application.</w:t>
      </w:r>
      <w:r>
        <w:rPr>
          <w:rFonts w:ascii="Times New Roman" w:eastAsia="宋体" w:hAnsi="Times New Roman" w:cs="Times New Roman" w:hint="eastAsia"/>
        </w:rPr>
        <w:t xml:space="preserve"> </w:t>
      </w:r>
      <w:r w:rsidRPr="00201350">
        <w:rPr>
          <w:rFonts w:ascii="Times New Roman" w:eastAsia="宋体" w:hAnsi="Times New Roman" w:cs="Times New Roman"/>
        </w:rPr>
        <w:t>Journal of Shenyang Agricultural University</w:t>
      </w:r>
      <w:r w:rsidR="00B06705">
        <w:rPr>
          <w:rFonts w:ascii="Times New Roman" w:eastAsia="宋体" w:hAnsi="Times New Roman" w:cs="Times New Roman" w:hint="eastAsia"/>
        </w:rPr>
        <w:t>.</w:t>
      </w:r>
      <w:r w:rsidR="006621A5">
        <w:rPr>
          <w:rFonts w:ascii="Times New Roman" w:eastAsia="宋体" w:hAnsi="Times New Roman" w:cs="Times New Roman"/>
        </w:rPr>
        <w:t xml:space="preserve"> </w:t>
      </w:r>
      <w:r w:rsidRPr="00201350">
        <w:rPr>
          <w:rFonts w:ascii="Times New Roman" w:eastAsia="宋体" w:hAnsi="Times New Roman" w:cs="Times New Roman"/>
        </w:rPr>
        <w:t>2003;</w:t>
      </w:r>
      <w:r w:rsidR="006621A5">
        <w:rPr>
          <w:rFonts w:ascii="Times New Roman" w:eastAsia="宋体" w:hAnsi="Times New Roman" w:cs="Times New Roman"/>
        </w:rPr>
        <w:t xml:space="preserve"> </w:t>
      </w:r>
      <w:r w:rsidRPr="00201350">
        <w:rPr>
          <w:rFonts w:ascii="Times New Roman" w:eastAsia="宋体" w:hAnsi="Times New Roman" w:cs="Times New Roman"/>
        </w:rPr>
        <w:t>(04):</w:t>
      </w:r>
      <w:r w:rsidR="006621A5">
        <w:rPr>
          <w:rFonts w:ascii="Times New Roman" w:eastAsia="宋体" w:hAnsi="Times New Roman" w:cs="Times New Roman"/>
        </w:rPr>
        <w:t xml:space="preserve"> </w:t>
      </w:r>
      <w:r w:rsidRPr="00201350">
        <w:rPr>
          <w:rFonts w:ascii="Times New Roman" w:eastAsia="宋体" w:hAnsi="Times New Roman" w:cs="Times New Roman"/>
        </w:rPr>
        <w:t>292-296.</w:t>
      </w:r>
      <w:bookmarkEnd w:id="4"/>
    </w:p>
    <w:p w14:paraId="4E21A2B5" w14:textId="7A5E55F5" w:rsidR="003728BB" w:rsidRPr="00201350" w:rsidRDefault="003728BB" w:rsidP="00B15874">
      <w:pPr>
        <w:pStyle w:val="a9"/>
        <w:numPr>
          <w:ilvl w:val="0"/>
          <w:numId w:val="1"/>
        </w:numPr>
        <w:spacing w:line="480" w:lineRule="auto"/>
        <w:ind w:left="442" w:hanging="442"/>
        <w:contextualSpacing w:val="0"/>
        <w:rPr>
          <w:rFonts w:ascii="Times New Roman" w:eastAsia="宋体" w:hAnsi="Times New Roman" w:cs="Times New Roman"/>
        </w:rPr>
      </w:pPr>
      <w:bookmarkStart w:id="5" w:name="_Ref204675943"/>
      <w:r w:rsidRPr="00201350">
        <w:rPr>
          <w:rFonts w:ascii="Times New Roman" w:eastAsia="宋体" w:hAnsi="Times New Roman" w:cs="Times New Roman"/>
        </w:rPr>
        <w:t>W</w:t>
      </w:r>
      <w:r>
        <w:rPr>
          <w:rFonts w:ascii="Times New Roman" w:eastAsia="宋体" w:hAnsi="Times New Roman" w:cs="Times New Roman" w:hint="eastAsia"/>
        </w:rPr>
        <w:t>u</w:t>
      </w:r>
      <w:r w:rsidRPr="00201350">
        <w:rPr>
          <w:rFonts w:ascii="Times New Roman" w:eastAsia="宋体" w:hAnsi="Times New Roman" w:cs="Times New Roman"/>
        </w:rPr>
        <w:t xml:space="preserve"> Y</w:t>
      </w:r>
      <w:r>
        <w:rPr>
          <w:rFonts w:ascii="Times New Roman" w:eastAsia="宋体" w:hAnsi="Times New Roman" w:cs="Times New Roman" w:hint="eastAsia"/>
        </w:rPr>
        <w:t>H</w:t>
      </w:r>
      <w:r w:rsidRPr="00201350">
        <w:rPr>
          <w:rFonts w:ascii="Times New Roman" w:eastAsia="宋体" w:hAnsi="Times New Roman" w:cs="Times New Roman"/>
        </w:rPr>
        <w:t>, Y</w:t>
      </w:r>
      <w:r>
        <w:rPr>
          <w:rFonts w:ascii="Times New Roman" w:eastAsia="宋体" w:hAnsi="Times New Roman" w:cs="Times New Roman" w:hint="eastAsia"/>
        </w:rPr>
        <w:t>ang</w:t>
      </w:r>
      <w:r w:rsidRPr="00201350">
        <w:rPr>
          <w:rFonts w:ascii="Times New Roman" w:eastAsia="宋体" w:hAnsi="Times New Roman" w:cs="Times New Roman"/>
        </w:rPr>
        <w:t xml:space="preserve"> H</w:t>
      </w:r>
      <w:r>
        <w:rPr>
          <w:rFonts w:ascii="Times New Roman" w:eastAsia="宋体" w:hAnsi="Times New Roman" w:cs="Times New Roman" w:hint="eastAsia"/>
        </w:rPr>
        <w:t>Y</w:t>
      </w:r>
      <w:r w:rsidRPr="00201350">
        <w:rPr>
          <w:rFonts w:ascii="Times New Roman" w:eastAsia="宋体" w:hAnsi="Times New Roman" w:cs="Times New Roman"/>
        </w:rPr>
        <w:t>, L</w:t>
      </w:r>
      <w:r>
        <w:rPr>
          <w:rFonts w:ascii="Times New Roman" w:eastAsia="宋体" w:hAnsi="Times New Roman" w:cs="Times New Roman" w:hint="eastAsia"/>
        </w:rPr>
        <w:t>uo</w:t>
      </w:r>
      <w:r w:rsidRPr="00201350">
        <w:rPr>
          <w:rFonts w:ascii="Times New Roman" w:eastAsia="宋体" w:hAnsi="Times New Roman" w:cs="Times New Roman"/>
        </w:rPr>
        <w:t xml:space="preserve"> H,</w:t>
      </w:r>
      <w:r>
        <w:rPr>
          <w:rFonts w:ascii="Times New Roman" w:eastAsia="宋体" w:hAnsi="Times New Roman" w:cs="Times New Roman" w:hint="eastAsia"/>
        </w:rPr>
        <w:t xml:space="preserve"> Gao C</w:t>
      </w:r>
      <w:r w:rsidRPr="00201350">
        <w:rPr>
          <w:rFonts w:ascii="Times New Roman" w:eastAsia="宋体" w:hAnsi="Times New Roman" w:cs="Times New Roman"/>
        </w:rPr>
        <w:t>.</w:t>
      </w:r>
      <w:r>
        <w:rPr>
          <w:rFonts w:ascii="Times New Roman" w:eastAsia="宋体" w:hAnsi="Times New Roman" w:cs="Times New Roman" w:hint="eastAsia"/>
        </w:rPr>
        <w:t xml:space="preserve"> </w:t>
      </w:r>
      <w:r w:rsidRPr="00201350">
        <w:rPr>
          <w:rFonts w:ascii="Times New Roman" w:eastAsia="宋体" w:hAnsi="Times New Roman" w:cs="Times New Roman"/>
        </w:rPr>
        <w:t>Resources of medicinal bryophytes in north-eastern China and their exploitation.</w:t>
      </w:r>
      <w:r>
        <w:rPr>
          <w:rFonts w:ascii="Times New Roman" w:eastAsia="宋体" w:hAnsi="Times New Roman" w:cs="Times New Roman" w:hint="eastAsia"/>
        </w:rPr>
        <w:t xml:space="preserve"> </w:t>
      </w:r>
      <w:r w:rsidRPr="00201350">
        <w:rPr>
          <w:rFonts w:ascii="Times New Roman" w:eastAsia="宋体" w:hAnsi="Times New Roman" w:cs="Times New Roman"/>
        </w:rPr>
        <w:t>Chinese Journal of Ecology</w:t>
      </w:r>
      <w:r w:rsidR="00B06705">
        <w:rPr>
          <w:rFonts w:ascii="Times New Roman" w:eastAsia="宋体" w:hAnsi="Times New Roman" w:cs="Times New Roman" w:hint="eastAsia"/>
        </w:rPr>
        <w:t>.</w:t>
      </w:r>
      <w:r>
        <w:rPr>
          <w:rFonts w:ascii="Times New Roman" w:eastAsia="宋体" w:hAnsi="Times New Roman" w:cs="Times New Roman" w:hint="eastAsia"/>
        </w:rPr>
        <w:t xml:space="preserve"> </w:t>
      </w:r>
      <w:r w:rsidRPr="00201350">
        <w:rPr>
          <w:rFonts w:ascii="Times New Roman" w:eastAsia="宋体" w:hAnsi="Times New Roman" w:cs="Times New Roman"/>
        </w:rPr>
        <w:t>2004</w:t>
      </w:r>
      <w:r w:rsidR="00B06705">
        <w:rPr>
          <w:rFonts w:ascii="Times New Roman" w:eastAsia="宋体" w:hAnsi="Times New Roman" w:cs="Times New Roman" w:hint="eastAsia"/>
        </w:rPr>
        <w:t>;</w:t>
      </w:r>
      <w:r w:rsidR="002F0643">
        <w:rPr>
          <w:rFonts w:ascii="Times New Roman" w:eastAsia="宋体" w:hAnsi="Times New Roman" w:cs="Times New Roman"/>
        </w:rPr>
        <w:t xml:space="preserve"> </w:t>
      </w:r>
      <w:r w:rsidRPr="00201350">
        <w:rPr>
          <w:rFonts w:ascii="Times New Roman" w:eastAsia="宋体" w:hAnsi="Times New Roman" w:cs="Times New Roman"/>
        </w:rPr>
        <w:t>(05):</w:t>
      </w:r>
      <w:r w:rsidR="006621A5">
        <w:rPr>
          <w:rFonts w:ascii="Times New Roman" w:eastAsia="宋体" w:hAnsi="Times New Roman" w:cs="Times New Roman"/>
        </w:rPr>
        <w:t xml:space="preserve"> </w:t>
      </w:r>
      <w:r w:rsidRPr="00201350">
        <w:rPr>
          <w:rFonts w:ascii="Times New Roman" w:eastAsia="宋体" w:hAnsi="Times New Roman" w:cs="Times New Roman"/>
        </w:rPr>
        <w:t>218-223.</w:t>
      </w:r>
      <w:bookmarkEnd w:id="5"/>
    </w:p>
    <w:p w14:paraId="7B6BE9B2" w14:textId="41AC55B2" w:rsidR="003728BB" w:rsidRPr="00201350" w:rsidRDefault="003728BB" w:rsidP="00B15874">
      <w:pPr>
        <w:pStyle w:val="a9"/>
        <w:numPr>
          <w:ilvl w:val="0"/>
          <w:numId w:val="1"/>
        </w:numPr>
        <w:spacing w:line="480" w:lineRule="auto"/>
        <w:contextualSpacing w:val="0"/>
        <w:rPr>
          <w:rFonts w:ascii="Times New Roman" w:eastAsia="宋体" w:hAnsi="Times New Roman" w:cs="Times New Roman"/>
        </w:rPr>
      </w:pPr>
      <w:bookmarkStart w:id="6" w:name="_Ref204675636"/>
      <w:r w:rsidRPr="00795063">
        <w:rPr>
          <w:rFonts w:ascii="Times New Roman" w:eastAsia="宋体" w:hAnsi="Times New Roman" w:cs="Times New Roman" w:hint="eastAsia"/>
        </w:rPr>
        <w:t>S</w:t>
      </w:r>
      <w:r>
        <w:rPr>
          <w:rFonts w:ascii="Times New Roman" w:eastAsia="宋体" w:hAnsi="Times New Roman" w:cs="Times New Roman" w:hint="eastAsia"/>
        </w:rPr>
        <w:t>u</w:t>
      </w:r>
      <w:r w:rsidRPr="00795063">
        <w:rPr>
          <w:rFonts w:ascii="Times New Roman" w:eastAsia="宋体" w:hAnsi="Times New Roman" w:cs="Times New Roman" w:hint="eastAsia"/>
        </w:rPr>
        <w:t xml:space="preserve"> X</w:t>
      </w:r>
      <w:r>
        <w:rPr>
          <w:rFonts w:ascii="Times New Roman" w:eastAsia="宋体" w:hAnsi="Times New Roman" w:cs="Times New Roman" w:hint="eastAsia"/>
        </w:rPr>
        <w:t>Q</w:t>
      </w:r>
      <w:r w:rsidRPr="00201350">
        <w:rPr>
          <w:rFonts w:ascii="Times New Roman" w:eastAsia="宋体" w:hAnsi="Times New Roman" w:cs="Times New Roman"/>
        </w:rPr>
        <w:t>.</w:t>
      </w:r>
      <w:r>
        <w:rPr>
          <w:rFonts w:ascii="Times New Roman" w:eastAsia="宋体" w:hAnsi="Times New Roman" w:cs="Times New Roman" w:hint="eastAsia"/>
        </w:rPr>
        <w:t xml:space="preserve"> </w:t>
      </w:r>
      <w:r w:rsidRPr="00795063">
        <w:rPr>
          <w:rFonts w:ascii="Times New Roman" w:eastAsia="宋体" w:hAnsi="Times New Roman" w:cs="Times New Roman" w:hint="eastAsia"/>
        </w:rPr>
        <w:t>The Medicinal Bryophyte Resources of Fujian</w:t>
      </w:r>
      <w:r w:rsidRPr="00201350">
        <w:rPr>
          <w:rFonts w:ascii="Times New Roman" w:eastAsia="宋体" w:hAnsi="Times New Roman" w:cs="Times New Roman"/>
        </w:rPr>
        <w:t>. Chinese Wild Plant Resources</w:t>
      </w:r>
      <w:r w:rsidR="00B06705">
        <w:rPr>
          <w:rFonts w:ascii="Times New Roman" w:eastAsia="宋体" w:hAnsi="Times New Roman" w:cs="Times New Roman" w:hint="eastAsia"/>
        </w:rPr>
        <w:t>.</w:t>
      </w:r>
      <w:r w:rsidR="00BF3F08">
        <w:rPr>
          <w:rFonts w:ascii="Times New Roman" w:eastAsia="宋体" w:hAnsi="Times New Roman" w:cs="Times New Roman"/>
        </w:rPr>
        <w:t xml:space="preserve"> </w:t>
      </w:r>
      <w:r w:rsidRPr="00201350">
        <w:rPr>
          <w:rFonts w:ascii="Times New Roman" w:eastAsia="宋体" w:hAnsi="Times New Roman" w:cs="Times New Roman"/>
        </w:rPr>
        <w:t>2001</w:t>
      </w:r>
      <w:r w:rsidR="00B06705">
        <w:rPr>
          <w:rFonts w:ascii="Times New Roman" w:eastAsia="宋体" w:hAnsi="Times New Roman" w:cs="Times New Roman" w:hint="eastAsia"/>
        </w:rPr>
        <w:t>;</w:t>
      </w:r>
      <w:r w:rsidR="00BF0ABE">
        <w:rPr>
          <w:rFonts w:ascii="Times New Roman" w:eastAsia="宋体" w:hAnsi="Times New Roman" w:cs="Times New Roman"/>
        </w:rPr>
        <w:t xml:space="preserve"> </w:t>
      </w:r>
      <w:r w:rsidRPr="00201350">
        <w:rPr>
          <w:rFonts w:ascii="Times New Roman" w:eastAsia="宋体" w:hAnsi="Times New Roman" w:cs="Times New Roman"/>
        </w:rPr>
        <w:t>(02):</w:t>
      </w:r>
      <w:r w:rsidR="00467070">
        <w:rPr>
          <w:rFonts w:ascii="Times New Roman" w:eastAsia="宋体" w:hAnsi="Times New Roman" w:cs="Times New Roman"/>
        </w:rPr>
        <w:t xml:space="preserve"> </w:t>
      </w:r>
      <w:r w:rsidRPr="00201350">
        <w:rPr>
          <w:rFonts w:ascii="Times New Roman" w:eastAsia="宋体" w:hAnsi="Times New Roman" w:cs="Times New Roman"/>
        </w:rPr>
        <w:t>38-39.</w:t>
      </w:r>
      <w:bookmarkEnd w:id="6"/>
    </w:p>
    <w:p w14:paraId="75F139BD" w14:textId="642732E8" w:rsidR="003728BB" w:rsidRPr="003E4798" w:rsidRDefault="003728BB" w:rsidP="00B15874">
      <w:pPr>
        <w:pStyle w:val="a9"/>
        <w:numPr>
          <w:ilvl w:val="0"/>
          <w:numId w:val="1"/>
        </w:numPr>
        <w:spacing w:line="480" w:lineRule="auto"/>
        <w:contextualSpacing w:val="0"/>
        <w:rPr>
          <w:rFonts w:ascii="Times New Roman" w:eastAsia="宋体" w:hAnsi="Times New Roman" w:cs="Times New Roman"/>
        </w:rPr>
      </w:pPr>
      <w:bookmarkStart w:id="7" w:name="_Ref204675953"/>
      <w:r w:rsidRPr="00201350">
        <w:rPr>
          <w:rFonts w:ascii="Times New Roman" w:eastAsia="宋体" w:hAnsi="Times New Roman" w:cs="Times New Roman"/>
        </w:rPr>
        <w:t>Z</w:t>
      </w:r>
      <w:r>
        <w:rPr>
          <w:rFonts w:ascii="Times New Roman" w:eastAsia="宋体" w:hAnsi="Times New Roman" w:cs="Times New Roman" w:hint="eastAsia"/>
        </w:rPr>
        <w:t>hang</w:t>
      </w:r>
      <w:r w:rsidRPr="00201350">
        <w:rPr>
          <w:rFonts w:ascii="Times New Roman" w:eastAsia="宋体" w:hAnsi="Times New Roman" w:cs="Times New Roman"/>
        </w:rPr>
        <w:t xml:space="preserve"> EF, Y</w:t>
      </w:r>
      <w:r>
        <w:rPr>
          <w:rFonts w:ascii="Times New Roman" w:eastAsia="宋体" w:hAnsi="Times New Roman" w:cs="Times New Roman" w:hint="eastAsia"/>
        </w:rPr>
        <w:t>u</w:t>
      </w:r>
      <w:r w:rsidRPr="00201350">
        <w:rPr>
          <w:rFonts w:ascii="Times New Roman" w:eastAsia="宋体" w:hAnsi="Times New Roman" w:cs="Times New Roman"/>
        </w:rPr>
        <w:t xml:space="preserve"> YQ, Z</w:t>
      </w:r>
      <w:r>
        <w:rPr>
          <w:rFonts w:ascii="Times New Roman" w:eastAsia="宋体" w:hAnsi="Times New Roman" w:cs="Times New Roman" w:hint="eastAsia"/>
        </w:rPr>
        <w:t>hao</w:t>
      </w:r>
      <w:r w:rsidRPr="00201350">
        <w:rPr>
          <w:rFonts w:ascii="Times New Roman" w:eastAsia="宋体" w:hAnsi="Times New Roman" w:cs="Times New Roman"/>
        </w:rPr>
        <w:t xml:space="preserve"> JC.</w:t>
      </w:r>
      <w:r>
        <w:rPr>
          <w:rFonts w:ascii="Times New Roman" w:eastAsia="宋体" w:hAnsi="Times New Roman" w:cs="Times New Roman" w:hint="eastAsia"/>
        </w:rPr>
        <w:t xml:space="preserve"> </w:t>
      </w:r>
      <w:r w:rsidRPr="00201350">
        <w:rPr>
          <w:rFonts w:ascii="Times New Roman" w:eastAsia="宋体" w:hAnsi="Times New Roman" w:cs="Times New Roman"/>
        </w:rPr>
        <w:t>Medicinal Bryophytes in Shanxi Province. Journal of Shanxi Datong University</w:t>
      </w:r>
      <w:r w:rsidR="00BF0ABE">
        <w:rPr>
          <w:rFonts w:ascii="Times New Roman" w:eastAsia="宋体" w:hAnsi="Times New Roman" w:cs="Times New Roman"/>
        </w:rPr>
        <w:t xml:space="preserve"> </w:t>
      </w:r>
      <w:r w:rsidRPr="00201350">
        <w:rPr>
          <w:rFonts w:ascii="Times New Roman" w:eastAsia="宋体" w:hAnsi="Times New Roman" w:cs="Times New Roman"/>
        </w:rPr>
        <w:t>(Natural Science Edition).</w:t>
      </w:r>
      <w:r w:rsidR="00B06705">
        <w:rPr>
          <w:rFonts w:ascii="Times New Roman" w:eastAsia="宋体" w:hAnsi="Times New Roman" w:cs="Times New Roman" w:hint="eastAsia"/>
        </w:rPr>
        <w:t xml:space="preserve"> </w:t>
      </w:r>
      <w:r w:rsidRPr="00201350">
        <w:rPr>
          <w:rFonts w:ascii="Times New Roman" w:eastAsia="宋体" w:hAnsi="Times New Roman" w:cs="Times New Roman"/>
        </w:rPr>
        <w:t>2014;</w:t>
      </w:r>
      <w:r w:rsidR="00B06705">
        <w:rPr>
          <w:rFonts w:ascii="Times New Roman" w:eastAsia="宋体" w:hAnsi="Times New Roman" w:cs="Times New Roman" w:hint="eastAsia"/>
        </w:rPr>
        <w:t xml:space="preserve"> </w:t>
      </w:r>
      <w:r w:rsidRPr="00201350">
        <w:rPr>
          <w:rFonts w:ascii="Times New Roman" w:eastAsia="宋体" w:hAnsi="Times New Roman" w:cs="Times New Roman"/>
        </w:rPr>
        <w:t>30(03):</w:t>
      </w:r>
      <w:r w:rsidR="00B06705">
        <w:rPr>
          <w:rFonts w:ascii="Times New Roman" w:eastAsia="宋体" w:hAnsi="Times New Roman" w:cs="Times New Roman" w:hint="eastAsia"/>
        </w:rPr>
        <w:t xml:space="preserve"> </w:t>
      </w:r>
      <w:r w:rsidRPr="00201350">
        <w:rPr>
          <w:rFonts w:ascii="Times New Roman" w:eastAsia="宋体" w:hAnsi="Times New Roman" w:cs="Times New Roman"/>
        </w:rPr>
        <w:t>55-57+96.</w:t>
      </w:r>
      <w:bookmarkEnd w:id="7"/>
    </w:p>
    <w:p w14:paraId="4240ED0A" w14:textId="64B55C24" w:rsidR="003728BB" w:rsidRDefault="003728BB" w:rsidP="00B15874">
      <w:pPr>
        <w:pStyle w:val="a9"/>
        <w:numPr>
          <w:ilvl w:val="0"/>
          <w:numId w:val="1"/>
        </w:numPr>
        <w:spacing w:line="480" w:lineRule="auto"/>
        <w:ind w:left="442" w:hanging="442"/>
        <w:contextualSpacing w:val="0"/>
        <w:rPr>
          <w:rFonts w:ascii="Times New Roman" w:eastAsia="宋体" w:hAnsi="Times New Roman" w:cs="Times New Roman"/>
        </w:rPr>
      </w:pPr>
      <w:bookmarkStart w:id="8" w:name="_Ref204675648"/>
      <w:r w:rsidRPr="00201350">
        <w:rPr>
          <w:rFonts w:ascii="Times New Roman" w:eastAsia="宋体" w:hAnsi="Times New Roman" w:cs="Times New Roman"/>
        </w:rPr>
        <w:t>Guo Q</w:t>
      </w:r>
      <w:r>
        <w:rPr>
          <w:rFonts w:ascii="Times New Roman" w:eastAsia="宋体" w:hAnsi="Times New Roman" w:cs="Times New Roman" w:hint="eastAsia"/>
        </w:rPr>
        <w:t>L</w:t>
      </w:r>
      <w:r w:rsidRPr="00201350">
        <w:rPr>
          <w:rFonts w:ascii="Times New Roman" w:eastAsia="宋体" w:hAnsi="Times New Roman" w:cs="Times New Roman"/>
        </w:rPr>
        <w:t>, Sa R</w:t>
      </w:r>
      <w:r>
        <w:rPr>
          <w:rFonts w:ascii="Times New Roman" w:eastAsia="宋体" w:hAnsi="Times New Roman" w:cs="Times New Roman" w:hint="eastAsia"/>
        </w:rPr>
        <w:t>L</w:t>
      </w:r>
      <w:r w:rsidRPr="00201350">
        <w:rPr>
          <w:rFonts w:ascii="Times New Roman" w:eastAsia="宋体" w:hAnsi="Times New Roman" w:cs="Times New Roman"/>
        </w:rPr>
        <w:t xml:space="preserve">, An M, </w:t>
      </w:r>
      <w:r w:rsidRPr="00230E02">
        <w:rPr>
          <w:rFonts w:ascii="Times New Roman" w:eastAsia="宋体" w:hAnsi="Times New Roman" w:cs="Times New Roman" w:hint="eastAsia"/>
        </w:rPr>
        <w:t>Guo J</w:t>
      </w:r>
      <w:r>
        <w:rPr>
          <w:rFonts w:ascii="Times New Roman" w:eastAsia="宋体" w:hAnsi="Times New Roman" w:cs="Times New Roman" w:hint="eastAsia"/>
        </w:rPr>
        <w:t>J</w:t>
      </w:r>
      <w:r w:rsidRPr="00230E02">
        <w:rPr>
          <w:rFonts w:ascii="Times New Roman" w:eastAsia="宋体" w:hAnsi="Times New Roman" w:cs="Times New Roman" w:hint="eastAsia"/>
        </w:rPr>
        <w:t>，</w:t>
      </w:r>
      <w:r w:rsidRPr="00230E02">
        <w:rPr>
          <w:rFonts w:ascii="Times New Roman" w:eastAsia="宋体" w:hAnsi="Times New Roman" w:cs="Times New Roman" w:hint="eastAsia"/>
        </w:rPr>
        <w:t>Wang Y</w:t>
      </w:r>
      <w:r>
        <w:rPr>
          <w:rFonts w:ascii="Times New Roman" w:eastAsia="宋体" w:hAnsi="Times New Roman" w:cs="Times New Roman" w:hint="eastAsia"/>
        </w:rPr>
        <w:t>F</w:t>
      </w:r>
      <w:r w:rsidRPr="00201350">
        <w:rPr>
          <w:rFonts w:ascii="Times New Roman" w:eastAsia="宋体" w:hAnsi="Times New Roman" w:cs="Times New Roman"/>
        </w:rPr>
        <w:t>.</w:t>
      </w:r>
      <w:r>
        <w:rPr>
          <w:rFonts w:ascii="Times New Roman" w:eastAsia="宋体" w:hAnsi="Times New Roman" w:cs="Times New Roman" w:hint="eastAsia"/>
        </w:rPr>
        <w:t xml:space="preserve"> </w:t>
      </w:r>
      <w:r w:rsidRPr="00201350">
        <w:rPr>
          <w:rFonts w:ascii="Times New Roman" w:eastAsia="宋体" w:hAnsi="Times New Roman" w:cs="Times New Roman"/>
        </w:rPr>
        <w:t>Investigation of Medicinal Bryophytes Resources in Dalengshan Mountain. Chinese Wild Plant Resources</w:t>
      </w:r>
      <w:r w:rsidR="00B06705">
        <w:rPr>
          <w:rFonts w:ascii="Times New Roman" w:eastAsia="宋体" w:hAnsi="Times New Roman" w:cs="Times New Roman" w:hint="eastAsia"/>
        </w:rPr>
        <w:t>.</w:t>
      </w:r>
      <w:r w:rsidR="00BF3F08">
        <w:rPr>
          <w:rFonts w:ascii="Times New Roman" w:eastAsia="宋体" w:hAnsi="Times New Roman" w:cs="Times New Roman"/>
        </w:rPr>
        <w:t xml:space="preserve"> </w:t>
      </w:r>
      <w:r w:rsidRPr="00201350">
        <w:rPr>
          <w:rFonts w:ascii="Times New Roman" w:eastAsia="宋体" w:hAnsi="Times New Roman" w:cs="Times New Roman"/>
        </w:rPr>
        <w:t>2022;</w:t>
      </w:r>
      <w:r w:rsidR="00BF3F08">
        <w:rPr>
          <w:rFonts w:ascii="Times New Roman" w:eastAsia="宋体" w:hAnsi="Times New Roman" w:cs="Times New Roman"/>
        </w:rPr>
        <w:t xml:space="preserve"> </w:t>
      </w:r>
      <w:r w:rsidRPr="00201350">
        <w:rPr>
          <w:rFonts w:ascii="Times New Roman" w:eastAsia="宋体" w:hAnsi="Times New Roman" w:cs="Times New Roman"/>
        </w:rPr>
        <w:t>41(01):</w:t>
      </w:r>
      <w:r w:rsidR="00BF3F08">
        <w:rPr>
          <w:rFonts w:ascii="Times New Roman" w:eastAsia="宋体" w:hAnsi="Times New Roman" w:cs="Times New Roman"/>
        </w:rPr>
        <w:t xml:space="preserve"> </w:t>
      </w:r>
      <w:r w:rsidRPr="00201350">
        <w:rPr>
          <w:rFonts w:ascii="Times New Roman" w:eastAsia="宋体" w:hAnsi="Times New Roman" w:cs="Times New Roman"/>
        </w:rPr>
        <w:t>90-95+102.</w:t>
      </w:r>
      <w:bookmarkEnd w:id="8"/>
    </w:p>
    <w:p w14:paraId="7BEE870A" w14:textId="52E59A61" w:rsidR="00B15874" w:rsidRDefault="00B15874" w:rsidP="00DB1844">
      <w:pPr>
        <w:pStyle w:val="a9"/>
        <w:numPr>
          <w:ilvl w:val="0"/>
          <w:numId w:val="1"/>
        </w:numPr>
        <w:wordWrap w:val="0"/>
        <w:spacing w:line="480" w:lineRule="auto"/>
        <w:ind w:left="442" w:hanging="442"/>
        <w:rPr>
          <w:rFonts w:ascii="Times New Roman" w:hAnsi="Times New Roman" w:cs="Times New Roman"/>
        </w:rPr>
      </w:pPr>
      <w:bookmarkStart w:id="9" w:name="_Ref205107580"/>
      <w:r w:rsidRPr="00B15874">
        <w:rPr>
          <w:rFonts w:ascii="Times New Roman" w:hAnsi="Times New Roman" w:cs="Times New Roman"/>
        </w:rPr>
        <w:lastRenderedPageBreak/>
        <w:t>Bandyopadhyay A, Dey A. The ethno-medicinal and pharmaceutical attributes of Bryophytes: A review. Phytomedicine Plus. 2022.</w:t>
      </w:r>
      <w:hyperlink r:id="rId10" w:history="1">
        <w:r w:rsidRPr="00B15874">
          <w:rPr>
            <w:rStyle w:val="af6"/>
            <w:rFonts w:ascii="Times New Roman" w:hAnsi="Times New Roman" w:cs="Times New Roman"/>
          </w:rPr>
          <w:t>https://doi.org/10.1016/j.phyplu.2022.100255</w:t>
        </w:r>
      </w:hyperlink>
      <w:r w:rsidRPr="00B15874">
        <w:rPr>
          <w:rFonts w:ascii="Times New Roman" w:hAnsi="Times New Roman" w:cs="Times New Roman"/>
        </w:rPr>
        <w:t>.</w:t>
      </w:r>
      <w:bookmarkEnd w:id="9"/>
    </w:p>
    <w:p w14:paraId="7F90B8B1" w14:textId="54DEEA46" w:rsidR="00B15874" w:rsidRDefault="00B15874" w:rsidP="00B15874">
      <w:pPr>
        <w:pStyle w:val="a9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bookmarkStart w:id="10" w:name="_Ref205107582"/>
      <w:r w:rsidRPr="00B15874">
        <w:rPr>
          <w:rFonts w:ascii="Times New Roman" w:hAnsi="Times New Roman" w:cs="Times New Roman"/>
        </w:rPr>
        <w:t>Shen ZY, Liu Q, Hao JW, Bi S, Fu YZ, Zhang LN. The Complete Chloroplast Genome Sequence of the Medicinal Moss Rhodobryum giganteum (Bryaceae, Bryophyta): Comparative Genomics and Phylogenetic Analyses. Genes</w:t>
      </w:r>
      <w:r w:rsidRPr="00B15874">
        <w:rPr>
          <w:rFonts w:ascii="Times New Roman" w:hAnsi="Times New Roman" w:cs="Times New Roman" w:hint="eastAsia"/>
        </w:rPr>
        <w:t>.</w:t>
      </w:r>
      <w:r w:rsidRPr="00B15874">
        <w:rPr>
          <w:rFonts w:ascii="Times New Roman" w:hAnsi="Times New Roman" w:cs="Times New Roman"/>
        </w:rPr>
        <w:t xml:space="preserve"> 2024</w:t>
      </w:r>
      <w:r w:rsidRPr="00B15874">
        <w:rPr>
          <w:rFonts w:ascii="Times New Roman" w:hAnsi="Times New Roman" w:cs="Times New Roman" w:hint="eastAsia"/>
        </w:rPr>
        <w:t>;</w:t>
      </w:r>
      <w:r w:rsidRPr="00B15874">
        <w:rPr>
          <w:rFonts w:ascii="Times New Roman" w:hAnsi="Times New Roman" w:cs="Times New Roman"/>
        </w:rPr>
        <w:t>15,900.</w:t>
      </w:r>
      <w:hyperlink r:id="rId11" w:history="1">
        <w:r w:rsidRPr="00B15874">
          <w:rPr>
            <w:rStyle w:val="af6"/>
            <w:rFonts w:ascii="Times New Roman" w:hAnsi="Times New Roman" w:cs="Times New Roman" w:hint="eastAsia"/>
          </w:rPr>
          <w:t>https://doi.org/10.3390/genes15070900</w:t>
        </w:r>
      </w:hyperlink>
      <w:bookmarkEnd w:id="10"/>
    </w:p>
    <w:p w14:paraId="2F129C49" w14:textId="413B1FAD" w:rsidR="00B15874" w:rsidRPr="00B15874" w:rsidRDefault="00B15874" w:rsidP="00B15874">
      <w:pPr>
        <w:pStyle w:val="a9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bookmarkStart w:id="11" w:name="_Ref205107595"/>
      <w:r w:rsidRPr="00B15874">
        <w:rPr>
          <w:rFonts w:ascii="Times New Roman" w:hAnsi="Times New Roman" w:cs="Times New Roman"/>
        </w:rPr>
        <w:t xml:space="preserve">Chetia T, Roy H, Boruah T. A narrative review on the ecological significance of bryophytes with a focus on its ethnobotanical utilization. South African Journal of Botany. </w:t>
      </w:r>
      <w:proofErr w:type="gramStart"/>
      <w:r w:rsidRPr="00B15874">
        <w:rPr>
          <w:rFonts w:ascii="Times New Roman" w:hAnsi="Times New Roman" w:cs="Times New Roman"/>
        </w:rPr>
        <w:t>2025;179:147</w:t>
      </w:r>
      <w:proofErr w:type="gramEnd"/>
      <w:r w:rsidRPr="00B15874">
        <w:rPr>
          <w:rFonts w:ascii="Times New Roman" w:hAnsi="Times New Roman" w:cs="Times New Roman"/>
        </w:rPr>
        <w:t xml:space="preserve">-159. </w:t>
      </w:r>
      <w:hyperlink r:id="rId12" w:tgtFrame="_blank" w:tooltip="Persistent link using digital object identifier" w:history="1">
        <w:r w:rsidRPr="00B15874">
          <w:rPr>
            <w:rStyle w:val="af6"/>
            <w:rFonts w:ascii="Times New Roman" w:hAnsi="Times New Roman" w:cs="Times New Roman"/>
          </w:rPr>
          <w:t>https://doi.org/10.1016/j.sajb.2025.02.020</w:t>
        </w:r>
      </w:hyperlink>
      <w:r w:rsidRPr="00B15874">
        <w:rPr>
          <w:rFonts w:ascii="Times New Roman" w:hAnsi="Times New Roman" w:cs="Times New Roman"/>
        </w:rPr>
        <w:t>.</w:t>
      </w:r>
      <w:bookmarkEnd w:id="11"/>
    </w:p>
    <w:p w14:paraId="4FD26954" w14:textId="5E8C98AB" w:rsidR="003728BB" w:rsidRPr="00201350" w:rsidRDefault="003728BB" w:rsidP="00B15874">
      <w:pPr>
        <w:pStyle w:val="a9"/>
        <w:numPr>
          <w:ilvl w:val="0"/>
          <w:numId w:val="1"/>
        </w:numPr>
        <w:spacing w:line="480" w:lineRule="auto"/>
        <w:contextualSpacing w:val="0"/>
        <w:rPr>
          <w:rFonts w:ascii="Times New Roman" w:eastAsia="宋体" w:hAnsi="Times New Roman" w:cs="Times New Roman"/>
        </w:rPr>
      </w:pPr>
      <w:bookmarkStart w:id="12" w:name="_Ref204675983"/>
      <w:r w:rsidRPr="00201350">
        <w:rPr>
          <w:rFonts w:ascii="Times New Roman" w:eastAsia="宋体" w:hAnsi="Times New Roman" w:cs="Times New Roman"/>
        </w:rPr>
        <w:t>Y</w:t>
      </w:r>
      <w:r>
        <w:rPr>
          <w:rFonts w:ascii="Times New Roman" w:eastAsia="宋体" w:hAnsi="Times New Roman" w:cs="Times New Roman" w:hint="eastAsia"/>
        </w:rPr>
        <w:t>u</w:t>
      </w:r>
      <w:r w:rsidRPr="00201350">
        <w:rPr>
          <w:rFonts w:ascii="Times New Roman" w:eastAsia="宋体" w:hAnsi="Times New Roman" w:cs="Times New Roman"/>
        </w:rPr>
        <w:t xml:space="preserve"> Y</w:t>
      </w:r>
      <w:r>
        <w:rPr>
          <w:rFonts w:ascii="Times New Roman" w:eastAsia="宋体" w:hAnsi="Times New Roman" w:cs="Times New Roman" w:hint="eastAsia"/>
        </w:rPr>
        <w:t>Y</w:t>
      </w:r>
      <w:r w:rsidRPr="00201350">
        <w:rPr>
          <w:rFonts w:ascii="Times New Roman" w:eastAsia="宋体" w:hAnsi="Times New Roman" w:cs="Times New Roman"/>
        </w:rPr>
        <w:t>, W</w:t>
      </w:r>
      <w:r>
        <w:rPr>
          <w:rFonts w:ascii="Times New Roman" w:eastAsia="宋体" w:hAnsi="Times New Roman" w:cs="Times New Roman" w:hint="eastAsia"/>
        </w:rPr>
        <w:t>u</w:t>
      </w:r>
      <w:r w:rsidRPr="00201350">
        <w:rPr>
          <w:rFonts w:ascii="Times New Roman" w:eastAsia="宋体" w:hAnsi="Times New Roman" w:cs="Times New Roman"/>
        </w:rPr>
        <w:t xml:space="preserve"> W</w:t>
      </w:r>
      <w:r>
        <w:rPr>
          <w:rFonts w:ascii="Times New Roman" w:eastAsia="宋体" w:hAnsi="Times New Roman" w:cs="Times New Roman" w:hint="eastAsia"/>
        </w:rPr>
        <w:t>N</w:t>
      </w:r>
      <w:r w:rsidRPr="00201350">
        <w:rPr>
          <w:rFonts w:ascii="Times New Roman" w:eastAsia="宋体" w:hAnsi="Times New Roman" w:cs="Times New Roman"/>
        </w:rPr>
        <w:t>, C</w:t>
      </w:r>
      <w:r>
        <w:rPr>
          <w:rFonts w:ascii="Times New Roman" w:eastAsia="宋体" w:hAnsi="Times New Roman" w:cs="Times New Roman" w:hint="eastAsia"/>
        </w:rPr>
        <w:t>hen</w:t>
      </w:r>
      <w:r w:rsidRPr="00201350">
        <w:rPr>
          <w:rFonts w:ascii="Times New Roman" w:eastAsia="宋体" w:hAnsi="Times New Roman" w:cs="Times New Roman"/>
        </w:rPr>
        <w:t xml:space="preserve"> H</w:t>
      </w:r>
      <w:r>
        <w:rPr>
          <w:rFonts w:ascii="Times New Roman" w:eastAsia="宋体" w:hAnsi="Times New Roman" w:cs="Times New Roman" w:hint="eastAsia"/>
        </w:rPr>
        <w:t>J</w:t>
      </w:r>
      <w:r w:rsidRPr="00201350">
        <w:rPr>
          <w:rFonts w:ascii="Times New Roman" w:eastAsia="宋体" w:hAnsi="Times New Roman" w:cs="Times New Roman"/>
        </w:rPr>
        <w:t xml:space="preserve">, </w:t>
      </w:r>
      <w:r w:rsidRPr="00A82B0A">
        <w:rPr>
          <w:rFonts w:ascii="Times New Roman" w:eastAsia="宋体" w:hAnsi="Times New Roman" w:cs="Times New Roman" w:hint="eastAsia"/>
        </w:rPr>
        <w:t>C</w:t>
      </w:r>
      <w:r>
        <w:rPr>
          <w:rFonts w:ascii="Times New Roman" w:eastAsia="宋体" w:hAnsi="Times New Roman" w:cs="Times New Roman" w:hint="eastAsia"/>
        </w:rPr>
        <w:t>hen</w:t>
      </w:r>
      <w:r w:rsidRPr="00A82B0A">
        <w:rPr>
          <w:rFonts w:ascii="Times New Roman" w:eastAsia="宋体" w:hAnsi="Times New Roman" w:cs="Times New Roman" w:hint="eastAsia"/>
        </w:rPr>
        <w:t xml:space="preserve"> S</w:t>
      </w:r>
      <w:r>
        <w:rPr>
          <w:rFonts w:ascii="Times New Roman" w:eastAsia="宋体" w:hAnsi="Times New Roman" w:cs="Times New Roman" w:hint="eastAsia"/>
        </w:rPr>
        <w:t>P</w:t>
      </w:r>
      <w:r w:rsidRPr="00201350">
        <w:rPr>
          <w:rFonts w:ascii="Times New Roman" w:eastAsia="宋体" w:hAnsi="Times New Roman" w:cs="Times New Roman"/>
        </w:rPr>
        <w:t>. Investigation of wild medicinal plant resources in Nanjing County</w:t>
      </w:r>
      <w:r>
        <w:rPr>
          <w:rFonts w:ascii="Times New Roman" w:eastAsia="宋体" w:hAnsi="Times New Roman" w:cs="Times New Roman" w:hint="eastAsia"/>
        </w:rPr>
        <w:t xml:space="preserve">, </w:t>
      </w:r>
      <w:r w:rsidRPr="00201350">
        <w:rPr>
          <w:rFonts w:ascii="Times New Roman" w:eastAsia="宋体" w:hAnsi="Times New Roman" w:cs="Times New Roman"/>
        </w:rPr>
        <w:t>Fujian Province.</w:t>
      </w:r>
      <w:r>
        <w:rPr>
          <w:rFonts w:ascii="Times New Roman" w:eastAsia="宋体" w:hAnsi="Times New Roman" w:cs="Times New Roman" w:hint="eastAsia"/>
        </w:rPr>
        <w:t xml:space="preserve"> </w:t>
      </w:r>
      <w:r w:rsidRPr="00201350">
        <w:rPr>
          <w:rFonts w:ascii="Times New Roman" w:eastAsia="宋体" w:hAnsi="Times New Roman" w:cs="Times New Roman"/>
        </w:rPr>
        <w:t>Subtropical Agriculture Research</w:t>
      </w:r>
      <w:r w:rsidR="00B06705">
        <w:rPr>
          <w:rFonts w:ascii="Times New Roman" w:eastAsia="宋体" w:hAnsi="Times New Roman" w:cs="Times New Roman" w:hint="eastAsia"/>
        </w:rPr>
        <w:t xml:space="preserve"> </w:t>
      </w:r>
      <w:r w:rsidRPr="00201350">
        <w:rPr>
          <w:rFonts w:ascii="Times New Roman" w:eastAsia="宋体" w:hAnsi="Times New Roman" w:cs="Times New Roman"/>
        </w:rPr>
        <w:t>2021;</w:t>
      </w:r>
      <w:r w:rsidR="00077C40">
        <w:rPr>
          <w:rFonts w:ascii="Times New Roman" w:eastAsia="宋体" w:hAnsi="Times New Roman" w:cs="Times New Roman"/>
        </w:rPr>
        <w:t xml:space="preserve"> </w:t>
      </w:r>
      <w:r w:rsidRPr="00201350">
        <w:rPr>
          <w:rFonts w:ascii="Times New Roman" w:eastAsia="宋体" w:hAnsi="Times New Roman" w:cs="Times New Roman"/>
        </w:rPr>
        <w:t>17</w:t>
      </w:r>
      <w:r w:rsidR="00B06705">
        <w:rPr>
          <w:rFonts w:ascii="Times New Roman" w:eastAsia="宋体" w:hAnsi="Times New Roman" w:cs="Times New Roman" w:hint="eastAsia"/>
        </w:rPr>
        <w:t>(3)</w:t>
      </w:r>
      <w:r w:rsidRPr="00201350">
        <w:rPr>
          <w:rFonts w:ascii="Times New Roman" w:eastAsia="宋体" w:hAnsi="Times New Roman" w:cs="Times New Roman"/>
        </w:rPr>
        <w:t>:211</w:t>
      </w:r>
      <w:r>
        <w:rPr>
          <w:rFonts w:ascii="Times New Roman" w:eastAsia="宋体" w:hAnsi="Times New Roman" w:cs="Times New Roman" w:hint="eastAsia"/>
        </w:rPr>
        <w:t>-</w:t>
      </w:r>
      <w:r w:rsidRPr="00201350">
        <w:rPr>
          <w:rFonts w:ascii="Times New Roman" w:eastAsia="宋体" w:hAnsi="Times New Roman" w:cs="Times New Roman"/>
        </w:rPr>
        <w:t>215</w:t>
      </w:r>
      <w:r w:rsidR="00077C40">
        <w:rPr>
          <w:rFonts w:ascii="Times New Roman" w:eastAsia="宋体" w:hAnsi="Times New Roman" w:cs="Times New Roman" w:hint="eastAsia"/>
        </w:rPr>
        <w:t>.</w:t>
      </w:r>
      <w:bookmarkEnd w:id="12"/>
    </w:p>
    <w:p w14:paraId="6FD69A8C" w14:textId="7CA6D9FC" w:rsidR="00FC1D78" w:rsidRPr="00FC1D78" w:rsidRDefault="003728BB" w:rsidP="00B15874">
      <w:pPr>
        <w:pStyle w:val="a9"/>
        <w:numPr>
          <w:ilvl w:val="0"/>
          <w:numId w:val="1"/>
        </w:numPr>
        <w:spacing w:line="480" w:lineRule="auto"/>
        <w:contextualSpacing w:val="0"/>
        <w:rPr>
          <w:rFonts w:ascii="Times New Roman" w:eastAsia="宋体" w:hAnsi="Times New Roman" w:cs="Times New Roman"/>
        </w:rPr>
      </w:pPr>
      <w:bookmarkStart w:id="13" w:name="_Ref204675969"/>
      <w:r w:rsidRPr="00201350">
        <w:rPr>
          <w:rFonts w:ascii="Times New Roman" w:eastAsia="宋体" w:hAnsi="Times New Roman" w:cs="Times New Roman"/>
        </w:rPr>
        <w:t>Harris ESJ. Ethnobryology: traditional uses and folk classification of bryophytes. Bryologist</w:t>
      </w:r>
      <w:r w:rsidR="00EE77F3">
        <w:rPr>
          <w:rFonts w:ascii="Times New Roman" w:eastAsia="宋体" w:hAnsi="Times New Roman" w:cs="Times New Roman" w:hint="eastAsia"/>
        </w:rPr>
        <w:t>.</w:t>
      </w:r>
      <w:r w:rsidRPr="00201350">
        <w:rPr>
          <w:rFonts w:ascii="Times New Roman" w:eastAsia="宋体" w:hAnsi="Times New Roman" w:cs="Times New Roman"/>
        </w:rPr>
        <w:t xml:space="preserve"> 2008;111(2):</w:t>
      </w:r>
      <w:r w:rsidRPr="000D7AB3">
        <w:rPr>
          <w:rFonts w:ascii="Times New Roman" w:eastAsia="宋体" w:hAnsi="Times New Roman" w:cs="Times New Roman"/>
        </w:rPr>
        <w:t>169</w:t>
      </w:r>
      <w:r w:rsidRPr="000D7AB3">
        <w:rPr>
          <w:rFonts w:ascii="Times New Roman" w:eastAsia="宋体" w:hAnsi="Times New Roman" w:cs="Times New Roman" w:hint="eastAsia"/>
        </w:rPr>
        <w:t>-</w:t>
      </w:r>
      <w:r w:rsidRPr="000D7AB3">
        <w:rPr>
          <w:rFonts w:ascii="Times New Roman" w:eastAsia="宋体" w:hAnsi="Times New Roman" w:cs="Times New Roman"/>
        </w:rPr>
        <w:t>217</w:t>
      </w:r>
      <w:r w:rsidRPr="00201350">
        <w:rPr>
          <w:rFonts w:ascii="Times New Roman" w:eastAsia="宋体" w:hAnsi="Times New Roman" w:cs="Times New Roman"/>
        </w:rPr>
        <w:t>.</w:t>
      </w:r>
      <w:hyperlink r:id="rId13" w:history="1">
        <w:r w:rsidRPr="00201350">
          <w:rPr>
            <w:rStyle w:val="af6"/>
            <w:rFonts w:ascii="Times New Roman" w:eastAsia="宋体" w:hAnsi="Times New Roman" w:cs="Times New Roman"/>
          </w:rPr>
          <w:t>https://www.jstor.org/stable/20110935</w:t>
        </w:r>
      </w:hyperlink>
      <w:bookmarkEnd w:id="13"/>
    </w:p>
    <w:p w14:paraId="4214C73A" w14:textId="23DE74DC" w:rsidR="003728BB" w:rsidRPr="00FC1D78" w:rsidRDefault="003728BB" w:rsidP="00B5129B">
      <w:pPr>
        <w:pStyle w:val="a9"/>
        <w:numPr>
          <w:ilvl w:val="0"/>
          <w:numId w:val="1"/>
        </w:numPr>
        <w:wordWrap w:val="0"/>
        <w:spacing w:line="480" w:lineRule="auto"/>
        <w:ind w:left="442" w:hanging="442"/>
        <w:contextualSpacing w:val="0"/>
        <w:rPr>
          <w:rFonts w:ascii="Times New Roman" w:eastAsia="宋体" w:hAnsi="Times New Roman" w:cs="Times New Roman"/>
        </w:rPr>
      </w:pPr>
      <w:bookmarkStart w:id="14" w:name="_Ref204530782"/>
      <w:r w:rsidRPr="00FC1D78">
        <w:rPr>
          <w:rFonts w:ascii="Times New Roman" w:eastAsia="宋体" w:hAnsi="Times New Roman" w:cs="Times New Roman"/>
        </w:rPr>
        <w:t>Motti R, Palma AD, De Falco B.</w:t>
      </w:r>
      <w:r w:rsidRPr="00FC1D78">
        <w:rPr>
          <w:rFonts w:ascii="Times New Roman" w:eastAsia="宋体" w:hAnsi="Times New Roman" w:cs="Times New Roman" w:hint="eastAsia"/>
        </w:rPr>
        <w:t xml:space="preserve"> </w:t>
      </w:r>
      <w:r w:rsidRPr="00FC1D78">
        <w:rPr>
          <w:rFonts w:ascii="Times New Roman" w:eastAsia="宋体" w:hAnsi="Times New Roman" w:cs="Times New Roman"/>
        </w:rPr>
        <w:t>Bryophytes Used in Folk Medicine:</w:t>
      </w:r>
      <w:r w:rsidR="00155A80" w:rsidRPr="00FC1D78">
        <w:rPr>
          <w:rFonts w:ascii="Times New Roman" w:eastAsia="宋体" w:hAnsi="Times New Roman" w:cs="Times New Roman"/>
        </w:rPr>
        <w:t xml:space="preserve"> </w:t>
      </w:r>
      <w:r w:rsidRPr="00FC1D78">
        <w:rPr>
          <w:rFonts w:ascii="Times New Roman" w:eastAsia="宋体" w:hAnsi="Times New Roman" w:cs="Times New Roman"/>
        </w:rPr>
        <w:t>An Ethnobotanical Overview.</w:t>
      </w:r>
      <w:r w:rsidR="00EE77F3">
        <w:rPr>
          <w:rFonts w:ascii="Times New Roman" w:eastAsia="宋体" w:hAnsi="Times New Roman" w:cs="Times New Roman" w:hint="eastAsia"/>
        </w:rPr>
        <w:t xml:space="preserve"> </w:t>
      </w:r>
      <w:r w:rsidRPr="00FC1D78">
        <w:rPr>
          <w:rFonts w:ascii="Times New Roman" w:eastAsia="宋体" w:hAnsi="Times New Roman" w:cs="Times New Roman"/>
        </w:rPr>
        <w:t>Horticulturae</w:t>
      </w:r>
      <w:r w:rsidR="00EE77F3">
        <w:rPr>
          <w:rFonts w:ascii="Times New Roman" w:eastAsia="宋体" w:hAnsi="Times New Roman" w:cs="Times New Roman" w:hint="eastAsia"/>
        </w:rPr>
        <w:t>.</w:t>
      </w:r>
      <w:r w:rsidR="00DA1DA4">
        <w:rPr>
          <w:rFonts w:ascii="Times New Roman" w:eastAsia="宋体" w:hAnsi="Times New Roman" w:cs="Times New Roman" w:hint="eastAsia"/>
        </w:rPr>
        <w:t xml:space="preserve"> </w:t>
      </w:r>
      <w:r w:rsidRPr="00FC1D78">
        <w:rPr>
          <w:rFonts w:ascii="Times New Roman" w:eastAsia="宋体" w:hAnsi="Times New Roman" w:cs="Times New Roman"/>
        </w:rPr>
        <w:t>2023;9(2):137.</w:t>
      </w:r>
      <w:hyperlink r:id="rId14" w:history="1">
        <w:r w:rsidRPr="00FC1D78">
          <w:rPr>
            <w:rStyle w:val="af6"/>
            <w:rFonts w:ascii="Times New Roman" w:eastAsia="宋体" w:hAnsi="Times New Roman" w:cs="Times New Roman"/>
          </w:rPr>
          <w:t>https://doi.org/10.3390/horticulturae9020137</w:t>
        </w:r>
      </w:hyperlink>
      <w:r w:rsidRPr="00FC1D78">
        <w:rPr>
          <w:rFonts w:ascii="Times New Roman" w:eastAsia="宋体" w:hAnsi="Times New Roman" w:cs="Times New Roman"/>
        </w:rPr>
        <w:t>.</w:t>
      </w:r>
      <w:bookmarkEnd w:id="14"/>
    </w:p>
    <w:p w14:paraId="322BCF77" w14:textId="608C5248" w:rsidR="003728BB" w:rsidRPr="00201350" w:rsidRDefault="003728BB" w:rsidP="00B15874">
      <w:pPr>
        <w:pStyle w:val="a9"/>
        <w:numPr>
          <w:ilvl w:val="0"/>
          <w:numId w:val="1"/>
        </w:numPr>
        <w:spacing w:line="480" w:lineRule="auto"/>
        <w:contextualSpacing w:val="0"/>
        <w:rPr>
          <w:rFonts w:ascii="Times New Roman" w:eastAsia="宋体" w:hAnsi="Times New Roman" w:cs="Times New Roman"/>
        </w:rPr>
      </w:pPr>
      <w:bookmarkStart w:id="15" w:name="_Ref204530911"/>
      <w:r w:rsidRPr="00201350">
        <w:rPr>
          <w:rFonts w:ascii="Times New Roman" w:eastAsia="宋体" w:hAnsi="Times New Roman" w:cs="Times New Roman"/>
        </w:rPr>
        <w:t>S</w:t>
      </w:r>
      <w:r>
        <w:rPr>
          <w:rFonts w:ascii="Times New Roman" w:eastAsia="宋体" w:hAnsi="Times New Roman" w:cs="Times New Roman" w:hint="eastAsia"/>
        </w:rPr>
        <w:t>hi</w:t>
      </w:r>
      <w:r w:rsidRPr="00201350">
        <w:rPr>
          <w:rFonts w:ascii="Times New Roman" w:eastAsia="宋体" w:hAnsi="Times New Roman" w:cs="Times New Roman"/>
        </w:rPr>
        <w:t xml:space="preserve"> X</w:t>
      </w:r>
      <w:r>
        <w:rPr>
          <w:rFonts w:ascii="Times New Roman" w:eastAsia="宋体" w:hAnsi="Times New Roman" w:cs="Times New Roman" w:hint="eastAsia"/>
        </w:rPr>
        <w:t>Q</w:t>
      </w:r>
      <w:r w:rsidRPr="00201350">
        <w:rPr>
          <w:rFonts w:ascii="Times New Roman" w:eastAsia="宋体" w:hAnsi="Times New Roman" w:cs="Times New Roman"/>
        </w:rPr>
        <w:t>,</w:t>
      </w:r>
      <w:r>
        <w:rPr>
          <w:rFonts w:ascii="Times New Roman" w:eastAsia="宋体" w:hAnsi="Times New Roman" w:cs="Times New Roman" w:hint="eastAsia"/>
        </w:rPr>
        <w:t xml:space="preserve"> </w:t>
      </w:r>
      <w:r w:rsidRPr="00201350">
        <w:rPr>
          <w:rFonts w:ascii="Times New Roman" w:eastAsia="宋体" w:hAnsi="Times New Roman" w:cs="Times New Roman"/>
        </w:rPr>
        <w:t>H</w:t>
      </w:r>
      <w:r>
        <w:rPr>
          <w:rFonts w:ascii="Times New Roman" w:eastAsia="宋体" w:hAnsi="Times New Roman" w:cs="Times New Roman" w:hint="eastAsia"/>
        </w:rPr>
        <w:t>ong</w:t>
      </w:r>
      <w:r w:rsidRPr="00201350">
        <w:rPr>
          <w:rFonts w:ascii="Times New Roman" w:eastAsia="宋体" w:hAnsi="Times New Roman" w:cs="Times New Roman"/>
        </w:rPr>
        <w:t xml:space="preserve"> X, G</w:t>
      </w:r>
      <w:r>
        <w:rPr>
          <w:rFonts w:ascii="Times New Roman" w:eastAsia="宋体" w:hAnsi="Times New Roman" w:cs="Times New Roman" w:hint="eastAsia"/>
        </w:rPr>
        <w:t>ao</w:t>
      </w:r>
      <w:r w:rsidRPr="00201350">
        <w:rPr>
          <w:rFonts w:ascii="Times New Roman" w:eastAsia="宋体" w:hAnsi="Times New Roman" w:cs="Times New Roman"/>
        </w:rPr>
        <w:t xml:space="preserve"> Y</w:t>
      </w:r>
      <w:r>
        <w:rPr>
          <w:rFonts w:ascii="Times New Roman" w:eastAsia="宋体" w:hAnsi="Times New Roman" w:cs="Times New Roman" w:hint="eastAsia"/>
        </w:rPr>
        <w:t>L</w:t>
      </w:r>
      <w:r w:rsidRPr="00201350">
        <w:rPr>
          <w:rFonts w:ascii="Times New Roman" w:eastAsia="宋体" w:hAnsi="Times New Roman" w:cs="Times New Roman"/>
        </w:rPr>
        <w:t>.</w:t>
      </w:r>
      <w:r>
        <w:rPr>
          <w:rFonts w:ascii="Times New Roman" w:eastAsia="宋体" w:hAnsi="Times New Roman" w:cs="Times New Roman" w:hint="eastAsia"/>
        </w:rPr>
        <w:t xml:space="preserve"> </w:t>
      </w:r>
      <w:r w:rsidRPr="00201350">
        <w:rPr>
          <w:rFonts w:ascii="Times New Roman" w:eastAsia="宋体" w:hAnsi="Times New Roman" w:cs="Times New Roman"/>
        </w:rPr>
        <w:t>Medicinal Bryophytes in Anhui Province.</w:t>
      </w:r>
      <w:r>
        <w:rPr>
          <w:rFonts w:ascii="Times New Roman" w:eastAsia="宋体" w:hAnsi="Times New Roman" w:cs="Times New Roman" w:hint="eastAsia"/>
        </w:rPr>
        <w:t xml:space="preserve"> </w:t>
      </w:r>
      <w:r w:rsidRPr="00201350">
        <w:rPr>
          <w:rFonts w:ascii="Times New Roman" w:eastAsia="宋体" w:hAnsi="Times New Roman" w:cs="Times New Roman"/>
        </w:rPr>
        <w:t>Journal of Anhui Normal University</w:t>
      </w:r>
      <w:r w:rsidR="0024770C">
        <w:rPr>
          <w:rFonts w:ascii="Times New Roman" w:eastAsia="宋体" w:hAnsi="Times New Roman" w:cs="Times New Roman"/>
        </w:rPr>
        <w:t xml:space="preserve"> </w:t>
      </w:r>
      <w:r w:rsidRPr="00201350">
        <w:rPr>
          <w:rFonts w:ascii="Times New Roman" w:eastAsia="宋体" w:hAnsi="Times New Roman" w:cs="Times New Roman"/>
        </w:rPr>
        <w:t>(Natural Science)</w:t>
      </w:r>
      <w:r w:rsidR="00ED56D4">
        <w:rPr>
          <w:rFonts w:ascii="Times New Roman" w:eastAsia="宋体" w:hAnsi="Times New Roman" w:cs="Times New Roman" w:hint="eastAsia"/>
        </w:rPr>
        <w:t>.</w:t>
      </w:r>
      <w:r w:rsidR="00155A80">
        <w:rPr>
          <w:rFonts w:ascii="Times New Roman" w:eastAsia="宋体" w:hAnsi="Times New Roman" w:cs="Times New Roman"/>
        </w:rPr>
        <w:t xml:space="preserve"> </w:t>
      </w:r>
      <w:r w:rsidRPr="00201350">
        <w:rPr>
          <w:rFonts w:ascii="Times New Roman" w:eastAsia="宋体" w:hAnsi="Times New Roman" w:cs="Times New Roman"/>
        </w:rPr>
        <w:t>2010;</w:t>
      </w:r>
      <w:r w:rsidR="00155A80">
        <w:rPr>
          <w:rFonts w:ascii="Times New Roman" w:eastAsia="宋体" w:hAnsi="Times New Roman" w:cs="Times New Roman"/>
        </w:rPr>
        <w:t xml:space="preserve"> </w:t>
      </w:r>
      <w:r w:rsidRPr="00201350">
        <w:rPr>
          <w:rFonts w:ascii="Times New Roman" w:eastAsia="宋体" w:hAnsi="Times New Roman" w:cs="Times New Roman"/>
        </w:rPr>
        <w:t>33(04):375-378.</w:t>
      </w:r>
      <w:bookmarkEnd w:id="15"/>
    </w:p>
    <w:p w14:paraId="55C2E870" w14:textId="2C5E827A" w:rsidR="003728BB" w:rsidRDefault="003728BB" w:rsidP="00B15874">
      <w:pPr>
        <w:pStyle w:val="a9"/>
        <w:numPr>
          <w:ilvl w:val="0"/>
          <w:numId w:val="1"/>
        </w:numPr>
        <w:spacing w:line="480" w:lineRule="auto"/>
        <w:contextualSpacing w:val="0"/>
        <w:rPr>
          <w:rFonts w:ascii="Times New Roman" w:eastAsia="宋体" w:hAnsi="Times New Roman" w:cs="Times New Roman"/>
        </w:rPr>
      </w:pPr>
      <w:bookmarkStart w:id="16" w:name="_Ref204530822"/>
      <w:r w:rsidRPr="00201350">
        <w:rPr>
          <w:rFonts w:ascii="Times New Roman" w:eastAsia="宋体" w:hAnsi="Times New Roman" w:cs="Times New Roman"/>
        </w:rPr>
        <w:t>Sa R</w:t>
      </w:r>
      <w:r>
        <w:rPr>
          <w:rFonts w:ascii="Times New Roman" w:eastAsia="宋体" w:hAnsi="Times New Roman" w:cs="Times New Roman" w:hint="eastAsia"/>
        </w:rPr>
        <w:t>L</w:t>
      </w:r>
      <w:r w:rsidRPr="00201350">
        <w:rPr>
          <w:rFonts w:ascii="Times New Roman" w:eastAsia="宋体" w:hAnsi="Times New Roman" w:cs="Times New Roman"/>
        </w:rPr>
        <w:t>, Bai X</w:t>
      </w:r>
      <w:r>
        <w:rPr>
          <w:rFonts w:ascii="Times New Roman" w:eastAsia="宋体" w:hAnsi="Times New Roman" w:cs="Times New Roman" w:hint="eastAsia"/>
        </w:rPr>
        <w:t>L</w:t>
      </w:r>
      <w:r w:rsidRPr="00201350">
        <w:rPr>
          <w:rFonts w:ascii="Times New Roman" w:eastAsia="宋体" w:hAnsi="Times New Roman" w:cs="Times New Roman"/>
        </w:rPr>
        <w:t>.</w:t>
      </w:r>
      <w:r>
        <w:rPr>
          <w:rFonts w:ascii="Times New Roman" w:eastAsia="宋体" w:hAnsi="Times New Roman" w:cs="Times New Roman" w:hint="eastAsia"/>
        </w:rPr>
        <w:t xml:space="preserve"> </w:t>
      </w:r>
      <w:r w:rsidRPr="00201350">
        <w:rPr>
          <w:rFonts w:ascii="Times New Roman" w:eastAsia="宋体" w:hAnsi="Times New Roman" w:cs="Times New Roman"/>
        </w:rPr>
        <w:t>Diversity of Medicinal Bryophytes in the Southern Greater Khingan Mountains.</w:t>
      </w:r>
      <w:r>
        <w:rPr>
          <w:rFonts w:ascii="Times New Roman" w:eastAsia="宋体" w:hAnsi="Times New Roman" w:cs="Times New Roman" w:hint="eastAsia"/>
        </w:rPr>
        <w:t xml:space="preserve"> </w:t>
      </w:r>
      <w:r w:rsidRPr="00201350">
        <w:rPr>
          <w:rFonts w:ascii="Times New Roman" w:eastAsia="宋体" w:hAnsi="Times New Roman" w:cs="Times New Roman"/>
        </w:rPr>
        <w:t>Molecular Plant Breeding</w:t>
      </w:r>
      <w:r w:rsidR="00ED56D4">
        <w:rPr>
          <w:rFonts w:ascii="Times New Roman" w:eastAsia="宋体" w:hAnsi="Times New Roman" w:cs="Times New Roman" w:hint="eastAsia"/>
        </w:rPr>
        <w:t>.</w:t>
      </w:r>
      <w:r w:rsidR="00155A80">
        <w:rPr>
          <w:rFonts w:ascii="Times New Roman" w:eastAsia="宋体" w:hAnsi="Times New Roman" w:cs="Times New Roman"/>
        </w:rPr>
        <w:t xml:space="preserve"> </w:t>
      </w:r>
      <w:r w:rsidRPr="00201350">
        <w:rPr>
          <w:rFonts w:ascii="Times New Roman" w:eastAsia="宋体" w:hAnsi="Times New Roman" w:cs="Times New Roman"/>
        </w:rPr>
        <w:t>2019;</w:t>
      </w:r>
      <w:r w:rsidR="00155A80">
        <w:rPr>
          <w:rFonts w:ascii="Times New Roman" w:eastAsia="宋体" w:hAnsi="Times New Roman" w:cs="Times New Roman"/>
        </w:rPr>
        <w:t xml:space="preserve"> </w:t>
      </w:r>
      <w:r w:rsidRPr="00201350">
        <w:rPr>
          <w:rFonts w:ascii="Times New Roman" w:eastAsia="宋体" w:hAnsi="Times New Roman" w:cs="Times New Roman"/>
        </w:rPr>
        <w:t>17(18):6186-6197.</w:t>
      </w:r>
      <w:bookmarkEnd w:id="16"/>
    </w:p>
    <w:p w14:paraId="315BF338" w14:textId="45BBD3AA" w:rsidR="003728BB" w:rsidRPr="00201350" w:rsidRDefault="003728BB" w:rsidP="00B15874">
      <w:pPr>
        <w:pStyle w:val="a9"/>
        <w:numPr>
          <w:ilvl w:val="0"/>
          <w:numId w:val="1"/>
        </w:numPr>
        <w:spacing w:line="480" w:lineRule="auto"/>
        <w:contextualSpacing w:val="0"/>
        <w:rPr>
          <w:rFonts w:ascii="Times New Roman" w:eastAsia="宋体" w:hAnsi="Times New Roman" w:cs="Times New Roman"/>
        </w:rPr>
      </w:pPr>
      <w:bookmarkStart w:id="17" w:name="_Ref204530808"/>
      <w:r w:rsidRPr="00201350">
        <w:rPr>
          <w:rFonts w:ascii="Times New Roman" w:eastAsia="宋体" w:hAnsi="Times New Roman" w:cs="Times New Roman"/>
        </w:rPr>
        <w:lastRenderedPageBreak/>
        <w:t>F</w:t>
      </w:r>
      <w:r>
        <w:rPr>
          <w:rFonts w:ascii="Times New Roman" w:eastAsia="宋体" w:hAnsi="Times New Roman" w:cs="Times New Roman" w:hint="eastAsia"/>
        </w:rPr>
        <w:t>eng</w:t>
      </w:r>
      <w:r w:rsidRPr="00201350">
        <w:rPr>
          <w:rFonts w:ascii="Times New Roman" w:eastAsia="宋体" w:hAnsi="Times New Roman" w:cs="Times New Roman"/>
        </w:rPr>
        <w:t xml:space="preserve"> D</w:t>
      </w:r>
      <w:r>
        <w:rPr>
          <w:rFonts w:ascii="Times New Roman" w:eastAsia="宋体" w:hAnsi="Times New Roman" w:cs="Times New Roman" w:hint="eastAsia"/>
        </w:rPr>
        <w:t>Y</w:t>
      </w:r>
      <w:r w:rsidRPr="00201350">
        <w:rPr>
          <w:rFonts w:ascii="Times New Roman" w:eastAsia="宋体" w:hAnsi="Times New Roman" w:cs="Times New Roman"/>
        </w:rPr>
        <w:t>,</w:t>
      </w:r>
      <w:r>
        <w:rPr>
          <w:rFonts w:ascii="Times New Roman" w:eastAsia="宋体" w:hAnsi="Times New Roman" w:cs="Times New Roman" w:hint="eastAsia"/>
        </w:rPr>
        <w:t xml:space="preserve"> </w:t>
      </w:r>
      <w:r w:rsidRPr="00201350">
        <w:rPr>
          <w:rFonts w:ascii="Times New Roman" w:eastAsia="宋体" w:hAnsi="Times New Roman" w:cs="Times New Roman"/>
        </w:rPr>
        <w:t>W</w:t>
      </w:r>
      <w:r>
        <w:rPr>
          <w:rFonts w:ascii="Times New Roman" w:eastAsia="宋体" w:hAnsi="Times New Roman" w:cs="Times New Roman" w:hint="eastAsia"/>
        </w:rPr>
        <w:t>ang</w:t>
      </w:r>
      <w:r w:rsidRPr="00201350">
        <w:rPr>
          <w:rFonts w:ascii="Times New Roman" w:eastAsia="宋体" w:hAnsi="Times New Roman" w:cs="Times New Roman"/>
        </w:rPr>
        <w:t xml:space="preserve"> Z</w:t>
      </w:r>
      <w:r>
        <w:rPr>
          <w:rFonts w:ascii="Times New Roman" w:eastAsia="宋体" w:hAnsi="Times New Roman" w:cs="Times New Roman" w:hint="eastAsia"/>
        </w:rPr>
        <w:t>Y</w:t>
      </w:r>
      <w:r w:rsidRPr="00201350">
        <w:rPr>
          <w:rFonts w:ascii="Times New Roman" w:eastAsia="宋体" w:hAnsi="Times New Roman" w:cs="Times New Roman"/>
        </w:rPr>
        <w:t>, G</w:t>
      </w:r>
      <w:r>
        <w:rPr>
          <w:rFonts w:ascii="Times New Roman" w:eastAsia="宋体" w:hAnsi="Times New Roman" w:cs="Times New Roman" w:hint="eastAsia"/>
        </w:rPr>
        <w:t>ao</w:t>
      </w:r>
      <w:r w:rsidRPr="00201350">
        <w:rPr>
          <w:rFonts w:ascii="Times New Roman" w:eastAsia="宋体" w:hAnsi="Times New Roman" w:cs="Times New Roman"/>
        </w:rPr>
        <w:t xml:space="preserve"> G, </w:t>
      </w:r>
      <w:r w:rsidRPr="006E196F">
        <w:rPr>
          <w:rFonts w:ascii="Times New Roman" w:eastAsia="宋体" w:hAnsi="Times New Roman" w:cs="Times New Roman" w:hint="eastAsia"/>
        </w:rPr>
        <w:t>Wen XP,</w:t>
      </w:r>
      <w:r>
        <w:rPr>
          <w:rFonts w:ascii="Times New Roman" w:eastAsia="宋体" w:hAnsi="Times New Roman" w:cs="Times New Roman" w:hint="eastAsia"/>
        </w:rPr>
        <w:t xml:space="preserve"> </w:t>
      </w:r>
      <w:r w:rsidRPr="006E196F">
        <w:rPr>
          <w:rFonts w:ascii="Times New Roman" w:eastAsia="宋体" w:hAnsi="Times New Roman" w:cs="Times New Roman" w:hint="eastAsia"/>
        </w:rPr>
        <w:t>Yang CZ</w:t>
      </w:r>
      <w:r w:rsidRPr="00201350">
        <w:rPr>
          <w:rFonts w:ascii="Times New Roman" w:eastAsia="宋体" w:hAnsi="Times New Roman" w:cs="Times New Roman"/>
        </w:rPr>
        <w:t>.</w:t>
      </w:r>
      <w:r>
        <w:rPr>
          <w:rFonts w:ascii="Times New Roman" w:eastAsia="宋体" w:hAnsi="Times New Roman" w:cs="Times New Roman" w:hint="eastAsia"/>
        </w:rPr>
        <w:t xml:space="preserve"> </w:t>
      </w:r>
      <w:r w:rsidRPr="00201350">
        <w:rPr>
          <w:rFonts w:ascii="Times New Roman" w:eastAsia="宋体" w:hAnsi="Times New Roman" w:cs="Times New Roman"/>
        </w:rPr>
        <w:t>Investigation and Analysis of Medicinal Plant Resources in Ningde City, Fujian Province. Journal of Chinese Medicinal Materials</w:t>
      </w:r>
      <w:r w:rsidR="003003A5">
        <w:rPr>
          <w:rFonts w:ascii="Times New Roman" w:eastAsia="宋体" w:hAnsi="Times New Roman" w:cs="Times New Roman" w:hint="eastAsia"/>
        </w:rPr>
        <w:t>.</w:t>
      </w:r>
      <w:r w:rsidR="001267FD">
        <w:rPr>
          <w:rFonts w:ascii="Times New Roman" w:eastAsia="宋体" w:hAnsi="Times New Roman" w:cs="Times New Roman"/>
        </w:rPr>
        <w:t xml:space="preserve"> </w:t>
      </w:r>
      <w:r w:rsidRPr="00201350">
        <w:rPr>
          <w:rFonts w:ascii="Times New Roman" w:eastAsia="宋体" w:hAnsi="Times New Roman" w:cs="Times New Roman"/>
        </w:rPr>
        <w:t>2025;</w:t>
      </w:r>
      <w:r w:rsidR="001267FD">
        <w:rPr>
          <w:rFonts w:ascii="Times New Roman" w:eastAsia="宋体" w:hAnsi="Times New Roman" w:cs="Times New Roman"/>
        </w:rPr>
        <w:t xml:space="preserve"> </w:t>
      </w:r>
      <w:r w:rsidRPr="00201350">
        <w:rPr>
          <w:rFonts w:ascii="Times New Roman" w:eastAsia="宋体" w:hAnsi="Times New Roman" w:cs="Times New Roman"/>
        </w:rPr>
        <w:t>(05):</w:t>
      </w:r>
      <w:r w:rsidR="001267FD">
        <w:rPr>
          <w:rFonts w:ascii="Times New Roman" w:eastAsia="宋体" w:hAnsi="Times New Roman" w:cs="Times New Roman"/>
        </w:rPr>
        <w:t xml:space="preserve"> </w:t>
      </w:r>
      <w:r w:rsidRPr="00201350">
        <w:rPr>
          <w:rFonts w:ascii="Times New Roman" w:eastAsia="宋体" w:hAnsi="Times New Roman" w:cs="Times New Roman"/>
        </w:rPr>
        <w:t>1100-1106.</w:t>
      </w:r>
      <w:bookmarkEnd w:id="17"/>
    </w:p>
    <w:p w14:paraId="098F3CB1" w14:textId="01F455B2" w:rsidR="00690737" w:rsidRDefault="003728BB" w:rsidP="00B15874">
      <w:pPr>
        <w:pStyle w:val="a9"/>
        <w:numPr>
          <w:ilvl w:val="0"/>
          <w:numId w:val="1"/>
        </w:numPr>
        <w:spacing w:line="480" w:lineRule="auto"/>
        <w:contextualSpacing w:val="0"/>
        <w:rPr>
          <w:rFonts w:ascii="Times New Roman" w:eastAsia="宋体" w:hAnsi="Times New Roman" w:cs="Times New Roman"/>
        </w:rPr>
      </w:pPr>
      <w:bookmarkStart w:id="18" w:name="_Ref204531011"/>
      <w:r w:rsidRPr="008A1053">
        <w:rPr>
          <w:rFonts w:ascii="Times New Roman" w:eastAsia="宋体" w:hAnsi="Times New Roman" w:cs="Times New Roman"/>
        </w:rPr>
        <w:t>W</w:t>
      </w:r>
      <w:r>
        <w:rPr>
          <w:rFonts w:ascii="Times New Roman" w:eastAsia="宋体" w:hAnsi="Times New Roman" w:cs="Times New Roman" w:hint="eastAsia"/>
        </w:rPr>
        <w:t>u</w:t>
      </w:r>
      <w:r w:rsidRPr="008A1053">
        <w:rPr>
          <w:rFonts w:ascii="Times New Roman" w:eastAsia="宋体" w:hAnsi="Times New Roman" w:cs="Times New Roman"/>
        </w:rPr>
        <w:t xml:space="preserve"> L</w:t>
      </w:r>
      <w:r>
        <w:rPr>
          <w:rFonts w:ascii="Times New Roman" w:eastAsia="宋体" w:hAnsi="Times New Roman" w:cs="Times New Roman" w:hint="eastAsia"/>
        </w:rPr>
        <w:t>L</w:t>
      </w:r>
      <w:r w:rsidRPr="008A1053">
        <w:rPr>
          <w:rFonts w:ascii="Times New Roman" w:eastAsia="宋体" w:hAnsi="Times New Roman" w:cs="Times New Roman"/>
        </w:rPr>
        <w:t>, Y</w:t>
      </w:r>
      <w:r>
        <w:rPr>
          <w:rFonts w:ascii="Times New Roman" w:eastAsia="宋体" w:hAnsi="Times New Roman" w:cs="Times New Roman" w:hint="eastAsia"/>
        </w:rPr>
        <w:t>an</w:t>
      </w:r>
      <w:r w:rsidRPr="008A1053">
        <w:rPr>
          <w:rFonts w:ascii="Times New Roman" w:eastAsia="宋体" w:hAnsi="Times New Roman" w:cs="Times New Roman"/>
        </w:rPr>
        <w:t xml:space="preserve"> X</w:t>
      </w:r>
      <w:r>
        <w:rPr>
          <w:rFonts w:ascii="Times New Roman" w:eastAsia="宋体" w:hAnsi="Times New Roman" w:cs="Times New Roman" w:hint="eastAsia"/>
        </w:rPr>
        <w:t>L</w:t>
      </w:r>
      <w:r w:rsidRPr="008A1053">
        <w:rPr>
          <w:rFonts w:ascii="Times New Roman" w:eastAsia="宋体" w:hAnsi="Times New Roman" w:cs="Times New Roman"/>
        </w:rPr>
        <w:t>, J</w:t>
      </w:r>
      <w:r>
        <w:rPr>
          <w:rFonts w:ascii="Times New Roman" w:eastAsia="宋体" w:hAnsi="Times New Roman" w:cs="Times New Roman" w:hint="eastAsia"/>
        </w:rPr>
        <w:t xml:space="preserve">i </w:t>
      </w:r>
      <w:r w:rsidRPr="008A1053">
        <w:rPr>
          <w:rFonts w:ascii="Times New Roman" w:eastAsia="宋体" w:hAnsi="Times New Roman" w:cs="Times New Roman"/>
        </w:rPr>
        <w:t>M</w:t>
      </w:r>
      <w:r>
        <w:rPr>
          <w:rFonts w:ascii="Times New Roman" w:eastAsia="宋体" w:hAnsi="Times New Roman" w:cs="Times New Roman" w:hint="eastAsia"/>
        </w:rPr>
        <w:t>C</w:t>
      </w:r>
      <w:r w:rsidRPr="008A1053">
        <w:rPr>
          <w:rFonts w:ascii="Times New Roman" w:eastAsia="宋体" w:hAnsi="Times New Roman" w:cs="Times New Roman"/>
        </w:rPr>
        <w:t>.</w:t>
      </w:r>
      <w:r>
        <w:rPr>
          <w:rFonts w:ascii="Times New Roman" w:eastAsia="宋体" w:hAnsi="Times New Roman" w:cs="Times New Roman" w:hint="eastAsia"/>
        </w:rPr>
        <w:t xml:space="preserve"> </w:t>
      </w:r>
      <w:r w:rsidRPr="008A1053">
        <w:rPr>
          <w:rFonts w:ascii="Times New Roman" w:eastAsia="宋体" w:hAnsi="Times New Roman" w:cs="Times New Roman"/>
        </w:rPr>
        <w:t>Medicinal bryophytes in Zhejiang Province, China.</w:t>
      </w:r>
      <w:r>
        <w:rPr>
          <w:rFonts w:ascii="Times New Roman" w:eastAsia="宋体" w:hAnsi="Times New Roman" w:cs="Times New Roman" w:hint="eastAsia"/>
        </w:rPr>
        <w:t xml:space="preserve"> </w:t>
      </w:r>
      <w:r w:rsidRPr="008A1053">
        <w:rPr>
          <w:rFonts w:ascii="Times New Roman" w:eastAsia="宋体" w:hAnsi="Times New Roman" w:cs="Times New Roman"/>
        </w:rPr>
        <w:t>Journal of Zhejiang A&amp;F University.</w:t>
      </w:r>
      <w:r w:rsidR="000A5DE8">
        <w:rPr>
          <w:rFonts w:ascii="Times New Roman" w:eastAsia="宋体" w:hAnsi="Times New Roman" w:cs="Times New Roman" w:hint="eastAsia"/>
        </w:rPr>
        <w:t xml:space="preserve"> </w:t>
      </w:r>
      <w:r w:rsidRPr="008A1053">
        <w:rPr>
          <w:rFonts w:ascii="Times New Roman" w:eastAsia="宋体" w:hAnsi="Times New Roman" w:cs="Times New Roman"/>
        </w:rPr>
        <w:t>2009;</w:t>
      </w:r>
      <w:r w:rsidR="000A5DE8">
        <w:rPr>
          <w:rFonts w:ascii="Times New Roman" w:eastAsia="宋体" w:hAnsi="Times New Roman" w:cs="Times New Roman" w:hint="eastAsia"/>
        </w:rPr>
        <w:t xml:space="preserve"> </w:t>
      </w:r>
      <w:r w:rsidRPr="008A1053">
        <w:rPr>
          <w:rFonts w:ascii="Times New Roman" w:eastAsia="宋体" w:hAnsi="Times New Roman" w:cs="Times New Roman"/>
        </w:rPr>
        <w:t>26(01):68-75.</w:t>
      </w:r>
      <w:bookmarkStart w:id="19" w:name="_Ref204530852"/>
      <w:bookmarkStart w:id="20" w:name="_Ref204676048"/>
      <w:bookmarkEnd w:id="18"/>
    </w:p>
    <w:p w14:paraId="13BC97F4" w14:textId="1379BFCA" w:rsidR="00F846B7" w:rsidRDefault="003728BB" w:rsidP="00B15874">
      <w:pPr>
        <w:pStyle w:val="a9"/>
        <w:numPr>
          <w:ilvl w:val="0"/>
          <w:numId w:val="1"/>
        </w:numPr>
        <w:spacing w:line="480" w:lineRule="auto"/>
        <w:contextualSpacing w:val="0"/>
        <w:rPr>
          <w:rFonts w:ascii="Times New Roman" w:eastAsia="宋体" w:hAnsi="Times New Roman" w:cs="Times New Roman"/>
        </w:rPr>
      </w:pPr>
      <w:bookmarkStart w:id="21" w:name="_Ref204851638"/>
      <w:r w:rsidRPr="00690737">
        <w:rPr>
          <w:rFonts w:ascii="Times New Roman" w:eastAsia="宋体" w:hAnsi="Times New Roman" w:cs="Times New Roman"/>
        </w:rPr>
        <w:t>Yi Y</w:t>
      </w:r>
      <w:r w:rsidRPr="00690737">
        <w:rPr>
          <w:rFonts w:ascii="Times New Roman" w:eastAsia="宋体" w:hAnsi="Times New Roman" w:cs="Times New Roman" w:hint="eastAsia"/>
        </w:rPr>
        <w:t>J</w:t>
      </w:r>
      <w:r w:rsidRPr="00690737">
        <w:rPr>
          <w:rFonts w:ascii="Times New Roman" w:eastAsia="宋体" w:hAnsi="Times New Roman" w:cs="Times New Roman"/>
        </w:rPr>
        <w:t>.</w:t>
      </w:r>
      <w:r w:rsidRPr="00690737">
        <w:rPr>
          <w:rFonts w:ascii="Times New Roman" w:eastAsia="宋体" w:hAnsi="Times New Roman" w:cs="Times New Roman" w:hint="eastAsia"/>
        </w:rPr>
        <w:t xml:space="preserve"> </w:t>
      </w:r>
      <w:r w:rsidRPr="00690737">
        <w:rPr>
          <w:rFonts w:ascii="Times New Roman" w:eastAsia="宋体" w:hAnsi="Times New Roman" w:cs="Times New Roman"/>
        </w:rPr>
        <w:t>Resource of Medicinal Bryophytes in China.</w:t>
      </w:r>
      <w:r w:rsidRPr="00690737">
        <w:rPr>
          <w:rFonts w:ascii="Times New Roman" w:eastAsia="宋体" w:hAnsi="Times New Roman" w:cs="Times New Roman" w:hint="eastAsia"/>
        </w:rPr>
        <w:t xml:space="preserve"> </w:t>
      </w:r>
      <w:r w:rsidRPr="00690737">
        <w:rPr>
          <w:rFonts w:ascii="Times New Roman" w:eastAsia="宋体" w:hAnsi="Times New Roman" w:cs="Times New Roman"/>
        </w:rPr>
        <w:t>Chinese Traditional and Herbal Drugs</w:t>
      </w:r>
      <w:r w:rsidR="000A5DE8" w:rsidRPr="00690737">
        <w:rPr>
          <w:rFonts w:ascii="Times New Roman" w:eastAsia="宋体" w:hAnsi="Times New Roman" w:cs="Times New Roman" w:hint="eastAsia"/>
        </w:rPr>
        <w:t>.</w:t>
      </w:r>
      <w:r w:rsidR="00FC6C5E" w:rsidRPr="00690737">
        <w:rPr>
          <w:rFonts w:ascii="Times New Roman" w:eastAsia="宋体" w:hAnsi="Times New Roman" w:cs="Times New Roman"/>
        </w:rPr>
        <w:t xml:space="preserve"> </w:t>
      </w:r>
      <w:r w:rsidRPr="00690737">
        <w:rPr>
          <w:rFonts w:ascii="Times New Roman" w:eastAsia="宋体" w:hAnsi="Times New Roman" w:cs="Times New Roman"/>
        </w:rPr>
        <w:t>2000;</w:t>
      </w:r>
      <w:r w:rsidR="00FC6C5E" w:rsidRPr="00690737">
        <w:rPr>
          <w:rFonts w:ascii="Times New Roman" w:eastAsia="宋体" w:hAnsi="Times New Roman" w:cs="Times New Roman"/>
        </w:rPr>
        <w:t xml:space="preserve"> </w:t>
      </w:r>
      <w:r w:rsidRPr="00690737">
        <w:rPr>
          <w:rFonts w:ascii="Times New Roman" w:eastAsia="宋体" w:hAnsi="Times New Roman" w:cs="Times New Roman"/>
        </w:rPr>
        <w:t>(08):</w:t>
      </w:r>
      <w:r w:rsidR="00FC6C5E" w:rsidRPr="00690737">
        <w:rPr>
          <w:rFonts w:ascii="Times New Roman" w:eastAsia="宋体" w:hAnsi="Times New Roman" w:cs="Times New Roman"/>
          <w:color w:val="EE0000"/>
        </w:rPr>
        <w:t xml:space="preserve"> </w:t>
      </w:r>
      <w:r w:rsidRPr="000D7AB3">
        <w:rPr>
          <w:rFonts w:ascii="Times New Roman" w:eastAsia="宋体" w:hAnsi="Times New Roman" w:cs="Times New Roman"/>
        </w:rPr>
        <w:t>66-7</w:t>
      </w:r>
      <w:r w:rsidR="003E662C" w:rsidRPr="000D7AB3">
        <w:rPr>
          <w:rFonts w:ascii="Times New Roman" w:eastAsia="宋体" w:hAnsi="Times New Roman" w:cs="Times New Roman" w:hint="eastAsia"/>
        </w:rPr>
        <w:t>0</w:t>
      </w:r>
      <w:bookmarkEnd w:id="19"/>
      <w:r w:rsidR="00932903" w:rsidRPr="000D7AB3">
        <w:rPr>
          <w:rFonts w:ascii="Times New Roman" w:eastAsia="宋体" w:hAnsi="Times New Roman" w:cs="Times New Roman" w:hint="eastAsia"/>
        </w:rPr>
        <w:t>.</w:t>
      </w:r>
      <w:bookmarkEnd w:id="20"/>
      <w:bookmarkEnd w:id="21"/>
    </w:p>
    <w:p w14:paraId="54DB9428" w14:textId="70062B53" w:rsidR="0011263A" w:rsidRDefault="00B15874" w:rsidP="0011263A">
      <w:pPr>
        <w:pStyle w:val="a9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bookmarkStart w:id="22" w:name="_Ref205108045"/>
      <w:r w:rsidRPr="00B15874">
        <w:rPr>
          <w:rFonts w:ascii="Times New Roman" w:hAnsi="Times New Roman" w:cs="Times New Roman"/>
        </w:rPr>
        <w:t>Drobnik J, Stebel A. Four centuries of medicinal mosses and liverworts in European ethnopharmacy and scientific pharmacy: A review. Plants. 2021</w:t>
      </w:r>
      <w:r w:rsidRPr="00B15874">
        <w:rPr>
          <w:rFonts w:ascii="Times New Roman" w:hAnsi="Times New Roman" w:cs="Times New Roman" w:hint="eastAsia"/>
        </w:rPr>
        <w:t>;</w:t>
      </w:r>
      <w:r w:rsidRPr="00B15874">
        <w:rPr>
          <w:rFonts w:ascii="Times New Roman" w:hAnsi="Times New Roman" w:cs="Times New Roman"/>
        </w:rPr>
        <w:t xml:space="preserve">10(7):1296. </w:t>
      </w:r>
      <w:hyperlink r:id="rId15" w:history="1">
        <w:r w:rsidRPr="00B15874">
          <w:rPr>
            <w:rStyle w:val="af6"/>
            <w:rFonts w:ascii="Times New Roman" w:hAnsi="Times New Roman" w:cs="Times New Roman"/>
          </w:rPr>
          <w:t>https://doi.org/10.3390/plants10071296</w:t>
        </w:r>
      </w:hyperlink>
      <w:r w:rsidRPr="00B15874">
        <w:rPr>
          <w:rFonts w:ascii="Times New Roman" w:hAnsi="Times New Roman" w:cs="Times New Roman"/>
        </w:rPr>
        <w:t>.</w:t>
      </w:r>
      <w:bookmarkStart w:id="23" w:name="_Ref205108107"/>
      <w:bookmarkEnd w:id="22"/>
    </w:p>
    <w:p w14:paraId="3082A601" w14:textId="2FFB9B4A" w:rsidR="00B15874" w:rsidRPr="0011263A" w:rsidRDefault="00B15874" w:rsidP="0011263A">
      <w:pPr>
        <w:pStyle w:val="a9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bookmarkStart w:id="24" w:name="_Ref205112671"/>
      <w:r w:rsidRPr="0011263A">
        <w:rPr>
          <w:rFonts w:ascii="Times New Roman" w:hAnsi="Times New Roman" w:cs="Times New Roman"/>
        </w:rPr>
        <w:t>Asakawa Y, Ludwiczuk A, Hashimoto T. Cytotoxic and antiviral compounds from bryophytes and inedible fungi. Journal of Pre-Clinical and Clinical Research. 2013,7,73-85.</w:t>
      </w:r>
      <w:hyperlink r:id="rId16" w:history="1">
        <w:r w:rsidRPr="0011263A">
          <w:rPr>
            <w:rStyle w:val="af6"/>
            <w:rFonts w:ascii="Times New Roman" w:hAnsi="Times New Roman" w:cs="Times New Roman"/>
          </w:rPr>
          <w:t>https://doi.org/10.26444/jpccr/71442</w:t>
        </w:r>
      </w:hyperlink>
      <w:r w:rsidRPr="0011263A">
        <w:rPr>
          <w:rFonts w:ascii="Times New Roman" w:hAnsi="Times New Roman" w:cs="Times New Roman"/>
        </w:rPr>
        <w:t>。</w:t>
      </w:r>
      <w:bookmarkEnd w:id="23"/>
      <w:bookmarkEnd w:id="24"/>
    </w:p>
    <w:p w14:paraId="2EDE1555" w14:textId="613AE82A" w:rsidR="00B15874" w:rsidRPr="00B15874" w:rsidRDefault="00B15874" w:rsidP="00B15874">
      <w:pPr>
        <w:pStyle w:val="a9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bookmarkStart w:id="25" w:name="_Ref205108839"/>
      <w:r w:rsidRPr="00B15874">
        <w:rPr>
          <w:rFonts w:ascii="Times New Roman" w:hAnsi="Times New Roman" w:cs="Times New Roman"/>
        </w:rPr>
        <w:t>Pant</w:t>
      </w:r>
      <w:r w:rsidRPr="00B15874">
        <w:rPr>
          <w:rFonts w:ascii="Times New Roman" w:hAnsi="Times New Roman" w:cs="Times New Roman" w:hint="eastAsia"/>
        </w:rPr>
        <w:t xml:space="preserve"> </w:t>
      </w:r>
      <w:r w:rsidRPr="00B15874">
        <w:rPr>
          <w:rFonts w:ascii="Times New Roman" w:hAnsi="Times New Roman" w:cs="Times New Roman"/>
        </w:rPr>
        <w:t>GP</w:t>
      </w:r>
      <w:r w:rsidRPr="00B15874">
        <w:rPr>
          <w:rFonts w:ascii="Times New Roman" w:hAnsi="Times New Roman" w:cs="Times New Roman" w:hint="eastAsia"/>
        </w:rPr>
        <w:t>,</w:t>
      </w:r>
      <w:r w:rsidRPr="00B15874">
        <w:rPr>
          <w:rFonts w:ascii="Times New Roman" w:hAnsi="Times New Roman" w:cs="Times New Roman"/>
        </w:rPr>
        <w:t xml:space="preserve"> Medicinal Uses of Bryophytes. In Topics in Bryology; Chopra, R.N., Ed.; Allied Publisher Limited: New Delhi, India, 1998;112</w:t>
      </w:r>
      <w:r w:rsidRPr="00B15874">
        <w:rPr>
          <w:rFonts w:ascii="Times New Roman" w:hAnsi="Times New Roman" w:cs="Times New Roman" w:hint="eastAsia"/>
        </w:rPr>
        <w:t>-</w:t>
      </w:r>
      <w:r w:rsidRPr="00B15874">
        <w:rPr>
          <w:rFonts w:ascii="Times New Roman" w:hAnsi="Times New Roman" w:cs="Times New Roman"/>
        </w:rPr>
        <w:t>124.</w:t>
      </w:r>
      <w:bookmarkEnd w:id="25"/>
    </w:p>
    <w:p w14:paraId="2CE35F41" w14:textId="010A0F22" w:rsidR="00B15874" w:rsidRPr="00B15874" w:rsidRDefault="00B15874" w:rsidP="00B15874">
      <w:pPr>
        <w:pStyle w:val="a9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bookmarkStart w:id="26" w:name="_Ref205109030"/>
      <w:r w:rsidRPr="00B15874">
        <w:rPr>
          <w:rFonts w:ascii="Times New Roman" w:hAnsi="Times New Roman" w:cs="Times New Roman"/>
        </w:rPr>
        <w:t>Thieret</w:t>
      </w:r>
      <w:r w:rsidRPr="00B15874">
        <w:rPr>
          <w:rFonts w:ascii="Times New Roman" w:hAnsi="Times New Roman" w:cs="Times New Roman" w:hint="eastAsia"/>
        </w:rPr>
        <w:t xml:space="preserve"> </w:t>
      </w:r>
      <w:r w:rsidRPr="00B15874">
        <w:rPr>
          <w:rFonts w:ascii="Times New Roman" w:hAnsi="Times New Roman" w:cs="Times New Roman"/>
        </w:rPr>
        <w:t>JW</w:t>
      </w:r>
      <w:r w:rsidRPr="00B15874">
        <w:rPr>
          <w:rFonts w:ascii="Times New Roman" w:hAnsi="Times New Roman" w:cs="Times New Roman" w:hint="eastAsia"/>
        </w:rPr>
        <w:t>.</w:t>
      </w:r>
      <w:r w:rsidRPr="00B15874">
        <w:rPr>
          <w:rFonts w:ascii="Times New Roman" w:hAnsi="Times New Roman" w:cs="Times New Roman"/>
        </w:rPr>
        <w:t xml:space="preserve"> Bryophytes as Economic Plants. Economic Botany. 1956</w:t>
      </w:r>
      <w:r w:rsidRPr="00B15874">
        <w:rPr>
          <w:rFonts w:ascii="Times New Roman" w:hAnsi="Times New Roman" w:cs="Times New Roman" w:hint="eastAsia"/>
        </w:rPr>
        <w:t>;</w:t>
      </w:r>
      <w:r w:rsidRPr="00B15874">
        <w:rPr>
          <w:rFonts w:ascii="Times New Roman" w:hAnsi="Times New Roman" w:cs="Times New Roman"/>
        </w:rPr>
        <w:t xml:space="preserve">10,75-91. </w:t>
      </w:r>
      <w:hyperlink r:id="rId17" w:history="1">
        <w:r w:rsidRPr="00B15874">
          <w:rPr>
            <w:rStyle w:val="af6"/>
            <w:rFonts w:ascii="Times New Roman" w:hAnsi="Times New Roman" w:cs="Times New Roman"/>
          </w:rPr>
          <w:t>https://doi.org/10.1007/BF02985319</w:t>
        </w:r>
      </w:hyperlink>
      <w:r w:rsidRPr="00B15874">
        <w:rPr>
          <w:rFonts w:ascii="Times New Roman" w:hAnsi="Times New Roman" w:cs="Times New Roman"/>
        </w:rPr>
        <w:t>.</w:t>
      </w:r>
      <w:bookmarkEnd w:id="26"/>
    </w:p>
    <w:p w14:paraId="63DD98C2" w14:textId="37F6B8A7" w:rsidR="00B15874" w:rsidRPr="00B15874" w:rsidRDefault="00B15874" w:rsidP="00B15874">
      <w:pPr>
        <w:pStyle w:val="a9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bookmarkStart w:id="27" w:name="_Ref205109032"/>
      <w:r w:rsidRPr="00B15874">
        <w:rPr>
          <w:rFonts w:ascii="Times New Roman" w:hAnsi="Times New Roman" w:cs="Times New Roman"/>
        </w:rPr>
        <w:t>Tag H, Das AK, Loyi H, Anti-Inflammatory Plants Used by the Khamti Tribe of Lohit District in Eastern Arunachal Pradesh, India. Natural Product Radiance. 2007,6,334340.</w:t>
      </w:r>
      <w:bookmarkEnd w:id="27"/>
    </w:p>
    <w:p w14:paraId="473A45E2" w14:textId="3955E8B4" w:rsidR="00B15874" w:rsidRPr="00B15874" w:rsidRDefault="00B15874" w:rsidP="00B15874">
      <w:pPr>
        <w:pStyle w:val="a9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bookmarkStart w:id="28" w:name="_Ref205109034"/>
      <w:r w:rsidRPr="00B15874">
        <w:rPr>
          <w:rFonts w:ascii="Times New Roman" w:hAnsi="Times New Roman" w:cs="Times New Roman"/>
        </w:rPr>
        <w:t>Shirsat RP. Ethnomedicinal Uses of Some Common Lower Plants Used by Tribals of Melghat Region (MS) India. Ethnobotanical Leaflets. 2008,12,667-669.</w:t>
      </w:r>
      <w:bookmarkEnd w:id="28"/>
    </w:p>
    <w:p w14:paraId="4A651039" w14:textId="2208DA4A" w:rsidR="00B15874" w:rsidRPr="00690737" w:rsidRDefault="00B15874" w:rsidP="00B15874">
      <w:pPr>
        <w:pStyle w:val="a9"/>
        <w:numPr>
          <w:ilvl w:val="0"/>
          <w:numId w:val="1"/>
        </w:numPr>
        <w:spacing w:line="480" w:lineRule="auto"/>
        <w:contextualSpacing w:val="0"/>
        <w:rPr>
          <w:rFonts w:ascii="Times New Roman" w:eastAsia="宋体" w:hAnsi="Times New Roman" w:cs="Times New Roman"/>
        </w:rPr>
      </w:pPr>
      <w:bookmarkStart w:id="29" w:name="_Ref205108900"/>
      <w:r w:rsidRPr="00BE01CD">
        <w:rPr>
          <w:rFonts w:ascii="Times New Roman" w:hAnsi="Times New Roman" w:cs="Times New Roman"/>
        </w:rPr>
        <w:lastRenderedPageBreak/>
        <w:t>Lubaina AS</w:t>
      </w:r>
      <w:r>
        <w:rPr>
          <w:rFonts w:ascii="Times New Roman" w:hAnsi="Times New Roman" w:cs="Times New Roman" w:hint="eastAsia"/>
        </w:rPr>
        <w:t>,</w:t>
      </w:r>
      <w:r w:rsidRPr="00BE01CD">
        <w:rPr>
          <w:rFonts w:ascii="Times New Roman" w:hAnsi="Times New Roman" w:cs="Times New Roman"/>
        </w:rPr>
        <w:t xml:space="preserve"> Pradeep DP</w:t>
      </w:r>
      <w:r>
        <w:rPr>
          <w:rFonts w:ascii="Times New Roman" w:hAnsi="Times New Roman" w:cs="Times New Roman" w:hint="eastAsia"/>
        </w:rPr>
        <w:t>,</w:t>
      </w:r>
      <w:r w:rsidRPr="00BE01CD">
        <w:rPr>
          <w:rFonts w:ascii="Times New Roman" w:hAnsi="Times New Roman" w:cs="Times New Roman"/>
        </w:rPr>
        <w:t xml:space="preserve"> Aswathy JM</w:t>
      </w:r>
      <w:r>
        <w:rPr>
          <w:rFonts w:ascii="Times New Roman" w:hAnsi="Times New Roman" w:cs="Times New Roman" w:hint="eastAsia"/>
        </w:rPr>
        <w:t>,</w:t>
      </w:r>
      <w:r w:rsidRPr="00BE01CD">
        <w:rPr>
          <w:rFonts w:ascii="Times New Roman" w:hAnsi="Times New Roman" w:cs="Times New Roman"/>
        </w:rPr>
        <w:t xml:space="preserve"> Remya Krishnan MKV</w:t>
      </w:r>
      <w:r>
        <w:rPr>
          <w:rFonts w:ascii="Times New Roman" w:hAnsi="Times New Roman" w:cs="Times New Roman" w:hint="eastAsia"/>
        </w:rPr>
        <w:t>,</w:t>
      </w:r>
      <w:r w:rsidRPr="00BE01CD">
        <w:rPr>
          <w:rFonts w:ascii="Times New Roman" w:hAnsi="Times New Roman" w:cs="Times New Roman"/>
        </w:rPr>
        <w:t xml:space="preserve"> Murugan K. Traditional Knowledge of Medicinal Bryophytes by the Kani Tribes of Agasthiyarmalai Biosphere Reserve, Southern Western Ghats. Indo American Journal of pharmaceutical research. 2014</w:t>
      </w:r>
      <w:r>
        <w:rPr>
          <w:rFonts w:ascii="Times New Roman" w:hAnsi="Times New Roman" w:cs="Times New Roman" w:hint="eastAsia"/>
        </w:rPr>
        <w:t>;</w:t>
      </w:r>
      <w:r w:rsidRPr="00BE01CD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 w:hint="eastAsia"/>
        </w:rPr>
        <w:t>,</w:t>
      </w:r>
      <w:r w:rsidRPr="00BE01CD">
        <w:rPr>
          <w:rFonts w:ascii="Times New Roman" w:hAnsi="Times New Roman" w:cs="Times New Roman"/>
        </w:rPr>
        <w:t>2116–2121.</w:t>
      </w:r>
      <w:bookmarkEnd w:id="29"/>
    </w:p>
    <w:sectPr w:rsidR="00B15874" w:rsidRPr="00690737" w:rsidSect="003E7ED9">
      <w:type w:val="continuous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E130D" w14:textId="77777777" w:rsidR="000C715B" w:rsidRDefault="000C715B" w:rsidP="001F0C8D">
      <w:pPr>
        <w:rPr>
          <w:rFonts w:hint="eastAsia"/>
        </w:rPr>
      </w:pPr>
      <w:r>
        <w:separator/>
      </w:r>
    </w:p>
  </w:endnote>
  <w:endnote w:type="continuationSeparator" w:id="0">
    <w:p w14:paraId="58F64580" w14:textId="77777777" w:rsidR="000C715B" w:rsidRDefault="000C715B" w:rsidP="001F0C8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7725459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024D2E4" w14:textId="183DAD75" w:rsidR="00251E7C" w:rsidRDefault="00251E7C">
            <w:pPr>
              <w:pStyle w:val="af3"/>
              <w:jc w:val="center"/>
              <w:rPr>
                <w:rFonts w:hint="eastAsia"/>
              </w:rPr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E7ED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E7ED9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2369BAD" w14:textId="77777777" w:rsidR="00251E7C" w:rsidRDefault="00251E7C">
    <w:pPr>
      <w:pStyle w:val="af3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37C54" w14:textId="77777777" w:rsidR="000C715B" w:rsidRDefault="000C715B" w:rsidP="001F0C8D">
      <w:pPr>
        <w:rPr>
          <w:rFonts w:hint="eastAsia"/>
        </w:rPr>
      </w:pPr>
      <w:r>
        <w:separator/>
      </w:r>
    </w:p>
  </w:footnote>
  <w:footnote w:type="continuationSeparator" w:id="0">
    <w:p w14:paraId="5ACA1306" w14:textId="77777777" w:rsidR="000C715B" w:rsidRDefault="000C715B" w:rsidP="001F0C8D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22F2"/>
    <w:multiLevelType w:val="hybridMultilevel"/>
    <w:tmpl w:val="C242D84A"/>
    <w:lvl w:ilvl="0" w:tplc="9AD2EA3E">
      <w:start w:val="1"/>
      <w:numFmt w:val="decimal"/>
      <w:lvlText w:val="[%1]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629042440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iewei Hao">
    <w15:presenceInfo w15:providerId="AD" w15:userId="S::995379@hainanu.edu.cn::b66056f2-4359-4833-8489-d1da492760d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grammar="clean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8BB"/>
    <w:rsid w:val="00003B83"/>
    <w:rsid w:val="00006D53"/>
    <w:rsid w:val="00015133"/>
    <w:rsid w:val="000215A8"/>
    <w:rsid w:val="000276ED"/>
    <w:rsid w:val="00033647"/>
    <w:rsid w:val="00033A54"/>
    <w:rsid w:val="00051761"/>
    <w:rsid w:val="0006187B"/>
    <w:rsid w:val="00077C40"/>
    <w:rsid w:val="00083478"/>
    <w:rsid w:val="00095A52"/>
    <w:rsid w:val="000A49CC"/>
    <w:rsid w:val="000A5DE8"/>
    <w:rsid w:val="000C715B"/>
    <w:rsid w:val="000D4085"/>
    <w:rsid w:val="000D7AB3"/>
    <w:rsid w:val="000E608B"/>
    <w:rsid w:val="001029BF"/>
    <w:rsid w:val="00111F76"/>
    <w:rsid w:val="0011263A"/>
    <w:rsid w:val="001241BD"/>
    <w:rsid w:val="001267FD"/>
    <w:rsid w:val="00145C9C"/>
    <w:rsid w:val="001514A0"/>
    <w:rsid w:val="00151A1C"/>
    <w:rsid w:val="001550F2"/>
    <w:rsid w:val="00155A80"/>
    <w:rsid w:val="00155FB0"/>
    <w:rsid w:val="00157377"/>
    <w:rsid w:val="0016169E"/>
    <w:rsid w:val="00167AF1"/>
    <w:rsid w:val="0017046C"/>
    <w:rsid w:val="001856A4"/>
    <w:rsid w:val="001A6FCE"/>
    <w:rsid w:val="001B1777"/>
    <w:rsid w:val="001C1198"/>
    <w:rsid w:val="001D0642"/>
    <w:rsid w:val="001F0C8D"/>
    <w:rsid w:val="001F17F6"/>
    <w:rsid w:val="002129C3"/>
    <w:rsid w:val="0022247E"/>
    <w:rsid w:val="00240B9F"/>
    <w:rsid w:val="0024367E"/>
    <w:rsid w:val="00246D1F"/>
    <w:rsid w:val="002470D8"/>
    <w:rsid w:val="0024770C"/>
    <w:rsid w:val="00251E7C"/>
    <w:rsid w:val="00256FE8"/>
    <w:rsid w:val="00281BB1"/>
    <w:rsid w:val="002A306A"/>
    <w:rsid w:val="002A4A3D"/>
    <w:rsid w:val="002C5EFB"/>
    <w:rsid w:val="002F0643"/>
    <w:rsid w:val="003003A5"/>
    <w:rsid w:val="00314880"/>
    <w:rsid w:val="0033004E"/>
    <w:rsid w:val="0033554A"/>
    <w:rsid w:val="00354619"/>
    <w:rsid w:val="0036367C"/>
    <w:rsid w:val="003728BB"/>
    <w:rsid w:val="0039665B"/>
    <w:rsid w:val="003A677F"/>
    <w:rsid w:val="003A6C8A"/>
    <w:rsid w:val="003C0B2B"/>
    <w:rsid w:val="003E2509"/>
    <w:rsid w:val="003E42E1"/>
    <w:rsid w:val="003E662C"/>
    <w:rsid w:val="003E7ED9"/>
    <w:rsid w:val="00400BDA"/>
    <w:rsid w:val="004025AF"/>
    <w:rsid w:val="004057BA"/>
    <w:rsid w:val="00405A22"/>
    <w:rsid w:val="004131A4"/>
    <w:rsid w:val="00450A1B"/>
    <w:rsid w:val="00455522"/>
    <w:rsid w:val="00467070"/>
    <w:rsid w:val="00474366"/>
    <w:rsid w:val="004763E6"/>
    <w:rsid w:val="00486548"/>
    <w:rsid w:val="004926E5"/>
    <w:rsid w:val="00496037"/>
    <w:rsid w:val="004A3014"/>
    <w:rsid w:val="004A70E2"/>
    <w:rsid w:val="004C091F"/>
    <w:rsid w:val="004D18DD"/>
    <w:rsid w:val="004E01EF"/>
    <w:rsid w:val="00525ADB"/>
    <w:rsid w:val="005319F7"/>
    <w:rsid w:val="0053259C"/>
    <w:rsid w:val="00532F16"/>
    <w:rsid w:val="00533DC6"/>
    <w:rsid w:val="005356B8"/>
    <w:rsid w:val="0053587F"/>
    <w:rsid w:val="00535E6C"/>
    <w:rsid w:val="00562FBD"/>
    <w:rsid w:val="00565AF1"/>
    <w:rsid w:val="0057022D"/>
    <w:rsid w:val="00585C4D"/>
    <w:rsid w:val="005926ED"/>
    <w:rsid w:val="005A0C41"/>
    <w:rsid w:val="005B3FB3"/>
    <w:rsid w:val="005B6ED2"/>
    <w:rsid w:val="005C2C5F"/>
    <w:rsid w:val="005C512D"/>
    <w:rsid w:val="005D278C"/>
    <w:rsid w:val="005E0498"/>
    <w:rsid w:val="005E7DD9"/>
    <w:rsid w:val="00601C90"/>
    <w:rsid w:val="00604BB0"/>
    <w:rsid w:val="00613A93"/>
    <w:rsid w:val="006140A1"/>
    <w:rsid w:val="00617C67"/>
    <w:rsid w:val="00627ACF"/>
    <w:rsid w:val="006308A2"/>
    <w:rsid w:val="0063439A"/>
    <w:rsid w:val="00656556"/>
    <w:rsid w:val="006621A5"/>
    <w:rsid w:val="00663AA8"/>
    <w:rsid w:val="00664B3A"/>
    <w:rsid w:val="0067449A"/>
    <w:rsid w:val="00683FA0"/>
    <w:rsid w:val="00690737"/>
    <w:rsid w:val="006931B7"/>
    <w:rsid w:val="006B031E"/>
    <w:rsid w:val="006B486F"/>
    <w:rsid w:val="006B7789"/>
    <w:rsid w:val="006B7A91"/>
    <w:rsid w:val="006C21D2"/>
    <w:rsid w:val="006C6C82"/>
    <w:rsid w:val="006C75E6"/>
    <w:rsid w:val="006D350E"/>
    <w:rsid w:val="0070326E"/>
    <w:rsid w:val="007051E8"/>
    <w:rsid w:val="00712E47"/>
    <w:rsid w:val="00713AE2"/>
    <w:rsid w:val="007156AA"/>
    <w:rsid w:val="007232A8"/>
    <w:rsid w:val="00723447"/>
    <w:rsid w:val="007317CF"/>
    <w:rsid w:val="0073197A"/>
    <w:rsid w:val="00734712"/>
    <w:rsid w:val="00734ABB"/>
    <w:rsid w:val="00744CC8"/>
    <w:rsid w:val="0074712A"/>
    <w:rsid w:val="00751244"/>
    <w:rsid w:val="00751BAF"/>
    <w:rsid w:val="007A4F3E"/>
    <w:rsid w:val="007B777A"/>
    <w:rsid w:val="007C0507"/>
    <w:rsid w:val="007D375E"/>
    <w:rsid w:val="007D6DE0"/>
    <w:rsid w:val="007F1727"/>
    <w:rsid w:val="007F1A13"/>
    <w:rsid w:val="007F2949"/>
    <w:rsid w:val="00825D8E"/>
    <w:rsid w:val="008326EB"/>
    <w:rsid w:val="008339B8"/>
    <w:rsid w:val="008366B0"/>
    <w:rsid w:val="00842C2B"/>
    <w:rsid w:val="00843DD3"/>
    <w:rsid w:val="0084422E"/>
    <w:rsid w:val="0084510F"/>
    <w:rsid w:val="008468E0"/>
    <w:rsid w:val="008606F2"/>
    <w:rsid w:val="00876908"/>
    <w:rsid w:val="00881EDA"/>
    <w:rsid w:val="00892407"/>
    <w:rsid w:val="008A1C80"/>
    <w:rsid w:val="008B3102"/>
    <w:rsid w:val="008C05AA"/>
    <w:rsid w:val="008C5029"/>
    <w:rsid w:val="008C607C"/>
    <w:rsid w:val="008D5FB3"/>
    <w:rsid w:val="008E577F"/>
    <w:rsid w:val="008F2657"/>
    <w:rsid w:val="008F3781"/>
    <w:rsid w:val="008F4878"/>
    <w:rsid w:val="0090377D"/>
    <w:rsid w:val="0091234D"/>
    <w:rsid w:val="00914AA2"/>
    <w:rsid w:val="00920770"/>
    <w:rsid w:val="00921497"/>
    <w:rsid w:val="00926EE5"/>
    <w:rsid w:val="0093092C"/>
    <w:rsid w:val="00930BD5"/>
    <w:rsid w:val="00932903"/>
    <w:rsid w:val="009460DA"/>
    <w:rsid w:val="009460F1"/>
    <w:rsid w:val="00947F96"/>
    <w:rsid w:val="00953E55"/>
    <w:rsid w:val="00972D2F"/>
    <w:rsid w:val="00996DE1"/>
    <w:rsid w:val="009B0009"/>
    <w:rsid w:val="009B55B2"/>
    <w:rsid w:val="009B59DC"/>
    <w:rsid w:val="009B641B"/>
    <w:rsid w:val="009C1B56"/>
    <w:rsid w:val="009D786D"/>
    <w:rsid w:val="009E77AA"/>
    <w:rsid w:val="009F64A5"/>
    <w:rsid w:val="00A27176"/>
    <w:rsid w:val="00A43611"/>
    <w:rsid w:val="00A4563F"/>
    <w:rsid w:val="00A45B76"/>
    <w:rsid w:val="00A51435"/>
    <w:rsid w:val="00A51DAA"/>
    <w:rsid w:val="00A54E90"/>
    <w:rsid w:val="00A67326"/>
    <w:rsid w:val="00A71476"/>
    <w:rsid w:val="00A8454F"/>
    <w:rsid w:val="00A93786"/>
    <w:rsid w:val="00AA55E4"/>
    <w:rsid w:val="00AB2198"/>
    <w:rsid w:val="00AD14D0"/>
    <w:rsid w:val="00AD603A"/>
    <w:rsid w:val="00AF775A"/>
    <w:rsid w:val="00B06705"/>
    <w:rsid w:val="00B11AC7"/>
    <w:rsid w:val="00B15874"/>
    <w:rsid w:val="00B3065D"/>
    <w:rsid w:val="00B3191C"/>
    <w:rsid w:val="00B47EEE"/>
    <w:rsid w:val="00B5129B"/>
    <w:rsid w:val="00B52EBD"/>
    <w:rsid w:val="00B64826"/>
    <w:rsid w:val="00B66FDB"/>
    <w:rsid w:val="00B74962"/>
    <w:rsid w:val="00B916F4"/>
    <w:rsid w:val="00BA3134"/>
    <w:rsid w:val="00BA537B"/>
    <w:rsid w:val="00BC1C4E"/>
    <w:rsid w:val="00BD0BC7"/>
    <w:rsid w:val="00BD60E1"/>
    <w:rsid w:val="00BF0ABE"/>
    <w:rsid w:val="00BF2C80"/>
    <w:rsid w:val="00BF3F08"/>
    <w:rsid w:val="00C00FBD"/>
    <w:rsid w:val="00C035C2"/>
    <w:rsid w:val="00C348F3"/>
    <w:rsid w:val="00C47692"/>
    <w:rsid w:val="00C734EA"/>
    <w:rsid w:val="00CC4AD6"/>
    <w:rsid w:val="00CD36D9"/>
    <w:rsid w:val="00CE1E02"/>
    <w:rsid w:val="00CF1099"/>
    <w:rsid w:val="00CF6A8C"/>
    <w:rsid w:val="00D07066"/>
    <w:rsid w:val="00D1683F"/>
    <w:rsid w:val="00D22596"/>
    <w:rsid w:val="00D27C15"/>
    <w:rsid w:val="00D43037"/>
    <w:rsid w:val="00D45820"/>
    <w:rsid w:val="00D829AD"/>
    <w:rsid w:val="00DA0E00"/>
    <w:rsid w:val="00DA1DA4"/>
    <w:rsid w:val="00DB1844"/>
    <w:rsid w:val="00DB2E89"/>
    <w:rsid w:val="00DB5E9A"/>
    <w:rsid w:val="00DC1AAB"/>
    <w:rsid w:val="00DE31D3"/>
    <w:rsid w:val="00DE789E"/>
    <w:rsid w:val="00DF1B96"/>
    <w:rsid w:val="00E0230A"/>
    <w:rsid w:val="00E03FCF"/>
    <w:rsid w:val="00E10472"/>
    <w:rsid w:val="00E10559"/>
    <w:rsid w:val="00E35B0B"/>
    <w:rsid w:val="00E425EE"/>
    <w:rsid w:val="00E45C5F"/>
    <w:rsid w:val="00E64C09"/>
    <w:rsid w:val="00E74CD2"/>
    <w:rsid w:val="00E803BC"/>
    <w:rsid w:val="00E808C4"/>
    <w:rsid w:val="00E82256"/>
    <w:rsid w:val="00E835DA"/>
    <w:rsid w:val="00E8498A"/>
    <w:rsid w:val="00E901E0"/>
    <w:rsid w:val="00E940D5"/>
    <w:rsid w:val="00EB078B"/>
    <w:rsid w:val="00EC08B4"/>
    <w:rsid w:val="00ED56D4"/>
    <w:rsid w:val="00EE77F3"/>
    <w:rsid w:val="00EF4956"/>
    <w:rsid w:val="00F13E4D"/>
    <w:rsid w:val="00F15856"/>
    <w:rsid w:val="00F21337"/>
    <w:rsid w:val="00F23B71"/>
    <w:rsid w:val="00F36ABD"/>
    <w:rsid w:val="00F41247"/>
    <w:rsid w:val="00F51494"/>
    <w:rsid w:val="00F54D5C"/>
    <w:rsid w:val="00F60467"/>
    <w:rsid w:val="00F60CB0"/>
    <w:rsid w:val="00F6523A"/>
    <w:rsid w:val="00F750B2"/>
    <w:rsid w:val="00F845FA"/>
    <w:rsid w:val="00F846B7"/>
    <w:rsid w:val="00F94712"/>
    <w:rsid w:val="00F979D9"/>
    <w:rsid w:val="00FA33D7"/>
    <w:rsid w:val="00FB47D1"/>
    <w:rsid w:val="00FB639C"/>
    <w:rsid w:val="00FC0142"/>
    <w:rsid w:val="00FC1457"/>
    <w:rsid w:val="00FC1D78"/>
    <w:rsid w:val="00FC4F4E"/>
    <w:rsid w:val="00FC6C5E"/>
    <w:rsid w:val="00FD55F4"/>
    <w:rsid w:val="00FE1C64"/>
    <w:rsid w:val="00FE41A7"/>
    <w:rsid w:val="00FF20B0"/>
    <w:rsid w:val="00FF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73EC6D"/>
  <w15:chartTrackingRefBased/>
  <w15:docId w15:val="{3613A964-168E-4C33-B622-6FF6B66AD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1244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728B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28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28B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28B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28B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28B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28B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28B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28B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728B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728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728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728B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728BB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728B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728B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728B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728B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728B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728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28B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728B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728B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728B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728B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728B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728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728B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728BB"/>
    <w:rPr>
      <w:b/>
      <w:bCs/>
      <w:smallCaps/>
      <w:color w:val="0F4761" w:themeColor="accent1" w:themeShade="BF"/>
      <w:spacing w:val="5"/>
    </w:rPr>
  </w:style>
  <w:style w:type="character" w:styleId="ae">
    <w:name w:val="annotation reference"/>
    <w:basedOn w:val="a0"/>
    <w:uiPriority w:val="99"/>
    <w:semiHidden/>
    <w:unhideWhenUsed/>
    <w:rsid w:val="003728BB"/>
    <w:rPr>
      <w:sz w:val="21"/>
      <w:szCs w:val="21"/>
    </w:rPr>
  </w:style>
  <w:style w:type="paragraph" w:styleId="af">
    <w:name w:val="annotation text"/>
    <w:basedOn w:val="a"/>
    <w:link w:val="af0"/>
    <w:uiPriority w:val="99"/>
    <w:unhideWhenUsed/>
    <w:rsid w:val="003728BB"/>
    <w:pPr>
      <w:jc w:val="left"/>
    </w:pPr>
  </w:style>
  <w:style w:type="character" w:customStyle="1" w:styleId="af0">
    <w:name w:val="批注文字 字符"/>
    <w:basedOn w:val="a0"/>
    <w:link w:val="af"/>
    <w:uiPriority w:val="99"/>
    <w:rsid w:val="003728BB"/>
  </w:style>
  <w:style w:type="paragraph" w:styleId="af1">
    <w:name w:val="header"/>
    <w:basedOn w:val="a"/>
    <w:link w:val="af2"/>
    <w:uiPriority w:val="99"/>
    <w:unhideWhenUsed/>
    <w:rsid w:val="003728B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2">
    <w:name w:val="页眉 字符"/>
    <w:basedOn w:val="a0"/>
    <w:link w:val="af1"/>
    <w:uiPriority w:val="99"/>
    <w:rsid w:val="003728BB"/>
    <w:rPr>
      <w:sz w:val="18"/>
      <w:szCs w:val="18"/>
    </w:rPr>
  </w:style>
  <w:style w:type="paragraph" w:styleId="af3">
    <w:name w:val="footer"/>
    <w:basedOn w:val="a"/>
    <w:link w:val="af4"/>
    <w:uiPriority w:val="99"/>
    <w:unhideWhenUsed/>
    <w:rsid w:val="003728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4">
    <w:name w:val="页脚 字符"/>
    <w:basedOn w:val="a0"/>
    <w:link w:val="af3"/>
    <w:uiPriority w:val="99"/>
    <w:rsid w:val="003728BB"/>
    <w:rPr>
      <w:sz w:val="18"/>
      <w:szCs w:val="18"/>
    </w:rPr>
  </w:style>
  <w:style w:type="table" w:styleId="af5">
    <w:name w:val="Table Grid"/>
    <w:basedOn w:val="a1"/>
    <w:uiPriority w:val="39"/>
    <w:rsid w:val="00372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Hyperlink"/>
    <w:basedOn w:val="a0"/>
    <w:uiPriority w:val="99"/>
    <w:rsid w:val="003728BB"/>
    <w:rPr>
      <w:color w:val="467886" w:themeColor="hyperlink"/>
      <w:u w:val="single"/>
    </w:rPr>
  </w:style>
  <w:style w:type="character" w:styleId="af7">
    <w:name w:val="FollowedHyperlink"/>
    <w:basedOn w:val="a0"/>
    <w:uiPriority w:val="99"/>
    <w:semiHidden/>
    <w:unhideWhenUsed/>
    <w:rsid w:val="003728BB"/>
    <w:rPr>
      <w:color w:val="954F72"/>
      <w:u w:val="single"/>
    </w:rPr>
  </w:style>
  <w:style w:type="paragraph" w:customStyle="1" w:styleId="msonormal0">
    <w:name w:val="msonormal"/>
    <w:basedOn w:val="a"/>
    <w:rsid w:val="003728B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customStyle="1" w:styleId="font5">
    <w:name w:val="font5"/>
    <w:basedOn w:val="a"/>
    <w:rsid w:val="003728BB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  <w14:ligatures w14:val="none"/>
    </w:rPr>
  </w:style>
  <w:style w:type="paragraph" w:customStyle="1" w:styleId="xl65">
    <w:name w:val="xl65"/>
    <w:basedOn w:val="a"/>
    <w:rsid w:val="003728B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4"/>
      <w:szCs w:val="24"/>
      <w14:ligatures w14:val="none"/>
    </w:rPr>
  </w:style>
  <w:style w:type="paragraph" w:customStyle="1" w:styleId="xl66">
    <w:name w:val="xl66"/>
    <w:basedOn w:val="a"/>
    <w:rsid w:val="003728BB"/>
    <w:pPr>
      <w:widowControl/>
      <w:shd w:val="clear" w:color="000000" w:fill="00B0F0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customStyle="1" w:styleId="xl67">
    <w:name w:val="xl67"/>
    <w:basedOn w:val="a"/>
    <w:rsid w:val="003728BB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b/>
      <w:bCs/>
      <w:color w:val="000000"/>
      <w:kern w:val="0"/>
      <w:szCs w:val="21"/>
      <w14:ligatures w14:val="none"/>
    </w:rPr>
  </w:style>
  <w:style w:type="paragraph" w:styleId="af8">
    <w:name w:val="annotation subject"/>
    <w:basedOn w:val="af"/>
    <w:next w:val="af"/>
    <w:link w:val="af9"/>
    <w:uiPriority w:val="99"/>
    <w:semiHidden/>
    <w:unhideWhenUsed/>
    <w:rsid w:val="0024770C"/>
    <w:rPr>
      <w:b/>
      <w:bCs/>
    </w:rPr>
  </w:style>
  <w:style w:type="character" w:customStyle="1" w:styleId="af9">
    <w:name w:val="批注主题 字符"/>
    <w:basedOn w:val="af0"/>
    <w:link w:val="af8"/>
    <w:uiPriority w:val="99"/>
    <w:semiHidden/>
    <w:rsid w:val="0024770C"/>
    <w:rPr>
      <w:b/>
      <w:bCs/>
    </w:rPr>
  </w:style>
  <w:style w:type="paragraph" w:styleId="afa">
    <w:name w:val="Revision"/>
    <w:hidden/>
    <w:uiPriority w:val="99"/>
    <w:semiHidden/>
    <w:rsid w:val="007B777A"/>
  </w:style>
  <w:style w:type="character" w:styleId="afb">
    <w:name w:val="line number"/>
    <w:basedOn w:val="a0"/>
    <w:uiPriority w:val="99"/>
    <w:semiHidden/>
    <w:unhideWhenUsed/>
    <w:rsid w:val="006343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jstor.org/stable/20110935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i.org/10.1016/j.sajb.2025.02.020" TargetMode="External"/><Relationship Id="rId17" Type="http://schemas.openxmlformats.org/officeDocument/2006/relationships/hyperlink" Target="https://doi.org/10.1007/BF0298531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i.org/10.26444/jpccr/71442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3390/genes1507090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i.org/10.3390/plants10071296" TargetMode="External"/><Relationship Id="rId10" Type="http://schemas.openxmlformats.org/officeDocument/2006/relationships/hyperlink" Target="https://doi.org/10.1016/j.phyplu.2022.100255" TargetMode="Externa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doi.org/10.3390/horticulturae9020137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ACEA23-CBA7-4EEE-89E3-72C5043D7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12</Pages>
  <Words>2687</Words>
  <Characters>15317</Characters>
  <Application>Microsoft Office Word</Application>
  <DocSecurity>0</DocSecurity>
  <Lines>127</Lines>
  <Paragraphs>35</Paragraphs>
  <ScaleCrop>false</ScaleCrop>
  <Company/>
  <LinksUpToDate>false</LinksUpToDate>
  <CharactersWithSpaces>17969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tianyun qi</dc:creator>
  <cp:keywords/>
  <dc:description/>
  <cp:lastModifiedBy>Jiewei Hao</cp:lastModifiedBy>
  <cp:revision>58</cp:revision>
  <cp:lastPrinted>2025-08-01T00:32:00Z</cp:lastPrinted>
  <dcterms:created xsi:type="dcterms:W3CDTF">2025-09-09T14:13:00Z</dcterms:created>
  <dcterms:modified xsi:type="dcterms:W3CDTF">2025-10-06T08:59:00Z</dcterms:modified>
</cp:coreProperties>
</file>