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779EC3" w14:textId="77DC6F3D" w:rsidR="00915C3D" w:rsidRPr="00B40BC8" w:rsidRDefault="00915C3D"/>
    <w:tbl>
      <w:tblPr>
        <w:tblStyle w:val="TableGrid"/>
        <w:tblW w:w="0" w:type="auto"/>
        <w:tblLook w:val="04A0" w:firstRow="1" w:lastRow="0" w:firstColumn="1" w:lastColumn="0" w:noHBand="0" w:noVBand="1"/>
      </w:tblPr>
      <w:tblGrid>
        <w:gridCol w:w="2586"/>
        <w:gridCol w:w="2025"/>
        <w:gridCol w:w="3120"/>
        <w:gridCol w:w="2713"/>
        <w:gridCol w:w="2676"/>
        <w:gridCol w:w="2268"/>
      </w:tblGrid>
      <w:tr w:rsidR="001F5BC0" w:rsidRPr="00B40BC8" w14:paraId="6514AA27" w14:textId="77777777" w:rsidTr="001D73B7">
        <w:trPr>
          <w:cantSplit/>
          <w:trHeight w:val="617"/>
          <w:tblHeader/>
        </w:trPr>
        <w:tc>
          <w:tcPr>
            <w:tcW w:w="0" w:type="auto"/>
            <w:shd w:val="clear" w:color="auto" w:fill="D9D9D9" w:themeFill="background1" w:themeFillShade="D9"/>
          </w:tcPr>
          <w:p w14:paraId="0D030ED0" w14:textId="063B6DDB" w:rsidR="00B77ADE" w:rsidRPr="00B40BC8" w:rsidRDefault="00B77ADE">
            <w:bookmarkStart w:id="0" w:name="_Hlk97216738"/>
            <w:r w:rsidRPr="00B40BC8">
              <w:t xml:space="preserve">Study and </w:t>
            </w:r>
            <w:ins w:id="1" w:author="Rachel Pilgrim" w:date="2025-07-02T09:31:00Z">
              <w:r w:rsidR="00B95AD6">
                <w:t>s</w:t>
              </w:r>
            </w:ins>
            <w:r w:rsidRPr="00B40BC8">
              <w:t xml:space="preserve">tudy </w:t>
            </w:r>
            <w:ins w:id="2" w:author="Rachel Pilgrim" w:date="2025-07-02T09:32:00Z">
              <w:r w:rsidR="00B95AD6">
                <w:t>t</w:t>
              </w:r>
            </w:ins>
            <w:del w:id="3" w:author="Rachel Pilgrim" w:date="2025-07-02T09:32:00Z">
              <w:r w:rsidRPr="00B40BC8" w:rsidDel="00B95AD6">
                <w:delText>T</w:delText>
              </w:r>
            </w:del>
            <w:r w:rsidRPr="00B40BC8">
              <w:t>ype</w:t>
            </w:r>
          </w:p>
        </w:tc>
        <w:tc>
          <w:tcPr>
            <w:tcW w:w="0" w:type="auto"/>
            <w:shd w:val="clear" w:color="auto" w:fill="D9D9D9" w:themeFill="background1" w:themeFillShade="D9"/>
          </w:tcPr>
          <w:p w14:paraId="495C0898" w14:textId="5A7C44D6" w:rsidR="00B77ADE" w:rsidRPr="00B40BC8" w:rsidRDefault="00B77ADE">
            <w:r w:rsidRPr="00B40BC8">
              <w:t>Setting</w:t>
            </w:r>
          </w:p>
        </w:tc>
        <w:tc>
          <w:tcPr>
            <w:tcW w:w="0" w:type="auto"/>
            <w:shd w:val="clear" w:color="auto" w:fill="D9D9D9" w:themeFill="background1" w:themeFillShade="D9"/>
          </w:tcPr>
          <w:p w14:paraId="36828AE5" w14:textId="228197E2" w:rsidR="00B77ADE" w:rsidRPr="00B40BC8" w:rsidRDefault="00B77ADE">
            <w:r w:rsidRPr="00B40BC8">
              <w:t>Participants details</w:t>
            </w:r>
          </w:p>
        </w:tc>
        <w:tc>
          <w:tcPr>
            <w:tcW w:w="0" w:type="auto"/>
            <w:shd w:val="clear" w:color="auto" w:fill="D9D9D9" w:themeFill="background1" w:themeFillShade="D9"/>
          </w:tcPr>
          <w:p w14:paraId="6AC2908C" w14:textId="704E53D3" w:rsidR="00B77ADE" w:rsidRPr="00B40BC8" w:rsidRDefault="00B77ADE">
            <w:r w:rsidRPr="00B40BC8">
              <w:t>Sample size</w:t>
            </w:r>
          </w:p>
        </w:tc>
        <w:tc>
          <w:tcPr>
            <w:tcW w:w="0" w:type="auto"/>
            <w:shd w:val="clear" w:color="auto" w:fill="D9D9D9" w:themeFill="background1" w:themeFillShade="D9"/>
          </w:tcPr>
          <w:p w14:paraId="45304930" w14:textId="14607E7F" w:rsidR="00B77ADE" w:rsidRPr="00B40BC8" w:rsidRDefault="00B77ADE">
            <w:r w:rsidRPr="00B40BC8">
              <w:t xml:space="preserve">Type of </w:t>
            </w:r>
            <w:ins w:id="4" w:author="Rachel Pilgrim" w:date="2025-07-02T09:31:00Z">
              <w:r w:rsidR="00B95AD6">
                <w:t>b</w:t>
              </w:r>
            </w:ins>
            <w:r w:rsidRPr="00B40BC8">
              <w:t>reastfeeding</w:t>
            </w:r>
          </w:p>
        </w:tc>
        <w:tc>
          <w:tcPr>
            <w:tcW w:w="0" w:type="auto"/>
            <w:shd w:val="clear" w:color="auto" w:fill="D9D9D9" w:themeFill="background1" w:themeFillShade="D9"/>
          </w:tcPr>
          <w:p w14:paraId="579CE283" w14:textId="38C1A59E" w:rsidR="00B77ADE" w:rsidRPr="00B40BC8" w:rsidRDefault="00B77ADE">
            <w:r w:rsidRPr="00B40BC8">
              <w:t xml:space="preserve">Data </w:t>
            </w:r>
            <w:ins w:id="5" w:author="Rachel Pilgrim" w:date="2025-07-02T09:31:00Z">
              <w:r w:rsidR="00B95AD6">
                <w:t>c</w:t>
              </w:r>
            </w:ins>
            <w:del w:id="6" w:author="Rachel Pilgrim" w:date="2025-07-02T09:31:00Z">
              <w:r w:rsidRPr="00B40BC8" w:rsidDel="00B95AD6">
                <w:delText>C</w:delText>
              </w:r>
            </w:del>
            <w:r w:rsidRPr="00B40BC8">
              <w:t xml:space="preserve">ollection and </w:t>
            </w:r>
            <w:ins w:id="7" w:author="Rachel Pilgrim" w:date="2025-07-02T09:31:00Z">
              <w:r w:rsidR="00B95AD6">
                <w:t>f</w:t>
              </w:r>
            </w:ins>
            <w:del w:id="8" w:author="Rachel Pilgrim" w:date="2025-07-02T09:31:00Z">
              <w:r w:rsidRPr="00B40BC8" w:rsidDel="00B95AD6">
                <w:delText>F</w:delText>
              </w:r>
            </w:del>
            <w:r w:rsidRPr="00B40BC8">
              <w:t xml:space="preserve">ollow-up </w:t>
            </w:r>
          </w:p>
        </w:tc>
      </w:tr>
      <w:bookmarkEnd w:id="0"/>
      <w:tr w:rsidR="001F5BC0" w:rsidRPr="00B40BC8" w14:paraId="1354DDAF" w14:textId="77777777" w:rsidTr="001D73B7">
        <w:trPr>
          <w:cantSplit/>
          <w:trHeight w:val="634"/>
        </w:trPr>
        <w:tc>
          <w:tcPr>
            <w:tcW w:w="0" w:type="auto"/>
            <w:shd w:val="clear" w:color="auto" w:fill="auto"/>
          </w:tcPr>
          <w:p w14:paraId="55E1E35E" w14:textId="746D93C0" w:rsidR="00B77ADE" w:rsidRDefault="00B77ADE" w:rsidP="00435123">
            <w:r>
              <w:t xml:space="preserve">De </w:t>
            </w:r>
            <w:proofErr w:type="spellStart"/>
            <w:r>
              <w:t>Waard</w:t>
            </w:r>
            <w:proofErr w:type="spellEnd"/>
            <w:r>
              <w:t xml:space="preserve"> et al. </w:t>
            </w:r>
            <w:ins w:id="9" w:author="Rachel Pilgrim" w:date="2025-07-02T09:07:00Z">
              <w:r w:rsidR="00AC182C">
                <w:t>[</w:t>
              </w:r>
            </w:ins>
            <w:del w:id="10" w:author="Rachel Pilgrim" w:date="2025-07-02T09:07:00Z">
              <w:r w:rsidDel="00AC182C">
                <w:delText>(</w:delText>
              </w:r>
            </w:del>
            <w:r w:rsidR="002D06C4">
              <w:t>34</w:t>
            </w:r>
            <w:ins w:id="11" w:author="Rachel Pilgrim" w:date="2025-07-02T09:07:00Z">
              <w:r w:rsidR="00AC182C">
                <w:t>]</w:t>
              </w:r>
            </w:ins>
            <w:del w:id="12" w:author="Rachel Pilgrim" w:date="2025-07-02T09:07:00Z">
              <w:r w:rsidDel="00AC182C">
                <w:delText>)</w:delText>
              </w:r>
            </w:del>
          </w:p>
          <w:p w14:paraId="030EAD98" w14:textId="65265FE8" w:rsidR="00B77ADE" w:rsidRDefault="00B77ADE" w:rsidP="00435123"/>
          <w:p w14:paraId="0C3A3043" w14:textId="33C7FA28" w:rsidR="00B77ADE" w:rsidRPr="005E719C" w:rsidRDefault="00B77ADE" w:rsidP="00435123">
            <w:pPr>
              <w:rPr>
                <w:color w:val="000000" w:themeColor="text1"/>
              </w:rPr>
            </w:pPr>
            <w:r>
              <w:rPr>
                <w:color w:val="000000" w:themeColor="text1"/>
              </w:rPr>
              <w:t xml:space="preserve">Prospective cohort </w:t>
            </w:r>
          </w:p>
          <w:p w14:paraId="2796B952" w14:textId="55DC64AA" w:rsidR="00B77ADE" w:rsidRDefault="00B77ADE" w:rsidP="00435123"/>
        </w:tc>
        <w:tc>
          <w:tcPr>
            <w:tcW w:w="0" w:type="auto"/>
            <w:shd w:val="clear" w:color="auto" w:fill="auto"/>
          </w:tcPr>
          <w:p w14:paraId="37E28473" w14:textId="77777777" w:rsidR="00B77ADE" w:rsidRDefault="00B77ADE" w:rsidP="00435123">
            <w:pPr>
              <w:rPr>
                <w:color w:val="000000" w:themeColor="text1"/>
              </w:rPr>
            </w:pPr>
            <w:r w:rsidRPr="00A0062B">
              <w:rPr>
                <w:color w:val="000000" w:themeColor="text1"/>
              </w:rPr>
              <w:t>Netherlands</w:t>
            </w:r>
          </w:p>
          <w:p w14:paraId="02A3796A" w14:textId="77777777" w:rsidR="00B77ADE" w:rsidRDefault="00B77ADE" w:rsidP="00435123">
            <w:pPr>
              <w:rPr>
                <w:color w:val="000000" w:themeColor="text1"/>
              </w:rPr>
            </w:pPr>
          </w:p>
          <w:p w14:paraId="5C5047FE" w14:textId="5C8E53E8" w:rsidR="00B77ADE" w:rsidRPr="00C60B9B" w:rsidRDefault="00B77ADE" w:rsidP="00435123">
            <w:pPr>
              <w:rPr>
                <w:color w:val="FFC000"/>
              </w:rPr>
            </w:pPr>
            <w:r>
              <w:rPr>
                <w:color w:val="000000" w:themeColor="text1"/>
              </w:rPr>
              <w:t>Single centre in Amsterdam</w:t>
            </w:r>
          </w:p>
        </w:tc>
        <w:tc>
          <w:tcPr>
            <w:tcW w:w="0" w:type="auto"/>
            <w:shd w:val="clear" w:color="auto" w:fill="auto"/>
          </w:tcPr>
          <w:p w14:paraId="3F6F9B43" w14:textId="4CDEF29C" w:rsidR="00B77ADE" w:rsidRDefault="00B77ADE" w:rsidP="00435123">
            <w:pPr>
              <w:rPr>
                <w:color w:val="000000" w:themeColor="text1"/>
              </w:rPr>
            </w:pPr>
            <w:r w:rsidRPr="00A0062B">
              <w:rPr>
                <w:color w:val="000000" w:themeColor="text1"/>
              </w:rPr>
              <w:t xml:space="preserve">All women giving birth </w:t>
            </w:r>
            <w:r>
              <w:rPr>
                <w:color w:val="000000" w:themeColor="text1"/>
              </w:rPr>
              <w:t>in</w:t>
            </w:r>
            <w:r w:rsidRPr="00A0062B">
              <w:rPr>
                <w:color w:val="000000" w:themeColor="text1"/>
              </w:rPr>
              <w:t xml:space="preserve"> obstetrics ward, </w:t>
            </w:r>
            <w:r>
              <w:rPr>
                <w:color w:val="000000" w:themeColor="text1"/>
              </w:rPr>
              <w:t>or</w:t>
            </w:r>
            <w:r w:rsidRPr="00A0062B">
              <w:rPr>
                <w:color w:val="000000" w:themeColor="text1"/>
              </w:rPr>
              <w:t xml:space="preserve"> under primary midwife-led care at three associated midwifery offices</w:t>
            </w:r>
            <w:r>
              <w:rPr>
                <w:color w:val="000000" w:themeColor="text1"/>
              </w:rPr>
              <w:t>.</w:t>
            </w:r>
          </w:p>
          <w:p w14:paraId="3720E288" w14:textId="039F5121" w:rsidR="00B77ADE" w:rsidRDefault="00B77ADE" w:rsidP="00435123">
            <w:pPr>
              <w:rPr>
                <w:color w:val="000000" w:themeColor="text1"/>
              </w:rPr>
            </w:pPr>
          </w:p>
          <w:p w14:paraId="11F80AAD" w14:textId="675322C6" w:rsidR="00B77ADE" w:rsidRPr="00A0062B" w:rsidRDefault="00B77ADE" w:rsidP="00435123">
            <w:pPr>
              <w:rPr>
                <w:color w:val="000000" w:themeColor="text1"/>
              </w:rPr>
            </w:pPr>
            <w:r>
              <w:rPr>
                <w:color w:val="000000" w:themeColor="text1"/>
              </w:rPr>
              <w:t>Exclusions: life expectancy of infant less than 72 hours; unable to speak Dutch, English or French.</w:t>
            </w:r>
          </w:p>
          <w:p w14:paraId="0EE6C6E0" w14:textId="240F383A" w:rsidR="00B77ADE" w:rsidRPr="00C60B9B" w:rsidRDefault="00B77ADE" w:rsidP="00435123">
            <w:pPr>
              <w:rPr>
                <w:color w:val="FFC000"/>
              </w:rPr>
            </w:pPr>
          </w:p>
        </w:tc>
        <w:tc>
          <w:tcPr>
            <w:tcW w:w="0" w:type="auto"/>
            <w:shd w:val="clear" w:color="auto" w:fill="auto"/>
          </w:tcPr>
          <w:p w14:paraId="46682C8F" w14:textId="105BEFC9" w:rsidR="00B77ADE" w:rsidRPr="00C60B9B" w:rsidRDefault="00B77ADE" w:rsidP="00435123">
            <w:pPr>
              <w:rPr>
                <w:color w:val="FFC000"/>
              </w:rPr>
            </w:pPr>
            <w:r w:rsidRPr="00A0062B">
              <w:rPr>
                <w:color w:val="000000" w:themeColor="text1"/>
              </w:rPr>
              <w:t>292 women</w:t>
            </w:r>
          </w:p>
        </w:tc>
        <w:tc>
          <w:tcPr>
            <w:tcW w:w="0" w:type="auto"/>
            <w:shd w:val="clear" w:color="auto" w:fill="auto"/>
          </w:tcPr>
          <w:p w14:paraId="258231BC" w14:textId="415D8EFB" w:rsidR="00B77ADE" w:rsidRPr="00A0062B" w:rsidRDefault="00B77ADE" w:rsidP="00435123">
            <w:pPr>
              <w:rPr>
                <w:rFonts w:ascii="Calibri" w:hAnsi="Calibri" w:cs="Calibri"/>
                <w:color w:val="000000" w:themeColor="text1"/>
              </w:rPr>
            </w:pPr>
            <w:r w:rsidRPr="00A0062B">
              <w:rPr>
                <w:rFonts w:ascii="Calibri" w:hAnsi="Calibri" w:cs="Calibri"/>
                <w:color w:val="000000" w:themeColor="text1"/>
              </w:rPr>
              <w:t>Breastfeeding was defined as any means of providing the infant with mother’s own milk</w:t>
            </w:r>
            <w:r w:rsidR="004D7559">
              <w:rPr>
                <w:rFonts w:ascii="Calibri" w:hAnsi="Calibri" w:cs="Calibri"/>
                <w:color w:val="000000" w:themeColor="text1"/>
              </w:rPr>
              <w:t>, whether</w:t>
            </w:r>
            <w:r w:rsidRPr="00A0062B">
              <w:rPr>
                <w:rFonts w:ascii="Calibri" w:hAnsi="Calibri" w:cs="Calibri"/>
                <w:color w:val="000000" w:themeColor="text1"/>
              </w:rPr>
              <w:t xml:space="preserve"> exclusive or partial </w:t>
            </w:r>
          </w:p>
        </w:tc>
        <w:tc>
          <w:tcPr>
            <w:tcW w:w="0" w:type="auto"/>
            <w:shd w:val="clear" w:color="auto" w:fill="auto"/>
          </w:tcPr>
          <w:p w14:paraId="3482B56E" w14:textId="7C178533" w:rsidR="00B77ADE" w:rsidRDefault="00B77ADE" w:rsidP="00435123">
            <w:pPr>
              <w:rPr>
                <w:rFonts w:ascii="Calibri" w:hAnsi="Calibri" w:cs="Calibri"/>
                <w:color w:val="000000"/>
              </w:rPr>
            </w:pPr>
            <w:r>
              <w:rPr>
                <w:rFonts w:ascii="Calibri" w:hAnsi="Calibri" w:cs="Calibri"/>
                <w:color w:val="000000"/>
              </w:rPr>
              <w:t>Structured interview 2 to 5 weeks postpartum</w:t>
            </w:r>
            <w:r w:rsidR="004D7559">
              <w:rPr>
                <w:rFonts w:ascii="Calibri" w:hAnsi="Calibri" w:cs="Calibri"/>
                <w:color w:val="000000"/>
              </w:rPr>
              <w:t>, plus data</w:t>
            </w:r>
            <w:r>
              <w:rPr>
                <w:rFonts w:ascii="Calibri" w:hAnsi="Calibri" w:cs="Calibri"/>
                <w:color w:val="000000"/>
              </w:rPr>
              <w:t xml:space="preserve"> from patient’s medical chart. </w:t>
            </w:r>
          </w:p>
          <w:p w14:paraId="35D22BEA" w14:textId="5AEB92D6" w:rsidR="00B77ADE" w:rsidRDefault="00B77ADE" w:rsidP="00435123">
            <w:pPr>
              <w:rPr>
                <w:rFonts w:ascii="Calibri" w:hAnsi="Calibri" w:cs="Calibri"/>
                <w:color w:val="000000"/>
              </w:rPr>
            </w:pPr>
          </w:p>
          <w:p w14:paraId="13903536" w14:textId="7B69F38C" w:rsidR="00B77ADE" w:rsidRDefault="00B77ADE" w:rsidP="00435123">
            <w:pPr>
              <w:rPr>
                <w:rFonts w:ascii="Calibri" w:hAnsi="Calibri" w:cs="Calibri"/>
                <w:color w:val="000000"/>
              </w:rPr>
            </w:pPr>
            <w:r>
              <w:rPr>
                <w:rFonts w:ascii="Calibri" w:hAnsi="Calibri" w:cs="Calibri"/>
                <w:color w:val="000000"/>
              </w:rPr>
              <w:t>Follow-up via postal questionnaire within 4 months post-delivery.</w:t>
            </w:r>
          </w:p>
          <w:p w14:paraId="0EBAAD3A" w14:textId="77777777" w:rsidR="00B77ADE" w:rsidRPr="00C60B9B" w:rsidRDefault="00B77ADE" w:rsidP="00435123">
            <w:pPr>
              <w:rPr>
                <w:rFonts w:ascii="Calibri" w:hAnsi="Calibri" w:cs="Calibri"/>
                <w:color w:val="FFC000"/>
              </w:rPr>
            </w:pPr>
          </w:p>
        </w:tc>
      </w:tr>
      <w:tr w:rsidR="001F5BC0" w:rsidRPr="00B40BC8" w14:paraId="47210913" w14:textId="77777777" w:rsidTr="001D73B7">
        <w:trPr>
          <w:cantSplit/>
          <w:trHeight w:val="634"/>
        </w:trPr>
        <w:tc>
          <w:tcPr>
            <w:tcW w:w="0" w:type="auto"/>
            <w:shd w:val="clear" w:color="auto" w:fill="auto"/>
          </w:tcPr>
          <w:p w14:paraId="711C3D49" w14:textId="293082BC" w:rsidR="00B77ADE" w:rsidRPr="005E719C" w:rsidRDefault="00B77ADE" w:rsidP="00435123">
            <w:pPr>
              <w:rPr>
                <w:color w:val="000000" w:themeColor="text1"/>
              </w:rPr>
            </w:pPr>
            <w:r w:rsidRPr="005E719C">
              <w:rPr>
                <w:color w:val="000000" w:themeColor="text1"/>
              </w:rPr>
              <w:t xml:space="preserve">Gilad et al. </w:t>
            </w:r>
            <w:ins w:id="13" w:author="Rachel Pilgrim" w:date="2025-07-02T09:07:00Z">
              <w:r w:rsidR="00AC182C">
                <w:rPr>
                  <w:color w:val="000000" w:themeColor="text1"/>
                </w:rPr>
                <w:t>[</w:t>
              </w:r>
            </w:ins>
            <w:del w:id="14" w:author="Rachel Pilgrim" w:date="2025-07-02T09:07:00Z">
              <w:r w:rsidRPr="005E719C" w:rsidDel="00AC182C">
                <w:rPr>
                  <w:color w:val="000000" w:themeColor="text1"/>
                </w:rPr>
                <w:delText>(</w:delText>
              </w:r>
            </w:del>
            <w:r w:rsidR="002D06C4">
              <w:rPr>
                <w:color w:val="000000" w:themeColor="text1"/>
              </w:rPr>
              <w:t>35</w:t>
            </w:r>
            <w:ins w:id="15" w:author="Rachel Pilgrim" w:date="2025-07-02T09:07:00Z">
              <w:r w:rsidR="00AC182C">
                <w:rPr>
                  <w:color w:val="000000" w:themeColor="text1"/>
                </w:rPr>
                <w:t>]</w:t>
              </w:r>
            </w:ins>
            <w:del w:id="16" w:author="Rachel Pilgrim" w:date="2025-07-02T09:07:00Z">
              <w:r w:rsidRPr="005E719C" w:rsidDel="00AC182C">
                <w:rPr>
                  <w:color w:val="000000" w:themeColor="text1"/>
                </w:rPr>
                <w:delText>)</w:delText>
              </w:r>
            </w:del>
          </w:p>
          <w:p w14:paraId="2BAF9FF5" w14:textId="77777777" w:rsidR="00B77ADE" w:rsidRPr="005E719C" w:rsidRDefault="00B77ADE" w:rsidP="00435123">
            <w:pPr>
              <w:rPr>
                <w:color w:val="000000" w:themeColor="text1"/>
              </w:rPr>
            </w:pPr>
          </w:p>
          <w:p w14:paraId="1F4E44CC" w14:textId="6B89FE36" w:rsidR="00B77ADE" w:rsidRPr="005E719C" w:rsidRDefault="00B77ADE" w:rsidP="00435123">
            <w:pPr>
              <w:rPr>
                <w:color w:val="000000" w:themeColor="text1"/>
              </w:rPr>
            </w:pPr>
            <w:r w:rsidRPr="005E719C">
              <w:rPr>
                <w:color w:val="000000" w:themeColor="text1"/>
              </w:rPr>
              <w:t>Prospective cohort</w:t>
            </w:r>
          </w:p>
        </w:tc>
        <w:tc>
          <w:tcPr>
            <w:tcW w:w="0" w:type="auto"/>
            <w:shd w:val="clear" w:color="auto" w:fill="auto"/>
          </w:tcPr>
          <w:p w14:paraId="089B03DF" w14:textId="77777777" w:rsidR="00B77ADE" w:rsidRPr="005B4D4F" w:rsidRDefault="00B77ADE" w:rsidP="00435123">
            <w:pPr>
              <w:rPr>
                <w:color w:val="000000" w:themeColor="text1"/>
              </w:rPr>
            </w:pPr>
            <w:r w:rsidRPr="005B4D4F">
              <w:rPr>
                <w:color w:val="000000" w:themeColor="text1"/>
              </w:rPr>
              <w:t>Israel</w:t>
            </w:r>
          </w:p>
          <w:p w14:paraId="427A7701" w14:textId="77777777" w:rsidR="00B77ADE" w:rsidRPr="005B4D4F" w:rsidRDefault="00B77ADE" w:rsidP="00435123">
            <w:pPr>
              <w:rPr>
                <w:color w:val="000000" w:themeColor="text1"/>
              </w:rPr>
            </w:pPr>
          </w:p>
          <w:p w14:paraId="18B21935" w14:textId="6D201D35" w:rsidR="00B77ADE" w:rsidRPr="00C60B9B" w:rsidRDefault="00B77ADE" w:rsidP="00435123">
            <w:pPr>
              <w:rPr>
                <w:color w:val="FFC000"/>
              </w:rPr>
            </w:pPr>
            <w:r w:rsidRPr="005B4D4F">
              <w:rPr>
                <w:color w:val="000000" w:themeColor="text1"/>
              </w:rPr>
              <w:t xml:space="preserve">Calls to teratology information service helpline </w:t>
            </w:r>
          </w:p>
        </w:tc>
        <w:tc>
          <w:tcPr>
            <w:tcW w:w="0" w:type="auto"/>
            <w:shd w:val="clear" w:color="auto" w:fill="auto"/>
          </w:tcPr>
          <w:p w14:paraId="037DCA98" w14:textId="4DB645BD" w:rsidR="00B77ADE" w:rsidRPr="00C60B9B" w:rsidRDefault="00B77ADE" w:rsidP="00435123">
            <w:pPr>
              <w:rPr>
                <w:color w:val="FFC000"/>
              </w:rPr>
            </w:pPr>
            <w:r w:rsidRPr="005B4D4F">
              <w:rPr>
                <w:color w:val="000000" w:themeColor="text1"/>
              </w:rPr>
              <w:t>All breastfeeding women contacting helpline regarding the use of olanzapine</w:t>
            </w:r>
          </w:p>
        </w:tc>
        <w:tc>
          <w:tcPr>
            <w:tcW w:w="0" w:type="auto"/>
            <w:shd w:val="clear" w:color="auto" w:fill="auto"/>
          </w:tcPr>
          <w:p w14:paraId="351B59A9" w14:textId="0E41C287" w:rsidR="00B77ADE" w:rsidRDefault="00B77ADE" w:rsidP="00435123">
            <w:pPr>
              <w:rPr>
                <w:color w:val="000000" w:themeColor="text1"/>
              </w:rPr>
            </w:pPr>
            <w:r w:rsidRPr="005B4D4F">
              <w:rPr>
                <w:color w:val="000000" w:themeColor="text1"/>
              </w:rPr>
              <w:t>37 women</w:t>
            </w:r>
            <w:r>
              <w:rPr>
                <w:color w:val="000000" w:themeColor="text1"/>
              </w:rPr>
              <w:t xml:space="preserve"> requiring olanzapine</w:t>
            </w:r>
          </w:p>
          <w:p w14:paraId="688BBA9C" w14:textId="77777777" w:rsidR="00B77ADE" w:rsidRDefault="00B77ADE" w:rsidP="00435123">
            <w:pPr>
              <w:rPr>
                <w:color w:val="000000" w:themeColor="text1"/>
              </w:rPr>
            </w:pPr>
          </w:p>
          <w:p w14:paraId="5382EBAE" w14:textId="397F60D5" w:rsidR="00B77ADE" w:rsidRDefault="00B77ADE" w:rsidP="00435123">
            <w:pPr>
              <w:rPr>
                <w:color w:val="000000" w:themeColor="text1"/>
              </w:rPr>
            </w:pPr>
            <w:r>
              <w:rPr>
                <w:color w:val="000000" w:themeColor="text1"/>
              </w:rPr>
              <w:t>51 women using paracetamol were employed as a control group</w:t>
            </w:r>
          </w:p>
          <w:p w14:paraId="0BD1CF83" w14:textId="754B65C2" w:rsidR="00B77ADE" w:rsidRPr="00C60B9B" w:rsidRDefault="00B77ADE" w:rsidP="00435123">
            <w:pPr>
              <w:rPr>
                <w:color w:val="FFC000"/>
              </w:rPr>
            </w:pPr>
          </w:p>
        </w:tc>
        <w:tc>
          <w:tcPr>
            <w:tcW w:w="0" w:type="auto"/>
            <w:shd w:val="clear" w:color="auto" w:fill="auto"/>
          </w:tcPr>
          <w:p w14:paraId="0B12811A" w14:textId="145472F6" w:rsidR="00B77ADE" w:rsidRPr="005B4D4F" w:rsidRDefault="00B77ADE" w:rsidP="00435123">
            <w:pPr>
              <w:rPr>
                <w:rFonts w:ascii="Calibri" w:hAnsi="Calibri" w:cs="Calibri"/>
                <w:color w:val="000000" w:themeColor="text1"/>
              </w:rPr>
            </w:pPr>
            <w:r w:rsidRPr="005B4D4F">
              <w:rPr>
                <w:rFonts w:ascii="Calibri" w:hAnsi="Calibri" w:cs="Calibri"/>
                <w:color w:val="000000" w:themeColor="text1"/>
              </w:rPr>
              <w:t xml:space="preserve">No detail </w:t>
            </w:r>
            <w:commentRangeStart w:id="17"/>
            <w:commentRangeStart w:id="18"/>
            <w:r w:rsidRPr="005B4D4F">
              <w:rPr>
                <w:rFonts w:ascii="Calibri" w:hAnsi="Calibri" w:cs="Calibri"/>
                <w:color w:val="000000" w:themeColor="text1"/>
              </w:rPr>
              <w:t>provided</w:t>
            </w:r>
            <w:commentRangeEnd w:id="17"/>
            <w:r>
              <w:rPr>
                <w:rStyle w:val="CommentReference"/>
              </w:rPr>
              <w:commentReference w:id="17"/>
            </w:r>
            <w:commentRangeEnd w:id="18"/>
            <w:r>
              <w:rPr>
                <w:rStyle w:val="CommentReference"/>
              </w:rPr>
              <w:commentReference w:id="18"/>
            </w:r>
          </w:p>
        </w:tc>
        <w:tc>
          <w:tcPr>
            <w:tcW w:w="0" w:type="auto"/>
            <w:shd w:val="clear" w:color="auto" w:fill="auto"/>
          </w:tcPr>
          <w:p w14:paraId="7981BF74" w14:textId="65902BA9" w:rsidR="00B77ADE" w:rsidRPr="005B4D4F" w:rsidRDefault="00B77ADE" w:rsidP="00435123">
            <w:pPr>
              <w:pStyle w:val="NormalWeb"/>
              <w:rPr>
                <w:rFonts w:ascii="Calibri" w:eastAsiaTheme="minorEastAsia" w:hAnsi="Calibri" w:cs="Calibri"/>
                <w:color w:val="000000" w:themeColor="text1"/>
                <w:sz w:val="22"/>
                <w:szCs w:val="22"/>
                <w:lang w:eastAsia="zh-TW"/>
              </w:rPr>
            </w:pPr>
            <w:r w:rsidRPr="005B4D4F">
              <w:rPr>
                <w:rFonts w:ascii="Calibri" w:eastAsiaTheme="minorEastAsia" w:hAnsi="Calibri" w:cs="Calibri"/>
                <w:color w:val="000000" w:themeColor="text1"/>
                <w:sz w:val="22"/>
                <w:szCs w:val="22"/>
                <w:lang w:eastAsia="zh-TW"/>
              </w:rPr>
              <w:t>Questionnaire via telephone</w:t>
            </w:r>
            <w:r>
              <w:rPr>
                <w:rFonts w:ascii="Calibri" w:eastAsiaTheme="minorEastAsia" w:hAnsi="Calibri" w:cs="Calibri"/>
                <w:color w:val="000000" w:themeColor="text1"/>
                <w:sz w:val="22"/>
                <w:szCs w:val="22"/>
                <w:lang w:eastAsia="zh-TW"/>
              </w:rPr>
              <w:t>, one to two years following initial contact</w:t>
            </w:r>
          </w:p>
          <w:p w14:paraId="5FEF71E0" w14:textId="067A13C0" w:rsidR="00B77ADE" w:rsidRPr="00C60B9B" w:rsidRDefault="00B77ADE" w:rsidP="00435123">
            <w:pPr>
              <w:pStyle w:val="NormalWeb"/>
              <w:rPr>
                <w:rFonts w:ascii="Calibri" w:hAnsi="Calibri" w:cs="Calibri"/>
                <w:color w:val="FFC000"/>
              </w:rPr>
            </w:pPr>
          </w:p>
        </w:tc>
      </w:tr>
      <w:tr w:rsidR="001F5BC0" w:rsidRPr="00B40BC8" w14:paraId="6DF03BA6" w14:textId="77777777" w:rsidTr="001D73B7">
        <w:trPr>
          <w:cantSplit/>
          <w:trHeight w:val="634"/>
        </w:trPr>
        <w:tc>
          <w:tcPr>
            <w:tcW w:w="0" w:type="auto"/>
            <w:shd w:val="clear" w:color="auto" w:fill="auto"/>
          </w:tcPr>
          <w:p w14:paraId="39E3DE29" w14:textId="5245E4A1" w:rsidR="00B77ADE" w:rsidRDefault="00B77ADE" w:rsidP="00435123">
            <w:r>
              <w:t xml:space="preserve">Gilad et al. </w:t>
            </w:r>
            <w:ins w:id="19" w:author="Rachel Pilgrim" w:date="2025-07-02T09:08:00Z">
              <w:r w:rsidR="00AC182C">
                <w:t>[</w:t>
              </w:r>
            </w:ins>
            <w:del w:id="20" w:author="Rachel Pilgrim" w:date="2025-07-02T09:07:00Z">
              <w:r w:rsidDel="00AC182C">
                <w:delText>(</w:delText>
              </w:r>
            </w:del>
            <w:r w:rsidR="002D06C4">
              <w:t>36</w:t>
            </w:r>
            <w:ins w:id="21" w:author="Rachel Pilgrim" w:date="2025-07-02T09:08:00Z">
              <w:r w:rsidR="00AC182C">
                <w:t>]</w:t>
              </w:r>
            </w:ins>
            <w:del w:id="22" w:author="Rachel Pilgrim" w:date="2025-07-02T09:08:00Z">
              <w:r w:rsidDel="00AC182C">
                <w:delText>)</w:delText>
              </w:r>
            </w:del>
          </w:p>
          <w:p w14:paraId="154A5E2F" w14:textId="77777777" w:rsidR="00B77ADE" w:rsidRDefault="00B77ADE" w:rsidP="00435123"/>
          <w:p w14:paraId="6AC6FB83" w14:textId="610BF9D4" w:rsidR="00B77ADE" w:rsidRDefault="00B77ADE" w:rsidP="00435123">
            <w:r>
              <w:t>Prospective cohort</w:t>
            </w:r>
          </w:p>
        </w:tc>
        <w:tc>
          <w:tcPr>
            <w:tcW w:w="0" w:type="auto"/>
            <w:shd w:val="clear" w:color="auto" w:fill="auto"/>
          </w:tcPr>
          <w:p w14:paraId="046524BE" w14:textId="77777777" w:rsidR="00B77ADE" w:rsidRPr="005B4D4F" w:rsidRDefault="00B77ADE" w:rsidP="00435123">
            <w:pPr>
              <w:rPr>
                <w:color w:val="000000" w:themeColor="text1"/>
              </w:rPr>
            </w:pPr>
            <w:r w:rsidRPr="005B4D4F">
              <w:rPr>
                <w:color w:val="000000" w:themeColor="text1"/>
              </w:rPr>
              <w:t>Israel</w:t>
            </w:r>
          </w:p>
          <w:p w14:paraId="373F4033" w14:textId="77777777" w:rsidR="00B77ADE" w:rsidRPr="005B4D4F" w:rsidRDefault="00B77ADE" w:rsidP="00435123">
            <w:pPr>
              <w:rPr>
                <w:color w:val="000000" w:themeColor="text1"/>
              </w:rPr>
            </w:pPr>
          </w:p>
          <w:p w14:paraId="6EABB451" w14:textId="108EC0B1" w:rsidR="00B77ADE" w:rsidRPr="00C60B9B" w:rsidRDefault="00B77ADE" w:rsidP="00435123">
            <w:pPr>
              <w:rPr>
                <w:color w:val="FFC000"/>
              </w:rPr>
            </w:pPr>
            <w:r w:rsidRPr="005B4D4F">
              <w:rPr>
                <w:color w:val="000000" w:themeColor="text1"/>
              </w:rPr>
              <w:t>Calls to teratology information service helpline</w:t>
            </w:r>
          </w:p>
        </w:tc>
        <w:tc>
          <w:tcPr>
            <w:tcW w:w="0" w:type="auto"/>
            <w:shd w:val="clear" w:color="auto" w:fill="auto"/>
          </w:tcPr>
          <w:p w14:paraId="31E34DDA" w14:textId="41B39BCB" w:rsidR="00B77ADE" w:rsidRDefault="00B77ADE" w:rsidP="00435123">
            <w:pPr>
              <w:rPr>
                <w:color w:val="000000" w:themeColor="text1"/>
              </w:rPr>
            </w:pPr>
            <w:r>
              <w:rPr>
                <w:color w:val="000000" w:themeColor="text1"/>
              </w:rPr>
              <w:t>B</w:t>
            </w:r>
            <w:r w:rsidRPr="005B4D4F">
              <w:rPr>
                <w:color w:val="000000" w:themeColor="text1"/>
              </w:rPr>
              <w:t xml:space="preserve">reastfeeding women contacting helpline </w:t>
            </w:r>
          </w:p>
          <w:p w14:paraId="2BBCC466" w14:textId="77777777" w:rsidR="00B77ADE" w:rsidRDefault="00B77ADE" w:rsidP="00435123">
            <w:pPr>
              <w:rPr>
                <w:color w:val="FFC000"/>
              </w:rPr>
            </w:pPr>
          </w:p>
          <w:p w14:paraId="63652337" w14:textId="449082D8" w:rsidR="00B77ADE" w:rsidRDefault="00B77ADE" w:rsidP="00435123">
            <w:pPr>
              <w:rPr>
                <w:color w:val="000000" w:themeColor="text1"/>
              </w:rPr>
            </w:pPr>
            <w:r>
              <w:rPr>
                <w:color w:val="000000" w:themeColor="text1"/>
              </w:rPr>
              <w:t>Exclusions: m</w:t>
            </w:r>
            <w:r w:rsidRPr="005B4D4F">
              <w:rPr>
                <w:color w:val="000000" w:themeColor="text1"/>
              </w:rPr>
              <w:t>others not given a full course of methylergonovine</w:t>
            </w:r>
            <w:r>
              <w:rPr>
                <w:color w:val="000000" w:themeColor="text1"/>
              </w:rPr>
              <w:t>; infants born</w:t>
            </w:r>
            <w:r w:rsidRPr="005B4D4F">
              <w:rPr>
                <w:color w:val="000000" w:themeColor="text1"/>
              </w:rPr>
              <w:t xml:space="preserve"> with major birth defects or prematurely</w:t>
            </w:r>
          </w:p>
          <w:p w14:paraId="4C317EA3" w14:textId="38425289" w:rsidR="00B77ADE" w:rsidRPr="00C60B9B" w:rsidRDefault="00B77ADE" w:rsidP="00435123">
            <w:pPr>
              <w:rPr>
                <w:color w:val="FFC000"/>
              </w:rPr>
            </w:pPr>
          </w:p>
        </w:tc>
        <w:tc>
          <w:tcPr>
            <w:tcW w:w="0" w:type="auto"/>
            <w:shd w:val="clear" w:color="auto" w:fill="auto"/>
          </w:tcPr>
          <w:p w14:paraId="6B7A3E48" w14:textId="5CC12A85" w:rsidR="00B77ADE" w:rsidRDefault="00B77ADE" w:rsidP="00435123">
            <w:pPr>
              <w:rPr>
                <w:color w:val="000000" w:themeColor="text1"/>
              </w:rPr>
            </w:pPr>
            <w:r w:rsidRPr="005B4D4F">
              <w:rPr>
                <w:color w:val="000000" w:themeColor="text1"/>
              </w:rPr>
              <w:t>38 women</w:t>
            </w:r>
            <w:r>
              <w:rPr>
                <w:color w:val="000000" w:themeColor="text1"/>
              </w:rPr>
              <w:t xml:space="preserve"> requiring methylergonovine</w:t>
            </w:r>
          </w:p>
          <w:p w14:paraId="19DE8C21" w14:textId="77777777" w:rsidR="00B77ADE" w:rsidRDefault="00B77ADE" w:rsidP="00435123">
            <w:pPr>
              <w:rPr>
                <w:color w:val="000000" w:themeColor="text1"/>
              </w:rPr>
            </w:pPr>
          </w:p>
          <w:p w14:paraId="162AA77A" w14:textId="7145D53B" w:rsidR="00B77ADE" w:rsidRDefault="00B77ADE" w:rsidP="00435123">
            <w:pPr>
              <w:rPr>
                <w:color w:val="000000" w:themeColor="text1"/>
              </w:rPr>
            </w:pPr>
            <w:r>
              <w:rPr>
                <w:color w:val="000000" w:themeColor="text1"/>
              </w:rPr>
              <w:t>58 women using amoxicillin were employed as a control group</w:t>
            </w:r>
          </w:p>
          <w:p w14:paraId="21D40CC2" w14:textId="454C2B6C" w:rsidR="00B77ADE" w:rsidRPr="00C60B9B" w:rsidRDefault="00B77ADE" w:rsidP="00435123">
            <w:pPr>
              <w:rPr>
                <w:color w:val="FFC000"/>
              </w:rPr>
            </w:pPr>
          </w:p>
        </w:tc>
        <w:tc>
          <w:tcPr>
            <w:tcW w:w="0" w:type="auto"/>
            <w:shd w:val="clear" w:color="auto" w:fill="auto"/>
          </w:tcPr>
          <w:p w14:paraId="5EFA2446" w14:textId="43290FBF" w:rsidR="00B77ADE" w:rsidRPr="00C60B9B" w:rsidRDefault="00B77ADE" w:rsidP="00435123">
            <w:pPr>
              <w:rPr>
                <w:rFonts w:ascii="Calibri" w:hAnsi="Calibri" w:cs="Calibri"/>
                <w:color w:val="FFC000"/>
              </w:rPr>
            </w:pPr>
            <w:r w:rsidRPr="005B4D4F">
              <w:rPr>
                <w:rFonts w:ascii="Calibri" w:hAnsi="Calibri" w:cs="Calibri"/>
                <w:color w:val="000000" w:themeColor="text1"/>
              </w:rPr>
              <w:t>No detail provided</w:t>
            </w:r>
          </w:p>
        </w:tc>
        <w:tc>
          <w:tcPr>
            <w:tcW w:w="0" w:type="auto"/>
            <w:shd w:val="clear" w:color="auto" w:fill="auto"/>
          </w:tcPr>
          <w:p w14:paraId="1F6124E5" w14:textId="5FD5660B" w:rsidR="00B77ADE" w:rsidRPr="005B4D4F" w:rsidRDefault="00B77ADE" w:rsidP="00435123">
            <w:pPr>
              <w:pStyle w:val="NormalWeb"/>
              <w:rPr>
                <w:rFonts w:ascii="Calibri" w:eastAsiaTheme="minorEastAsia" w:hAnsi="Calibri" w:cs="Calibri"/>
                <w:color w:val="000000" w:themeColor="text1"/>
                <w:sz w:val="22"/>
                <w:szCs w:val="22"/>
                <w:lang w:eastAsia="zh-TW"/>
              </w:rPr>
            </w:pPr>
            <w:r w:rsidRPr="005B4D4F">
              <w:rPr>
                <w:rFonts w:ascii="Calibri" w:eastAsiaTheme="minorEastAsia" w:hAnsi="Calibri" w:cs="Calibri"/>
                <w:color w:val="000000" w:themeColor="text1"/>
                <w:sz w:val="22"/>
                <w:szCs w:val="22"/>
                <w:lang w:eastAsia="zh-TW"/>
              </w:rPr>
              <w:t>Questionnaire via telephone</w:t>
            </w:r>
            <w:r>
              <w:rPr>
                <w:rFonts w:ascii="Calibri" w:eastAsiaTheme="minorEastAsia" w:hAnsi="Calibri" w:cs="Calibri"/>
                <w:color w:val="000000" w:themeColor="text1"/>
                <w:sz w:val="22"/>
                <w:szCs w:val="22"/>
                <w:lang w:eastAsia="zh-TW"/>
              </w:rPr>
              <w:t>, one to three years following initial contact</w:t>
            </w:r>
          </w:p>
          <w:p w14:paraId="3D4E7B4E" w14:textId="77777777" w:rsidR="00B77ADE" w:rsidRPr="00C60B9B" w:rsidRDefault="00B77ADE" w:rsidP="00435123">
            <w:pPr>
              <w:pStyle w:val="NormalWeb"/>
              <w:rPr>
                <w:rFonts w:ascii="Calibri" w:hAnsi="Calibri" w:cs="Calibri"/>
                <w:color w:val="FFC000"/>
              </w:rPr>
            </w:pPr>
          </w:p>
        </w:tc>
      </w:tr>
      <w:tr w:rsidR="001F5BC0" w:rsidRPr="005B4D4F" w14:paraId="7009168B" w14:textId="77777777" w:rsidTr="001D73B7">
        <w:trPr>
          <w:cantSplit/>
          <w:trHeight w:val="634"/>
        </w:trPr>
        <w:tc>
          <w:tcPr>
            <w:tcW w:w="0" w:type="auto"/>
          </w:tcPr>
          <w:p w14:paraId="45D74FB6" w14:textId="1E5FB305" w:rsidR="00B77ADE" w:rsidRDefault="00B77ADE" w:rsidP="00AE0B7B">
            <w:r>
              <w:lastRenderedPageBreak/>
              <w:t xml:space="preserve">Aigner et al. </w:t>
            </w:r>
            <w:ins w:id="23" w:author="Rachel Pilgrim" w:date="2025-07-02T09:08:00Z">
              <w:r w:rsidR="00AC182C">
                <w:t>[</w:t>
              </w:r>
            </w:ins>
            <w:del w:id="24" w:author="Rachel Pilgrim" w:date="2025-07-02T09:08:00Z">
              <w:r w:rsidDel="00AC182C">
                <w:delText>(</w:delText>
              </w:r>
            </w:del>
            <w:r w:rsidR="002D06C4">
              <w:t>37</w:t>
            </w:r>
            <w:ins w:id="25" w:author="Rachel Pilgrim" w:date="2025-07-02T09:08:00Z">
              <w:r w:rsidR="00AC182C">
                <w:t>]</w:t>
              </w:r>
            </w:ins>
            <w:del w:id="26" w:author="Rachel Pilgrim" w:date="2025-07-02T09:08:00Z">
              <w:r w:rsidDel="00AC182C">
                <w:delText>)</w:delText>
              </w:r>
            </w:del>
          </w:p>
          <w:p w14:paraId="7019D341" w14:textId="77777777" w:rsidR="00B77ADE" w:rsidRDefault="00B77ADE" w:rsidP="00AE0B7B"/>
          <w:p w14:paraId="29CA5229" w14:textId="77777777" w:rsidR="00B77ADE" w:rsidRDefault="00B77ADE" w:rsidP="00AE0B7B">
            <w:r>
              <w:t>Retrospective survey</w:t>
            </w:r>
          </w:p>
        </w:tc>
        <w:tc>
          <w:tcPr>
            <w:tcW w:w="0" w:type="auto"/>
          </w:tcPr>
          <w:p w14:paraId="51BEB7F3" w14:textId="77777777" w:rsidR="00B77ADE" w:rsidRDefault="00B77ADE" w:rsidP="00AE0B7B">
            <w:r>
              <w:t>Germany</w:t>
            </w:r>
          </w:p>
          <w:p w14:paraId="1CA3C2F1" w14:textId="77777777" w:rsidR="00B77ADE" w:rsidRDefault="00B77ADE" w:rsidP="00AE0B7B"/>
          <w:p w14:paraId="517A4CF9" w14:textId="77777777" w:rsidR="00B77ADE" w:rsidRPr="00440BEC" w:rsidRDefault="00B77ADE" w:rsidP="00AE0B7B">
            <w:pPr>
              <w:rPr>
                <w:rFonts w:ascii="Calibri" w:hAnsi="Calibri" w:cs="Calibri"/>
                <w:color w:val="000000" w:themeColor="text1"/>
              </w:rPr>
            </w:pPr>
            <w:r w:rsidRPr="00440BEC">
              <w:rPr>
                <w:rFonts w:ascii="Calibri" w:hAnsi="Calibri" w:cs="Calibri"/>
                <w:color w:val="000000" w:themeColor="text1"/>
              </w:rPr>
              <w:t>Nationwide</w:t>
            </w:r>
          </w:p>
          <w:p w14:paraId="5BE7D9DA" w14:textId="77777777" w:rsidR="00B77ADE" w:rsidRPr="00440BEC" w:rsidRDefault="00B77ADE" w:rsidP="00AE0B7B">
            <w:pPr>
              <w:rPr>
                <w:rFonts w:ascii="Calibri" w:hAnsi="Calibri" w:cs="Calibri"/>
                <w:color w:val="000000" w:themeColor="text1"/>
              </w:rPr>
            </w:pPr>
          </w:p>
          <w:p w14:paraId="689D6186" w14:textId="5A32E51F" w:rsidR="00B77ADE" w:rsidRDefault="001F5BC0" w:rsidP="00AE0B7B">
            <w:pPr>
              <w:rPr>
                <w:rFonts w:ascii="Calibri" w:hAnsi="Calibri" w:cs="Calibri"/>
                <w:color w:val="000000" w:themeColor="text1"/>
              </w:rPr>
            </w:pPr>
            <w:r>
              <w:rPr>
                <w:rFonts w:ascii="Calibri" w:hAnsi="Calibri" w:cs="Calibri"/>
                <w:color w:val="000000" w:themeColor="text1"/>
              </w:rPr>
              <w:t>Recruitment</w:t>
            </w:r>
            <w:r w:rsidR="00B77ADE" w:rsidRPr="00440BEC">
              <w:rPr>
                <w:rFonts w:ascii="Calibri" w:hAnsi="Calibri" w:cs="Calibri"/>
                <w:color w:val="000000" w:themeColor="text1"/>
              </w:rPr>
              <w:t xml:space="preserve"> during hospital consultations at three hospitals</w:t>
            </w:r>
            <w:r w:rsidR="00B77ADE">
              <w:rPr>
                <w:rFonts w:ascii="Calibri" w:hAnsi="Calibri" w:cs="Calibri"/>
                <w:color w:val="000000" w:themeColor="text1"/>
              </w:rPr>
              <w:t>, through online advertisement</w:t>
            </w:r>
            <w:r>
              <w:rPr>
                <w:rFonts w:ascii="Calibri" w:hAnsi="Calibri" w:cs="Calibri"/>
                <w:color w:val="000000" w:themeColor="text1"/>
              </w:rPr>
              <w:t>s</w:t>
            </w:r>
            <w:r w:rsidR="00B77ADE">
              <w:rPr>
                <w:rFonts w:ascii="Calibri" w:hAnsi="Calibri" w:cs="Calibri"/>
                <w:color w:val="000000" w:themeColor="text1"/>
              </w:rPr>
              <w:t xml:space="preserve"> and via neurologists specialised in MS. </w:t>
            </w:r>
          </w:p>
          <w:p w14:paraId="78B35001" w14:textId="77777777" w:rsidR="00B77ADE" w:rsidRPr="005B4D4F" w:rsidRDefault="00B77ADE" w:rsidP="00AE0B7B">
            <w:pPr>
              <w:rPr>
                <w:color w:val="000000" w:themeColor="text1"/>
              </w:rPr>
            </w:pPr>
          </w:p>
        </w:tc>
        <w:tc>
          <w:tcPr>
            <w:tcW w:w="0" w:type="auto"/>
          </w:tcPr>
          <w:p w14:paraId="12114002" w14:textId="6AD894BC" w:rsidR="00B77ADE" w:rsidRDefault="00B77ADE" w:rsidP="00AE0B7B">
            <w:pPr>
              <w:rPr>
                <w:color w:val="000000" w:themeColor="text1"/>
              </w:rPr>
            </w:pPr>
            <w:r>
              <w:rPr>
                <w:color w:val="000000" w:themeColor="text1"/>
              </w:rPr>
              <w:t>Women</w:t>
            </w:r>
            <w:r w:rsidRPr="00A27E7C">
              <w:rPr>
                <w:color w:val="000000" w:themeColor="text1"/>
              </w:rPr>
              <w:t xml:space="preserve"> with </w:t>
            </w:r>
            <w:r>
              <w:rPr>
                <w:color w:val="000000" w:themeColor="text1"/>
              </w:rPr>
              <w:t>multiple sclerosis</w:t>
            </w:r>
            <w:r w:rsidRPr="00A27E7C">
              <w:rPr>
                <w:color w:val="000000" w:themeColor="text1"/>
              </w:rPr>
              <w:t xml:space="preserve"> who gave birth within 3 years before study</w:t>
            </w:r>
            <w:r>
              <w:rPr>
                <w:color w:val="000000" w:themeColor="text1"/>
              </w:rPr>
              <w:t xml:space="preserve"> </w:t>
            </w:r>
            <w:r w:rsidR="001F5BC0">
              <w:rPr>
                <w:color w:val="000000" w:themeColor="text1"/>
              </w:rPr>
              <w:t>commencement.</w:t>
            </w:r>
          </w:p>
          <w:p w14:paraId="3AD15A21" w14:textId="77777777" w:rsidR="00B77ADE" w:rsidRDefault="00B77ADE" w:rsidP="00AE0B7B">
            <w:pPr>
              <w:rPr>
                <w:color w:val="000000" w:themeColor="text1"/>
              </w:rPr>
            </w:pPr>
          </w:p>
        </w:tc>
        <w:tc>
          <w:tcPr>
            <w:tcW w:w="0" w:type="auto"/>
          </w:tcPr>
          <w:p w14:paraId="0C7B6FD2" w14:textId="77777777" w:rsidR="00B77ADE" w:rsidRPr="005B4D4F" w:rsidRDefault="00B77ADE" w:rsidP="00AE0B7B">
            <w:pPr>
              <w:rPr>
                <w:color w:val="000000" w:themeColor="text1"/>
              </w:rPr>
            </w:pPr>
            <w:r>
              <w:rPr>
                <w:color w:val="000000" w:themeColor="text1"/>
              </w:rPr>
              <w:t>62 women giving birth to 64 children, of whom 55 were breastfed</w:t>
            </w:r>
          </w:p>
        </w:tc>
        <w:tc>
          <w:tcPr>
            <w:tcW w:w="0" w:type="auto"/>
          </w:tcPr>
          <w:p w14:paraId="767D77DE" w14:textId="77777777" w:rsidR="00B77ADE" w:rsidRPr="005B4D4F" w:rsidRDefault="00B77ADE" w:rsidP="00AE0B7B">
            <w:pPr>
              <w:rPr>
                <w:rFonts w:ascii="Calibri" w:hAnsi="Calibri" w:cs="Calibri"/>
                <w:color w:val="000000" w:themeColor="text1"/>
              </w:rPr>
            </w:pPr>
            <w:r>
              <w:rPr>
                <w:rFonts w:ascii="Calibri" w:hAnsi="Calibri" w:cs="Calibri"/>
                <w:color w:val="000000"/>
              </w:rPr>
              <w:t xml:space="preserve">Results reported on exclusive breastfeeding duration in addition to total breastfeeding duration, but no detail on definitions. </w:t>
            </w:r>
          </w:p>
        </w:tc>
        <w:tc>
          <w:tcPr>
            <w:tcW w:w="0" w:type="auto"/>
          </w:tcPr>
          <w:p w14:paraId="466C82C6" w14:textId="77777777" w:rsidR="00B77ADE" w:rsidRDefault="00B77ADE" w:rsidP="00AE0B7B">
            <w:pPr>
              <w:rPr>
                <w:rFonts w:ascii="Calibri" w:hAnsi="Calibri" w:cs="Calibri"/>
                <w:color w:val="000000"/>
              </w:rPr>
            </w:pPr>
            <w:r>
              <w:rPr>
                <w:rFonts w:ascii="Calibri" w:hAnsi="Calibri" w:cs="Calibri"/>
                <w:color w:val="000000"/>
              </w:rPr>
              <w:t>Questionnaire</w:t>
            </w:r>
          </w:p>
          <w:p w14:paraId="4BE1BAF9" w14:textId="77777777" w:rsidR="00B77ADE" w:rsidRDefault="00B77ADE" w:rsidP="00AE0B7B">
            <w:pPr>
              <w:rPr>
                <w:rFonts w:ascii="Calibri" w:hAnsi="Calibri" w:cs="Calibri"/>
                <w:color w:val="000000"/>
              </w:rPr>
            </w:pPr>
          </w:p>
          <w:p w14:paraId="2DCEC284" w14:textId="77777777" w:rsidR="00B77ADE" w:rsidRPr="005B4D4F" w:rsidRDefault="00B77ADE" w:rsidP="00AE0B7B">
            <w:pPr>
              <w:pStyle w:val="NormalWeb"/>
              <w:rPr>
                <w:rFonts w:ascii="Calibri" w:eastAsiaTheme="minorEastAsia" w:hAnsi="Calibri" w:cs="Calibri"/>
                <w:color w:val="000000" w:themeColor="text1"/>
                <w:sz w:val="22"/>
                <w:szCs w:val="22"/>
                <w:lang w:eastAsia="zh-TW"/>
              </w:rPr>
            </w:pPr>
            <w:r w:rsidRPr="005C5ED4">
              <w:rPr>
                <w:rFonts w:ascii="Calibri" w:eastAsiaTheme="minorEastAsia" w:hAnsi="Calibri" w:cs="Calibri"/>
                <w:color w:val="000000"/>
                <w:sz w:val="22"/>
                <w:szCs w:val="22"/>
                <w:lang w:eastAsia="zh-TW"/>
              </w:rPr>
              <w:t>No follow-up</w:t>
            </w:r>
          </w:p>
        </w:tc>
      </w:tr>
      <w:tr w:rsidR="001F5BC0" w14:paraId="0CE91390" w14:textId="77777777" w:rsidTr="001D73B7">
        <w:trPr>
          <w:cantSplit/>
          <w:trHeight w:val="634"/>
        </w:trPr>
        <w:tc>
          <w:tcPr>
            <w:tcW w:w="0" w:type="auto"/>
          </w:tcPr>
          <w:p w14:paraId="42401611" w14:textId="524FA2F7" w:rsidR="00B77ADE" w:rsidRDefault="00B77ADE" w:rsidP="00AE0B7B">
            <w:r>
              <w:t xml:space="preserve">Baker et al. </w:t>
            </w:r>
            <w:ins w:id="27" w:author="Rachel Pilgrim" w:date="2025-07-02T09:08:00Z">
              <w:r w:rsidR="00AC182C">
                <w:t>[</w:t>
              </w:r>
            </w:ins>
            <w:del w:id="28" w:author="Rachel Pilgrim" w:date="2025-07-02T09:08:00Z">
              <w:r w:rsidDel="00AC182C">
                <w:delText>(</w:delText>
              </w:r>
            </w:del>
            <w:r w:rsidR="002D06C4">
              <w:t>38</w:t>
            </w:r>
            <w:ins w:id="29" w:author="Rachel Pilgrim" w:date="2025-07-02T09:08:00Z">
              <w:r w:rsidR="00AC182C">
                <w:t>]</w:t>
              </w:r>
            </w:ins>
            <w:del w:id="30" w:author="Rachel Pilgrim" w:date="2025-07-02T09:08:00Z">
              <w:r w:rsidDel="00AC182C">
                <w:delText>)</w:delText>
              </w:r>
            </w:del>
          </w:p>
          <w:p w14:paraId="2F9B60F2" w14:textId="77777777" w:rsidR="00B77ADE" w:rsidRDefault="00B77ADE" w:rsidP="00AE0B7B"/>
          <w:p w14:paraId="76E2E46D" w14:textId="77777777" w:rsidR="00B77ADE" w:rsidRPr="001A3C75" w:rsidRDefault="00B77ADE" w:rsidP="00AE0B7B">
            <w:pPr>
              <w:rPr>
                <w:color w:val="000000" w:themeColor="text1"/>
              </w:rPr>
            </w:pPr>
            <w:r w:rsidRPr="001A3C75">
              <w:rPr>
                <w:color w:val="000000" w:themeColor="text1"/>
              </w:rPr>
              <w:t>Retrospective mixed-methods survey</w:t>
            </w:r>
          </w:p>
          <w:p w14:paraId="7962127E" w14:textId="77777777" w:rsidR="00B77ADE" w:rsidRDefault="00B77ADE" w:rsidP="00AE0B7B"/>
        </w:tc>
        <w:tc>
          <w:tcPr>
            <w:tcW w:w="0" w:type="auto"/>
          </w:tcPr>
          <w:p w14:paraId="426C775D" w14:textId="77777777" w:rsidR="00B77ADE" w:rsidRPr="00C2748A" w:rsidRDefault="00B77ADE" w:rsidP="00AE0B7B">
            <w:pPr>
              <w:rPr>
                <w:color w:val="000000" w:themeColor="text1"/>
              </w:rPr>
            </w:pPr>
            <w:r w:rsidRPr="00C2748A">
              <w:rPr>
                <w:color w:val="000000" w:themeColor="text1"/>
              </w:rPr>
              <w:t>England and Wales</w:t>
            </w:r>
          </w:p>
          <w:p w14:paraId="562C13E9" w14:textId="77777777" w:rsidR="00B77ADE" w:rsidRDefault="00B77ADE" w:rsidP="00AE0B7B">
            <w:pPr>
              <w:rPr>
                <w:color w:val="FF0000"/>
              </w:rPr>
            </w:pPr>
          </w:p>
          <w:p w14:paraId="7404A569" w14:textId="77777777" w:rsidR="00B77ADE" w:rsidRPr="00C2748A" w:rsidRDefault="00B77ADE" w:rsidP="00AE0B7B">
            <w:pPr>
              <w:rPr>
                <w:color w:val="000000" w:themeColor="text1"/>
              </w:rPr>
            </w:pPr>
            <w:r w:rsidRPr="00C2748A">
              <w:rPr>
                <w:color w:val="000000" w:themeColor="text1"/>
              </w:rPr>
              <w:t xml:space="preserve">Study champions in </w:t>
            </w:r>
            <w:r>
              <w:rPr>
                <w:color w:val="000000" w:themeColor="text1"/>
              </w:rPr>
              <w:t>acute psychiatric</w:t>
            </w:r>
            <w:r w:rsidRPr="00C2748A">
              <w:rPr>
                <w:color w:val="000000" w:themeColor="text1"/>
              </w:rPr>
              <w:t xml:space="preserve"> setting</w:t>
            </w:r>
            <w:r>
              <w:rPr>
                <w:color w:val="000000" w:themeColor="text1"/>
              </w:rPr>
              <w:t>s nationwide</w:t>
            </w:r>
            <w:r w:rsidRPr="00C2748A">
              <w:rPr>
                <w:color w:val="000000" w:themeColor="text1"/>
              </w:rPr>
              <w:t xml:space="preserve"> were used to identify eligible women</w:t>
            </w:r>
            <w:r>
              <w:rPr>
                <w:color w:val="000000" w:themeColor="text1"/>
              </w:rPr>
              <w:t>.</w:t>
            </w:r>
          </w:p>
          <w:p w14:paraId="714AB031" w14:textId="77777777" w:rsidR="00B77ADE" w:rsidRPr="00EC68B7" w:rsidRDefault="00B77ADE" w:rsidP="00AE0B7B">
            <w:pPr>
              <w:rPr>
                <w:color w:val="FF0000"/>
              </w:rPr>
            </w:pPr>
          </w:p>
          <w:p w14:paraId="59563C2A" w14:textId="77777777" w:rsidR="00B77ADE" w:rsidRDefault="00B77ADE" w:rsidP="00AE0B7B">
            <w:pPr>
              <w:rPr>
                <w:color w:val="FF0000"/>
              </w:rPr>
            </w:pPr>
          </w:p>
          <w:p w14:paraId="5C4EF48B" w14:textId="77777777" w:rsidR="00B77ADE" w:rsidRDefault="00B77ADE" w:rsidP="00AE0B7B"/>
        </w:tc>
        <w:tc>
          <w:tcPr>
            <w:tcW w:w="0" w:type="auto"/>
          </w:tcPr>
          <w:p w14:paraId="5C0857CE" w14:textId="77777777" w:rsidR="00B77ADE" w:rsidRDefault="00B77ADE" w:rsidP="00AE0B7B">
            <w:pPr>
              <w:rPr>
                <w:color w:val="000000" w:themeColor="text1"/>
              </w:rPr>
            </w:pPr>
            <w:r w:rsidRPr="00C2748A">
              <w:rPr>
                <w:color w:val="000000" w:themeColor="text1"/>
              </w:rPr>
              <w:t xml:space="preserve">Women </w:t>
            </w:r>
            <w:r>
              <w:rPr>
                <w:color w:val="000000" w:themeColor="text1"/>
              </w:rPr>
              <w:t>with</w:t>
            </w:r>
            <w:r w:rsidRPr="00C2748A">
              <w:rPr>
                <w:color w:val="000000" w:themeColor="text1"/>
              </w:rPr>
              <w:t xml:space="preserve"> psychiatric disorder </w:t>
            </w:r>
            <w:r>
              <w:rPr>
                <w:color w:val="000000" w:themeColor="text1"/>
              </w:rPr>
              <w:t>requiring</w:t>
            </w:r>
            <w:r w:rsidRPr="00C2748A">
              <w:rPr>
                <w:color w:val="000000" w:themeColor="text1"/>
              </w:rPr>
              <w:t xml:space="preserve"> acute care from at least one psychiatric service during the first year after childbirth and had capacity to consent at the point of or after discharge. </w:t>
            </w:r>
          </w:p>
          <w:p w14:paraId="471D5579" w14:textId="77777777" w:rsidR="00B77ADE" w:rsidRPr="00EC68B7" w:rsidRDefault="00B77ADE" w:rsidP="00AE0B7B">
            <w:pPr>
              <w:rPr>
                <w:color w:val="FF0000"/>
              </w:rPr>
            </w:pPr>
          </w:p>
          <w:p w14:paraId="4B64E26A" w14:textId="77777777" w:rsidR="00B77ADE" w:rsidRDefault="00B77ADE" w:rsidP="00AE0B7B">
            <w:pPr>
              <w:rPr>
                <w:color w:val="000000" w:themeColor="text1"/>
              </w:rPr>
            </w:pPr>
            <w:r>
              <w:rPr>
                <w:color w:val="000000" w:themeColor="text1"/>
              </w:rPr>
              <w:t>Exclusions: w</w:t>
            </w:r>
            <w:r w:rsidRPr="00C2748A">
              <w:rPr>
                <w:color w:val="000000" w:themeColor="text1"/>
              </w:rPr>
              <w:t>omen under acute care prophylactically</w:t>
            </w:r>
            <w:r>
              <w:rPr>
                <w:color w:val="000000" w:themeColor="text1"/>
              </w:rPr>
              <w:t>; women who had baby</w:t>
            </w:r>
            <w:r w:rsidRPr="00C2748A">
              <w:rPr>
                <w:color w:val="000000" w:themeColor="text1"/>
              </w:rPr>
              <w:t xml:space="preserve"> permanently removed prior to admission.</w:t>
            </w:r>
          </w:p>
        </w:tc>
        <w:tc>
          <w:tcPr>
            <w:tcW w:w="0" w:type="auto"/>
          </w:tcPr>
          <w:p w14:paraId="784EE614" w14:textId="77777777" w:rsidR="00B77ADE" w:rsidRDefault="00B77ADE" w:rsidP="00AE0B7B">
            <w:pPr>
              <w:rPr>
                <w:color w:val="000000" w:themeColor="text1"/>
              </w:rPr>
            </w:pPr>
            <w:r w:rsidRPr="00C2748A">
              <w:rPr>
                <w:color w:val="000000" w:themeColor="text1"/>
              </w:rPr>
              <w:t xml:space="preserve">218 </w:t>
            </w:r>
            <w:r>
              <w:rPr>
                <w:color w:val="000000" w:themeColor="text1"/>
              </w:rPr>
              <w:t xml:space="preserve">women, of whom 144 reported initiating breastfeeding. </w:t>
            </w:r>
          </w:p>
        </w:tc>
        <w:tc>
          <w:tcPr>
            <w:tcW w:w="0" w:type="auto"/>
          </w:tcPr>
          <w:p w14:paraId="05DD8AD9" w14:textId="77777777" w:rsidR="00B77ADE" w:rsidRDefault="00B77ADE" w:rsidP="00AE0B7B">
            <w:pPr>
              <w:rPr>
                <w:rFonts w:ascii="Calibri" w:hAnsi="Calibri" w:cs="Calibri"/>
                <w:color w:val="000000" w:themeColor="text1"/>
              </w:rPr>
            </w:pPr>
            <w:r>
              <w:rPr>
                <w:rFonts w:ascii="Calibri" w:hAnsi="Calibri" w:cs="Calibri"/>
                <w:color w:val="000000" w:themeColor="text1"/>
              </w:rPr>
              <w:t>W</w:t>
            </w:r>
            <w:r w:rsidRPr="00C2748A">
              <w:rPr>
                <w:rFonts w:ascii="Calibri" w:hAnsi="Calibri" w:cs="Calibri"/>
                <w:color w:val="000000" w:themeColor="text1"/>
              </w:rPr>
              <w:t xml:space="preserve">omen dichotomously categorized as either breastfeeding (exclusively breastfeeding, supplementing some feeds with formula milk, or giving expressed breast milk via bottle) or no breastfeeding (formula feeding only). </w:t>
            </w:r>
            <w:r>
              <w:rPr>
                <w:rFonts w:ascii="Calibri" w:hAnsi="Calibri" w:cs="Calibri"/>
                <w:color w:val="000000" w:themeColor="text1"/>
              </w:rPr>
              <w:t xml:space="preserve">No other detail collected. </w:t>
            </w:r>
          </w:p>
          <w:p w14:paraId="1F246ACB" w14:textId="77777777" w:rsidR="00B77ADE" w:rsidRDefault="00B77ADE" w:rsidP="00AE0B7B">
            <w:pPr>
              <w:rPr>
                <w:rFonts w:ascii="Calibri" w:hAnsi="Calibri" w:cs="Calibri"/>
                <w:color w:val="000000"/>
              </w:rPr>
            </w:pPr>
          </w:p>
        </w:tc>
        <w:tc>
          <w:tcPr>
            <w:tcW w:w="0" w:type="auto"/>
          </w:tcPr>
          <w:p w14:paraId="5321BDEB" w14:textId="77777777" w:rsidR="00B77ADE" w:rsidRDefault="00B77ADE" w:rsidP="00AE0B7B">
            <w:pPr>
              <w:rPr>
                <w:rFonts w:ascii="Calibri" w:hAnsi="Calibri" w:cs="Calibri"/>
                <w:color w:val="000000" w:themeColor="text1"/>
              </w:rPr>
            </w:pPr>
            <w:r w:rsidRPr="00C2748A">
              <w:rPr>
                <w:rFonts w:ascii="Calibri" w:hAnsi="Calibri" w:cs="Calibri"/>
                <w:color w:val="000000" w:themeColor="text1"/>
              </w:rPr>
              <w:t>Questionnaire</w:t>
            </w:r>
            <w:r>
              <w:rPr>
                <w:rFonts w:ascii="Calibri" w:hAnsi="Calibri" w:cs="Calibri"/>
                <w:color w:val="000000" w:themeColor="text1"/>
              </w:rPr>
              <w:t xml:space="preserve"> at 1-month post discharge from psychiatric service.</w:t>
            </w:r>
          </w:p>
          <w:p w14:paraId="507FC7D9" w14:textId="77777777" w:rsidR="00B77ADE" w:rsidRDefault="00B77ADE" w:rsidP="00AE0B7B">
            <w:pPr>
              <w:rPr>
                <w:rFonts w:ascii="Calibri" w:hAnsi="Calibri" w:cs="Calibri"/>
                <w:color w:val="000000" w:themeColor="text1"/>
              </w:rPr>
            </w:pPr>
          </w:p>
          <w:p w14:paraId="5122A3C0" w14:textId="77777777" w:rsidR="00B77ADE" w:rsidRDefault="00B77ADE" w:rsidP="00AE0B7B">
            <w:pPr>
              <w:rPr>
                <w:rFonts w:ascii="Calibri" w:hAnsi="Calibri" w:cs="Calibri"/>
                <w:color w:val="FF0000"/>
              </w:rPr>
            </w:pPr>
          </w:p>
          <w:p w14:paraId="38F0E760" w14:textId="77777777" w:rsidR="00B77ADE" w:rsidRDefault="00B77ADE" w:rsidP="00AE0B7B">
            <w:pPr>
              <w:rPr>
                <w:rFonts w:ascii="Calibri" w:hAnsi="Calibri" w:cs="Calibri"/>
                <w:color w:val="000000"/>
              </w:rPr>
            </w:pPr>
          </w:p>
        </w:tc>
      </w:tr>
      <w:tr w:rsidR="001F5BC0" w:rsidRPr="00B40BC8" w14:paraId="4387DC41" w14:textId="77777777" w:rsidTr="001D73B7">
        <w:trPr>
          <w:cantSplit/>
          <w:trHeight w:val="634"/>
        </w:trPr>
        <w:tc>
          <w:tcPr>
            <w:tcW w:w="0" w:type="auto"/>
          </w:tcPr>
          <w:p w14:paraId="64A02BF0" w14:textId="5C5AC4E3" w:rsidR="00B77ADE" w:rsidRPr="00B40BC8" w:rsidRDefault="00B77ADE" w:rsidP="00AE0B7B">
            <w:r w:rsidRPr="00B40BC8">
              <w:lastRenderedPageBreak/>
              <w:t>Ince-</w:t>
            </w:r>
            <w:proofErr w:type="spellStart"/>
            <w:r w:rsidRPr="00B40BC8">
              <w:t>Askan</w:t>
            </w:r>
            <w:proofErr w:type="spellEnd"/>
            <w:r w:rsidRPr="00B40BC8">
              <w:t xml:space="preserve"> et al. </w:t>
            </w:r>
            <w:ins w:id="31" w:author="Rachel Pilgrim" w:date="2025-07-02T09:08:00Z">
              <w:r w:rsidR="00AC182C">
                <w:t>[</w:t>
              </w:r>
            </w:ins>
            <w:del w:id="32" w:author="Rachel Pilgrim" w:date="2025-07-02T09:08:00Z">
              <w:r w:rsidRPr="00B40BC8" w:rsidDel="00AC182C">
                <w:delText>(</w:delText>
              </w:r>
            </w:del>
            <w:r w:rsidR="002D06C4">
              <w:t>40</w:t>
            </w:r>
            <w:ins w:id="33" w:author="Rachel Pilgrim" w:date="2025-07-02T09:08:00Z">
              <w:r w:rsidR="00AC182C">
                <w:t>]</w:t>
              </w:r>
            </w:ins>
            <w:del w:id="34" w:author="Rachel Pilgrim" w:date="2025-07-02T09:08:00Z">
              <w:r w:rsidRPr="00B40BC8" w:rsidDel="00AC182C">
                <w:delText>)</w:delText>
              </w:r>
            </w:del>
          </w:p>
          <w:p w14:paraId="6FC291F7" w14:textId="77777777" w:rsidR="00B77ADE" w:rsidRPr="00B40BC8" w:rsidRDefault="00B77ADE" w:rsidP="00AE0B7B"/>
          <w:p w14:paraId="1666B3A2" w14:textId="77777777" w:rsidR="00B77ADE" w:rsidRPr="00B40BC8" w:rsidRDefault="00B77ADE" w:rsidP="00AE0B7B">
            <w:r w:rsidRPr="00B40BC8">
              <w:t>Prospective cohort</w:t>
            </w:r>
          </w:p>
          <w:p w14:paraId="7D060DE9" w14:textId="77777777" w:rsidR="00B77ADE" w:rsidRPr="00B40BC8" w:rsidRDefault="00B77ADE" w:rsidP="00AE0B7B"/>
          <w:p w14:paraId="6C50AF75" w14:textId="77777777" w:rsidR="00B77ADE" w:rsidRPr="00B40BC8" w:rsidRDefault="00B77ADE" w:rsidP="00AE0B7B"/>
        </w:tc>
        <w:tc>
          <w:tcPr>
            <w:tcW w:w="0" w:type="auto"/>
          </w:tcPr>
          <w:p w14:paraId="6E68199B" w14:textId="77777777" w:rsidR="00B77ADE" w:rsidRPr="00B40BC8" w:rsidRDefault="00B77ADE" w:rsidP="00AE0B7B">
            <w:r w:rsidRPr="00B40BC8">
              <w:t>Netherlands</w:t>
            </w:r>
          </w:p>
          <w:p w14:paraId="2AAB4420" w14:textId="77777777" w:rsidR="00B77ADE" w:rsidRPr="00B40BC8" w:rsidRDefault="00B77ADE" w:rsidP="00AE0B7B"/>
          <w:p w14:paraId="076139FF" w14:textId="77777777" w:rsidR="00B77ADE" w:rsidRPr="00B40BC8" w:rsidRDefault="00B77ADE" w:rsidP="00AE0B7B">
            <w:r w:rsidRPr="00B40BC8">
              <w:t>Nationwide, women recruited by their rheumatologist</w:t>
            </w:r>
          </w:p>
          <w:p w14:paraId="37FAB238" w14:textId="77777777" w:rsidR="00B77ADE" w:rsidRPr="00B40BC8" w:rsidRDefault="00B77ADE" w:rsidP="00AE0B7B"/>
        </w:tc>
        <w:tc>
          <w:tcPr>
            <w:tcW w:w="0" w:type="auto"/>
          </w:tcPr>
          <w:p w14:paraId="2793EC3B" w14:textId="77777777" w:rsidR="00B77ADE" w:rsidRPr="00B40BC8" w:rsidRDefault="00B77ADE" w:rsidP="00AE0B7B">
            <w:pPr>
              <w:rPr>
                <w:color w:val="000000" w:themeColor="text1"/>
              </w:rPr>
            </w:pPr>
            <w:r w:rsidRPr="00B40BC8">
              <w:rPr>
                <w:color w:val="000000" w:themeColor="text1"/>
              </w:rPr>
              <w:t>Women with rheumatoid arthritis who had a wish to conceive or were already pregnant</w:t>
            </w:r>
          </w:p>
          <w:p w14:paraId="70DA5DC3" w14:textId="77777777" w:rsidR="00B77ADE" w:rsidRPr="00B40BC8" w:rsidRDefault="00B77ADE" w:rsidP="00AE0B7B">
            <w:pPr>
              <w:rPr>
                <w:color w:val="FF0000"/>
              </w:rPr>
            </w:pPr>
          </w:p>
          <w:p w14:paraId="044BE2E0" w14:textId="77777777" w:rsidR="00B77ADE" w:rsidRPr="00E448A7" w:rsidRDefault="00B77ADE" w:rsidP="00AE0B7B">
            <w:pPr>
              <w:rPr>
                <w:color w:val="000000" w:themeColor="text1"/>
              </w:rPr>
            </w:pPr>
            <w:r w:rsidRPr="00E448A7">
              <w:rPr>
                <w:color w:val="000000" w:themeColor="text1"/>
              </w:rPr>
              <w:t>Twin pregnancies excluded</w:t>
            </w:r>
          </w:p>
          <w:p w14:paraId="6E4B678A" w14:textId="77777777" w:rsidR="00B77ADE" w:rsidRPr="00B40BC8" w:rsidRDefault="00B77ADE" w:rsidP="00AE0B7B"/>
        </w:tc>
        <w:tc>
          <w:tcPr>
            <w:tcW w:w="0" w:type="auto"/>
          </w:tcPr>
          <w:p w14:paraId="746AA2C5" w14:textId="77777777" w:rsidR="00B77ADE" w:rsidRDefault="00B77ADE" w:rsidP="00AE0B7B">
            <w:pPr>
              <w:rPr>
                <w:color w:val="000000" w:themeColor="text1"/>
              </w:rPr>
            </w:pPr>
            <w:r w:rsidRPr="00B40BC8">
              <w:rPr>
                <w:color w:val="000000" w:themeColor="text1"/>
              </w:rPr>
              <w:t>249 pregnancies from 216 women</w:t>
            </w:r>
            <w:r>
              <w:rPr>
                <w:color w:val="000000" w:themeColor="text1"/>
              </w:rPr>
              <w:t>. The paper states that in 223 pregnancies, breastfeeding was discontinued before 26 weeks. It is unclear whether breastfeeding was continued beyond 26 weeks in the remaining pregnancies or was never initiated at all.</w:t>
            </w:r>
          </w:p>
          <w:p w14:paraId="5DD013DD" w14:textId="12A58EF9" w:rsidR="007E1696" w:rsidRPr="00B40BC8" w:rsidRDefault="007E1696" w:rsidP="00AE0B7B">
            <w:pPr>
              <w:rPr>
                <w:color w:val="000000" w:themeColor="text1"/>
              </w:rPr>
            </w:pPr>
          </w:p>
        </w:tc>
        <w:tc>
          <w:tcPr>
            <w:tcW w:w="0" w:type="auto"/>
          </w:tcPr>
          <w:p w14:paraId="1296F382" w14:textId="77777777" w:rsidR="00B77ADE" w:rsidRPr="00B40BC8" w:rsidRDefault="00B77ADE" w:rsidP="00AE0B7B">
            <w:pPr>
              <w:rPr>
                <w:rFonts w:ascii="Calibri" w:hAnsi="Calibri" w:cs="Calibri"/>
                <w:color w:val="000000"/>
              </w:rPr>
            </w:pPr>
            <w:r w:rsidRPr="00B40BC8">
              <w:rPr>
                <w:rFonts w:ascii="Calibri" w:hAnsi="Calibri" w:cs="Calibri"/>
                <w:color w:val="000000"/>
              </w:rPr>
              <w:t>Exclusive and partial breastfeeding combined</w:t>
            </w:r>
          </w:p>
          <w:p w14:paraId="44087D1F" w14:textId="77777777" w:rsidR="00B77ADE" w:rsidRPr="00B40BC8" w:rsidRDefault="00B77ADE" w:rsidP="00AE0B7B">
            <w:pPr>
              <w:rPr>
                <w:color w:val="FF0000"/>
              </w:rPr>
            </w:pPr>
          </w:p>
        </w:tc>
        <w:tc>
          <w:tcPr>
            <w:tcW w:w="0" w:type="auto"/>
          </w:tcPr>
          <w:p w14:paraId="14B4DF43" w14:textId="77777777" w:rsidR="00B77ADE" w:rsidRPr="00B40BC8" w:rsidRDefault="00B77ADE" w:rsidP="00AE0B7B">
            <w:pPr>
              <w:rPr>
                <w:rFonts w:ascii="Calibri" w:hAnsi="Calibri" w:cs="Calibri"/>
                <w:color w:val="000000"/>
              </w:rPr>
            </w:pPr>
            <w:r w:rsidRPr="00B40BC8">
              <w:rPr>
                <w:rFonts w:ascii="Calibri" w:hAnsi="Calibri" w:cs="Calibri"/>
                <w:color w:val="000000"/>
              </w:rPr>
              <w:t xml:space="preserve">Questionnaire </w:t>
            </w:r>
          </w:p>
          <w:p w14:paraId="79E5CE60" w14:textId="77777777" w:rsidR="00B77ADE" w:rsidRPr="00B40BC8" w:rsidRDefault="00B77ADE" w:rsidP="00AE0B7B">
            <w:pPr>
              <w:rPr>
                <w:rFonts w:ascii="Calibri" w:hAnsi="Calibri" w:cs="Calibri"/>
                <w:color w:val="000000"/>
              </w:rPr>
            </w:pPr>
          </w:p>
          <w:p w14:paraId="002B2C32" w14:textId="77777777" w:rsidR="00B77ADE" w:rsidRPr="00B40BC8" w:rsidRDefault="00B77ADE" w:rsidP="00AE0B7B">
            <w:pPr>
              <w:rPr>
                <w:rFonts w:ascii="Calibri" w:hAnsi="Calibri" w:cs="Calibri"/>
                <w:color w:val="000000"/>
              </w:rPr>
            </w:pPr>
            <w:r w:rsidRPr="00B40BC8">
              <w:rPr>
                <w:rFonts w:ascii="Calibri" w:hAnsi="Calibri" w:cs="Calibri"/>
                <w:color w:val="000000"/>
              </w:rPr>
              <w:t>Data collected 3 times postpartum (6, 12, and 26 weeks)</w:t>
            </w:r>
          </w:p>
          <w:p w14:paraId="134B1C42" w14:textId="77777777" w:rsidR="00B77ADE" w:rsidRPr="00B40BC8" w:rsidRDefault="00B77ADE" w:rsidP="00AE0B7B">
            <w:pPr>
              <w:rPr>
                <w:color w:val="FF0000"/>
              </w:rPr>
            </w:pPr>
          </w:p>
        </w:tc>
      </w:tr>
      <w:tr w:rsidR="001F5BC0" w14:paraId="1359FAA4" w14:textId="77777777" w:rsidTr="001D73B7">
        <w:trPr>
          <w:cantSplit/>
          <w:trHeight w:val="634"/>
        </w:trPr>
        <w:tc>
          <w:tcPr>
            <w:tcW w:w="0" w:type="auto"/>
          </w:tcPr>
          <w:p w14:paraId="4693FA42" w14:textId="5CB41EA0" w:rsidR="00B77ADE" w:rsidRDefault="00B77ADE" w:rsidP="00AE0B7B">
            <w:r>
              <w:t xml:space="preserve">Kemper et al. </w:t>
            </w:r>
            <w:ins w:id="35" w:author="Rachel Pilgrim" w:date="2025-07-02T09:08:00Z">
              <w:r w:rsidR="00AC182C">
                <w:t>[</w:t>
              </w:r>
            </w:ins>
            <w:del w:id="36" w:author="Rachel Pilgrim" w:date="2025-07-02T09:08:00Z">
              <w:r w:rsidDel="00AC182C">
                <w:delText>(</w:delText>
              </w:r>
            </w:del>
            <w:r w:rsidR="002D06C4">
              <w:t>41</w:t>
            </w:r>
            <w:ins w:id="37" w:author="Rachel Pilgrim" w:date="2025-07-02T09:08:00Z">
              <w:r w:rsidR="00AC182C">
                <w:t>]</w:t>
              </w:r>
            </w:ins>
            <w:del w:id="38" w:author="Rachel Pilgrim" w:date="2025-07-02T09:08:00Z">
              <w:r w:rsidDel="00AC182C">
                <w:delText>)</w:delText>
              </w:r>
            </w:del>
          </w:p>
          <w:p w14:paraId="35F4980F" w14:textId="77777777" w:rsidR="00B77ADE" w:rsidRDefault="00B77ADE" w:rsidP="00AE0B7B"/>
          <w:p w14:paraId="037A4860" w14:textId="77777777" w:rsidR="00B77ADE" w:rsidRDefault="00B77ADE" w:rsidP="00AE0B7B">
            <w:r>
              <w:t>Prospective cohort</w:t>
            </w:r>
          </w:p>
          <w:p w14:paraId="053744F3" w14:textId="77777777" w:rsidR="00B77ADE" w:rsidRDefault="00B77ADE" w:rsidP="00AE0B7B"/>
        </w:tc>
        <w:tc>
          <w:tcPr>
            <w:tcW w:w="0" w:type="auto"/>
          </w:tcPr>
          <w:p w14:paraId="345CC8FD" w14:textId="77777777" w:rsidR="00B77ADE" w:rsidRDefault="00B77ADE" w:rsidP="00AE0B7B">
            <w:r>
              <w:t>Netherlands</w:t>
            </w:r>
          </w:p>
          <w:p w14:paraId="669759EA" w14:textId="77777777" w:rsidR="00B77ADE" w:rsidRDefault="00B77ADE" w:rsidP="00AE0B7B"/>
          <w:p w14:paraId="57615533" w14:textId="77777777" w:rsidR="00B77ADE" w:rsidRDefault="00B77ADE" w:rsidP="00AE0B7B">
            <w:r>
              <w:t>Single centre</w:t>
            </w:r>
          </w:p>
        </w:tc>
        <w:tc>
          <w:tcPr>
            <w:tcW w:w="0" w:type="auto"/>
          </w:tcPr>
          <w:p w14:paraId="4C0E74A5" w14:textId="77777777" w:rsidR="00B77ADE" w:rsidRDefault="00B77ADE" w:rsidP="00AE0B7B">
            <w:pPr>
              <w:rPr>
                <w:rFonts w:ascii="Calibri" w:hAnsi="Calibri" w:cs="Calibri"/>
                <w:color w:val="000000"/>
              </w:rPr>
            </w:pPr>
            <w:r>
              <w:rPr>
                <w:rFonts w:ascii="Calibri" w:hAnsi="Calibri" w:cs="Calibri"/>
                <w:color w:val="000000"/>
              </w:rPr>
              <w:t>Women with rheumatoid arthritis who had given birth</w:t>
            </w:r>
          </w:p>
          <w:p w14:paraId="619DC617" w14:textId="77777777" w:rsidR="00B77ADE" w:rsidRDefault="00B77ADE" w:rsidP="00AE0B7B">
            <w:pPr>
              <w:rPr>
                <w:rFonts w:ascii="Calibri" w:hAnsi="Calibri" w:cs="Calibri"/>
                <w:color w:val="000000"/>
              </w:rPr>
            </w:pPr>
          </w:p>
        </w:tc>
        <w:tc>
          <w:tcPr>
            <w:tcW w:w="0" w:type="auto"/>
          </w:tcPr>
          <w:p w14:paraId="7CC54CA0" w14:textId="77777777" w:rsidR="00B77ADE" w:rsidRDefault="00B77ADE" w:rsidP="00AE0B7B">
            <w:pPr>
              <w:rPr>
                <w:color w:val="000000" w:themeColor="text1"/>
              </w:rPr>
            </w:pPr>
            <w:r>
              <w:rPr>
                <w:color w:val="000000" w:themeColor="text1"/>
              </w:rPr>
              <w:t>171 pregnancies; 120 women reported initiating breastfeeding</w:t>
            </w:r>
          </w:p>
        </w:tc>
        <w:tc>
          <w:tcPr>
            <w:tcW w:w="0" w:type="auto"/>
          </w:tcPr>
          <w:p w14:paraId="38198206" w14:textId="77777777" w:rsidR="00B77ADE" w:rsidRDefault="00B77ADE" w:rsidP="00AE0B7B">
            <w:pPr>
              <w:rPr>
                <w:rFonts w:ascii="Calibri" w:hAnsi="Calibri" w:cs="Calibri"/>
                <w:color w:val="000000"/>
              </w:rPr>
            </w:pPr>
            <w:r>
              <w:rPr>
                <w:rFonts w:ascii="Calibri" w:hAnsi="Calibri" w:cs="Calibri"/>
                <w:color w:val="000000"/>
              </w:rPr>
              <w:t>No detail provided</w:t>
            </w:r>
          </w:p>
          <w:p w14:paraId="459DE93C" w14:textId="77777777" w:rsidR="00B77ADE" w:rsidRDefault="00B77ADE" w:rsidP="00AE0B7B">
            <w:pPr>
              <w:rPr>
                <w:rFonts w:ascii="Calibri" w:hAnsi="Calibri" w:cs="Calibri"/>
                <w:color w:val="000000"/>
              </w:rPr>
            </w:pPr>
          </w:p>
          <w:p w14:paraId="56098075" w14:textId="77777777" w:rsidR="00B77ADE" w:rsidRDefault="00B77ADE" w:rsidP="00AE0B7B">
            <w:pPr>
              <w:rPr>
                <w:rFonts w:ascii="Calibri" w:hAnsi="Calibri" w:cs="Calibri"/>
                <w:color w:val="000000"/>
              </w:rPr>
            </w:pPr>
            <w:r>
              <w:rPr>
                <w:rFonts w:ascii="Calibri" w:hAnsi="Calibri" w:cs="Calibri"/>
                <w:color w:val="000000"/>
              </w:rPr>
              <w:t>Breastfeeding divided into exclusive and partial.</w:t>
            </w:r>
          </w:p>
          <w:p w14:paraId="4591E44B" w14:textId="77777777" w:rsidR="00B77ADE" w:rsidRDefault="00B77ADE" w:rsidP="00AE0B7B">
            <w:pPr>
              <w:rPr>
                <w:rFonts w:ascii="Calibri" w:hAnsi="Calibri" w:cs="Calibri"/>
                <w:color w:val="000000"/>
              </w:rPr>
            </w:pPr>
          </w:p>
          <w:p w14:paraId="08EFD848" w14:textId="77777777" w:rsidR="00B77ADE" w:rsidRDefault="00B77ADE" w:rsidP="00AE0B7B">
            <w:pPr>
              <w:rPr>
                <w:rFonts w:ascii="Calibri" w:hAnsi="Calibri" w:cs="Calibri"/>
                <w:color w:val="000000"/>
              </w:rPr>
            </w:pPr>
            <w:r>
              <w:rPr>
                <w:rFonts w:ascii="Calibri" w:hAnsi="Calibri" w:cs="Calibri"/>
                <w:color w:val="000000"/>
              </w:rPr>
              <w:t>Early discontinuation of breastfeeding was defined as stopping before 12 weeks post-partum.</w:t>
            </w:r>
          </w:p>
          <w:p w14:paraId="7448FD1F" w14:textId="77777777" w:rsidR="00B77ADE" w:rsidRPr="00473438" w:rsidRDefault="00B77ADE" w:rsidP="00AE0B7B">
            <w:pPr>
              <w:rPr>
                <w:rFonts w:ascii="Times New Roman" w:eastAsia="Times New Roman" w:hAnsi="Times New Roman" w:cs="Times New Roman"/>
                <w:sz w:val="24"/>
                <w:szCs w:val="24"/>
                <w:lang w:eastAsia="ja-JP"/>
              </w:rPr>
            </w:pPr>
          </w:p>
        </w:tc>
        <w:tc>
          <w:tcPr>
            <w:tcW w:w="0" w:type="auto"/>
          </w:tcPr>
          <w:p w14:paraId="2F238C98" w14:textId="77777777" w:rsidR="00B77ADE" w:rsidRDefault="00B77ADE" w:rsidP="00AE0B7B">
            <w:pPr>
              <w:rPr>
                <w:rFonts w:ascii="Calibri" w:hAnsi="Calibri" w:cs="Calibri"/>
                <w:color w:val="000000"/>
              </w:rPr>
            </w:pPr>
            <w:r>
              <w:rPr>
                <w:rFonts w:ascii="Calibri" w:hAnsi="Calibri" w:cs="Calibri"/>
                <w:color w:val="000000"/>
              </w:rPr>
              <w:t>Face-to-face questionnaire</w:t>
            </w:r>
          </w:p>
          <w:p w14:paraId="01D5604A" w14:textId="77777777" w:rsidR="00B77ADE" w:rsidRDefault="00B77ADE" w:rsidP="00AE0B7B">
            <w:pPr>
              <w:rPr>
                <w:rFonts w:ascii="Calibri" w:hAnsi="Calibri" w:cs="Calibri"/>
                <w:color w:val="000000"/>
              </w:rPr>
            </w:pPr>
          </w:p>
          <w:p w14:paraId="71DBABC8" w14:textId="77777777" w:rsidR="00B77ADE" w:rsidRDefault="00B77ADE" w:rsidP="00AE0B7B">
            <w:pPr>
              <w:rPr>
                <w:rFonts w:ascii="Calibri" w:hAnsi="Calibri" w:cs="Calibri"/>
                <w:color w:val="000000"/>
              </w:rPr>
            </w:pPr>
            <w:r w:rsidRPr="00473438">
              <w:rPr>
                <w:rFonts w:ascii="Calibri" w:hAnsi="Calibri" w:cs="Calibri"/>
                <w:color w:val="000000"/>
              </w:rPr>
              <w:t>Visits were scheduled during each trimester and post-partum at 4–6, 12 and 26 weeks.</w:t>
            </w:r>
          </w:p>
        </w:tc>
      </w:tr>
      <w:tr w:rsidR="001F5BC0" w14:paraId="076C8FBF" w14:textId="77777777" w:rsidTr="001D73B7">
        <w:trPr>
          <w:cantSplit/>
          <w:trHeight w:val="634"/>
        </w:trPr>
        <w:tc>
          <w:tcPr>
            <w:tcW w:w="0" w:type="auto"/>
          </w:tcPr>
          <w:p w14:paraId="7DF12E08" w14:textId="46341220" w:rsidR="00B77ADE" w:rsidRDefault="00B77ADE" w:rsidP="00AE0B7B">
            <w:proofErr w:type="spellStart"/>
            <w:r>
              <w:t>Klevmoen</w:t>
            </w:r>
            <w:proofErr w:type="spellEnd"/>
            <w:r>
              <w:t xml:space="preserve"> et al. </w:t>
            </w:r>
            <w:ins w:id="39" w:author="Rachel Pilgrim" w:date="2025-07-02T09:08:00Z">
              <w:r w:rsidR="00AC182C">
                <w:t>[</w:t>
              </w:r>
            </w:ins>
            <w:del w:id="40" w:author="Rachel Pilgrim" w:date="2025-07-02T09:08:00Z">
              <w:r w:rsidDel="00AC182C">
                <w:delText>(</w:delText>
              </w:r>
            </w:del>
            <w:r w:rsidR="002D06C4">
              <w:t>42</w:t>
            </w:r>
            <w:ins w:id="41" w:author="Rachel Pilgrim" w:date="2025-07-02T09:08:00Z">
              <w:r w:rsidR="00AC182C">
                <w:t>]</w:t>
              </w:r>
            </w:ins>
            <w:del w:id="42" w:author="Rachel Pilgrim" w:date="2025-07-02T09:08:00Z">
              <w:r w:rsidDel="00AC182C">
                <w:delText>)</w:delText>
              </w:r>
            </w:del>
          </w:p>
          <w:p w14:paraId="287FDB8C" w14:textId="77777777" w:rsidR="00B77ADE" w:rsidRDefault="00B77ADE" w:rsidP="00AE0B7B"/>
          <w:p w14:paraId="4C166067" w14:textId="77777777" w:rsidR="00B77ADE" w:rsidRDefault="00B77ADE" w:rsidP="00AE0B7B">
            <w:r>
              <w:t>Retrospective survey</w:t>
            </w:r>
          </w:p>
          <w:p w14:paraId="117D2165" w14:textId="77777777" w:rsidR="00B77ADE" w:rsidRDefault="00B77ADE" w:rsidP="00AE0B7B"/>
        </w:tc>
        <w:tc>
          <w:tcPr>
            <w:tcW w:w="0" w:type="auto"/>
          </w:tcPr>
          <w:p w14:paraId="0876C83B" w14:textId="77777777" w:rsidR="00B77ADE" w:rsidRDefault="00B77ADE" w:rsidP="00AE0B7B">
            <w:r>
              <w:t>Netherlands and Norway</w:t>
            </w:r>
          </w:p>
          <w:p w14:paraId="4FEC3D2D" w14:textId="77777777" w:rsidR="00B77ADE" w:rsidRDefault="00B77ADE" w:rsidP="00AE0B7B"/>
          <w:p w14:paraId="34F3B49A" w14:textId="77777777" w:rsidR="00B77ADE" w:rsidRDefault="00B77ADE" w:rsidP="00AE0B7B">
            <w:r>
              <w:t xml:space="preserve">Nationwide, recruitment via clinics, patient organization mailing lists and social media </w:t>
            </w:r>
          </w:p>
          <w:p w14:paraId="046435D7" w14:textId="77777777" w:rsidR="00B77ADE" w:rsidRDefault="00B77ADE" w:rsidP="00AE0B7B"/>
        </w:tc>
        <w:tc>
          <w:tcPr>
            <w:tcW w:w="0" w:type="auto"/>
          </w:tcPr>
          <w:p w14:paraId="13722DEF" w14:textId="77777777" w:rsidR="00B77ADE" w:rsidRDefault="00B77ADE" w:rsidP="00AE0B7B">
            <w:pPr>
              <w:rPr>
                <w:color w:val="000000" w:themeColor="text1"/>
              </w:rPr>
            </w:pPr>
            <w:r>
              <w:rPr>
                <w:color w:val="000000" w:themeColor="text1"/>
              </w:rPr>
              <w:t>Women with familial hypercholesterolaemia who had given birth to live children</w:t>
            </w:r>
          </w:p>
          <w:p w14:paraId="1E58DF7A" w14:textId="77777777" w:rsidR="00B77ADE" w:rsidRDefault="00B77ADE" w:rsidP="00AE0B7B">
            <w:pPr>
              <w:rPr>
                <w:color w:val="000000" w:themeColor="text1"/>
              </w:rPr>
            </w:pPr>
          </w:p>
          <w:p w14:paraId="528200E5" w14:textId="77777777" w:rsidR="00B77ADE" w:rsidRDefault="00B77ADE" w:rsidP="00AE0B7B">
            <w:pPr>
              <w:rPr>
                <w:color w:val="000000" w:themeColor="text1"/>
              </w:rPr>
            </w:pPr>
            <w:r>
              <w:rPr>
                <w:color w:val="000000" w:themeColor="text1"/>
              </w:rPr>
              <w:t>No exclusion criteria specified</w:t>
            </w:r>
          </w:p>
          <w:p w14:paraId="60692629" w14:textId="77777777" w:rsidR="00B77ADE" w:rsidRDefault="00B77ADE" w:rsidP="00AE0B7B">
            <w:pPr>
              <w:rPr>
                <w:rFonts w:ascii="Calibri" w:hAnsi="Calibri" w:cs="Calibri"/>
                <w:color w:val="000000"/>
              </w:rPr>
            </w:pPr>
          </w:p>
        </w:tc>
        <w:tc>
          <w:tcPr>
            <w:tcW w:w="0" w:type="auto"/>
          </w:tcPr>
          <w:p w14:paraId="3CE9CBFC" w14:textId="77777777" w:rsidR="00B77ADE" w:rsidRDefault="00B77ADE" w:rsidP="00AE0B7B">
            <w:pPr>
              <w:rPr>
                <w:color w:val="000000" w:themeColor="text1"/>
              </w:rPr>
            </w:pPr>
            <w:r>
              <w:rPr>
                <w:color w:val="000000" w:themeColor="text1"/>
              </w:rPr>
              <w:t>102 women, of whom 78 report initiating breastfeeding</w:t>
            </w:r>
          </w:p>
        </w:tc>
        <w:tc>
          <w:tcPr>
            <w:tcW w:w="0" w:type="auto"/>
          </w:tcPr>
          <w:p w14:paraId="70435B42" w14:textId="77777777" w:rsidR="00B77ADE" w:rsidRDefault="00B77ADE" w:rsidP="00AE0B7B">
            <w:pPr>
              <w:rPr>
                <w:rFonts w:ascii="Calibri" w:hAnsi="Calibri" w:cs="Calibri"/>
                <w:color w:val="000000"/>
              </w:rPr>
            </w:pPr>
            <w:r>
              <w:rPr>
                <w:rFonts w:ascii="Calibri" w:hAnsi="Calibri" w:cs="Calibri"/>
                <w:color w:val="000000"/>
              </w:rPr>
              <w:t>No detail provided</w:t>
            </w:r>
          </w:p>
          <w:p w14:paraId="6310F593" w14:textId="77777777" w:rsidR="00B77ADE" w:rsidRDefault="00B77ADE" w:rsidP="00AE0B7B">
            <w:pPr>
              <w:rPr>
                <w:rFonts w:ascii="Calibri" w:hAnsi="Calibri" w:cs="Calibri"/>
                <w:color w:val="000000"/>
              </w:rPr>
            </w:pPr>
          </w:p>
          <w:p w14:paraId="1CA9F952" w14:textId="77777777" w:rsidR="00B77ADE" w:rsidRDefault="00B77ADE" w:rsidP="00AE0B7B">
            <w:pPr>
              <w:rPr>
                <w:rFonts w:ascii="Calibri" w:hAnsi="Calibri" w:cs="Calibri"/>
                <w:color w:val="000000"/>
              </w:rPr>
            </w:pPr>
            <w:r>
              <w:rPr>
                <w:rFonts w:ascii="Calibri" w:hAnsi="Calibri" w:cs="Calibri"/>
                <w:color w:val="000000"/>
              </w:rPr>
              <w:t>Breastfeeding not defined</w:t>
            </w:r>
          </w:p>
          <w:p w14:paraId="3FCE8E5D" w14:textId="77777777" w:rsidR="00B77ADE" w:rsidRDefault="00B77ADE" w:rsidP="00AE0B7B">
            <w:pPr>
              <w:rPr>
                <w:rFonts w:ascii="Calibri" w:hAnsi="Calibri" w:cs="Calibri"/>
                <w:color w:val="000000"/>
              </w:rPr>
            </w:pPr>
          </w:p>
          <w:p w14:paraId="72385BE0" w14:textId="77777777" w:rsidR="00B77ADE" w:rsidRDefault="00B77ADE" w:rsidP="00AE0B7B">
            <w:pPr>
              <w:rPr>
                <w:rFonts w:ascii="Calibri" w:hAnsi="Calibri" w:cs="Calibri"/>
                <w:color w:val="000000"/>
              </w:rPr>
            </w:pPr>
            <w:r>
              <w:rPr>
                <w:rFonts w:ascii="Calibri" w:hAnsi="Calibri" w:cs="Calibri"/>
                <w:color w:val="000000"/>
              </w:rPr>
              <w:t>Mean duration of breastfeeding reported to be 7.1 months</w:t>
            </w:r>
          </w:p>
        </w:tc>
        <w:tc>
          <w:tcPr>
            <w:tcW w:w="0" w:type="auto"/>
          </w:tcPr>
          <w:p w14:paraId="77299543" w14:textId="77777777" w:rsidR="00B77ADE" w:rsidRDefault="00B77ADE" w:rsidP="00AE0B7B">
            <w:pPr>
              <w:rPr>
                <w:rFonts w:ascii="Calibri" w:hAnsi="Calibri" w:cs="Calibri"/>
                <w:color w:val="000000"/>
              </w:rPr>
            </w:pPr>
            <w:r>
              <w:rPr>
                <w:rFonts w:ascii="Calibri" w:hAnsi="Calibri" w:cs="Calibri"/>
                <w:color w:val="000000"/>
              </w:rPr>
              <w:t>Online questionnaire</w:t>
            </w:r>
          </w:p>
          <w:p w14:paraId="115012F8" w14:textId="77777777" w:rsidR="00B77ADE" w:rsidRDefault="00B77ADE" w:rsidP="00AE0B7B">
            <w:pPr>
              <w:rPr>
                <w:rFonts w:ascii="Calibri" w:hAnsi="Calibri" w:cs="Calibri"/>
                <w:color w:val="000000"/>
              </w:rPr>
            </w:pPr>
          </w:p>
          <w:p w14:paraId="47F46FA9" w14:textId="77777777" w:rsidR="00B77ADE" w:rsidRDefault="00B77ADE" w:rsidP="00AE0B7B">
            <w:pPr>
              <w:rPr>
                <w:rFonts w:ascii="Calibri" w:hAnsi="Calibri" w:cs="Calibri"/>
                <w:color w:val="000000"/>
              </w:rPr>
            </w:pPr>
            <w:r>
              <w:rPr>
                <w:rFonts w:ascii="Calibri" w:hAnsi="Calibri" w:cs="Calibri"/>
                <w:color w:val="000000"/>
              </w:rPr>
              <w:t>No follow-up</w:t>
            </w:r>
          </w:p>
        </w:tc>
      </w:tr>
      <w:tr w:rsidR="001F5BC0" w14:paraId="70CA24F1" w14:textId="77777777" w:rsidTr="001D73B7">
        <w:trPr>
          <w:cantSplit/>
          <w:trHeight w:val="634"/>
        </w:trPr>
        <w:tc>
          <w:tcPr>
            <w:tcW w:w="0" w:type="auto"/>
          </w:tcPr>
          <w:p w14:paraId="6AD354B2" w14:textId="2E88F608" w:rsidR="00B77ADE" w:rsidRDefault="00B77ADE" w:rsidP="00AE0B7B">
            <w:r>
              <w:lastRenderedPageBreak/>
              <w:t xml:space="preserve">Mills et al. </w:t>
            </w:r>
            <w:ins w:id="43" w:author="Rachel Pilgrim" w:date="2025-07-02T09:08:00Z">
              <w:r w:rsidR="00AC182C">
                <w:t>[</w:t>
              </w:r>
            </w:ins>
            <w:del w:id="44" w:author="Rachel Pilgrim" w:date="2025-07-02T09:08:00Z">
              <w:r w:rsidDel="00AC182C">
                <w:delText>(</w:delText>
              </w:r>
            </w:del>
            <w:r w:rsidR="002D06C4">
              <w:t>43</w:t>
            </w:r>
            <w:ins w:id="45" w:author="Rachel Pilgrim" w:date="2025-07-02T09:08:00Z">
              <w:r w:rsidR="00AC182C">
                <w:t>]</w:t>
              </w:r>
            </w:ins>
            <w:del w:id="46" w:author="Rachel Pilgrim" w:date="2025-07-02T09:08:00Z">
              <w:r w:rsidDel="00AC182C">
                <w:delText>)</w:delText>
              </w:r>
            </w:del>
          </w:p>
          <w:p w14:paraId="4865275A" w14:textId="77777777" w:rsidR="00B77ADE" w:rsidRDefault="00B77ADE" w:rsidP="00AE0B7B"/>
          <w:p w14:paraId="6BA376BE" w14:textId="77777777" w:rsidR="00B77ADE" w:rsidRDefault="00B77ADE" w:rsidP="00AE0B7B">
            <w:r>
              <w:t>Retrospective cohort</w:t>
            </w:r>
          </w:p>
        </w:tc>
        <w:tc>
          <w:tcPr>
            <w:tcW w:w="0" w:type="auto"/>
          </w:tcPr>
          <w:p w14:paraId="790F4910" w14:textId="77777777" w:rsidR="00B77ADE" w:rsidRDefault="00B77ADE" w:rsidP="00AE0B7B">
            <w:r>
              <w:t xml:space="preserve">USA </w:t>
            </w:r>
          </w:p>
          <w:p w14:paraId="5A72D655" w14:textId="77777777" w:rsidR="00B77ADE" w:rsidRDefault="00B77ADE" w:rsidP="00AE0B7B"/>
          <w:p w14:paraId="02956DE6" w14:textId="77777777" w:rsidR="00B77ADE" w:rsidRDefault="00B77ADE" w:rsidP="00AE0B7B">
            <w:r>
              <w:t>Single centre</w:t>
            </w:r>
          </w:p>
        </w:tc>
        <w:tc>
          <w:tcPr>
            <w:tcW w:w="0" w:type="auto"/>
          </w:tcPr>
          <w:p w14:paraId="39A5BD10" w14:textId="05169246" w:rsidR="00B77ADE" w:rsidRDefault="00B77ADE" w:rsidP="00AE0B7B">
            <w:pPr>
              <w:rPr>
                <w:rFonts w:ascii="Calibri" w:hAnsi="Calibri" w:cs="Calibri"/>
                <w:color w:val="000000"/>
              </w:rPr>
            </w:pPr>
            <w:r w:rsidRPr="00A1058D">
              <w:rPr>
                <w:rFonts w:ascii="Calibri" w:hAnsi="Calibri" w:cs="Calibri"/>
                <w:color w:val="000000"/>
              </w:rPr>
              <w:t>Women with autoimmune or inflammatory rheumatic diseases</w:t>
            </w:r>
            <w:r>
              <w:rPr>
                <w:rFonts w:ascii="Calibri" w:hAnsi="Calibri" w:cs="Calibri"/>
                <w:color w:val="000000"/>
              </w:rPr>
              <w:t xml:space="preserve"> aged 18 to 50 who were currently pregnant or had previously had a successful </w:t>
            </w:r>
            <w:r w:rsidR="00E464BE">
              <w:rPr>
                <w:rFonts w:ascii="Calibri" w:hAnsi="Calibri" w:cs="Calibri"/>
                <w:color w:val="000000"/>
              </w:rPr>
              <w:t>pregnancy</w:t>
            </w:r>
          </w:p>
          <w:p w14:paraId="2652E49C" w14:textId="77777777" w:rsidR="00B77ADE" w:rsidRDefault="00B77ADE" w:rsidP="00AE0B7B">
            <w:pPr>
              <w:rPr>
                <w:rFonts w:ascii="Calibri" w:hAnsi="Calibri" w:cs="Calibri"/>
                <w:color w:val="000000"/>
              </w:rPr>
            </w:pPr>
          </w:p>
        </w:tc>
        <w:tc>
          <w:tcPr>
            <w:tcW w:w="0" w:type="auto"/>
          </w:tcPr>
          <w:p w14:paraId="5518FE53" w14:textId="77777777" w:rsidR="00B77ADE" w:rsidRDefault="00B77ADE" w:rsidP="00AE0B7B">
            <w:r>
              <w:t xml:space="preserve">151 pregnancies from 90 respondents, of which 82% were breastfed. </w:t>
            </w:r>
          </w:p>
          <w:p w14:paraId="3AE1A532" w14:textId="77777777" w:rsidR="00B77ADE" w:rsidRDefault="00B77ADE" w:rsidP="00AE0B7B">
            <w:pPr>
              <w:rPr>
                <w:color w:val="000000" w:themeColor="text1"/>
              </w:rPr>
            </w:pPr>
          </w:p>
        </w:tc>
        <w:tc>
          <w:tcPr>
            <w:tcW w:w="0" w:type="auto"/>
          </w:tcPr>
          <w:p w14:paraId="7D8B5058" w14:textId="77777777" w:rsidR="00B77ADE" w:rsidRPr="00CB2978" w:rsidRDefault="00B77ADE" w:rsidP="00AE0B7B">
            <w:pPr>
              <w:pStyle w:val="NormalWeb"/>
              <w:rPr>
                <w:rFonts w:ascii="Calibri" w:eastAsiaTheme="minorEastAsia" w:hAnsi="Calibri" w:cs="Calibri"/>
                <w:color w:val="000000"/>
                <w:sz w:val="22"/>
                <w:szCs w:val="22"/>
                <w:lang w:eastAsia="zh-TW"/>
              </w:rPr>
            </w:pPr>
            <w:r>
              <w:rPr>
                <w:rFonts w:ascii="Calibri" w:eastAsiaTheme="minorEastAsia" w:hAnsi="Calibri" w:cs="Calibri"/>
                <w:color w:val="000000"/>
                <w:sz w:val="22"/>
                <w:szCs w:val="22"/>
                <w:lang w:eastAsia="zh-TW"/>
              </w:rPr>
              <w:t>No detail provided</w:t>
            </w:r>
          </w:p>
        </w:tc>
        <w:tc>
          <w:tcPr>
            <w:tcW w:w="0" w:type="auto"/>
          </w:tcPr>
          <w:p w14:paraId="6496305C" w14:textId="77777777" w:rsidR="00B77ADE" w:rsidRDefault="00B77ADE" w:rsidP="00AE0B7B">
            <w:pPr>
              <w:rPr>
                <w:rFonts w:ascii="Calibri" w:hAnsi="Calibri" w:cs="Calibri"/>
                <w:color w:val="000000"/>
              </w:rPr>
            </w:pPr>
            <w:r>
              <w:rPr>
                <w:rFonts w:ascii="Calibri" w:hAnsi="Calibri" w:cs="Calibri"/>
                <w:color w:val="000000"/>
              </w:rPr>
              <w:t>Single survey. The time point of this post-partum is unclear.</w:t>
            </w:r>
          </w:p>
        </w:tc>
      </w:tr>
      <w:tr w:rsidR="001F5BC0" w14:paraId="7ECC3DB9" w14:textId="77777777" w:rsidTr="001D73B7">
        <w:trPr>
          <w:cantSplit/>
          <w:trHeight w:val="634"/>
        </w:trPr>
        <w:tc>
          <w:tcPr>
            <w:tcW w:w="0" w:type="auto"/>
          </w:tcPr>
          <w:p w14:paraId="253CB16F" w14:textId="45503C0F" w:rsidR="00B77ADE" w:rsidRDefault="00B77ADE" w:rsidP="00AE0B7B">
            <w:proofErr w:type="spellStart"/>
            <w:r>
              <w:t>Orefice</w:t>
            </w:r>
            <w:proofErr w:type="spellEnd"/>
            <w:r>
              <w:t xml:space="preserve"> et al. </w:t>
            </w:r>
            <w:ins w:id="47" w:author="Rachel Pilgrim" w:date="2025-07-02T09:08:00Z">
              <w:r w:rsidR="00AC182C">
                <w:t>[</w:t>
              </w:r>
            </w:ins>
            <w:del w:id="48" w:author="Rachel Pilgrim" w:date="2025-07-02T09:08:00Z">
              <w:r w:rsidDel="00AC182C">
                <w:delText>(</w:delText>
              </w:r>
            </w:del>
            <w:r w:rsidR="002D06C4">
              <w:t>44</w:t>
            </w:r>
            <w:ins w:id="49" w:author="Rachel Pilgrim" w:date="2025-07-02T09:08:00Z">
              <w:r w:rsidR="00AC182C">
                <w:t>]</w:t>
              </w:r>
            </w:ins>
            <w:del w:id="50" w:author="Rachel Pilgrim" w:date="2025-07-02T09:08:00Z">
              <w:r w:rsidDel="00AC182C">
                <w:delText>)</w:delText>
              </w:r>
            </w:del>
          </w:p>
          <w:p w14:paraId="246FB981" w14:textId="77777777" w:rsidR="00B77ADE" w:rsidRDefault="00B77ADE" w:rsidP="00AE0B7B"/>
          <w:p w14:paraId="6D2C5CF5" w14:textId="77777777" w:rsidR="00B77ADE" w:rsidRDefault="00B77ADE" w:rsidP="00AE0B7B">
            <w:r>
              <w:t xml:space="preserve">Prospective cohort </w:t>
            </w:r>
          </w:p>
          <w:p w14:paraId="59F70DB3" w14:textId="77777777" w:rsidR="00B77ADE" w:rsidRDefault="00B77ADE" w:rsidP="00AE0B7B"/>
        </w:tc>
        <w:tc>
          <w:tcPr>
            <w:tcW w:w="0" w:type="auto"/>
          </w:tcPr>
          <w:p w14:paraId="75D57F0A" w14:textId="77777777" w:rsidR="00B77ADE" w:rsidRDefault="00B77ADE" w:rsidP="00AE0B7B">
            <w:r>
              <w:t>Rome</w:t>
            </w:r>
          </w:p>
          <w:p w14:paraId="1A779BDF" w14:textId="77777777" w:rsidR="00B77ADE" w:rsidRDefault="00B77ADE" w:rsidP="00AE0B7B"/>
          <w:p w14:paraId="79A36997" w14:textId="77777777" w:rsidR="00B77ADE" w:rsidRDefault="00B77ADE" w:rsidP="00AE0B7B">
            <w:r>
              <w:t>Single centre</w:t>
            </w:r>
          </w:p>
        </w:tc>
        <w:tc>
          <w:tcPr>
            <w:tcW w:w="0" w:type="auto"/>
          </w:tcPr>
          <w:p w14:paraId="0D16ACCF" w14:textId="77777777" w:rsidR="00B77ADE" w:rsidRDefault="00B77ADE" w:rsidP="00AE0B7B">
            <w:pPr>
              <w:rPr>
                <w:rFonts w:ascii="Calibri" w:hAnsi="Calibri" w:cs="Calibri"/>
                <w:color w:val="000000"/>
              </w:rPr>
            </w:pPr>
            <w:r>
              <w:rPr>
                <w:rFonts w:ascii="Calibri" w:hAnsi="Calibri" w:cs="Calibri"/>
                <w:color w:val="000000"/>
              </w:rPr>
              <w:t>Women with systemic lupus erythematosus, enrolled prenatally</w:t>
            </w:r>
          </w:p>
        </w:tc>
        <w:tc>
          <w:tcPr>
            <w:tcW w:w="0" w:type="auto"/>
          </w:tcPr>
          <w:p w14:paraId="39F04ADB" w14:textId="77777777" w:rsidR="00B77ADE" w:rsidRDefault="00B77ADE" w:rsidP="00AE0B7B">
            <w:pPr>
              <w:rPr>
                <w:color w:val="000000" w:themeColor="text1"/>
              </w:rPr>
            </w:pPr>
            <w:r>
              <w:rPr>
                <w:color w:val="000000" w:themeColor="text1"/>
              </w:rPr>
              <w:t>57 pregnancies involving 43 women. In 41 of these pregnancies breastfeeding was initiated.</w:t>
            </w:r>
          </w:p>
        </w:tc>
        <w:tc>
          <w:tcPr>
            <w:tcW w:w="0" w:type="auto"/>
          </w:tcPr>
          <w:p w14:paraId="52747C3D" w14:textId="77777777" w:rsidR="00B77ADE" w:rsidRDefault="00B77ADE" w:rsidP="00AE0B7B">
            <w:pPr>
              <w:pStyle w:val="NormalWeb"/>
              <w:rPr>
                <w:rFonts w:ascii="Calibri" w:eastAsiaTheme="minorEastAsia" w:hAnsi="Calibri" w:cs="Calibri"/>
                <w:color w:val="000000"/>
                <w:sz w:val="22"/>
                <w:szCs w:val="22"/>
                <w:lang w:eastAsia="zh-TW"/>
              </w:rPr>
            </w:pPr>
            <w:r w:rsidRPr="006369AC">
              <w:rPr>
                <w:rFonts w:ascii="Calibri" w:eastAsiaTheme="minorEastAsia" w:hAnsi="Calibri" w:cs="Calibri"/>
                <w:color w:val="000000"/>
                <w:sz w:val="22"/>
                <w:szCs w:val="22"/>
                <w:lang w:eastAsia="zh-TW"/>
              </w:rPr>
              <w:t>Exclusive breastfeeding, complementary breastfeeding and</w:t>
            </w:r>
            <w:r>
              <w:rPr>
                <w:rFonts w:ascii="Calibri" w:eastAsiaTheme="minorEastAsia" w:hAnsi="Calibri" w:cs="Calibri"/>
                <w:color w:val="000000"/>
                <w:sz w:val="22"/>
                <w:szCs w:val="22"/>
                <w:lang w:eastAsia="zh-TW"/>
              </w:rPr>
              <w:t xml:space="preserve"> exclusive formula were defined separately, but no detail provided in relation to breastfeeding discontinuation due to medication</w:t>
            </w:r>
          </w:p>
          <w:p w14:paraId="59CF1157" w14:textId="77777777" w:rsidR="00B77ADE" w:rsidRPr="00CB2978" w:rsidRDefault="00B77ADE" w:rsidP="00AE0B7B">
            <w:pPr>
              <w:pStyle w:val="NormalWeb"/>
              <w:rPr>
                <w:rFonts w:ascii="Calibri" w:eastAsiaTheme="minorEastAsia" w:hAnsi="Calibri" w:cs="Calibri"/>
                <w:color w:val="000000"/>
                <w:sz w:val="22"/>
                <w:szCs w:val="22"/>
                <w:lang w:eastAsia="zh-TW"/>
              </w:rPr>
            </w:pPr>
          </w:p>
        </w:tc>
        <w:tc>
          <w:tcPr>
            <w:tcW w:w="0" w:type="auto"/>
          </w:tcPr>
          <w:p w14:paraId="77D926FF" w14:textId="77777777" w:rsidR="00B77ADE" w:rsidRDefault="00B77ADE" w:rsidP="00AE0B7B">
            <w:pPr>
              <w:rPr>
                <w:rFonts w:ascii="Calibri" w:hAnsi="Calibri" w:cs="Calibri"/>
                <w:color w:val="000000"/>
              </w:rPr>
            </w:pPr>
            <w:r>
              <w:rPr>
                <w:rFonts w:ascii="Calibri" w:hAnsi="Calibri" w:cs="Calibri"/>
                <w:color w:val="000000"/>
              </w:rPr>
              <w:t>Questionnaire</w:t>
            </w:r>
          </w:p>
          <w:p w14:paraId="60B9F028" w14:textId="77777777" w:rsidR="00B77ADE" w:rsidRDefault="00B77ADE" w:rsidP="00AE0B7B">
            <w:pPr>
              <w:rPr>
                <w:rFonts w:ascii="Calibri" w:hAnsi="Calibri" w:cs="Calibri"/>
                <w:color w:val="000000"/>
              </w:rPr>
            </w:pPr>
          </w:p>
          <w:p w14:paraId="583F218C" w14:textId="77777777" w:rsidR="00B77ADE" w:rsidRDefault="00B77ADE" w:rsidP="00AE0B7B">
            <w:pPr>
              <w:rPr>
                <w:rFonts w:ascii="Calibri" w:hAnsi="Calibri" w:cs="Calibri"/>
                <w:color w:val="000000"/>
              </w:rPr>
            </w:pPr>
            <w:r>
              <w:rPr>
                <w:rFonts w:ascii="Calibri" w:hAnsi="Calibri" w:cs="Calibri"/>
                <w:color w:val="000000"/>
              </w:rPr>
              <w:t>Women followed up at several time points both before and after birth. Information on reasons for breastfeeding discontinuation reported at 1 month only</w:t>
            </w:r>
          </w:p>
          <w:p w14:paraId="08F6CABC" w14:textId="77777777" w:rsidR="00B77ADE" w:rsidRDefault="00B77ADE" w:rsidP="00AE0B7B">
            <w:pPr>
              <w:rPr>
                <w:rFonts w:ascii="Calibri" w:hAnsi="Calibri" w:cs="Calibri"/>
                <w:color w:val="000000"/>
              </w:rPr>
            </w:pPr>
          </w:p>
        </w:tc>
      </w:tr>
      <w:tr w:rsidR="001F5BC0" w14:paraId="48DAC257" w14:textId="77777777" w:rsidTr="001D73B7">
        <w:trPr>
          <w:cantSplit/>
          <w:trHeight w:val="634"/>
        </w:trPr>
        <w:tc>
          <w:tcPr>
            <w:tcW w:w="0" w:type="auto"/>
          </w:tcPr>
          <w:p w14:paraId="7C68E195" w14:textId="03864D99" w:rsidR="00B77ADE" w:rsidRDefault="00B77ADE" w:rsidP="00AE0B7B">
            <w:r>
              <w:t xml:space="preserve">Tandon et al. </w:t>
            </w:r>
            <w:ins w:id="51" w:author="Rachel Pilgrim" w:date="2025-07-02T09:08:00Z">
              <w:r w:rsidR="00AC182C">
                <w:t>[</w:t>
              </w:r>
            </w:ins>
            <w:del w:id="52" w:author="Rachel Pilgrim" w:date="2025-07-02T09:08:00Z">
              <w:r w:rsidDel="00AC182C">
                <w:delText>(</w:delText>
              </w:r>
            </w:del>
            <w:r w:rsidR="002D06C4">
              <w:t>45</w:t>
            </w:r>
            <w:ins w:id="53" w:author="Rachel Pilgrim" w:date="2025-07-02T09:08:00Z">
              <w:r w:rsidR="00AC182C">
                <w:t>]</w:t>
              </w:r>
            </w:ins>
            <w:del w:id="54" w:author="Rachel Pilgrim" w:date="2025-07-02T09:08:00Z">
              <w:r w:rsidDel="00AC182C">
                <w:delText>)</w:delText>
              </w:r>
            </w:del>
          </w:p>
          <w:p w14:paraId="5EA3093D" w14:textId="77777777" w:rsidR="00B77ADE" w:rsidRDefault="00B77ADE" w:rsidP="00AE0B7B"/>
          <w:p w14:paraId="2FA64998" w14:textId="77777777" w:rsidR="00B77ADE" w:rsidRDefault="00B77ADE" w:rsidP="00AE0B7B">
            <w:r>
              <w:t>Prospective cohort</w:t>
            </w:r>
          </w:p>
        </w:tc>
        <w:tc>
          <w:tcPr>
            <w:tcW w:w="0" w:type="auto"/>
          </w:tcPr>
          <w:p w14:paraId="19621D4B" w14:textId="77777777" w:rsidR="00B77ADE" w:rsidRDefault="00B77ADE" w:rsidP="00AE0B7B">
            <w:r>
              <w:t>Canada</w:t>
            </w:r>
          </w:p>
          <w:p w14:paraId="640A8E40" w14:textId="77777777" w:rsidR="00B77ADE" w:rsidRDefault="00B77ADE" w:rsidP="00AE0B7B"/>
          <w:p w14:paraId="04001C73" w14:textId="77777777" w:rsidR="00B77ADE" w:rsidRDefault="00B77ADE" w:rsidP="00AE0B7B">
            <w:r>
              <w:t>Single centre</w:t>
            </w:r>
          </w:p>
        </w:tc>
        <w:tc>
          <w:tcPr>
            <w:tcW w:w="0" w:type="auto"/>
          </w:tcPr>
          <w:p w14:paraId="13500A2C" w14:textId="77777777" w:rsidR="00B77ADE" w:rsidRDefault="00B77ADE" w:rsidP="00AE0B7B">
            <w:pPr>
              <w:rPr>
                <w:rFonts w:ascii="Calibri" w:hAnsi="Calibri" w:cs="Calibri"/>
                <w:color w:val="000000"/>
              </w:rPr>
            </w:pPr>
            <w:r w:rsidRPr="00E63D2F">
              <w:rPr>
                <w:rFonts w:ascii="Calibri" w:hAnsi="Calibri" w:cs="Calibri"/>
                <w:color w:val="000000"/>
              </w:rPr>
              <w:t xml:space="preserve">Ambulatory adult women </w:t>
            </w:r>
            <w:r>
              <w:rPr>
                <w:rFonts w:ascii="Calibri" w:hAnsi="Calibri" w:cs="Calibri"/>
                <w:color w:val="000000"/>
              </w:rPr>
              <w:t>with inflammatory bowel disease</w:t>
            </w:r>
            <w:r w:rsidRPr="00E63D2F">
              <w:rPr>
                <w:rFonts w:ascii="Calibri" w:hAnsi="Calibri" w:cs="Calibri"/>
                <w:color w:val="000000"/>
              </w:rPr>
              <w:t xml:space="preserve"> presenting to </w:t>
            </w:r>
            <w:r>
              <w:rPr>
                <w:rFonts w:ascii="Calibri" w:hAnsi="Calibri" w:cs="Calibri"/>
                <w:color w:val="000000"/>
              </w:rPr>
              <w:t>a</w:t>
            </w:r>
            <w:r w:rsidRPr="00E63D2F">
              <w:rPr>
                <w:rFonts w:ascii="Calibri" w:hAnsi="Calibri" w:cs="Calibri"/>
                <w:color w:val="000000"/>
              </w:rPr>
              <w:t xml:space="preserve"> tertiary care pre- conception and pregnancy clinic </w:t>
            </w:r>
          </w:p>
        </w:tc>
        <w:tc>
          <w:tcPr>
            <w:tcW w:w="0" w:type="auto"/>
          </w:tcPr>
          <w:p w14:paraId="00A2FBC7" w14:textId="77777777" w:rsidR="00B77ADE" w:rsidRDefault="00B77ADE" w:rsidP="00AE0B7B">
            <w:pPr>
              <w:rPr>
                <w:color w:val="000000" w:themeColor="text1"/>
              </w:rPr>
            </w:pPr>
            <w:r>
              <w:rPr>
                <w:color w:val="000000" w:themeColor="text1"/>
              </w:rPr>
              <w:t>74 women, of whom 70 initiated breastfeeding</w:t>
            </w:r>
          </w:p>
        </w:tc>
        <w:tc>
          <w:tcPr>
            <w:tcW w:w="0" w:type="auto"/>
          </w:tcPr>
          <w:p w14:paraId="07A1A0D7" w14:textId="77777777" w:rsidR="00B77ADE" w:rsidRPr="006369AC" w:rsidRDefault="00B77ADE" w:rsidP="00AE0B7B">
            <w:pPr>
              <w:pStyle w:val="NormalWeb"/>
              <w:rPr>
                <w:rFonts w:ascii="Calibri" w:eastAsiaTheme="minorEastAsia" w:hAnsi="Calibri" w:cs="Calibri"/>
                <w:color w:val="000000"/>
                <w:sz w:val="22"/>
                <w:szCs w:val="22"/>
                <w:lang w:eastAsia="zh-TW"/>
              </w:rPr>
            </w:pPr>
            <w:r>
              <w:rPr>
                <w:rFonts w:ascii="Calibri" w:eastAsiaTheme="minorEastAsia" w:hAnsi="Calibri" w:cs="Calibri"/>
                <w:color w:val="000000"/>
                <w:sz w:val="22"/>
                <w:szCs w:val="22"/>
                <w:lang w:eastAsia="zh-TW"/>
              </w:rPr>
              <w:t>No detail provided</w:t>
            </w:r>
          </w:p>
        </w:tc>
        <w:tc>
          <w:tcPr>
            <w:tcW w:w="0" w:type="auto"/>
          </w:tcPr>
          <w:p w14:paraId="5EA41DA3" w14:textId="77777777" w:rsidR="00B77ADE" w:rsidRDefault="00B77ADE" w:rsidP="00AE0B7B">
            <w:pPr>
              <w:rPr>
                <w:rFonts w:ascii="Calibri" w:hAnsi="Calibri" w:cs="Calibri"/>
                <w:color w:val="000000"/>
              </w:rPr>
            </w:pPr>
            <w:r>
              <w:rPr>
                <w:rFonts w:ascii="Calibri" w:hAnsi="Calibri" w:cs="Calibri"/>
                <w:color w:val="000000"/>
              </w:rPr>
              <w:t>Survey</w:t>
            </w:r>
          </w:p>
          <w:p w14:paraId="5911F122" w14:textId="77777777" w:rsidR="00B77ADE" w:rsidRDefault="00B77ADE" w:rsidP="00AE0B7B">
            <w:pPr>
              <w:rPr>
                <w:rFonts w:ascii="Calibri" w:hAnsi="Calibri" w:cs="Calibri"/>
                <w:color w:val="000000"/>
              </w:rPr>
            </w:pPr>
          </w:p>
          <w:p w14:paraId="205C91B3" w14:textId="77777777" w:rsidR="00B77ADE" w:rsidRDefault="00B77ADE" w:rsidP="00AE0B7B">
            <w:pPr>
              <w:rPr>
                <w:rFonts w:ascii="Calibri" w:hAnsi="Calibri" w:cs="Calibri"/>
                <w:color w:val="000000"/>
              </w:rPr>
            </w:pPr>
            <w:r>
              <w:rPr>
                <w:rFonts w:ascii="Calibri" w:hAnsi="Calibri" w:cs="Calibri"/>
                <w:color w:val="000000"/>
              </w:rPr>
              <w:t xml:space="preserve">Completed at delivery and postpartum at intervals of 3 months, 6 </w:t>
            </w:r>
            <w:proofErr w:type="gramStart"/>
            <w:r>
              <w:rPr>
                <w:rFonts w:ascii="Calibri" w:hAnsi="Calibri" w:cs="Calibri"/>
                <w:color w:val="000000"/>
              </w:rPr>
              <w:t>months</w:t>
            </w:r>
            <w:proofErr w:type="gramEnd"/>
            <w:r>
              <w:rPr>
                <w:rFonts w:ascii="Calibri" w:hAnsi="Calibri" w:cs="Calibri"/>
                <w:color w:val="000000"/>
              </w:rPr>
              <w:t xml:space="preserve"> and 12 months</w:t>
            </w:r>
          </w:p>
          <w:p w14:paraId="1A4E4C88" w14:textId="77777777" w:rsidR="00B77ADE" w:rsidRDefault="00B77ADE" w:rsidP="00AE0B7B">
            <w:pPr>
              <w:rPr>
                <w:rFonts w:ascii="Calibri" w:hAnsi="Calibri" w:cs="Calibri"/>
                <w:color w:val="000000"/>
              </w:rPr>
            </w:pPr>
          </w:p>
        </w:tc>
      </w:tr>
      <w:tr w:rsidR="001F5BC0" w14:paraId="53D2E767" w14:textId="77777777" w:rsidTr="001D73B7">
        <w:trPr>
          <w:cantSplit/>
          <w:trHeight w:val="634"/>
        </w:trPr>
        <w:tc>
          <w:tcPr>
            <w:tcW w:w="0" w:type="auto"/>
          </w:tcPr>
          <w:p w14:paraId="4E16F17C" w14:textId="54F72991" w:rsidR="00B77ADE" w:rsidRDefault="00B77ADE" w:rsidP="00AE0B7B">
            <w:r>
              <w:t xml:space="preserve">Frayne et al. </w:t>
            </w:r>
            <w:ins w:id="55" w:author="Rachel Pilgrim" w:date="2025-07-02T09:08:00Z">
              <w:r w:rsidR="00AC182C">
                <w:t>[</w:t>
              </w:r>
            </w:ins>
            <w:del w:id="56" w:author="Rachel Pilgrim" w:date="2025-07-02T09:08:00Z">
              <w:r w:rsidDel="00AC182C">
                <w:delText>(</w:delText>
              </w:r>
            </w:del>
            <w:r w:rsidR="00F25BFC">
              <w:t>61</w:t>
            </w:r>
            <w:ins w:id="57" w:author="Rachel Pilgrim" w:date="2025-07-02T09:08:00Z">
              <w:r w:rsidR="00AC182C">
                <w:t>]</w:t>
              </w:r>
            </w:ins>
            <w:del w:id="58" w:author="Rachel Pilgrim" w:date="2025-07-02T09:08:00Z">
              <w:r w:rsidDel="00AC182C">
                <w:delText>)</w:delText>
              </w:r>
            </w:del>
          </w:p>
          <w:p w14:paraId="613AF00C" w14:textId="77777777" w:rsidR="00B77ADE" w:rsidRDefault="00B77ADE" w:rsidP="00AE0B7B"/>
          <w:p w14:paraId="380D5132" w14:textId="77777777" w:rsidR="00B77ADE" w:rsidRDefault="00B77ADE" w:rsidP="00AE0B7B">
            <w:r>
              <w:t>Q</w:t>
            </w:r>
            <w:r w:rsidRPr="00916759">
              <w:t xml:space="preserve">ualitative study </w:t>
            </w:r>
          </w:p>
          <w:p w14:paraId="2D17D992" w14:textId="676C1277" w:rsidR="004C595D" w:rsidRDefault="004C595D" w:rsidP="00AE0B7B"/>
        </w:tc>
        <w:tc>
          <w:tcPr>
            <w:tcW w:w="0" w:type="auto"/>
          </w:tcPr>
          <w:p w14:paraId="07028E62" w14:textId="77777777" w:rsidR="00B77ADE" w:rsidRDefault="00B77ADE" w:rsidP="00AE0B7B">
            <w:pPr>
              <w:rPr>
                <w:color w:val="000000" w:themeColor="text1"/>
              </w:rPr>
            </w:pPr>
            <w:r>
              <w:rPr>
                <w:color w:val="000000" w:themeColor="text1"/>
              </w:rPr>
              <w:t>Australia</w:t>
            </w:r>
          </w:p>
          <w:p w14:paraId="081CFF00" w14:textId="77777777" w:rsidR="00B77ADE" w:rsidRDefault="00B77ADE" w:rsidP="00AE0B7B">
            <w:pPr>
              <w:rPr>
                <w:color w:val="000000" w:themeColor="text1"/>
              </w:rPr>
            </w:pPr>
          </w:p>
          <w:p w14:paraId="5B6F5BB8" w14:textId="77777777" w:rsidR="00B77ADE" w:rsidRPr="00D10DCE" w:rsidRDefault="00B77ADE" w:rsidP="00AE0B7B">
            <w:pPr>
              <w:rPr>
                <w:color w:val="000000" w:themeColor="text1"/>
              </w:rPr>
            </w:pPr>
            <w:r>
              <w:rPr>
                <w:color w:val="000000" w:themeColor="text1"/>
              </w:rPr>
              <w:t>Single clinic setting</w:t>
            </w:r>
          </w:p>
        </w:tc>
        <w:tc>
          <w:tcPr>
            <w:tcW w:w="0" w:type="auto"/>
          </w:tcPr>
          <w:p w14:paraId="5A1E8EF0" w14:textId="77777777" w:rsidR="00B77ADE" w:rsidRDefault="00B77ADE" w:rsidP="00AE0B7B">
            <w:pPr>
              <w:rPr>
                <w:rFonts w:ascii="Calibri" w:hAnsi="Calibri" w:cs="Calibri"/>
                <w:color w:val="000000"/>
              </w:rPr>
            </w:pPr>
            <w:r>
              <w:rPr>
                <w:rFonts w:ascii="Calibri" w:hAnsi="Calibri" w:cs="Calibri"/>
                <w:color w:val="000000"/>
              </w:rPr>
              <w:t xml:space="preserve">Women attending an antenatal clinic for severe mental illness </w:t>
            </w:r>
          </w:p>
        </w:tc>
        <w:tc>
          <w:tcPr>
            <w:tcW w:w="0" w:type="auto"/>
          </w:tcPr>
          <w:p w14:paraId="615E7902" w14:textId="77777777" w:rsidR="00B77ADE" w:rsidRDefault="00B77ADE" w:rsidP="00AE0B7B">
            <w:r>
              <w:t>12 women</w:t>
            </w:r>
          </w:p>
        </w:tc>
        <w:tc>
          <w:tcPr>
            <w:tcW w:w="0" w:type="auto"/>
          </w:tcPr>
          <w:p w14:paraId="00552A2E" w14:textId="77777777" w:rsidR="00B77ADE" w:rsidRDefault="00B77ADE" w:rsidP="00AE0B7B">
            <w:r>
              <w:t>No information</w:t>
            </w:r>
          </w:p>
        </w:tc>
        <w:tc>
          <w:tcPr>
            <w:tcW w:w="0" w:type="auto"/>
          </w:tcPr>
          <w:p w14:paraId="5E3FE221" w14:textId="77777777" w:rsidR="00B77ADE" w:rsidRDefault="00B77ADE" w:rsidP="00AE0B7B">
            <w:r>
              <w:t>Single interview at 4-6 weeks postpartum</w:t>
            </w:r>
          </w:p>
        </w:tc>
      </w:tr>
      <w:tr w:rsidR="004D7559" w:rsidRPr="00B40BC8" w14:paraId="3B1006BA" w14:textId="77777777" w:rsidTr="001D73B7">
        <w:trPr>
          <w:cantSplit/>
          <w:trHeight w:val="634"/>
        </w:trPr>
        <w:tc>
          <w:tcPr>
            <w:tcW w:w="0" w:type="auto"/>
          </w:tcPr>
          <w:p w14:paraId="12D1BE1E" w14:textId="2414666C" w:rsidR="00B77ADE" w:rsidRDefault="00B77ADE" w:rsidP="00AE0B7B">
            <w:r>
              <w:lastRenderedPageBreak/>
              <w:t xml:space="preserve">Hicks et al. </w:t>
            </w:r>
            <w:ins w:id="59" w:author="Rachel Pilgrim" w:date="2025-07-02T09:08:00Z">
              <w:r w:rsidR="00AC182C">
                <w:t>[</w:t>
              </w:r>
            </w:ins>
            <w:del w:id="60" w:author="Rachel Pilgrim" w:date="2025-07-02T09:08:00Z">
              <w:r w:rsidDel="00AC182C">
                <w:delText>(</w:delText>
              </w:r>
            </w:del>
            <w:r w:rsidR="00F25BFC">
              <w:t>62</w:t>
            </w:r>
            <w:ins w:id="61" w:author="Rachel Pilgrim" w:date="2025-07-02T09:08:00Z">
              <w:r w:rsidR="00AC182C">
                <w:t>]</w:t>
              </w:r>
            </w:ins>
            <w:del w:id="62" w:author="Rachel Pilgrim" w:date="2025-07-02T09:08:00Z">
              <w:r w:rsidDel="00AC182C">
                <w:delText>)</w:delText>
              </w:r>
            </w:del>
          </w:p>
          <w:p w14:paraId="13774557" w14:textId="77777777" w:rsidR="00B77ADE" w:rsidRDefault="00B77ADE" w:rsidP="00AE0B7B"/>
          <w:p w14:paraId="61ABD62C" w14:textId="77777777" w:rsidR="00B77ADE" w:rsidRDefault="00B77ADE" w:rsidP="00AE0B7B">
            <w:pPr>
              <w:rPr>
                <w:rFonts w:ascii="Calibri" w:hAnsi="Calibri" w:cs="Calibri"/>
                <w:color w:val="000000"/>
              </w:rPr>
            </w:pPr>
            <w:r>
              <w:rPr>
                <w:rFonts w:ascii="Calibri" w:hAnsi="Calibri" w:cs="Calibri"/>
                <w:color w:val="000000"/>
              </w:rPr>
              <w:t>Cross-sectional mixed methods</w:t>
            </w:r>
          </w:p>
          <w:p w14:paraId="18443F56" w14:textId="77777777" w:rsidR="00B77ADE" w:rsidRPr="00B40BC8" w:rsidRDefault="00B77ADE" w:rsidP="00AE0B7B"/>
        </w:tc>
        <w:tc>
          <w:tcPr>
            <w:tcW w:w="0" w:type="auto"/>
          </w:tcPr>
          <w:p w14:paraId="0D3E888F" w14:textId="77777777" w:rsidR="00B77ADE" w:rsidRPr="00D10DCE" w:rsidRDefault="00B77ADE" w:rsidP="00AE0B7B">
            <w:pPr>
              <w:rPr>
                <w:color w:val="000000" w:themeColor="text1"/>
              </w:rPr>
            </w:pPr>
            <w:r w:rsidRPr="00D10DCE">
              <w:rPr>
                <w:color w:val="000000" w:themeColor="text1"/>
              </w:rPr>
              <w:t>USA</w:t>
            </w:r>
          </w:p>
          <w:p w14:paraId="33097FE9" w14:textId="77777777" w:rsidR="00B77ADE" w:rsidRPr="00D10DCE" w:rsidRDefault="00B77ADE" w:rsidP="00AE0B7B">
            <w:pPr>
              <w:rPr>
                <w:color w:val="000000" w:themeColor="text1"/>
              </w:rPr>
            </w:pPr>
          </w:p>
          <w:p w14:paraId="0E7CDCB2" w14:textId="77777777" w:rsidR="00B77ADE" w:rsidRPr="00B40BC8" w:rsidRDefault="00B77ADE" w:rsidP="00AE0B7B">
            <w:r w:rsidRPr="00D10DCE">
              <w:rPr>
                <w:color w:val="000000" w:themeColor="text1"/>
              </w:rPr>
              <w:t xml:space="preserve">Recruited from a single opioid dependence treatment centre </w:t>
            </w:r>
          </w:p>
        </w:tc>
        <w:tc>
          <w:tcPr>
            <w:tcW w:w="0" w:type="auto"/>
          </w:tcPr>
          <w:p w14:paraId="672B6457" w14:textId="77777777" w:rsidR="00B77ADE" w:rsidRDefault="00B77ADE" w:rsidP="00AE0B7B">
            <w:pPr>
              <w:rPr>
                <w:rFonts w:ascii="Calibri" w:hAnsi="Calibri" w:cs="Calibri"/>
                <w:color w:val="000000"/>
              </w:rPr>
            </w:pPr>
            <w:r>
              <w:rPr>
                <w:rFonts w:ascii="Calibri" w:hAnsi="Calibri" w:cs="Calibri"/>
                <w:color w:val="000000"/>
              </w:rPr>
              <w:t>Women over 18 who have delivered a baby while in treatment between January 2013 and May 2015</w:t>
            </w:r>
          </w:p>
          <w:p w14:paraId="06B548FB" w14:textId="77777777" w:rsidR="00B77ADE" w:rsidRPr="00B40BC8" w:rsidRDefault="00B77ADE" w:rsidP="00AE0B7B"/>
        </w:tc>
        <w:tc>
          <w:tcPr>
            <w:tcW w:w="0" w:type="auto"/>
          </w:tcPr>
          <w:p w14:paraId="73BD83D2" w14:textId="77777777" w:rsidR="00B77ADE" w:rsidRPr="00B40BC8" w:rsidRDefault="00B77ADE" w:rsidP="00AE0B7B">
            <w:r>
              <w:t>30</w:t>
            </w:r>
          </w:p>
        </w:tc>
        <w:tc>
          <w:tcPr>
            <w:tcW w:w="0" w:type="auto"/>
          </w:tcPr>
          <w:p w14:paraId="487709CC" w14:textId="77777777" w:rsidR="00B77ADE" w:rsidRPr="00B40BC8" w:rsidRDefault="00B77ADE" w:rsidP="00AE0B7B">
            <w:r>
              <w:t>All participants used combination feeding (breast milk and formula)</w:t>
            </w:r>
          </w:p>
        </w:tc>
        <w:tc>
          <w:tcPr>
            <w:tcW w:w="0" w:type="auto"/>
          </w:tcPr>
          <w:p w14:paraId="19BFB05A" w14:textId="77777777" w:rsidR="00B77ADE" w:rsidRDefault="00B77ADE" w:rsidP="00AE0B7B">
            <w:r>
              <w:t>Interview</w:t>
            </w:r>
          </w:p>
          <w:p w14:paraId="69DD2CFB" w14:textId="77777777" w:rsidR="00B77ADE" w:rsidRDefault="00B77ADE" w:rsidP="00AE0B7B"/>
          <w:p w14:paraId="6513938A" w14:textId="77777777" w:rsidR="00B77ADE" w:rsidRPr="00B40BC8" w:rsidRDefault="00B77ADE" w:rsidP="00AE0B7B">
            <w:r>
              <w:t>No follow-up</w:t>
            </w:r>
          </w:p>
        </w:tc>
      </w:tr>
      <w:tr w:rsidR="001F5BC0" w:rsidRPr="00B40BC8" w14:paraId="690A95DE" w14:textId="77777777" w:rsidTr="001D73B7">
        <w:trPr>
          <w:cantSplit/>
          <w:trHeight w:val="634"/>
        </w:trPr>
        <w:tc>
          <w:tcPr>
            <w:tcW w:w="0" w:type="auto"/>
          </w:tcPr>
          <w:p w14:paraId="2673E6F3" w14:textId="72103DFA" w:rsidR="00902910" w:rsidRDefault="00902910" w:rsidP="00AE0B7B">
            <w:r>
              <w:t xml:space="preserve">Ikram et al. </w:t>
            </w:r>
            <w:ins w:id="63" w:author="Rachel Pilgrim" w:date="2025-07-02T09:08:00Z">
              <w:r w:rsidR="00AC182C">
                <w:t>[</w:t>
              </w:r>
            </w:ins>
            <w:del w:id="64" w:author="Rachel Pilgrim" w:date="2025-07-02T09:08:00Z">
              <w:r w:rsidDel="00AC182C">
                <w:delText>(</w:delText>
              </w:r>
            </w:del>
            <w:r w:rsidR="002D06C4">
              <w:t>39</w:t>
            </w:r>
            <w:ins w:id="65" w:author="Rachel Pilgrim" w:date="2025-07-02T09:08:00Z">
              <w:r w:rsidR="00AC182C">
                <w:t>]</w:t>
              </w:r>
            </w:ins>
            <w:del w:id="66" w:author="Rachel Pilgrim" w:date="2025-07-02T09:08:00Z">
              <w:r w:rsidDel="00AC182C">
                <w:delText>)</w:delText>
              </w:r>
            </w:del>
          </w:p>
          <w:p w14:paraId="476FADC7" w14:textId="77777777" w:rsidR="00902910" w:rsidRDefault="00902910" w:rsidP="00AE0B7B"/>
          <w:p w14:paraId="226A794C" w14:textId="77777777" w:rsidR="00902910" w:rsidRPr="00B40BC8" w:rsidRDefault="00902910" w:rsidP="00AE0B7B">
            <w:r>
              <w:t>Prospective cohort</w:t>
            </w:r>
          </w:p>
        </w:tc>
        <w:tc>
          <w:tcPr>
            <w:tcW w:w="0" w:type="auto"/>
          </w:tcPr>
          <w:p w14:paraId="69BC0F74" w14:textId="77777777" w:rsidR="00902910" w:rsidRDefault="00902910" w:rsidP="00AE0B7B">
            <w:r>
              <w:t>USA</w:t>
            </w:r>
          </w:p>
          <w:p w14:paraId="6EA9D3D8" w14:textId="77777777" w:rsidR="00902910" w:rsidRDefault="00902910" w:rsidP="00AE0B7B"/>
          <w:p w14:paraId="0430E53B" w14:textId="77777777" w:rsidR="00902910" w:rsidRPr="00B40BC8" w:rsidRDefault="00902910" w:rsidP="00AE0B7B">
            <w:r>
              <w:t>Single clinic</w:t>
            </w:r>
          </w:p>
        </w:tc>
        <w:tc>
          <w:tcPr>
            <w:tcW w:w="0" w:type="auto"/>
          </w:tcPr>
          <w:p w14:paraId="62D6C14D" w14:textId="77777777" w:rsidR="00902910" w:rsidRDefault="00902910" w:rsidP="00AE0B7B">
            <w:pPr>
              <w:rPr>
                <w:color w:val="000000" w:themeColor="text1"/>
              </w:rPr>
            </w:pPr>
            <w:r>
              <w:rPr>
                <w:color w:val="000000" w:themeColor="text1"/>
              </w:rPr>
              <w:t>Women with rheumatic disease attending single clinic run by single consultant</w:t>
            </w:r>
          </w:p>
          <w:p w14:paraId="63C2A201" w14:textId="77777777" w:rsidR="00902910" w:rsidRDefault="00902910" w:rsidP="00AE0B7B">
            <w:pPr>
              <w:rPr>
                <w:color w:val="000000" w:themeColor="text1"/>
              </w:rPr>
            </w:pPr>
          </w:p>
          <w:p w14:paraId="3CCDE3F2" w14:textId="77777777" w:rsidR="00902910" w:rsidRPr="00B40BC8" w:rsidRDefault="00902910" w:rsidP="00AE0B7B">
            <w:pPr>
              <w:rPr>
                <w:color w:val="000000" w:themeColor="text1"/>
              </w:rPr>
            </w:pPr>
            <w:r>
              <w:rPr>
                <w:color w:val="000000" w:themeColor="text1"/>
              </w:rPr>
              <w:t>No exclusion criteria specified</w:t>
            </w:r>
          </w:p>
        </w:tc>
        <w:tc>
          <w:tcPr>
            <w:tcW w:w="0" w:type="auto"/>
          </w:tcPr>
          <w:p w14:paraId="41AE7DC0" w14:textId="77777777" w:rsidR="00902910" w:rsidRDefault="00902910" w:rsidP="00AE0B7B">
            <w:pPr>
              <w:rPr>
                <w:color w:val="000000" w:themeColor="text1"/>
              </w:rPr>
            </w:pPr>
            <w:r w:rsidRPr="005B4D4F">
              <w:rPr>
                <w:color w:val="000000" w:themeColor="text1"/>
              </w:rPr>
              <w:t>265 pregnant women</w:t>
            </w:r>
            <w:r>
              <w:rPr>
                <w:color w:val="000000" w:themeColor="text1"/>
              </w:rPr>
              <w:t>; 222 initiated breastfeeding</w:t>
            </w:r>
          </w:p>
          <w:p w14:paraId="5E1B097D" w14:textId="77777777" w:rsidR="00902910" w:rsidRDefault="00902910" w:rsidP="00AE0B7B">
            <w:pPr>
              <w:rPr>
                <w:color w:val="000000" w:themeColor="text1"/>
              </w:rPr>
            </w:pPr>
          </w:p>
          <w:p w14:paraId="4E47D8FA" w14:textId="77777777" w:rsidR="00902910" w:rsidRPr="00B40BC8" w:rsidRDefault="00902910" w:rsidP="00AE0B7B">
            <w:pPr>
              <w:rPr>
                <w:color w:val="000000" w:themeColor="text1"/>
              </w:rPr>
            </w:pPr>
          </w:p>
        </w:tc>
        <w:tc>
          <w:tcPr>
            <w:tcW w:w="0" w:type="auto"/>
          </w:tcPr>
          <w:p w14:paraId="355BBD1F" w14:textId="77777777" w:rsidR="00902910" w:rsidRPr="00B40BC8" w:rsidRDefault="00902910" w:rsidP="00AE0B7B">
            <w:pPr>
              <w:rPr>
                <w:rFonts w:ascii="Calibri" w:hAnsi="Calibri" w:cs="Calibri"/>
                <w:color w:val="000000"/>
              </w:rPr>
            </w:pPr>
            <w:r>
              <w:rPr>
                <w:rFonts w:ascii="Calibri" w:hAnsi="Calibri" w:cs="Calibri"/>
                <w:color w:val="000000"/>
              </w:rPr>
              <w:t>Breastfeeding defined as either exclusively or in combination with formula</w:t>
            </w:r>
          </w:p>
        </w:tc>
        <w:tc>
          <w:tcPr>
            <w:tcW w:w="0" w:type="auto"/>
          </w:tcPr>
          <w:p w14:paraId="1B7320FC" w14:textId="77777777" w:rsidR="00902910" w:rsidRPr="005B4D4F" w:rsidRDefault="00902910" w:rsidP="00AE0B7B">
            <w:pPr>
              <w:rPr>
                <w:rFonts w:ascii="Calibri" w:hAnsi="Calibri" w:cs="Calibri"/>
                <w:color w:val="FF0000"/>
              </w:rPr>
            </w:pPr>
            <w:r>
              <w:rPr>
                <w:rFonts w:ascii="Calibri" w:hAnsi="Calibri" w:cs="Calibri"/>
                <w:color w:val="000000"/>
              </w:rPr>
              <w:t xml:space="preserve">Survey completed during pregnancy </w:t>
            </w:r>
          </w:p>
          <w:p w14:paraId="2AC52B68" w14:textId="77777777" w:rsidR="00902910" w:rsidRDefault="00902910" w:rsidP="00AE0B7B">
            <w:pPr>
              <w:rPr>
                <w:rFonts w:ascii="Calibri" w:hAnsi="Calibri" w:cs="Calibri"/>
                <w:color w:val="000000"/>
              </w:rPr>
            </w:pPr>
          </w:p>
          <w:p w14:paraId="691EEFAC" w14:textId="77777777" w:rsidR="00902910" w:rsidRDefault="00902910" w:rsidP="00AE0B7B">
            <w:pPr>
              <w:rPr>
                <w:rFonts w:ascii="Calibri" w:hAnsi="Calibri" w:cs="Calibri"/>
                <w:color w:val="000000"/>
              </w:rPr>
            </w:pPr>
          </w:p>
          <w:p w14:paraId="62DD90D8" w14:textId="77777777" w:rsidR="00902910" w:rsidRPr="00B40BC8" w:rsidRDefault="00902910" w:rsidP="00AE0B7B">
            <w:pPr>
              <w:rPr>
                <w:rFonts w:ascii="Calibri" w:hAnsi="Calibri" w:cs="Calibri"/>
                <w:color w:val="000000"/>
              </w:rPr>
            </w:pPr>
            <w:r>
              <w:rPr>
                <w:rFonts w:ascii="Calibri" w:hAnsi="Calibri" w:cs="Calibri"/>
                <w:color w:val="000000"/>
              </w:rPr>
              <w:t>Second</w:t>
            </w:r>
            <w:r w:rsidRPr="005B4D4F">
              <w:rPr>
                <w:rFonts w:ascii="Calibri" w:hAnsi="Calibri" w:cs="Calibri"/>
                <w:color w:val="000000"/>
              </w:rPr>
              <w:t xml:space="preserve"> survey completed at the postpartum visit, 5–12 weeks after delivery</w:t>
            </w:r>
          </w:p>
        </w:tc>
      </w:tr>
      <w:tr w:rsidR="001F5BC0" w:rsidRPr="00B40BC8" w14:paraId="0B71EE8B" w14:textId="77777777" w:rsidTr="001D73B7">
        <w:trPr>
          <w:cantSplit/>
          <w:trHeight w:val="634"/>
        </w:trPr>
        <w:tc>
          <w:tcPr>
            <w:tcW w:w="0" w:type="auto"/>
          </w:tcPr>
          <w:p w14:paraId="63871F40" w14:textId="1DE66C4F" w:rsidR="00902910" w:rsidRDefault="00902910" w:rsidP="00AE0B7B">
            <w:r>
              <w:t xml:space="preserve">Lewallen et al. </w:t>
            </w:r>
            <w:ins w:id="67" w:author="Rachel Pilgrim" w:date="2025-07-02T09:08:00Z">
              <w:r w:rsidR="00AC182C">
                <w:t>[</w:t>
              </w:r>
            </w:ins>
            <w:del w:id="68" w:author="Rachel Pilgrim" w:date="2025-07-02T09:08:00Z">
              <w:r w:rsidDel="00AC182C">
                <w:delText>(</w:delText>
              </w:r>
            </w:del>
            <w:r w:rsidR="00F25BFC">
              <w:t>63</w:t>
            </w:r>
            <w:ins w:id="69" w:author="Rachel Pilgrim" w:date="2025-07-02T09:08:00Z">
              <w:r w:rsidR="00AC182C">
                <w:t>]</w:t>
              </w:r>
            </w:ins>
            <w:del w:id="70" w:author="Rachel Pilgrim" w:date="2025-07-02T09:08:00Z">
              <w:r w:rsidDel="00AC182C">
                <w:delText>)</w:delText>
              </w:r>
            </w:del>
          </w:p>
          <w:p w14:paraId="51C6CE3D" w14:textId="77777777" w:rsidR="00902910" w:rsidRDefault="00902910" w:rsidP="00AE0B7B"/>
          <w:p w14:paraId="52E2DAE4" w14:textId="77777777" w:rsidR="00902910" w:rsidRDefault="00902910" w:rsidP="00AE0B7B">
            <w:r>
              <w:t>Cross-sectional qualitative data</w:t>
            </w:r>
          </w:p>
          <w:p w14:paraId="63F449C6" w14:textId="77777777" w:rsidR="00902910" w:rsidRPr="00B40BC8" w:rsidRDefault="00902910" w:rsidP="00AE0B7B"/>
        </w:tc>
        <w:tc>
          <w:tcPr>
            <w:tcW w:w="0" w:type="auto"/>
          </w:tcPr>
          <w:p w14:paraId="2DBF0ED1" w14:textId="77777777" w:rsidR="00902910" w:rsidRDefault="00902910" w:rsidP="00AE0B7B">
            <w:r>
              <w:t>USA</w:t>
            </w:r>
          </w:p>
          <w:p w14:paraId="15A83242" w14:textId="77777777" w:rsidR="00902910" w:rsidRDefault="00902910" w:rsidP="00AE0B7B"/>
          <w:p w14:paraId="709CC8A5" w14:textId="77777777" w:rsidR="00902910" w:rsidRDefault="00902910" w:rsidP="00AE0B7B">
            <w:r>
              <w:t>Women recruited from community or specialty women’s hospitals in South-eastern USA during admission for childbirth</w:t>
            </w:r>
          </w:p>
          <w:p w14:paraId="49CA4466" w14:textId="77777777" w:rsidR="00902910" w:rsidRDefault="00902910" w:rsidP="00AE0B7B"/>
          <w:p w14:paraId="6FAECA9A" w14:textId="77777777" w:rsidR="00902910" w:rsidRPr="00B40BC8" w:rsidRDefault="00902910" w:rsidP="00AE0B7B"/>
        </w:tc>
        <w:tc>
          <w:tcPr>
            <w:tcW w:w="0" w:type="auto"/>
          </w:tcPr>
          <w:p w14:paraId="1F9F7613" w14:textId="77777777" w:rsidR="00902910" w:rsidRDefault="00902910" w:rsidP="00AE0B7B">
            <w:r>
              <w:t xml:space="preserve">Women who gave birth to a term neonate requiring routine care only. </w:t>
            </w:r>
          </w:p>
          <w:p w14:paraId="438181C1" w14:textId="77777777" w:rsidR="00902910" w:rsidRDefault="00902910" w:rsidP="00AE0B7B"/>
          <w:p w14:paraId="5A5BB48F" w14:textId="77777777" w:rsidR="00902910" w:rsidRDefault="00902910" w:rsidP="00AE0B7B">
            <w:r>
              <w:t>Inclusions: breastfeeding for the first time, intending to breastfeed for at least 8 weeks</w:t>
            </w:r>
          </w:p>
          <w:p w14:paraId="0B2ABDED" w14:textId="77777777" w:rsidR="00902910" w:rsidRDefault="00902910" w:rsidP="00AE0B7B"/>
          <w:p w14:paraId="01C4D6C3" w14:textId="77777777" w:rsidR="00902910" w:rsidRPr="00B40BC8" w:rsidRDefault="00902910" w:rsidP="00AE0B7B">
            <w:r>
              <w:t xml:space="preserve">Exclusions: under 18s; unable to speak and understand English; infant not discharged with the mother </w:t>
            </w:r>
          </w:p>
        </w:tc>
        <w:tc>
          <w:tcPr>
            <w:tcW w:w="0" w:type="auto"/>
          </w:tcPr>
          <w:p w14:paraId="776FAA03" w14:textId="77777777" w:rsidR="00902910" w:rsidRPr="00B40BC8" w:rsidRDefault="00902910" w:rsidP="00AE0B7B">
            <w:r>
              <w:t>379 women, of which 121 had ceased breastfeeding at time of data collection</w:t>
            </w:r>
          </w:p>
        </w:tc>
        <w:tc>
          <w:tcPr>
            <w:tcW w:w="0" w:type="auto"/>
          </w:tcPr>
          <w:p w14:paraId="11DA379F" w14:textId="77777777" w:rsidR="00902910" w:rsidRPr="00B40BC8" w:rsidRDefault="00902910" w:rsidP="00AE0B7B">
            <w:r>
              <w:t xml:space="preserve">No data </w:t>
            </w:r>
          </w:p>
        </w:tc>
        <w:tc>
          <w:tcPr>
            <w:tcW w:w="0" w:type="auto"/>
          </w:tcPr>
          <w:p w14:paraId="7B9482FC" w14:textId="77777777" w:rsidR="00902910" w:rsidRPr="00B40BC8" w:rsidRDefault="00902910" w:rsidP="00AE0B7B">
            <w:r>
              <w:t>Single telephone interview at 8 weeks post-partum</w:t>
            </w:r>
          </w:p>
        </w:tc>
      </w:tr>
      <w:tr w:rsidR="001F5BC0" w14:paraId="17CD34B3" w14:textId="77777777" w:rsidTr="001D73B7">
        <w:trPr>
          <w:cantSplit/>
          <w:trHeight w:val="634"/>
        </w:trPr>
        <w:tc>
          <w:tcPr>
            <w:tcW w:w="0" w:type="auto"/>
          </w:tcPr>
          <w:p w14:paraId="54489FFF" w14:textId="3796C138" w:rsidR="00902910" w:rsidRDefault="00902910" w:rsidP="00AE0B7B">
            <w:r>
              <w:t xml:space="preserve">Standish et al. </w:t>
            </w:r>
            <w:ins w:id="71" w:author="Rachel Pilgrim" w:date="2025-07-02T09:09:00Z">
              <w:r w:rsidR="00AC182C">
                <w:t>[</w:t>
              </w:r>
            </w:ins>
            <w:del w:id="72" w:author="Rachel Pilgrim" w:date="2025-07-02T09:09:00Z">
              <w:r w:rsidDel="00AC182C">
                <w:delText>(</w:delText>
              </w:r>
            </w:del>
            <w:r w:rsidR="002D06C4">
              <w:t>49</w:t>
            </w:r>
            <w:ins w:id="73" w:author="Rachel Pilgrim" w:date="2025-07-02T09:09:00Z">
              <w:r w:rsidR="00AC182C">
                <w:t>]</w:t>
              </w:r>
            </w:ins>
            <w:del w:id="74" w:author="Rachel Pilgrim" w:date="2025-07-02T09:09:00Z">
              <w:r w:rsidDel="00AC182C">
                <w:delText>)</w:delText>
              </w:r>
            </w:del>
          </w:p>
          <w:p w14:paraId="012ED008" w14:textId="77777777" w:rsidR="00902910" w:rsidRDefault="00902910" w:rsidP="00AE0B7B"/>
          <w:p w14:paraId="7BEF86F0" w14:textId="77777777" w:rsidR="00902910" w:rsidRDefault="00902910" w:rsidP="00AE0B7B">
            <w:r>
              <w:t>Qualitative</w:t>
            </w:r>
          </w:p>
        </w:tc>
        <w:tc>
          <w:tcPr>
            <w:tcW w:w="0" w:type="auto"/>
          </w:tcPr>
          <w:p w14:paraId="2F18A2B2" w14:textId="77777777" w:rsidR="00902910" w:rsidRDefault="00902910" w:rsidP="00AE0B7B">
            <w:r>
              <w:t>USA</w:t>
            </w:r>
          </w:p>
          <w:p w14:paraId="5F264F45" w14:textId="77777777" w:rsidR="00902910" w:rsidRDefault="00902910" w:rsidP="00AE0B7B"/>
          <w:p w14:paraId="5BBBE447" w14:textId="77777777" w:rsidR="00902910" w:rsidRDefault="00902910" w:rsidP="00AE0B7B">
            <w:r>
              <w:t>Most recruitment via Boston Medical Centre, but also via other</w:t>
            </w:r>
          </w:p>
          <w:p w14:paraId="52316C4E" w14:textId="77777777" w:rsidR="00902910" w:rsidRDefault="00902910" w:rsidP="00AE0B7B">
            <w:r>
              <w:t>speciality clinics and an addiction treatment facility.</w:t>
            </w:r>
          </w:p>
          <w:p w14:paraId="4D14D77C" w14:textId="77777777" w:rsidR="00902910" w:rsidRDefault="00902910" w:rsidP="00AE0B7B"/>
        </w:tc>
        <w:tc>
          <w:tcPr>
            <w:tcW w:w="0" w:type="auto"/>
          </w:tcPr>
          <w:p w14:paraId="339B8025" w14:textId="77777777" w:rsidR="00902910" w:rsidRDefault="00902910" w:rsidP="00AE0B7B">
            <w:r>
              <w:t>English-speaking women with a diagnosis of opioid use disorder who were primary care takers of their infants.</w:t>
            </w:r>
          </w:p>
        </w:tc>
        <w:tc>
          <w:tcPr>
            <w:tcW w:w="0" w:type="auto"/>
          </w:tcPr>
          <w:p w14:paraId="6F8FEBF2" w14:textId="77777777" w:rsidR="00902910" w:rsidRDefault="00902910" w:rsidP="00AE0B7B">
            <w:r>
              <w:t>23 women, of whom 16 initiated breastfeeding</w:t>
            </w:r>
          </w:p>
        </w:tc>
        <w:tc>
          <w:tcPr>
            <w:tcW w:w="0" w:type="auto"/>
          </w:tcPr>
          <w:p w14:paraId="7F5BA151" w14:textId="77777777" w:rsidR="00902910" w:rsidRDefault="00902910" w:rsidP="00AE0B7B">
            <w:pPr>
              <w:rPr>
                <w:color w:val="000000" w:themeColor="text1"/>
              </w:rPr>
            </w:pPr>
            <w:r w:rsidRPr="00CF726E">
              <w:rPr>
                <w:color w:val="000000" w:themeColor="text1"/>
              </w:rPr>
              <w:t xml:space="preserve">Women were </w:t>
            </w:r>
            <w:r>
              <w:rPr>
                <w:color w:val="000000" w:themeColor="text1"/>
              </w:rPr>
              <w:t>one to seven</w:t>
            </w:r>
            <w:r w:rsidRPr="00CF726E">
              <w:rPr>
                <w:color w:val="000000" w:themeColor="text1"/>
              </w:rPr>
              <w:t xml:space="preserve"> months postpartum.</w:t>
            </w:r>
          </w:p>
          <w:p w14:paraId="79488ABF" w14:textId="77777777" w:rsidR="00902910" w:rsidRDefault="00902910" w:rsidP="00AE0B7B">
            <w:pPr>
              <w:rPr>
                <w:color w:val="FF0000"/>
              </w:rPr>
            </w:pPr>
          </w:p>
          <w:p w14:paraId="6EFFB7FF" w14:textId="77777777" w:rsidR="00902910" w:rsidRPr="00CF726E" w:rsidRDefault="00902910" w:rsidP="00AE0B7B">
            <w:pPr>
              <w:rPr>
                <w:color w:val="000000" w:themeColor="text1"/>
              </w:rPr>
            </w:pPr>
            <w:r w:rsidRPr="00CF726E">
              <w:rPr>
                <w:color w:val="000000" w:themeColor="text1"/>
              </w:rPr>
              <w:t xml:space="preserve">Only one participant exclusively breastfed. </w:t>
            </w:r>
          </w:p>
          <w:p w14:paraId="6342A027" w14:textId="77777777" w:rsidR="00902910" w:rsidRPr="00CF726E" w:rsidRDefault="00902910" w:rsidP="00AE0B7B">
            <w:pPr>
              <w:rPr>
                <w:color w:val="000000" w:themeColor="text1"/>
              </w:rPr>
            </w:pPr>
          </w:p>
          <w:p w14:paraId="0E06F560" w14:textId="77777777" w:rsidR="00902910" w:rsidRPr="00CF726E" w:rsidRDefault="00902910" w:rsidP="00AE0B7B">
            <w:pPr>
              <w:rPr>
                <w:color w:val="000000" w:themeColor="text1"/>
              </w:rPr>
            </w:pPr>
            <w:r w:rsidRPr="00CF726E">
              <w:rPr>
                <w:color w:val="000000" w:themeColor="text1"/>
              </w:rPr>
              <w:t>Three were still breastfeeding at the time of the interview.</w:t>
            </w:r>
          </w:p>
          <w:p w14:paraId="3C002B5B" w14:textId="77777777" w:rsidR="00902910" w:rsidRPr="00CF726E" w:rsidRDefault="00902910" w:rsidP="00AE0B7B">
            <w:pPr>
              <w:rPr>
                <w:color w:val="FF0000"/>
              </w:rPr>
            </w:pPr>
          </w:p>
        </w:tc>
        <w:tc>
          <w:tcPr>
            <w:tcW w:w="0" w:type="auto"/>
          </w:tcPr>
          <w:p w14:paraId="6D8C26D6" w14:textId="77777777" w:rsidR="00902910" w:rsidRDefault="00902910" w:rsidP="00AE0B7B">
            <w:r>
              <w:t>Semi-structured interview</w:t>
            </w:r>
          </w:p>
          <w:p w14:paraId="34BAC559" w14:textId="77777777" w:rsidR="00902910" w:rsidRDefault="00902910" w:rsidP="00AE0B7B"/>
          <w:p w14:paraId="7C31A67E" w14:textId="77777777" w:rsidR="00902910" w:rsidRDefault="00902910" w:rsidP="00AE0B7B">
            <w:r>
              <w:t>Single interview only</w:t>
            </w:r>
          </w:p>
        </w:tc>
      </w:tr>
      <w:tr w:rsidR="001F5BC0" w:rsidRPr="005B4D4F" w14:paraId="17183D09" w14:textId="77777777" w:rsidTr="001D73B7">
        <w:trPr>
          <w:cantSplit/>
          <w:trHeight w:val="634"/>
        </w:trPr>
        <w:tc>
          <w:tcPr>
            <w:tcW w:w="0" w:type="auto"/>
          </w:tcPr>
          <w:p w14:paraId="1B57E567" w14:textId="2DADE77B" w:rsidR="00902910" w:rsidRDefault="00902910" w:rsidP="00AE0B7B">
            <w:proofErr w:type="spellStart"/>
            <w:r>
              <w:lastRenderedPageBreak/>
              <w:t>Tigka</w:t>
            </w:r>
            <w:proofErr w:type="spellEnd"/>
            <w:r>
              <w:t xml:space="preserve"> et al. </w:t>
            </w:r>
            <w:ins w:id="75" w:author="Rachel Pilgrim" w:date="2025-07-02T09:09:00Z">
              <w:r w:rsidR="00AC182C">
                <w:t>[</w:t>
              </w:r>
            </w:ins>
            <w:del w:id="76" w:author="Rachel Pilgrim" w:date="2025-07-02T09:09:00Z">
              <w:r w:rsidDel="00AC182C">
                <w:delText>(</w:delText>
              </w:r>
            </w:del>
            <w:r w:rsidR="002D06C4">
              <w:t>48</w:t>
            </w:r>
            <w:ins w:id="77" w:author="Rachel Pilgrim" w:date="2025-07-02T09:09:00Z">
              <w:r w:rsidR="00AC182C">
                <w:t>]</w:t>
              </w:r>
            </w:ins>
            <w:del w:id="78" w:author="Rachel Pilgrim" w:date="2025-07-02T09:09:00Z">
              <w:r w:rsidDel="00AC182C">
                <w:delText>)</w:delText>
              </w:r>
            </w:del>
          </w:p>
          <w:p w14:paraId="16085FA9" w14:textId="77777777" w:rsidR="00902910" w:rsidRDefault="00902910" w:rsidP="00AE0B7B"/>
          <w:p w14:paraId="5A4A958F" w14:textId="77777777" w:rsidR="00902910" w:rsidRDefault="00902910" w:rsidP="00AE0B7B">
            <w:r>
              <w:t>Prospective cohort</w:t>
            </w:r>
          </w:p>
        </w:tc>
        <w:tc>
          <w:tcPr>
            <w:tcW w:w="0" w:type="auto"/>
          </w:tcPr>
          <w:p w14:paraId="7A586D81" w14:textId="77777777" w:rsidR="00902910" w:rsidRDefault="00902910" w:rsidP="00AE0B7B">
            <w:r>
              <w:t>Greece</w:t>
            </w:r>
          </w:p>
          <w:p w14:paraId="2D6DF6E9" w14:textId="77777777" w:rsidR="00902910" w:rsidRDefault="00902910" w:rsidP="00AE0B7B"/>
          <w:p w14:paraId="6EA604A9" w14:textId="77777777" w:rsidR="00902910" w:rsidRDefault="00902910" w:rsidP="00AE0B7B">
            <w:r>
              <w:t>Recruited from five tertiary maternity hospitals in one prefecture</w:t>
            </w:r>
          </w:p>
          <w:p w14:paraId="720DB430" w14:textId="77777777" w:rsidR="00902910" w:rsidRDefault="00902910" w:rsidP="00AE0B7B"/>
          <w:p w14:paraId="12C68BC1" w14:textId="77777777" w:rsidR="00902910" w:rsidRDefault="00902910" w:rsidP="00AE0B7B"/>
        </w:tc>
        <w:tc>
          <w:tcPr>
            <w:tcW w:w="0" w:type="auto"/>
          </w:tcPr>
          <w:p w14:paraId="65EC1765" w14:textId="77777777" w:rsidR="00902910" w:rsidRPr="005B4D4F" w:rsidRDefault="00902910" w:rsidP="00AE0B7B">
            <w:pPr>
              <w:rPr>
                <w:rFonts w:ascii="Calibri" w:hAnsi="Calibri" w:cs="Calibri"/>
                <w:color w:val="000000" w:themeColor="text1"/>
              </w:rPr>
            </w:pPr>
            <w:r w:rsidRPr="005B4D4F">
              <w:rPr>
                <w:rFonts w:ascii="Calibri" w:hAnsi="Calibri" w:cs="Calibri"/>
                <w:color w:val="000000" w:themeColor="text1"/>
              </w:rPr>
              <w:t xml:space="preserve">Mothers who had given birth and were hospitalized in the postnatal ward. </w:t>
            </w:r>
          </w:p>
          <w:p w14:paraId="2D4A64F2" w14:textId="77777777" w:rsidR="00902910" w:rsidRPr="005B4D4F" w:rsidRDefault="00902910" w:rsidP="00AE0B7B">
            <w:pPr>
              <w:rPr>
                <w:rFonts w:ascii="Calibri" w:hAnsi="Calibri" w:cs="Calibri"/>
                <w:color w:val="000000" w:themeColor="text1"/>
              </w:rPr>
            </w:pPr>
          </w:p>
          <w:p w14:paraId="1A0F56EE" w14:textId="77777777" w:rsidR="00902910" w:rsidRPr="005B4D4F" w:rsidRDefault="00902910" w:rsidP="00AE0B7B">
            <w:pPr>
              <w:rPr>
                <w:rFonts w:ascii="Calibri" w:hAnsi="Calibri" w:cs="Calibri"/>
                <w:color w:val="000000" w:themeColor="text1"/>
              </w:rPr>
            </w:pPr>
            <w:r w:rsidRPr="005B4D4F">
              <w:rPr>
                <w:rFonts w:ascii="Calibri" w:hAnsi="Calibri" w:cs="Calibri"/>
                <w:color w:val="000000" w:themeColor="text1"/>
              </w:rPr>
              <w:t>The mother-child dyad had to be in good health, the mother had to be able to communicate effectively in Greek, and have access to a permanent telephone number for follow-up</w:t>
            </w:r>
          </w:p>
          <w:p w14:paraId="5986B915" w14:textId="77777777" w:rsidR="00902910" w:rsidRDefault="00902910" w:rsidP="00AE0B7B">
            <w:pPr>
              <w:rPr>
                <w:rFonts w:ascii="Calibri" w:hAnsi="Calibri" w:cs="Calibri"/>
                <w:color w:val="FF0000"/>
              </w:rPr>
            </w:pPr>
          </w:p>
          <w:p w14:paraId="2077458E" w14:textId="77777777" w:rsidR="00902910" w:rsidRDefault="00902910" w:rsidP="00AE0B7B"/>
        </w:tc>
        <w:tc>
          <w:tcPr>
            <w:tcW w:w="0" w:type="auto"/>
          </w:tcPr>
          <w:p w14:paraId="1AB413C8" w14:textId="77777777" w:rsidR="00902910" w:rsidRDefault="00902910" w:rsidP="00AE0B7B">
            <w:r>
              <w:rPr>
                <w:color w:val="000000" w:themeColor="text1"/>
              </w:rPr>
              <w:t>847 women</w:t>
            </w:r>
          </w:p>
        </w:tc>
        <w:tc>
          <w:tcPr>
            <w:tcW w:w="0" w:type="auto"/>
          </w:tcPr>
          <w:p w14:paraId="0967A62B" w14:textId="77777777" w:rsidR="00902910" w:rsidRDefault="00902910" w:rsidP="00AE0B7B">
            <w:pPr>
              <w:rPr>
                <w:rFonts w:ascii="Calibri" w:hAnsi="Calibri" w:cs="Calibri"/>
                <w:color w:val="000000"/>
              </w:rPr>
            </w:pPr>
            <w:r>
              <w:rPr>
                <w:rFonts w:ascii="Calibri" w:hAnsi="Calibri" w:cs="Calibri"/>
                <w:color w:val="000000"/>
              </w:rPr>
              <w:t>No detail provided</w:t>
            </w:r>
          </w:p>
          <w:p w14:paraId="685E702C" w14:textId="77777777" w:rsidR="00902910" w:rsidRDefault="00902910" w:rsidP="00AE0B7B">
            <w:pPr>
              <w:rPr>
                <w:rFonts w:ascii="Calibri" w:hAnsi="Calibri" w:cs="Calibri"/>
                <w:color w:val="000000"/>
              </w:rPr>
            </w:pPr>
          </w:p>
          <w:p w14:paraId="0A023CCD" w14:textId="77777777" w:rsidR="00902910" w:rsidRDefault="00902910" w:rsidP="00AE0B7B">
            <w:pPr>
              <w:rPr>
                <w:rFonts w:ascii="Calibri" w:hAnsi="Calibri" w:cs="Calibri"/>
                <w:color w:val="000000"/>
              </w:rPr>
            </w:pPr>
            <w:r>
              <w:rPr>
                <w:rFonts w:ascii="Calibri" w:hAnsi="Calibri" w:cs="Calibri"/>
                <w:color w:val="000000"/>
              </w:rPr>
              <w:t>Breastfeeding not defined</w:t>
            </w:r>
          </w:p>
          <w:p w14:paraId="12E33EC5" w14:textId="77777777" w:rsidR="00902910" w:rsidRDefault="00902910" w:rsidP="00AE0B7B"/>
        </w:tc>
        <w:tc>
          <w:tcPr>
            <w:tcW w:w="0" w:type="auto"/>
          </w:tcPr>
          <w:p w14:paraId="32EBCB2F" w14:textId="77777777" w:rsidR="00902910" w:rsidRPr="005B4D4F" w:rsidRDefault="00902910" w:rsidP="00AE0B7B">
            <w:pPr>
              <w:rPr>
                <w:rFonts w:ascii="Calibri" w:hAnsi="Calibri" w:cs="Calibri"/>
                <w:color w:val="000000" w:themeColor="text1"/>
              </w:rPr>
            </w:pPr>
            <w:r w:rsidRPr="005B4D4F">
              <w:rPr>
                <w:rFonts w:ascii="Calibri" w:hAnsi="Calibri" w:cs="Calibri"/>
                <w:color w:val="000000" w:themeColor="text1"/>
              </w:rPr>
              <w:t>In-person structured interview conducted on third day postpartum.</w:t>
            </w:r>
          </w:p>
          <w:p w14:paraId="1ADE85B8" w14:textId="77777777" w:rsidR="00902910" w:rsidRPr="005B4D4F" w:rsidRDefault="00902910" w:rsidP="00AE0B7B">
            <w:pPr>
              <w:rPr>
                <w:rFonts w:ascii="Calibri" w:hAnsi="Calibri" w:cs="Calibri"/>
                <w:color w:val="000000" w:themeColor="text1"/>
              </w:rPr>
            </w:pPr>
          </w:p>
          <w:p w14:paraId="65BCADCC" w14:textId="77777777" w:rsidR="00902910" w:rsidRPr="005B4D4F" w:rsidRDefault="00902910" w:rsidP="00AE0B7B">
            <w:pPr>
              <w:rPr>
                <w:rFonts w:ascii="Calibri" w:hAnsi="Calibri" w:cs="Calibri"/>
                <w:color w:val="000000" w:themeColor="text1"/>
              </w:rPr>
            </w:pPr>
            <w:r w:rsidRPr="005B4D4F">
              <w:rPr>
                <w:rFonts w:ascii="Calibri" w:hAnsi="Calibri" w:cs="Calibri"/>
                <w:color w:val="000000" w:themeColor="text1"/>
              </w:rPr>
              <w:t xml:space="preserve">Follow-up telephone interview at one, three, and six months postpartum </w:t>
            </w:r>
          </w:p>
          <w:p w14:paraId="12644FAB" w14:textId="77777777" w:rsidR="00902910" w:rsidRPr="005B4D4F" w:rsidRDefault="00902910" w:rsidP="00AE0B7B">
            <w:pPr>
              <w:rPr>
                <w:rFonts w:ascii="Calibri" w:hAnsi="Calibri" w:cs="Calibri"/>
                <w:color w:val="000000" w:themeColor="text1"/>
              </w:rPr>
            </w:pPr>
          </w:p>
          <w:p w14:paraId="2D50FD75" w14:textId="77777777" w:rsidR="00902910" w:rsidRPr="005B4D4F" w:rsidRDefault="00902910" w:rsidP="00AE0B7B">
            <w:pPr>
              <w:rPr>
                <w:color w:val="000000" w:themeColor="text1"/>
              </w:rPr>
            </w:pPr>
          </w:p>
        </w:tc>
      </w:tr>
      <w:tr w:rsidR="001F5BC0" w:rsidRPr="005B4D4F" w14:paraId="7F19878C" w14:textId="77777777" w:rsidTr="001D73B7">
        <w:trPr>
          <w:cantSplit/>
          <w:trHeight w:val="634"/>
        </w:trPr>
        <w:tc>
          <w:tcPr>
            <w:tcW w:w="0" w:type="auto"/>
          </w:tcPr>
          <w:p w14:paraId="1A77C1C6" w14:textId="77E57EEB" w:rsidR="00902910" w:rsidRDefault="00902910" w:rsidP="00AE0B7B">
            <w:proofErr w:type="spellStart"/>
            <w:r>
              <w:t>Zingone</w:t>
            </w:r>
            <w:proofErr w:type="spellEnd"/>
            <w:r>
              <w:t xml:space="preserve"> et al. </w:t>
            </w:r>
            <w:ins w:id="79" w:author="Rachel Pilgrim" w:date="2025-07-02T09:09:00Z">
              <w:r w:rsidR="00AC182C">
                <w:t>[</w:t>
              </w:r>
            </w:ins>
            <w:del w:id="80" w:author="Rachel Pilgrim" w:date="2025-07-02T09:09:00Z">
              <w:r w:rsidDel="00AC182C">
                <w:delText>(</w:delText>
              </w:r>
            </w:del>
            <w:r w:rsidR="00F25BFC">
              <w:t>64</w:t>
            </w:r>
            <w:ins w:id="81" w:author="Rachel Pilgrim" w:date="2025-07-02T09:09:00Z">
              <w:r w:rsidR="00AC182C">
                <w:t>]</w:t>
              </w:r>
            </w:ins>
            <w:del w:id="82" w:author="Rachel Pilgrim" w:date="2025-07-02T09:09:00Z">
              <w:r w:rsidDel="00AC182C">
                <w:delText>)</w:delText>
              </w:r>
            </w:del>
          </w:p>
          <w:p w14:paraId="7F51779B" w14:textId="77777777" w:rsidR="00902910" w:rsidRDefault="00902910" w:rsidP="00AE0B7B"/>
          <w:p w14:paraId="73667BBA" w14:textId="77777777" w:rsidR="00902910" w:rsidRDefault="00902910" w:rsidP="00AE0B7B">
            <w:r>
              <w:t>Cross-sectional</w:t>
            </w:r>
          </w:p>
        </w:tc>
        <w:tc>
          <w:tcPr>
            <w:tcW w:w="0" w:type="auto"/>
          </w:tcPr>
          <w:p w14:paraId="3DA589AE" w14:textId="77777777" w:rsidR="00902910" w:rsidRDefault="00902910" w:rsidP="00AE0B7B">
            <w:r>
              <w:t>Italy</w:t>
            </w:r>
          </w:p>
          <w:p w14:paraId="129F9C79" w14:textId="77777777" w:rsidR="00902910" w:rsidRDefault="00902910" w:rsidP="00AE0B7B"/>
          <w:p w14:paraId="104293A5" w14:textId="77777777" w:rsidR="00902910" w:rsidRDefault="00902910" w:rsidP="00AE0B7B">
            <w:r>
              <w:t>Single centre</w:t>
            </w:r>
          </w:p>
        </w:tc>
        <w:tc>
          <w:tcPr>
            <w:tcW w:w="0" w:type="auto"/>
          </w:tcPr>
          <w:p w14:paraId="6526D191" w14:textId="77777777" w:rsidR="00902910" w:rsidRDefault="00902910" w:rsidP="00AE0B7B">
            <w:pPr>
              <w:rPr>
                <w:rFonts w:ascii="Calibri" w:hAnsi="Calibri" w:cs="Calibri"/>
                <w:color w:val="000000" w:themeColor="text1"/>
              </w:rPr>
            </w:pPr>
            <w:r>
              <w:rPr>
                <w:rFonts w:ascii="Calibri" w:hAnsi="Calibri" w:cs="Calibri"/>
                <w:color w:val="000000" w:themeColor="text1"/>
              </w:rPr>
              <w:t>Women</w:t>
            </w:r>
            <w:r w:rsidRPr="00F97DB7">
              <w:rPr>
                <w:rFonts w:ascii="Calibri" w:hAnsi="Calibri" w:cs="Calibri"/>
                <w:color w:val="000000" w:themeColor="text1"/>
              </w:rPr>
              <w:t xml:space="preserve"> age</w:t>
            </w:r>
            <w:r>
              <w:rPr>
                <w:rFonts w:ascii="Calibri" w:hAnsi="Calibri" w:cs="Calibri"/>
                <w:color w:val="000000" w:themeColor="text1"/>
              </w:rPr>
              <w:t>d</w:t>
            </w:r>
            <w:r w:rsidRPr="00F97DB7">
              <w:rPr>
                <w:rFonts w:ascii="Calibri" w:hAnsi="Calibri" w:cs="Calibri"/>
                <w:color w:val="000000" w:themeColor="text1"/>
              </w:rPr>
              <w:t xml:space="preserve"> between 18 and 65 years; </w:t>
            </w:r>
            <w:r>
              <w:rPr>
                <w:rFonts w:ascii="Calibri" w:hAnsi="Calibri" w:cs="Calibri"/>
                <w:color w:val="000000" w:themeColor="text1"/>
              </w:rPr>
              <w:t>with</w:t>
            </w:r>
            <w:r w:rsidRPr="00F97DB7">
              <w:rPr>
                <w:rFonts w:ascii="Calibri" w:hAnsi="Calibri" w:cs="Calibri"/>
                <w:color w:val="000000" w:themeColor="text1"/>
              </w:rPr>
              <w:t xml:space="preserve"> a confirmed </w:t>
            </w:r>
            <w:r>
              <w:rPr>
                <w:rFonts w:ascii="Calibri" w:hAnsi="Calibri" w:cs="Calibri"/>
                <w:color w:val="000000" w:themeColor="text1"/>
              </w:rPr>
              <w:t xml:space="preserve">inflammatory bowel disease (IBD) diagnosis of at least 1 year. </w:t>
            </w:r>
          </w:p>
          <w:p w14:paraId="1D42A376" w14:textId="77777777" w:rsidR="00902910" w:rsidRPr="005B4D4F" w:rsidRDefault="00902910" w:rsidP="00AE0B7B">
            <w:pPr>
              <w:rPr>
                <w:rFonts w:ascii="Calibri" w:hAnsi="Calibri" w:cs="Calibri"/>
                <w:color w:val="000000" w:themeColor="text1"/>
              </w:rPr>
            </w:pPr>
          </w:p>
        </w:tc>
        <w:tc>
          <w:tcPr>
            <w:tcW w:w="0" w:type="auto"/>
          </w:tcPr>
          <w:p w14:paraId="20859C0B" w14:textId="77777777" w:rsidR="00902910" w:rsidRDefault="00902910" w:rsidP="00AE0B7B">
            <w:pPr>
              <w:rPr>
                <w:color w:val="000000" w:themeColor="text1"/>
              </w:rPr>
            </w:pPr>
            <w:r w:rsidRPr="00F97DB7">
              <w:rPr>
                <w:color w:val="000000" w:themeColor="text1"/>
              </w:rPr>
              <w:t>228 women with IBD</w:t>
            </w:r>
            <w:r>
              <w:rPr>
                <w:color w:val="000000" w:themeColor="text1"/>
              </w:rPr>
              <w:t>, and</w:t>
            </w:r>
            <w:r w:rsidRPr="00F97DB7">
              <w:rPr>
                <w:color w:val="000000" w:themeColor="text1"/>
              </w:rPr>
              <w:t xml:space="preserve"> 229 healthy controls. </w:t>
            </w:r>
          </w:p>
          <w:p w14:paraId="40C011FC" w14:textId="77777777" w:rsidR="00902910" w:rsidRDefault="00902910" w:rsidP="00AE0B7B">
            <w:pPr>
              <w:rPr>
                <w:color w:val="000000" w:themeColor="text1"/>
              </w:rPr>
            </w:pPr>
          </w:p>
          <w:p w14:paraId="237ECF09" w14:textId="77777777" w:rsidR="00902910" w:rsidRDefault="00902910" w:rsidP="00AE0B7B">
            <w:pPr>
              <w:rPr>
                <w:color w:val="000000" w:themeColor="text1"/>
              </w:rPr>
            </w:pPr>
            <w:r w:rsidRPr="00F97DB7">
              <w:rPr>
                <w:color w:val="000000" w:themeColor="text1"/>
              </w:rPr>
              <w:t xml:space="preserve">61 IBD patients </w:t>
            </w:r>
            <w:r>
              <w:rPr>
                <w:color w:val="000000" w:themeColor="text1"/>
              </w:rPr>
              <w:t>provide information on experience of childbirth;</w:t>
            </w:r>
            <w:r w:rsidRPr="00F97DB7">
              <w:rPr>
                <w:color w:val="000000" w:themeColor="text1"/>
              </w:rPr>
              <w:t xml:space="preserve"> 41</w:t>
            </w:r>
            <w:r>
              <w:rPr>
                <w:color w:val="000000" w:themeColor="text1"/>
              </w:rPr>
              <w:t xml:space="preserve"> of these</w:t>
            </w:r>
            <w:r w:rsidRPr="00F97DB7">
              <w:rPr>
                <w:color w:val="000000" w:themeColor="text1"/>
              </w:rPr>
              <w:t xml:space="preserve"> breastfed</w:t>
            </w:r>
          </w:p>
          <w:p w14:paraId="52D9419E" w14:textId="77777777" w:rsidR="00902910" w:rsidRDefault="00902910" w:rsidP="00AE0B7B">
            <w:pPr>
              <w:rPr>
                <w:color w:val="000000" w:themeColor="text1"/>
              </w:rPr>
            </w:pPr>
          </w:p>
        </w:tc>
        <w:tc>
          <w:tcPr>
            <w:tcW w:w="0" w:type="auto"/>
          </w:tcPr>
          <w:p w14:paraId="73B730D3" w14:textId="77777777" w:rsidR="00902910" w:rsidRDefault="00902910" w:rsidP="00AE0B7B">
            <w:pPr>
              <w:rPr>
                <w:rFonts w:ascii="Calibri" w:hAnsi="Calibri" w:cs="Calibri"/>
                <w:color w:val="000000"/>
              </w:rPr>
            </w:pPr>
            <w:r>
              <w:rPr>
                <w:rFonts w:ascii="Calibri" w:hAnsi="Calibri" w:cs="Calibri"/>
                <w:color w:val="000000"/>
              </w:rPr>
              <w:t>No detail provided</w:t>
            </w:r>
          </w:p>
        </w:tc>
        <w:tc>
          <w:tcPr>
            <w:tcW w:w="0" w:type="auto"/>
          </w:tcPr>
          <w:p w14:paraId="55D8F41B" w14:textId="77777777" w:rsidR="00902910" w:rsidRPr="005B4D4F" w:rsidRDefault="00902910" w:rsidP="00AE0B7B">
            <w:pPr>
              <w:rPr>
                <w:rFonts w:ascii="Calibri" w:hAnsi="Calibri" w:cs="Calibri"/>
                <w:color w:val="000000" w:themeColor="text1"/>
              </w:rPr>
            </w:pPr>
            <w:r>
              <w:rPr>
                <w:rFonts w:ascii="Calibri" w:hAnsi="Calibri" w:cs="Calibri"/>
                <w:color w:val="000000" w:themeColor="text1"/>
              </w:rPr>
              <w:t>Single questionnaire</w:t>
            </w:r>
          </w:p>
        </w:tc>
      </w:tr>
      <w:tr w:rsidR="001F5BC0" w14:paraId="38FC6D02" w14:textId="77777777" w:rsidTr="001D73B7">
        <w:trPr>
          <w:cantSplit/>
          <w:trHeight w:val="634"/>
        </w:trPr>
        <w:tc>
          <w:tcPr>
            <w:tcW w:w="0" w:type="auto"/>
          </w:tcPr>
          <w:p w14:paraId="0AEE8F3F" w14:textId="781A5EDB" w:rsidR="005D0F47" w:rsidRDefault="005D0F47" w:rsidP="00AE0B7B">
            <w:proofErr w:type="spellStart"/>
            <w:r>
              <w:lastRenderedPageBreak/>
              <w:t>Lewkowitz</w:t>
            </w:r>
            <w:proofErr w:type="spellEnd"/>
            <w:r>
              <w:t xml:space="preserve"> et al. </w:t>
            </w:r>
            <w:ins w:id="83" w:author="Rachel Pilgrim" w:date="2025-07-02T09:09:00Z">
              <w:r w:rsidR="00AC182C">
                <w:t>[</w:t>
              </w:r>
            </w:ins>
            <w:del w:id="84" w:author="Rachel Pilgrim" w:date="2025-07-02T09:09:00Z">
              <w:r w:rsidDel="00AC182C">
                <w:delText>(</w:delText>
              </w:r>
            </w:del>
            <w:r w:rsidR="002D06C4">
              <w:t>46</w:t>
            </w:r>
            <w:ins w:id="85" w:author="Rachel Pilgrim" w:date="2025-07-02T09:09:00Z">
              <w:r w:rsidR="00AC182C">
                <w:t>]</w:t>
              </w:r>
            </w:ins>
            <w:del w:id="86" w:author="Rachel Pilgrim" w:date="2025-07-02T09:09:00Z">
              <w:r w:rsidR="00CF678D" w:rsidDel="00AC182C">
                <w:delText>)</w:delText>
              </w:r>
            </w:del>
          </w:p>
          <w:p w14:paraId="7CFA181C" w14:textId="77777777" w:rsidR="005D0F47" w:rsidRDefault="005D0F47" w:rsidP="00AE0B7B"/>
          <w:p w14:paraId="217BDB2A" w14:textId="77777777" w:rsidR="005D0F47" w:rsidRDefault="005D0F47" w:rsidP="00AE0B7B">
            <w:r>
              <w:t>Randomised controlled trial</w:t>
            </w:r>
          </w:p>
          <w:p w14:paraId="2793B0CD" w14:textId="77777777" w:rsidR="005D0F47" w:rsidRDefault="005D0F47" w:rsidP="00AE0B7B"/>
        </w:tc>
        <w:tc>
          <w:tcPr>
            <w:tcW w:w="0" w:type="auto"/>
          </w:tcPr>
          <w:p w14:paraId="67F27A71" w14:textId="77777777" w:rsidR="005D0F47" w:rsidRDefault="005D0F47" w:rsidP="00AE0B7B">
            <w:r>
              <w:t>USA</w:t>
            </w:r>
          </w:p>
          <w:p w14:paraId="5C503650" w14:textId="77777777" w:rsidR="005D0F47" w:rsidRDefault="005D0F47" w:rsidP="00AE0B7B"/>
          <w:p w14:paraId="0C407F2C" w14:textId="77777777" w:rsidR="005D0F47" w:rsidRDefault="005D0F47" w:rsidP="00AE0B7B">
            <w:r>
              <w:t>Single centre</w:t>
            </w:r>
          </w:p>
          <w:p w14:paraId="215B61E0" w14:textId="77777777" w:rsidR="005D0F47" w:rsidRDefault="005D0F47" w:rsidP="00AE0B7B"/>
          <w:p w14:paraId="49C68C44" w14:textId="77777777" w:rsidR="005D0F47" w:rsidRDefault="005D0F47" w:rsidP="00AE0B7B"/>
        </w:tc>
        <w:tc>
          <w:tcPr>
            <w:tcW w:w="0" w:type="auto"/>
          </w:tcPr>
          <w:p w14:paraId="60FFE7E4" w14:textId="77777777" w:rsidR="005D0F47" w:rsidRPr="00B96D9C" w:rsidRDefault="005D0F47" w:rsidP="00AE0B7B">
            <w:pPr>
              <w:rPr>
                <w:color w:val="000000" w:themeColor="text1"/>
              </w:rPr>
            </w:pPr>
            <w:r w:rsidRPr="00B96D9C">
              <w:rPr>
                <w:color w:val="000000" w:themeColor="text1"/>
              </w:rPr>
              <w:t xml:space="preserve">Socioeconomically disadvantaged African American women with higher BMI </w:t>
            </w:r>
            <w:r>
              <w:t>with established prenatal care at study centre eligible for recruitment</w:t>
            </w:r>
          </w:p>
          <w:p w14:paraId="546FF1D7" w14:textId="77777777" w:rsidR="005D0F47" w:rsidRPr="00B96D9C" w:rsidRDefault="005D0F47" w:rsidP="00AE0B7B">
            <w:pPr>
              <w:rPr>
                <w:color w:val="FF0000"/>
              </w:rPr>
            </w:pPr>
          </w:p>
          <w:p w14:paraId="659DA10A" w14:textId="77777777" w:rsidR="005D0F47" w:rsidRPr="00B96D9C" w:rsidRDefault="005D0F47" w:rsidP="00AE0B7B">
            <w:pPr>
              <w:rPr>
                <w:color w:val="000000" w:themeColor="text1"/>
              </w:rPr>
            </w:pPr>
            <w:r w:rsidRPr="00B96D9C">
              <w:rPr>
                <w:color w:val="000000" w:themeColor="text1"/>
              </w:rPr>
              <w:t>Inclusion</w:t>
            </w:r>
            <w:r>
              <w:rPr>
                <w:color w:val="000000" w:themeColor="text1"/>
              </w:rPr>
              <w:t>s</w:t>
            </w:r>
            <w:r w:rsidRPr="00B96D9C">
              <w:rPr>
                <w:color w:val="000000" w:themeColor="text1"/>
              </w:rPr>
              <w:t>: 18–35 years of age, singleton gestation, normal foetal anatomy, pre-pregnancy BMI 30-45kg/m</w:t>
            </w:r>
            <w:r w:rsidRPr="00B96D9C">
              <w:rPr>
                <w:color w:val="000000" w:themeColor="text1"/>
                <w:vertAlign w:val="superscript"/>
              </w:rPr>
              <w:t>2</w:t>
            </w:r>
          </w:p>
          <w:p w14:paraId="6B37F7F6" w14:textId="77777777" w:rsidR="005D0F47" w:rsidRPr="00B96D9C" w:rsidRDefault="005D0F47" w:rsidP="00AE0B7B">
            <w:pPr>
              <w:rPr>
                <w:color w:val="FF0000"/>
              </w:rPr>
            </w:pPr>
          </w:p>
          <w:p w14:paraId="5D3097D2" w14:textId="77777777" w:rsidR="005D0F47" w:rsidRDefault="005D0F47" w:rsidP="00AE0B7B">
            <w:pPr>
              <w:rPr>
                <w:color w:val="000000" w:themeColor="text1"/>
              </w:rPr>
            </w:pPr>
            <w:r w:rsidRPr="00B96D9C">
              <w:rPr>
                <w:color w:val="000000" w:themeColor="text1"/>
              </w:rPr>
              <w:t xml:space="preserve">Exclusions: </w:t>
            </w:r>
            <w:r>
              <w:rPr>
                <w:color w:val="000000" w:themeColor="text1"/>
              </w:rPr>
              <w:t>history of diabetes or gestational diabetes, prior macrosomic infant, prior spontaneous preterm bit, active substance abuse with alcohol or drugs, treatment with medications known to have body weight effects (corticosteroids, antipsychotics)</w:t>
            </w:r>
          </w:p>
          <w:p w14:paraId="2C3D2C15" w14:textId="77777777" w:rsidR="005D0F47" w:rsidRPr="00B96D9C" w:rsidRDefault="005D0F47" w:rsidP="00AE0B7B">
            <w:pPr>
              <w:rPr>
                <w:color w:val="FF0000"/>
              </w:rPr>
            </w:pPr>
          </w:p>
        </w:tc>
        <w:tc>
          <w:tcPr>
            <w:tcW w:w="0" w:type="auto"/>
          </w:tcPr>
          <w:p w14:paraId="41D0DE79" w14:textId="77777777" w:rsidR="005D0F47" w:rsidRDefault="005D0F47" w:rsidP="00AE0B7B">
            <w:r>
              <w:t>118 women; 59 assigned to each study arm</w:t>
            </w:r>
          </w:p>
        </w:tc>
        <w:tc>
          <w:tcPr>
            <w:tcW w:w="0" w:type="auto"/>
          </w:tcPr>
          <w:p w14:paraId="04F38E52" w14:textId="77777777" w:rsidR="005D0F47" w:rsidRDefault="005D0F47" w:rsidP="00AE0B7B">
            <w:r>
              <w:t>No detail provided</w:t>
            </w:r>
          </w:p>
        </w:tc>
        <w:tc>
          <w:tcPr>
            <w:tcW w:w="0" w:type="auto"/>
          </w:tcPr>
          <w:p w14:paraId="0EA78269" w14:textId="77777777" w:rsidR="005D0F47" w:rsidRPr="00B96D9C" w:rsidRDefault="005D0F47" w:rsidP="00AE0B7B">
            <w:pPr>
              <w:rPr>
                <w:color w:val="000000" w:themeColor="text1"/>
              </w:rPr>
            </w:pPr>
            <w:r w:rsidRPr="00B96D9C">
              <w:rPr>
                <w:color w:val="000000" w:themeColor="text1"/>
              </w:rPr>
              <w:t>Women randomly assigned to Parents as Teachers (PAT)- a home-based parenting support and child development educational intervention, or PAT+, PAT with additional content on breastfeeding.</w:t>
            </w:r>
          </w:p>
          <w:p w14:paraId="4B42A679" w14:textId="77777777" w:rsidR="005D0F47" w:rsidRDefault="005D0F47" w:rsidP="00AE0B7B"/>
          <w:p w14:paraId="56F94FDD" w14:textId="77777777" w:rsidR="005D0F47" w:rsidRDefault="005D0F47" w:rsidP="00AE0B7B">
            <w:r w:rsidRPr="00B96D9C">
              <w:t>Single data collection point, 6-12 months postpartum</w:t>
            </w:r>
          </w:p>
          <w:p w14:paraId="3579BE4F" w14:textId="77777777" w:rsidR="005D0F47" w:rsidRDefault="005D0F47" w:rsidP="00AE0B7B"/>
          <w:p w14:paraId="1A869B31" w14:textId="77777777" w:rsidR="005D0F47" w:rsidRDefault="005D0F47" w:rsidP="00AE0B7B">
            <w:r w:rsidRPr="00B96D9C">
              <w:rPr>
                <w:color w:val="000000" w:themeColor="text1"/>
              </w:rPr>
              <w:t>Telephone questionnaire</w:t>
            </w:r>
          </w:p>
        </w:tc>
      </w:tr>
      <w:tr w:rsidR="001F5BC0" w:rsidRPr="00B40BC8" w14:paraId="3F6B016D" w14:textId="77777777" w:rsidTr="001D73B7">
        <w:trPr>
          <w:cantSplit/>
          <w:trHeight w:val="634"/>
        </w:trPr>
        <w:tc>
          <w:tcPr>
            <w:tcW w:w="0" w:type="auto"/>
          </w:tcPr>
          <w:p w14:paraId="00ACC80C" w14:textId="6F38A2A8" w:rsidR="005D0F47" w:rsidRDefault="005D0F47" w:rsidP="00AE0B7B">
            <w:proofErr w:type="spellStart"/>
            <w:r>
              <w:lastRenderedPageBreak/>
              <w:t>Teich</w:t>
            </w:r>
            <w:proofErr w:type="spellEnd"/>
            <w:r>
              <w:t xml:space="preserve"> et al. </w:t>
            </w:r>
            <w:ins w:id="87" w:author="Rachel Pilgrim" w:date="2025-07-02T09:09:00Z">
              <w:r w:rsidR="00AC182C">
                <w:t>[</w:t>
              </w:r>
            </w:ins>
            <w:del w:id="88" w:author="Rachel Pilgrim" w:date="2025-07-02T09:09:00Z">
              <w:r w:rsidDel="00AC182C">
                <w:delText>(</w:delText>
              </w:r>
            </w:del>
            <w:r w:rsidR="002D06C4">
              <w:t>47</w:t>
            </w:r>
            <w:ins w:id="89" w:author="Rachel Pilgrim" w:date="2025-07-02T09:09:00Z">
              <w:r w:rsidR="00AC182C">
                <w:t>]</w:t>
              </w:r>
            </w:ins>
            <w:del w:id="90" w:author="Rachel Pilgrim" w:date="2025-07-02T09:09:00Z">
              <w:r w:rsidDel="00AC182C">
                <w:delText>)</w:delText>
              </w:r>
            </w:del>
          </w:p>
          <w:p w14:paraId="7F832835" w14:textId="77777777" w:rsidR="005D0F47" w:rsidRDefault="005D0F47" w:rsidP="00AE0B7B"/>
          <w:p w14:paraId="65AA6DC4" w14:textId="77777777" w:rsidR="005D0F47" w:rsidRDefault="005D0F47" w:rsidP="00AE0B7B">
            <w:r w:rsidRPr="00A0151D">
              <w:t xml:space="preserve">Qualitative analysis of sample of </w:t>
            </w:r>
            <w:r>
              <w:t>women</w:t>
            </w:r>
            <w:r w:rsidRPr="00A0151D">
              <w:t xml:space="preserve"> enrolled in </w:t>
            </w:r>
            <w:r>
              <w:t>separate randomised controlled trial (whereby women were randomised to prenatal care with electronic prompts during visits; pre- and postnatal visits with a lactation consultant; both electronic prompts and visits from a lactation consultant; or routine prenatal care only.</w:t>
            </w:r>
          </w:p>
          <w:p w14:paraId="5641EEF7" w14:textId="77777777" w:rsidR="005D0F47" w:rsidRPr="00B40BC8" w:rsidRDefault="005D0F47" w:rsidP="00AE0B7B"/>
        </w:tc>
        <w:tc>
          <w:tcPr>
            <w:tcW w:w="0" w:type="auto"/>
          </w:tcPr>
          <w:p w14:paraId="3A794FC0" w14:textId="77777777" w:rsidR="005D0F47" w:rsidRDefault="005D0F47" w:rsidP="00AE0B7B">
            <w:r>
              <w:t>USA</w:t>
            </w:r>
          </w:p>
          <w:p w14:paraId="5AF5404E" w14:textId="77777777" w:rsidR="005D0F47" w:rsidRDefault="005D0F47" w:rsidP="00AE0B7B"/>
          <w:p w14:paraId="0DB0DC16" w14:textId="77777777" w:rsidR="005D0F47" w:rsidRPr="00B40BC8" w:rsidRDefault="005D0F47" w:rsidP="00AE0B7B">
            <w:r w:rsidRPr="00A0151D">
              <w:t>Participants were recruited</w:t>
            </w:r>
            <w:r>
              <w:t xml:space="preserve"> during routine prenatal</w:t>
            </w:r>
            <w:r w:rsidRPr="00A0151D">
              <w:t xml:space="preserve"> from </w:t>
            </w:r>
            <w:r>
              <w:t>two</w:t>
            </w:r>
            <w:r w:rsidRPr="00A0151D">
              <w:t xml:space="preserve"> sites located in N</w:t>
            </w:r>
            <w:r>
              <w:t>ew York</w:t>
            </w:r>
          </w:p>
        </w:tc>
        <w:tc>
          <w:tcPr>
            <w:tcW w:w="0" w:type="auto"/>
          </w:tcPr>
          <w:p w14:paraId="54F7F31C" w14:textId="77777777" w:rsidR="005D0F47" w:rsidRPr="00A0151D" w:rsidRDefault="005D0F47" w:rsidP="00AE0B7B">
            <w:r w:rsidRPr="00A0151D">
              <w:t>English or Spanish speaking women over the age of 18 who were in the first or second trimester of a singleton pregnancy.</w:t>
            </w:r>
          </w:p>
          <w:p w14:paraId="47365F13" w14:textId="77777777" w:rsidR="005D0F47" w:rsidRDefault="005D0F47" w:rsidP="00AE0B7B"/>
          <w:p w14:paraId="0BEA36F2" w14:textId="77777777" w:rsidR="005D0F47" w:rsidRDefault="005D0F47" w:rsidP="00AE0B7B">
            <w:r>
              <w:t xml:space="preserve">Exclusions: women with risk factors for premature birth; maternal or infant contraindications to breastfeeding  </w:t>
            </w:r>
          </w:p>
          <w:p w14:paraId="334A89A1" w14:textId="77777777" w:rsidR="005D0F47" w:rsidRDefault="005D0F47" w:rsidP="00AE0B7B"/>
          <w:p w14:paraId="4D8EA34E" w14:textId="77777777" w:rsidR="005D0F47" w:rsidRPr="00B40BC8" w:rsidRDefault="005D0F47" w:rsidP="00AE0B7B"/>
        </w:tc>
        <w:tc>
          <w:tcPr>
            <w:tcW w:w="0" w:type="auto"/>
          </w:tcPr>
          <w:p w14:paraId="741BBB8D" w14:textId="77777777" w:rsidR="005D0F47" w:rsidRPr="00B40BC8" w:rsidRDefault="005D0F47" w:rsidP="00AE0B7B">
            <w:pPr>
              <w:rPr>
                <w:color w:val="000000" w:themeColor="text1"/>
              </w:rPr>
            </w:pPr>
            <w:r>
              <w:rPr>
                <w:color w:val="000000" w:themeColor="text1"/>
              </w:rPr>
              <w:t>67 women</w:t>
            </w:r>
          </w:p>
        </w:tc>
        <w:tc>
          <w:tcPr>
            <w:tcW w:w="0" w:type="auto"/>
          </w:tcPr>
          <w:p w14:paraId="66F716B8" w14:textId="77777777" w:rsidR="005D0F47" w:rsidRDefault="005D0F47" w:rsidP="00AE0B7B">
            <w:r>
              <w:t>D</w:t>
            </w:r>
            <w:r w:rsidRPr="006E7207">
              <w:t>ata on breastfeeding intensity at 1 month</w:t>
            </w:r>
            <w:r>
              <w:t xml:space="preserve"> provided</w:t>
            </w:r>
            <w:r w:rsidRPr="006E7207">
              <w:t>, with 19 (28.4%) being low intensity (&lt;20%), 26 (38.8%), medium intensity (20-80%) and 17 (25.4%) being high intensity. Breastfeeding intensity was defined as the percentage of all feedings in the past 7 days that were breast milk.</w:t>
            </w:r>
          </w:p>
          <w:p w14:paraId="302F6C7B" w14:textId="77777777" w:rsidR="005D0F47" w:rsidRPr="006E7207" w:rsidRDefault="005D0F47" w:rsidP="00AE0B7B"/>
        </w:tc>
        <w:tc>
          <w:tcPr>
            <w:tcW w:w="0" w:type="auto"/>
          </w:tcPr>
          <w:p w14:paraId="26618A25" w14:textId="77777777" w:rsidR="005D0F47" w:rsidRPr="00A0151D" w:rsidRDefault="005D0F47" w:rsidP="00AE0B7B">
            <w:pPr>
              <w:rPr>
                <w:color w:val="000000" w:themeColor="text1"/>
              </w:rPr>
            </w:pPr>
            <w:r w:rsidRPr="00A0151D">
              <w:rPr>
                <w:color w:val="000000" w:themeColor="text1"/>
              </w:rPr>
              <w:t>Interview at 6 months post-partum</w:t>
            </w:r>
          </w:p>
          <w:p w14:paraId="06FD70A8" w14:textId="77777777" w:rsidR="005D0F47" w:rsidRPr="00A0151D" w:rsidRDefault="005D0F47" w:rsidP="00AE0B7B">
            <w:pPr>
              <w:rPr>
                <w:color w:val="000000" w:themeColor="text1"/>
              </w:rPr>
            </w:pPr>
          </w:p>
          <w:p w14:paraId="43D78DE2" w14:textId="77777777" w:rsidR="005D0F47" w:rsidRPr="00B40BC8" w:rsidRDefault="005D0F47" w:rsidP="00AE0B7B">
            <w:pPr>
              <w:rPr>
                <w:color w:val="FF0000"/>
              </w:rPr>
            </w:pPr>
            <w:r w:rsidRPr="00A0151D">
              <w:rPr>
                <w:color w:val="000000" w:themeColor="text1"/>
              </w:rPr>
              <w:t>No follow-up</w:t>
            </w:r>
          </w:p>
        </w:tc>
      </w:tr>
    </w:tbl>
    <w:p w14:paraId="72611468" w14:textId="77777777" w:rsidR="00D84DAD" w:rsidRDefault="00D84DAD" w:rsidP="00D84DAD">
      <w:pPr>
        <w:rPr>
          <w:color w:val="000000" w:themeColor="text1"/>
        </w:rPr>
      </w:pPr>
    </w:p>
    <w:p w14:paraId="2E43A957" w14:textId="6E633A8D" w:rsidR="00503D23" w:rsidRDefault="00503D23">
      <w:pPr>
        <w:rPr>
          <w:color w:val="000000" w:themeColor="text1"/>
        </w:rPr>
      </w:pPr>
    </w:p>
    <w:p w14:paraId="7E0078FA" w14:textId="77777777" w:rsidR="00D84DAD" w:rsidRPr="00F24936" w:rsidRDefault="00D84DAD">
      <w:pPr>
        <w:rPr>
          <w:color w:val="000000" w:themeColor="text1"/>
        </w:rPr>
      </w:pPr>
    </w:p>
    <w:p w14:paraId="51FF5977" w14:textId="1F173963" w:rsidR="00C76A9E" w:rsidRPr="00B40BC8" w:rsidRDefault="00C76A9E" w:rsidP="005D0F47"/>
    <w:sectPr w:rsidR="00C76A9E" w:rsidRPr="00B40BC8" w:rsidSect="001F5BC0">
      <w:pgSz w:w="16838" w:h="11906" w:orient="landscape"/>
      <w:pgMar w:top="720" w:right="720" w:bottom="720" w:left="72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7" w:author="Sarah Chapman" w:date="2024-06-24T11:53:00Z" w:initials="SC">
    <w:p w14:paraId="050EF5E0" w14:textId="77777777" w:rsidR="00B77ADE" w:rsidRDefault="00B77ADE" w:rsidP="007E07F7">
      <w:pPr>
        <w:pStyle w:val="CommentText"/>
      </w:pPr>
      <w:r>
        <w:rPr>
          <w:rStyle w:val="CommentReference"/>
        </w:rPr>
        <w:annotationRef/>
      </w:r>
      <w:r>
        <w:t>Don’t split rows across pages</w:t>
      </w:r>
    </w:p>
  </w:comment>
  <w:comment w:id="18" w:author="Rachel Pilgrim" w:date="2024-06-24T19:46:00Z" w:initials="RP">
    <w:p w14:paraId="630ACBD4" w14:textId="77777777" w:rsidR="00B77ADE" w:rsidRDefault="00B77ADE" w:rsidP="007F1DBC">
      <w:r>
        <w:rPr>
          <w:rStyle w:val="CommentReference"/>
        </w:rPr>
        <w:annotationRef/>
      </w:r>
      <w:r>
        <w:rPr>
          <w:color w:val="000000"/>
          <w:sz w:val="20"/>
          <w:szCs w:val="20"/>
        </w:rPr>
        <w:t>Will try and format it to prevent this happening!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50EF5E0" w15:done="1"/>
  <w15:commentEx w15:paraId="630ACBD4" w15:paraIdParent="050EF5E0"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5C38FAA" w16cex:dateUtc="2024-06-24T10:53:00Z"/>
  <w16cex:commentExtensible w16cex:durableId="2A244B7C" w16cex:dateUtc="2024-06-24T18: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50EF5E0" w16cid:durableId="45C38FAA"/>
  <w16cid:commentId w16cid:paraId="630ACBD4" w16cid:durableId="2A244B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7ED911" w14:textId="77777777" w:rsidR="0075087D" w:rsidRDefault="0075087D" w:rsidP="007045BE">
      <w:pPr>
        <w:spacing w:after="0" w:line="240" w:lineRule="auto"/>
      </w:pPr>
      <w:r>
        <w:separator/>
      </w:r>
    </w:p>
  </w:endnote>
  <w:endnote w:type="continuationSeparator" w:id="0">
    <w:p w14:paraId="55DDB1FB" w14:textId="77777777" w:rsidR="0075087D" w:rsidRDefault="0075087D" w:rsidP="007045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7F0BF9" w14:textId="77777777" w:rsidR="0075087D" w:rsidRDefault="0075087D" w:rsidP="007045BE">
      <w:pPr>
        <w:spacing w:after="0" w:line="240" w:lineRule="auto"/>
      </w:pPr>
      <w:r>
        <w:separator/>
      </w:r>
    </w:p>
  </w:footnote>
  <w:footnote w:type="continuationSeparator" w:id="0">
    <w:p w14:paraId="485DBAED" w14:textId="77777777" w:rsidR="0075087D" w:rsidRDefault="0075087D" w:rsidP="007045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44619"/>
    <w:multiLevelType w:val="hybridMultilevel"/>
    <w:tmpl w:val="CE5C1F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4A5AEF"/>
    <w:multiLevelType w:val="hybridMultilevel"/>
    <w:tmpl w:val="324CDBF6"/>
    <w:lvl w:ilvl="0" w:tplc="3288D710">
      <w:start w:val="500"/>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D175E1"/>
    <w:multiLevelType w:val="hybridMultilevel"/>
    <w:tmpl w:val="1B42F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C590B"/>
    <w:multiLevelType w:val="hybridMultilevel"/>
    <w:tmpl w:val="9ED8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2C752D"/>
    <w:multiLevelType w:val="hybridMultilevel"/>
    <w:tmpl w:val="02189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14052F"/>
    <w:multiLevelType w:val="hybridMultilevel"/>
    <w:tmpl w:val="34AAC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3876A1"/>
    <w:multiLevelType w:val="hybridMultilevel"/>
    <w:tmpl w:val="C5C80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FB0C2D"/>
    <w:multiLevelType w:val="hybridMultilevel"/>
    <w:tmpl w:val="3EB2B6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A82C54"/>
    <w:multiLevelType w:val="hybridMultilevel"/>
    <w:tmpl w:val="6EC26A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F2D16"/>
    <w:multiLevelType w:val="hybridMultilevel"/>
    <w:tmpl w:val="BC20A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12C5666"/>
    <w:multiLevelType w:val="hybridMultilevel"/>
    <w:tmpl w:val="B9E4EF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ACC0650"/>
    <w:multiLevelType w:val="multilevel"/>
    <w:tmpl w:val="DBB40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AD57205"/>
    <w:multiLevelType w:val="hybridMultilevel"/>
    <w:tmpl w:val="93500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DF48D6"/>
    <w:multiLevelType w:val="hybridMultilevel"/>
    <w:tmpl w:val="F6EE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BD059E"/>
    <w:multiLevelType w:val="hybridMultilevel"/>
    <w:tmpl w:val="58646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7E333E"/>
    <w:multiLevelType w:val="hybridMultilevel"/>
    <w:tmpl w:val="28E64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A3073AA"/>
    <w:multiLevelType w:val="hybridMultilevel"/>
    <w:tmpl w:val="23AE27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3571216"/>
    <w:multiLevelType w:val="hybridMultilevel"/>
    <w:tmpl w:val="0D083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687D90"/>
    <w:multiLevelType w:val="hybridMultilevel"/>
    <w:tmpl w:val="98D0F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608312833">
    <w:abstractNumId w:val="8"/>
  </w:num>
  <w:num w:numId="2" w16cid:durableId="1527449719">
    <w:abstractNumId w:val="5"/>
  </w:num>
  <w:num w:numId="3" w16cid:durableId="1084717002">
    <w:abstractNumId w:val="3"/>
  </w:num>
  <w:num w:numId="4" w16cid:durableId="492259966">
    <w:abstractNumId w:val="17"/>
  </w:num>
  <w:num w:numId="5" w16cid:durableId="679505032">
    <w:abstractNumId w:val="9"/>
  </w:num>
  <w:num w:numId="6" w16cid:durableId="1024940533">
    <w:abstractNumId w:val="14"/>
  </w:num>
  <w:num w:numId="7" w16cid:durableId="1642420401">
    <w:abstractNumId w:val="12"/>
  </w:num>
  <w:num w:numId="8" w16cid:durableId="463499655">
    <w:abstractNumId w:val="13"/>
  </w:num>
  <w:num w:numId="9" w16cid:durableId="977690977">
    <w:abstractNumId w:val="2"/>
  </w:num>
  <w:num w:numId="10" w16cid:durableId="53898427">
    <w:abstractNumId w:val="6"/>
  </w:num>
  <w:num w:numId="11" w16cid:durableId="320354100">
    <w:abstractNumId w:val="16"/>
  </w:num>
  <w:num w:numId="12" w16cid:durableId="895510951">
    <w:abstractNumId w:val="0"/>
  </w:num>
  <w:num w:numId="13" w16cid:durableId="637730976">
    <w:abstractNumId w:val="7"/>
  </w:num>
  <w:num w:numId="14" w16cid:durableId="1758213623">
    <w:abstractNumId w:val="18"/>
  </w:num>
  <w:num w:numId="15" w16cid:durableId="1902787229">
    <w:abstractNumId w:val="15"/>
  </w:num>
  <w:num w:numId="16" w16cid:durableId="920411854">
    <w:abstractNumId w:val="10"/>
  </w:num>
  <w:num w:numId="17" w16cid:durableId="813253923">
    <w:abstractNumId w:val="4"/>
  </w:num>
  <w:num w:numId="18" w16cid:durableId="587278315">
    <w:abstractNumId w:val="1"/>
  </w:num>
  <w:num w:numId="19" w16cid:durableId="1248347458">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achel Pilgrim">
    <w15:presenceInfo w15:providerId="Windows Live" w15:userId="404934e4cb41fe76"/>
  </w15:person>
  <w15:person w15:author="Sarah Chapman">
    <w15:presenceInfo w15:providerId="AD" w15:userId="S::k2151519@kcl.ac.uk::6aaae9c5-039b-423e-9cd9-7791f5aac98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5757"/>
    <w:rsid w:val="0000170A"/>
    <w:rsid w:val="000023F7"/>
    <w:rsid w:val="0002067D"/>
    <w:rsid w:val="000244C6"/>
    <w:rsid w:val="000320D9"/>
    <w:rsid w:val="00032C88"/>
    <w:rsid w:val="00033C2D"/>
    <w:rsid w:val="00034033"/>
    <w:rsid w:val="0003594E"/>
    <w:rsid w:val="000361B6"/>
    <w:rsid w:val="0003746D"/>
    <w:rsid w:val="0004044D"/>
    <w:rsid w:val="00042AA1"/>
    <w:rsid w:val="00045D86"/>
    <w:rsid w:val="00052A59"/>
    <w:rsid w:val="000558D4"/>
    <w:rsid w:val="0006184A"/>
    <w:rsid w:val="000622CB"/>
    <w:rsid w:val="00062FDA"/>
    <w:rsid w:val="000672B3"/>
    <w:rsid w:val="000723F1"/>
    <w:rsid w:val="000727EE"/>
    <w:rsid w:val="0007347C"/>
    <w:rsid w:val="00073AD9"/>
    <w:rsid w:val="00075069"/>
    <w:rsid w:val="000835D5"/>
    <w:rsid w:val="00085315"/>
    <w:rsid w:val="000A2A2D"/>
    <w:rsid w:val="000A63DD"/>
    <w:rsid w:val="000A659B"/>
    <w:rsid w:val="000B037E"/>
    <w:rsid w:val="000B16BB"/>
    <w:rsid w:val="000B7290"/>
    <w:rsid w:val="000B7AF4"/>
    <w:rsid w:val="000C52CA"/>
    <w:rsid w:val="000C6E12"/>
    <w:rsid w:val="000C7AC8"/>
    <w:rsid w:val="000C7BBD"/>
    <w:rsid w:val="000D1C47"/>
    <w:rsid w:val="000D24FD"/>
    <w:rsid w:val="000D5FFF"/>
    <w:rsid w:val="000D7257"/>
    <w:rsid w:val="000E165D"/>
    <w:rsid w:val="000E291A"/>
    <w:rsid w:val="000E798E"/>
    <w:rsid w:val="000F0BC5"/>
    <w:rsid w:val="000F178A"/>
    <w:rsid w:val="000F345A"/>
    <w:rsid w:val="00101A37"/>
    <w:rsid w:val="00102085"/>
    <w:rsid w:val="001046E8"/>
    <w:rsid w:val="00110974"/>
    <w:rsid w:val="00111425"/>
    <w:rsid w:val="00112B3D"/>
    <w:rsid w:val="00112EEF"/>
    <w:rsid w:val="001239E3"/>
    <w:rsid w:val="00124A34"/>
    <w:rsid w:val="00124A4E"/>
    <w:rsid w:val="00131076"/>
    <w:rsid w:val="001325DA"/>
    <w:rsid w:val="00133146"/>
    <w:rsid w:val="0013788D"/>
    <w:rsid w:val="00147DBC"/>
    <w:rsid w:val="00156BE2"/>
    <w:rsid w:val="001625F9"/>
    <w:rsid w:val="00162D83"/>
    <w:rsid w:val="0016502E"/>
    <w:rsid w:val="001650F2"/>
    <w:rsid w:val="00170872"/>
    <w:rsid w:val="00177D4C"/>
    <w:rsid w:val="001919DB"/>
    <w:rsid w:val="001A3C75"/>
    <w:rsid w:val="001A54FB"/>
    <w:rsid w:val="001A77E3"/>
    <w:rsid w:val="001B0F70"/>
    <w:rsid w:val="001B270A"/>
    <w:rsid w:val="001B2E40"/>
    <w:rsid w:val="001B4563"/>
    <w:rsid w:val="001B6AAB"/>
    <w:rsid w:val="001B7193"/>
    <w:rsid w:val="001C75A9"/>
    <w:rsid w:val="001C77D3"/>
    <w:rsid w:val="001D1D6E"/>
    <w:rsid w:val="001D5DA2"/>
    <w:rsid w:val="001D6A9E"/>
    <w:rsid w:val="001D71DB"/>
    <w:rsid w:val="001D73B7"/>
    <w:rsid w:val="001E25C2"/>
    <w:rsid w:val="001E2EEF"/>
    <w:rsid w:val="001E69F9"/>
    <w:rsid w:val="001E6E74"/>
    <w:rsid w:val="001F03D2"/>
    <w:rsid w:val="001F0FBA"/>
    <w:rsid w:val="001F4E65"/>
    <w:rsid w:val="001F5BC0"/>
    <w:rsid w:val="001F6C10"/>
    <w:rsid w:val="00200243"/>
    <w:rsid w:val="00201CE9"/>
    <w:rsid w:val="00202D8E"/>
    <w:rsid w:val="002031F3"/>
    <w:rsid w:val="002032B0"/>
    <w:rsid w:val="00203B03"/>
    <w:rsid w:val="00204E52"/>
    <w:rsid w:val="00204ECB"/>
    <w:rsid w:val="0020530B"/>
    <w:rsid w:val="00212970"/>
    <w:rsid w:val="0021363B"/>
    <w:rsid w:val="00214097"/>
    <w:rsid w:val="00220738"/>
    <w:rsid w:val="00222ABF"/>
    <w:rsid w:val="00225AE3"/>
    <w:rsid w:val="00232418"/>
    <w:rsid w:val="00233739"/>
    <w:rsid w:val="00235193"/>
    <w:rsid w:val="002354E1"/>
    <w:rsid w:val="0023775D"/>
    <w:rsid w:val="00242386"/>
    <w:rsid w:val="002538D3"/>
    <w:rsid w:val="00254D53"/>
    <w:rsid w:val="00255BF9"/>
    <w:rsid w:val="00261DEC"/>
    <w:rsid w:val="00263DA9"/>
    <w:rsid w:val="0026537E"/>
    <w:rsid w:val="00267F76"/>
    <w:rsid w:val="00273A5B"/>
    <w:rsid w:val="002764D8"/>
    <w:rsid w:val="0028189D"/>
    <w:rsid w:val="00284122"/>
    <w:rsid w:val="002843E7"/>
    <w:rsid w:val="00286471"/>
    <w:rsid w:val="002915CF"/>
    <w:rsid w:val="00291BBD"/>
    <w:rsid w:val="00293068"/>
    <w:rsid w:val="0029318B"/>
    <w:rsid w:val="002A110B"/>
    <w:rsid w:val="002A1AE0"/>
    <w:rsid w:val="002A2AC5"/>
    <w:rsid w:val="002B0F80"/>
    <w:rsid w:val="002B31C6"/>
    <w:rsid w:val="002B5F72"/>
    <w:rsid w:val="002C0ED6"/>
    <w:rsid w:val="002C19D6"/>
    <w:rsid w:val="002C57F0"/>
    <w:rsid w:val="002D06C4"/>
    <w:rsid w:val="002D249F"/>
    <w:rsid w:val="002D3500"/>
    <w:rsid w:val="002D5A0C"/>
    <w:rsid w:val="002D7272"/>
    <w:rsid w:val="002E0F4E"/>
    <w:rsid w:val="002E117B"/>
    <w:rsid w:val="002E6567"/>
    <w:rsid w:val="002F00DD"/>
    <w:rsid w:val="002F0E53"/>
    <w:rsid w:val="002F2043"/>
    <w:rsid w:val="002F5148"/>
    <w:rsid w:val="002F62CF"/>
    <w:rsid w:val="00300CF8"/>
    <w:rsid w:val="00301E55"/>
    <w:rsid w:val="00301FA6"/>
    <w:rsid w:val="00305321"/>
    <w:rsid w:val="00305946"/>
    <w:rsid w:val="003064FE"/>
    <w:rsid w:val="00311A48"/>
    <w:rsid w:val="00311C8F"/>
    <w:rsid w:val="00312CE8"/>
    <w:rsid w:val="003153F9"/>
    <w:rsid w:val="00317B64"/>
    <w:rsid w:val="00322A99"/>
    <w:rsid w:val="00324F47"/>
    <w:rsid w:val="003275E8"/>
    <w:rsid w:val="00327BE2"/>
    <w:rsid w:val="00335480"/>
    <w:rsid w:val="0033701A"/>
    <w:rsid w:val="00337131"/>
    <w:rsid w:val="00340E2A"/>
    <w:rsid w:val="003504BF"/>
    <w:rsid w:val="0035168B"/>
    <w:rsid w:val="00355D07"/>
    <w:rsid w:val="00356F5F"/>
    <w:rsid w:val="003576D9"/>
    <w:rsid w:val="00357DC3"/>
    <w:rsid w:val="003618AF"/>
    <w:rsid w:val="00365BC8"/>
    <w:rsid w:val="003675C0"/>
    <w:rsid w:val="0036784F"/>
    <w:rsid w:val="003703D3"/>
    <w:rsid w:val="003718C6"/>
    <w:rsid w:val="00372DCD"/>
    <w:rsid w:val="0037613C"/>
    <w:rsid w:val="003810F8"/>
    <w:rsid w:val="0038218F"/>
    <w:rsid w:val="00385119"/>
    <w:rsid w:val="003930A3"/>
    <w:rsid w:val="00394903"/>
    <w:rsid w:val="003973AB"/>
    <w:rsid w:val="00397806"/>
    <w:rsid w:val="003A30DD"/>
    <w:rsid w:val="003B4F80"/>
    <w:rsid w:val="003B5B6B"/>
    <w:rsid w:val="003C00CA"/>
    <w:rsid w:val="003C1023"/>
    <w:rsid w:val="003D3060"/>
    <w:rsid w:val="003D30AB"/>
    <w:rsid w:val="003D3198"/>
    <w:rsid w:val="003D3D56"/>
    <w:rsid w:val="003D6547"/>
    <w:rsid w:val="003D6B7F"/>
    <w:rsid w:val="003D7BC2"/>
    <w:rsid w:val="003E0827"/>
    <w:rsid w:val="003E1BF1"/>
    <w:rsid w:val="003E59CA"/>
    <w:rsid w:val="003E627B"/>
    <w:rsid w:val="003E6A3A"/>
    <w:rsid w:val="003E708B"/>
    <w:rsid w:val="003F7713"/>
    <w:rsid w:val="00402ACF"/>
    <w:rsid w:val="00402E92"/>
    <w:rsid w:val="00413C89"/>
    <w:rsid w:val="00427827"/>
    <w:rsid w:val="004278D8"/>
    <w:rsid w:val="00434811"/>
    <w:rsid w:val="00435123"/>
    <w:rsid w:val="004364F6"/>
    <w:rsid w:val="00436613"/>
    <w:rsid w:val="00440BEC"/>
    <w:rsid w:val="00444DD6"/>
    <w:rsid w:val="004478EF"/>
    <w:rsid w:val="0045644C"/>
    <w:rsid w:val="00470871"/>
    <w:rsid w:val="00471047"/>
    <w:rsid w:val="0047275A"/>
    <w:rsid w:val="00473230"/>
    <w:rsid w:val="00473438"/>
    <w:rsid w:val="004762FF"/>
    <w:rsid w:val="00477EE2"/>
    <w:rsid w:val="00481D0F"/>
    <w:rsid w:val="004856D6"/>
    <w:rsid w:val="00485AC2"/>
    <w:rsid w:val="00494B2F"/>
    <w:rsid w:val="004A5192"/>
    <w:rsid w:val="004A56D9"/>
    <w:rsid w:val="004A5D09"/>
    <w:rsid w:val="004B188A"/>
    <w:rsid w:val="004B1A1E"/>
    <w:rsid w:val="004B37B9"/>
    <w:rsid w:val="004B5A77"/>
    <w:rsid w:val="004B6061"/>
    <w:rsid w:val="004C35BF"/>
    <w:rsid w:val="004C595D"/>
    <w:rsid w:val="004C65B2"/>
    <w:rsid w:val="004D2E79"/>
    <w:rsid w:val="004D7559"/>
    <w:rsid w:val="004E13DC"/>
    <w:rsid w:val="004E1E52"/>
    <w:rsid w:val="004E3AA4"/>
    <w:rsid w:val="004E5678"/>
    <w:rsid w:val="004E6320"/>
    <w:rsid w:val="004F5F04"/>
    <w:rsid w:val="004F62CC"/>
    <w:rsid w:val="004F79A0"/>
    <w:rsid w:val="005033F9"/>
    <w:rsid w:val="00503D23"/>
    <w:rsid w:val="00512B38"/>
    <w:rsid w:val="0052280A"/>
    <w:rsid w:val="00523E06"/>
    <w:rsid w:val="00527394"/>
    <w:rsid w:val="00531254"/>
    <w:rsid w:val="00533A0D"/>
    <w:rsid w:val="00535BB9"/>
    <w:rsid w:val="005368F7"/>
    <w:rsid w:val="00542721"/>
    <w:rsid w:val="00543550"/>
    <w:rsid w:val="00543E6F"/>
    <w:rsid w:val="00552DB3"/>
    <w:rsid w:val="005532B3"/>
    <w:rsid w:val="0055619E"/>
    <w:rsid w:val="0056018C"/>
    <w:rsid w:val="00560E0A"/>
    <w:rsid w:val="005634DE"/>
    <w:rsid w:val="005645EA"/>
    <w:rsid w:val="00564E52"/>
    <w:rsid w:val="00571CA8"/>
    <w:rsid w:val="005766C0"/>
    <w:rsid w:val="00577D4E"/>
    <w:rsid w:val="0058198C"/>
    <w:rsid w:val="00581E8F"/>
    <w:rsid w:val="0058218E"/>
    <w:rsid w:val="00584DED"/>
    <w:rsid w:val="005856E3"/>
    <w:rsid w:val="00590095"/>
    <w:rsid w:val="00590C40"/>
    <w:rsid w:val="0059336A"/>
    <w:rsid w:val="005A0726"/>
    <w:rsid w:val="005A086C"/>
    <w:rsid w:val="005A08AC"/>
    <w:rsid w:val="005A22C1"/>
    <w:rsid w:val="005A3B68"/>
    <w:rsid w:val="005B4D4F"/>
    <w:rsid w:val="005B57A4"/>
    <w:rsid w:val="005C336F"/>
    <w:rsid w:val="005C353B"/>
    <w:rsid w:val="005C443B"/>
    <w:rsid w:val="005C4556"/>
    <w:rsid w:val="005C5ED4"/>
    <w:rsid w:val="005D0A0D"/>
    <w:rsid w:val="005D0F47"/>
    <w:rsid w:val="005D729B"/>
    <w:rsid w:val="005E1540"/>
    <w:rsid w:val="005E36CA"/>
    <w:rsid w:val="005E719C"/>
    <w:rsid w:val="005F0CF3"/>
    <w:rsid w:val="005F1A04"/>
    <w:rsid w:val="005F20AF"/>
    <w:rsid w:val="00600E00"/>
    <w:rsid w:val="006020B3"/>
    <w:rsid w:val="00605757"/>
    <w:rsid w:val="00606E5A"/>
    <w:rsid w:val="006071F5"/>
    <w:rsid w:val="00607E8A"/>
    <w:rsid w:val="00611A7A"/>
    <w:rsid w:val="006135BD"/>
    <w:rsid w:val="00615E3A"/>
    <w:rsid w:val="00616F8F"/>
    <w:rsid w:val="00626C0F"/>
    <w:rsid w:val="00626D46"/>
    <w:rsid w:val="00627900"/>
    <w:rsid w:val="006319EA"/>
    <w:rsid w:val="00635526"/>
    <w:rsid w:val="0063665D"/>
    <w:rsid w:val="006369AC"/>
    <w:rsid w:val="0064042A"/>
    <w:rsid w:val="00641D97"/>
    <w:rsid w:val="006456BE"/>
    <w:rsid w:val="00647E59"/>
    <w:rsid w:val="00652C7D"/>
    <w:rsid w:val="00657ED6"/>
    <w:rsid w:val="00664BEE"/>
    <w:rsid w:val="0067090A"/>
    <w:rsid w:val="00672B0D"/>
    <w:rsid w:val="00673637"/>
    <w:rsid w:val="00677059"/>
    <w:rsid w:val="00681290"/>
    <w:rsid w:val="006822FE"/>
    <w:rsid w:val="00682B7E"/>
    <w:rsid w:val="00691CA9"/>
    <w:rsid w:val="00694B03"/>
    <w:rsid w:val="006A130E"/>
    <w:rsid w:val="006A1A2A"/>
    <w:rsid w:val="006B237E"/>
    <w:rsid w:val="006B3093"/>
    <w:rsid w:val="006C06FA"/>
    <w:rsid w:val="006C34BF"/>
    <w:rsid w:val="006C4473"/>
    <w:rsid w:val="006D214B"/>
    <w:rsid w:val="006D604F"/>
    <w:rsid w:val="006D674F"/>
    <w:rsid w:val="006E1137"/>
    <w:rsid w:val="006E3577"/>
    <w:rsid w:val="006E7207"/>
    <w:rsid w:val="006F6451"/>
    <w:rsid w:val="00702D92"/>
    <w:rsid w:val="0070346E"/>
    <w:rsid w:val="007045BE"/>
    <w:rsid w:val="0070488F"/>
    <w:rsid w:val="00704A86"/>
    <w:rsid w:val="00716245"/>
    <w:rsid w:val="0071695A"/>
    <w:rsid w:val="0071722A"/>
    <w:rsid w:val="00721740"/>
    <w:rsid w:val="00722634"/>
    <w:rsid w:val="007231C2"/>
    <w:rsid w:val="00725851"/>
    <w:rsid w:val="00730B89"/>
    <w:rsid w:val="007329CF"/>
    <w:rsid w:val="00732A48"/>
    <w:rsid w:val="00733197"/>
    <w:rsid w:val="007359A7"/>
    <w:rsid w:val="00737E6B"/>
    <w:rsid w:val="007458AC"/>
    <w:rsid w:val="0074731D"/>
    <w:rsid w:val="007502B8"/>
    <w:rsid w:val="0075087D"/>
    <w:rsid w:val="00752C4B"/>
    <w:rsid w:val="00755B3B"/>
    <w:rsid w:val="00757151"/>
    <w:rsid w:val="00764DDD"/>
    <w:rsid w:val="00765324"/>
    <w:rsid w:val="00765659"/>
    <w:rsid w:val="00767076"/>
    <w:rsid w:val="00772582"/>
    <w:rsid w:val="00772C76"/>
    <w:rsid w:val="00773B4E"/>
    <w:rsid w:val="007767E6"/>
    <w:rsid w:val="00776A92"/>
    <w:rsid w:val="00777927"/>
    <w:rsid w:val="0078729F"/>
    <w:rsid w:val="00795850"/>
    <w:rsid w:val="00795E09"/>
    <w:rsid w:val="007A0D54"/>
    <w:rsid w:val="007A23DB"/>
    <w:rsid w:val="007A553D"/>
    <w:rsid w:val="007A5974"/>
    <w:rsid w:val="007B2400"/>
    <w:rsid w:val="007B42C4"/>
    <w:rsid w:val="007B4A76"/>
    <w:rsid w:val="007C0E3D"/>
    <w:rsid w:val="007C46EF"/>
    <w:rsid w:val="007C5456"/>
    <w:rsid w:val="007C711A"/>
    <w:rsid w:val="007D0A7A"/>
    <w:rsid w:val="007D1BB3"/>
    <w:rsid w:val="007D1D6B"/>
    <w:rsid w:val="007D386F"/>
    <w:rsid w:val="007E07F7"/>
    <w:rsid w:val="007E0DE4"/>
    <w:rsid w:val="007E1696"/>
    <w:rsid w:val="007E3AF8"/>
    <w:rsid w:val="007E4E8F"/>
    <w:rsid w:val="007F017C"/>
    <w:rsid w:val="007F3469"/>
    <w:rsid w:val="007F5F75"/>
    <w:rsid w:val="00802542"/>
    <w:rsid w:val="00805F66"/>
    <w:rsid w:val="00810BD6"/>
    <w:rsid w:val="00813F54"/>
    <w:rsid w:val="0082016C"/>
    <w:rsid w:val="00820D8E"/>
    <w:rsid w:val="008211D3"/>
    <w:rsid w:val="00822348"/>
    <w:rsid w:val="008227D9"/>
    <w:rsid w:val="008236C0"/>
    <w:rsid w:val="00823994"/>
    <w:rsid w:val="008343D9"/>
    <w:rsid w:val="00835DAE"/>
    <w:rsid w:val="00842090"/>
    <w:rsid w:val="0084384A"/>
    <w:rsid w:val="008450DE"/>
    <w:rsid w:val="0084679F"/>
    <w:rsid w:val="00847FD2"/>
    <w:rsid w:val="00856290"/>
    <w:rsid w:val="00861046"/>
    <w:rsid w:val="00862C76"/>
    <w:rsid w:val="00864A42"/>
    <w:rsid w:val="008659E3"/>
    <w:rsid w:val="00885711"/>
    <w:rsid w:val="00896997"/>
    <w:rsid w:val="008A2392"/>
    <w:rsid w:val="008A4E2E"/>
    <w:rsid w:val="008A4FCF"/>
    <w:rsid w:val="008A5A13"/>
    <w:rsid w:val="008A70FB"/>
    <w:rsid w:val="008A7E43"/>
    <w:rsid w:val="008B0490"/>
    <w:rsid w:val="008B07F1"/>
    <w:rsid w:val="008B3844"/>
    <w:rsid w:val="008C5ABA"/>
    <w:rsid w:val="008C5F2C"/>
    <w:rsid w:val="008D0325"/>
    <w:rsid w:val="008D08B5"/>
    <w:rsid w:val="008D0F36"/>
    <w:rsid w:val="008D26F4"/>
    <w:rsid w:val="008D2777"/>
    <w:rsid w:val="008D2DEF"/>
    <w:rsid w:val="008D62A1"/>
    <w:rsid w:val="008E6908"/>
    <w:rsid w:val="008F3057"/>
    <w:rsid w:val="008F333E"/>
    <w:rsid w:val="008F4C03"/>
    <w:rsid w:val="008F63E5"/>
    <w:rsid w:val="008F7878"/>
    <w:rsid w:val="00901D6B"/>
    <w:rsid w:val="00902910"/>
    <w:rsid w:val="00904FC4"/>
    <w:rsid w:val="00905335"/>
    <w:rsid w:val="00906994"/>
    <w:rsid w:val="00906FFB"/>
    <w:rsid w:val="0090774E"/>
    <w:rsid w:val="00911807"/>
    <w:rsid w:val="00912022"/>
    <w:rsid w:val="00914F40"/>
    <w:rsid w:val="00915C3D"/>
    <w:rsid w:val="00916278"/>
    <w:rsid w:val="00916759"/>
    <w:rsid w:val="00921DDB"/>
    <w:rsid w:val="00923FF9"/>
    <w:rsid w:val="009246FB"/>
    <w:rsid w:val="00925316"/>
    <w:rsid w:val="00926E12"/>
    <w:rsid w:val="009335C3"/>
    <w:rsid w:val="00935052"/>
    <w:rsid w:val="00937003"/>
    <w:rsid w:val="0094630A"/>
    <w:rsid w:val="00946B33"/>
    <w:rsid w:val="00947567"/>
    <w:rsid w:val="00950096"/>
    <w:rsid w:val="0095062A"/>
    <w:rsid w:val="0095348F"/>
    <w:rsid w:val="009564F2"/>
    <w:rsid w:val="00960600"/>
    <w:rsid w:val="0096109C"/>
    <w:rsid w:val="009618C0"/>
    <w:rsid w:val="00962541"/>
    <w:rsid w:val="00976C60"/>
    <w:rsid w:val="00994F68"/>
    <w:rsid w:val="00997BB1"/>
    <w:rsid w:val="009A0833"/>
    <w:rsid w:val="009A2DBB"/>
    <w:rsid w:val="009A7A98"/>
    <w:rsid w:val="009B1056"/>
    <w:rsid w:val="009B30B2"/>
    <w:rsid w:val="009B5045"/>
    <w:rsid w:val="009C5A80"/>
    <w:rsid w:val="009C7A2B"/>
    <w:rsid w:val="009D09A3"/>
    <w:rsid w:val="009D59F4"/>
    <w:rsid w:val="009E02B5"/>
    <w:rsid w:val="009E1A68"/>
    <w:rsid w:val="009E3245"/>
    <w:rsid w:val="009E5489"/>
    <w:rsid w:val="009F06DC"/>
    <w:rsid w:val="009F44EE"/>
    <w:rsid w:val="009F59A4"/>
    <w:rsid w:val="009F6A2A"/>
    <w:rsid w:val="009F77F0"/>
    <w:rsid w:val="00A0018C"/>
    <w:rsid w:val="00A0062B"/>
    <w:rsid w:val="00A0151D"/>
    <w:rsid w:val="00A1058D"/>
    <w:rsid w:val="00A11FF4"/>
    <w:rsid w:val="00A120A7"/>
    <w:rsid w:val="00A137F2"/>
    <w:rsid w:val="00A1479C"/>
    <w:rsid w:val="00A16256"/>
    <w:rsid w:val="00A252D4"/>
    <w:rsid w:val="00A27B31"/>
    <w:rsid w:val="00A27E7C"/>
    <w:rsid w:val="00A30022"/>
    <w:rsid w:val="00A334DA"/>
    <w:rsid w:val="00A35E08"/>
    <w:rsid w:val="00A3627F"/>
    <w:rsid w:val="00A42EC2"/>
    <w:rsid w:val="00A45FFA"/>
    <w:rsid w:val="00A46182"/>
    <w:rsid w:val="00A4670E"/>
    <w:rsid w:val="00A52BAE"/>
    <w:rsid w:val="00A56CF5"/>
    <w:rsid w:val="00A57E6C"/>
    <w:rsid w:val="00A62130"/>
    <w:rsid w:val="00A6598E"/>
    <w:rsid w:val="00A65DC1"/>
    <w:rsid w:val="00A715A3"/>
    <w:rsid w:val="00A73B1E"/>
    <w:rsid w:val="00A74DE6"/>
    <w:rsid w:val="00A8620A"/>
    <w:rsid w:val="00A90761"/>
    <w:rsid w:val="00A92CB5"/>
    <w:rsid w:val="00AA3C76"/>
    <w:rsid w:val="00AA5E9E"/>
    <w:rsid w:val="00AB308C"/>
    <w:rsid w:val="00AB568B"/>
    <w:rsid w:val="00AC0BE2"/>
    <w:rsid w:val="00AC182C"/>
    <w:rsid w:val="00AC649C"/>
    <w:rsid w:val="00AC767C"/>
    <w:rsid w:val="00AD0D1B"/>
    <w:rsid w:val="00AD0F12"/>
    <w:rsid w:val="00AD40BB"/>
    <w:rsid w:val="00AE1065"/>
    <w:rsid w:val="00AE121D"/>
    <w:rsid w:val="00AE251F"/>
    <w:rsid w:val="00AE395D"/>
    <w:rsid w:val="00AF09D1"/>
    <w:rsid w:val="00AF0CC2"/>
    <w:rsid w:val="00AF451A"/>
    <w:rsid w:val="00AF53E4"/>
    <w:rsid w:val="00AF6118"/>
    <w:rsid w:val="00B00B58"/>
    <w:rsid w:val="00B02FFB"/>
    <w:rsid w:val="00B048F2"/>
    <w:rsid w:val="00B054BB"/>
    <w:rsid w:val="00B05BAD"/>
    <w:rsid w:val="00B0746D"/>
    <w:rsid w:val="00B10610"/>
    <w:rsid w:val="00B1166D"/>
    <w:rsid w:val="00B139ED"/>
    <w:rsid w:val="00B16DE8"/>
    <w:rsid w:val="00B21C36"/>
    <w:rsid w:val="00B26519"/>
    <w:rsid w:val="00B26EDC"/>
    <w:rsid w:val="00B31E60"/>
    <w:rsid w:val="00B32EA0"/>
    <w:rsid w:val="00B33F8D"/>
    <w:rsid w:val="00B36666"/>
    <w:rsid w:val="00B40BC8"/>
    <w:rsid w:val="00B439B6"/>
    <w:rsid w:val="00B444B6"/>
    <w:rsid w:val="00B46818"/>
    <w:rsid w:val="00B51E5F"/>
    <w:rsid w:val="00B56A12"/>
    <w:rsid w:val="00B56E73"/>
    <w:rsid w:val="00B577AB"/>
    <w:rsid w:val="00B609CE"/>
    <w:rsid w:val="00B60E9B"/>
    <w:rsid w:val="00B635E0"/>
    <w:rsid w:val="00B65A3E"/>
    <w:rsid w:val="00B72B55"/>
    <w:rsid w:val="00B74219"/>
    <w:rsid w:val="00B744FE"/>
    <w:rsid w:val="00B77ADE"/>
    <w:rsid w:val="00B77BD8"/>
    <w:rsid w:val="00B81720"/>
    <w:rsid w:val="00B81733"/>
    <w:rsid w:val="00B81FBF"/>
    <w:rsid w:val="00B92CFA"/>
    <w:rsid w:val="00B937A2"/>
    <w:rsid w:val="00B95AD6"/>
    <w:rsid w:val="00B96D9C"/>
    <w:rsid w:val="00BA3CE0"/>
    <w:rsid w:val="00BB45DC"/>
    <w:rsid w:val="00BC32D1"/>
    <w:rsid w:val="00BD170D"/>
    <w:rsid w:val="00BE0DBC"/>
    <w:rsid w:val="00BE22E6"/>
    <w:rsid w:val="00BE4634"/>
    <w:rsid w:val="00BE4B12"/>
    <w:rsid w:val="00BF6B2E"/>
    <w:rsid w:val="00BF7AEB"/>
    <w:rsid w:val="00C00994"/>
    <w:rsid w:val="00C00B84"/>
    <w:rsid w:val="00C057BB"/>
    <w:rsid w:val="00C074CD"/>
    <w:rsid w:val="00C07555"/>
    <w:rsid w:val="00C14084"/>
    <w:rsid w:val="00C22BC5"/>
    <w:rsid w:val="00C2433A"/>
    <w:rsid w:val="00C24E1A"/>
    <w:rsid w:val="00C25083"/>
    <w:rsid w:val="00C271B2"/>
    <w:rsid w:val="00C2748A"/>
    <w:rsid w:val="00C317ED"/>
    <w:rsid w:val="00C33654"/>
    <w:rsid w:val="00C34391"/>
    <w:rsid w:val="00C35514"/>
    <w:rsid w:val="00C43DCF"/>
    <w:rsid w:val="00C459FB"/>
    <w:rsid w:val="00C47043"/>
    <w:rsid w:val="00C5032A"/>
    <w:rsid w:val="00C514C8"/>
    <w:rsid w:val="00C51C45"/>
    <w:rsid w:val="00C526C6"/>
    <w:rsid w:val="00C5487E"/>
    <w:rsid w:val="00C571CD"/>
    <w:rsid w:val="00C60B9B"/>
    <w:rsid w:val="00C64168"/>
    <w:rsid w:val="00C74A4A"/>
    <w:rsid w:val="00C76A9E"/>
    <w:rsid w:val="00C773C3"/>
    <w:rsid w:val="00C7791D"/>
    <w:rsid w:val="00C77CA3"/>
    <w:rsid w:val="00C77FAB"/>
    <w:rsid w:val="00C809D7"/>
    <w:rsid w:val="00C84992"/>
    <w:rsid w:val="00C84CEE"/>
    <w:rsid w:val="00C8594E"/>
    <w:rsid w:val="00C874B6"/>
    <w:rsid w:val="00CA2622"/>
    <w:rsid w:val="00CA51B7"/>
    <w:rsid w:val="00CB1F92"/>
    <w:rsid w:val="00CB2978"/>
    <w:rsid w:val="00CB573B"/>
    <w:rsid w:val="00CB6147"/>
    <w:rsid w:val="00CC172A"/>
    <w:rsid w:val="00CC2D2F"/>
    <w:rsid w:val="00CC6823"/>
    <w:rsid w:val="00CC68BD"/>
    <w:rsid w:val="00CC7551"/>
    <w:rsid w:val="00CE2F1D"/>
    <w:rsid w:val="00CE706F"/>
    <w:rsid w:val="00CF1A05"/>
    <w:rsid w:val="00CF3854"/>
    <w:rsid w:val="00CF678D"/>
    <w:rsid w:val="00CF6CA5"/>
    <w:rsid w:val="00CF726E"/>
    <w:rsid w:val="00D0183F"/>
    <w:rsid w:val="00D05E8B"/>
    <w:rsid w:val="00D06913"/>
    <w:rsid w:val="00D10DCE"/>
    <w:rsid w:val="00D15AC8"/>
    <w:rsid w:val="00D169C8"/>
    <w:rsid w:val="00D17F79"/>
    <w:rsid w:val="00D251D0"/>
    <w:rsid w:val="00D271F5"/>
    <w:rsid w:val="00D27499"/>
    <w:rsid w:val="00D32684"/>
    <w:rsid w:val="00D32D00"/>
    <w:rsid w:val="00D33F5D"/>
    <w:rsid w:val="00D354EC"/>
    <w:rsid w:val="00D361E3"/>
    <w:rsid w:val="00D36FDE"/>
    <w:rsid w:val="00D40CC8"/>
    <w:rsid w:val="00D425F8"/>
    <w:rsid w:val="00D42A5A"/>
    <w:rsid w:val="00D44A6E"/>
    <w:rsid w:val="00D509F0"/>
    <w:rsid w:val="00D531DB"/>
    <w:rsid w:val="00D579DE"/>
    <w:rsid w:val="00D62617"/>
    <w:rsid w:val="00D766FE"/>
    <w:rsid w:val="00D80431"/>
    <w:rsid w:val="00D80D47"/>
    <w:rsid w:val="00D81F8C"/>
    <w:rsid w:val="00D8209D"/>
    <w:rsid w:val="00D84882"/>
    <w:rsid w:val="00D84DAD"/>
    <w:rsid w:val="00D85534"/>
    <w:rsid w:val="00D86D1F"/>
    <w:rsid w:val="00DA09ED"/>
    <w:rsid w:val="00DA534F"/>
    <w:rsid w:val="00DA59E7"/>
    <w:rsid w:val="00DA6E34"/>
    <w:rsid w:val="00DB1749"/>
    <w:rsid w:val="00DB3381"/>
    <w:rsid w:val="00DB5206"/>
    <w:rsid w:val="00DB5234"/>
    <w:rsid w:val="00DB6D00"/>
    <w:rsid w:val="00DC2D2A"/>
    <w:rsid w:val="00DC5B89"/>
    <w:rsid w:val="00DC5C85"/>
    <w:rsid w:val="00DC7629"/>
    <w:rsid w:val="00DC7972"/>
    <w:rsid w:val="00DD3FF2"/>
    <w:rsid w:val="00DD41AD"/>
    <w:rsid w:val="00DD6ABD"/>
    <w:rsid w:val="00DE1136"/>
    <w:rsid w:val="00DE64AE"/>
    <w:rsid w:val="00DF0FA1"/>
    <w:rsid w:val="00DF4BDB"/>
    <w:rsid w:val="00E00EE9"/>
    <w:rsid w:val="00E029DA"/>
    <w:rsid w:val="00E0388A"/>
    <w:rsid w:val="00E072A1"/>
    <w:rsid w:val="00E07C07"/>
    <w:rsid w:val="00E11070"/>
    <w:rsid w:val="00E11D2C"/>
    <w:rsid w:val="00E11DDF"/>
    <w:rsid w:val="00E1313E"/>
    <w:rsid w:val="00E136F6"/>
    <w:rsid w:val="00E166BD"/>
    <w:rsid w:val="00E177D5"/>
    <w:rsid w:val="00E207B6"/>
    <w:rsid w:val="00E25F45"/>
    <w:rsid w:val="00E308AB"/>
    <w:rsid w:val="00E320F0"/>
    <w:rsid w:val="00E32697"/>
    <w:rsid w:val="00E32870"/>
    <w:rsid w:val="00E32C59"/>
    <w:rsid w:val="00E35F4E"/>
    <w:rsid w:val="00E40DAD"/>
    <w:rsid w:val="00E42681"/>
    <w:rsid w:val="00E448A7"/>
    <w:rsid w:val="00E4561F"/>
    <w:rsid w:val="00E464BE"/>
    <w:rsid w:val="00E52708"/>
    <w:rsid w:val="00E5353F"/>
    <w:rsid w:val="00E549E0"/>
    <w:rsid w:val="00E569DA"/>
    <w:rsid w:val="00E57EA5"/>
    <w:rsid w:val="00E61920"/>
    <w:rsid w:val="00E63D2F"/>
    <w:rsid w:val="00E66D72"/>
    <w:rsid w:val="00E70F82"/>
    <w:rsid w:val="00E73303"/>
    <w:rsid w:val="00E75BF3"/>
    <w:rsid w:val="00E8479E"/>
    <w:rsid w:val="00E93E14"/>
    <w:rsid w:val="00EA01CB"/>
    <w:rsid w:val="00EA33B8"/>
    <w:rsid w:val="00EB0E7E"/>
    <w:rsid w:val="00EB36E1"/>
    <w:rsid w:val="00EC2308"/>
    <w:rsid w:val="00EC2434"/>
    <w:rsid w:val="00EC29F9"/>
    <w:rsid w:val="00EC2F3B"/>
    <w:rsid w:val="00EC68B7"/>
    <w:rsid w:val="00ED0C36"/>
    <w:rsid w:val="00ED3833"/>
    <w:rsid w:val="00ED7C7F"/>
    <w:rsid w:val="00EE1F54"/>
    <w:rsid w:val="00EE2954"/>
    <w:rsid w:val="00EE6054"/>
    <w:rsid w:val="00EE6515"/>
    <w:rsid w:val="00EF4197"/>
    <w:rsid w:val="00EF695D"/>
    <w:rsid w:val="00F0416F"/>
    <w:rsid w:val="00F1202E"/>
    <w:rsid w:val="00F1357F"/>
    <w:rsid w:val="00F156AE"/>
    <w:rsid w:val="00F20999"/>
    <w:rsid w:val="00F21A36"/>
    <w:rsid w:val="00F22C75"/>
    <w:rsid w:val="00F246BE"/>
    <w:rsid w:val="00F24863"/>
    <w:rsid w:val="00F24936"/>
    <w:rsid w:val="00F24C1C"/>
    <w:rsid w:val="00F25BFC"/>
    <w:rsid w:val="00F32219"/>
    <w:rsid w:val="00F33B08"/>
    <w:rsid w:val="00F4029A"/>
    <w:rsid w:val="00F40B6C"/>
    <w:rsid w:val="00F42306"/>
    <w:rsid w:val="00F42338"/>
    <w:rsid w:val="00F424F6"/>
    <w:rsid w:val="00F42AD2"/>
    <w:rsid w:val="00F44D25"/>
    <w:rsid w:val="00F456B2"/>
    <w:rsid w:val="00F45A90"/>
    <w:rsid w:val="00F470FC"/>
    <w:rsid w:val="00F476EB"/>
    <w:rsid w:val="00F617E9"/>
    <w:rsid w:val="00F632D8"/>
    <w:rsid w:val="00F65F34"/>
    <w:rsid w:val="00F66A13"/>
    <w:rsid w:val="00F70C1D"/>
    <w:rsid w:val="00F749B4"/>
    <w:rsid w:val="00F766C7"/>
    <w:rsid w:val="00F83C63"/>
    <w:rsid w:val="00F84EC1"/>
    <w:rsid w:val="00F85098"/>
    <w:rsid w:val="00F85702"/>
    <w:rsid w:val="00F930A2"/>
    <w:rsid w:val="00F931E4"/>
    <w:rsid w:val="00F94D43"/>
    <w:rsid w:val="00F960B3"/>
    <w:rsid w:val="00F9614A"/>
    <w:rsid w:val="00F97DB7"/>
    <w:rsid w:val="00FA3BF7"/>
    <w:rsid w:val="00FB0170"/>
    <w:rsid w:val="00FB0808"/>
    <w:rsid w:val="00FB27E9"/>
    <w:rsid w:val="00FC1B6C"/>
    <w:rsid w:val="00FC22F5"/>
    <w:rsid w:val="00FC6014"/>
    <w:rsid w:val="00FD316D"/>
    <w:rsid w:val="00FE448F"/>
    <w:rsid w:val="00FE4888"/>
    <w:rsid w:val="00FE5C4B"/>
    <w:rsid w:val="00FF0860"/>
    <w:rsid w:val="00FF2B8C"/>
    <w:rsid w:val="00FF2DC8"/>
    <w:rsid w:val="00FF5FAF"/>
    <w:rsid w:val="00FF62DF"/>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BB341"/>
  <w15:chartTrackingRefBased/>
  <w15:docId w15:val="{0AC4792D-BD81-4246-A0AE-71F5C2B35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59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4E2E"/>
    <w:rPr>
      <w:color w:val="0000FF"/>
      <w:u w:val="single"/>
    </w:rPr>
  </w:style>
  <w:style w:type="character" w:styleId="FollowedHyperlink">
    <w:name w:val="FollowedHyperlink"/>
    <w:basedOn w:val="DefaultParagraphFont"/>
    <w:uiPriority w:val="99"/>
    <w:semiHidden/>
    <w:unhideWhenUsed/>
    <w:rsid w:val="00327BE2"/>
    <w:rPr>
      <w:color w:val="954F72" w:themeColor="followedHyperlink"/>
      <w:u w:val="single"/>
    </w:rPr>
  </w:style>
  <w:style w:type="paragraph" w:styleId="Header">
    <w:name w:val="header"/>
    <w:basedOn w:val="Normal"/>
    <w:link w:val="HeaderChar"/>
    <w:uiPriority w:val="99"/>
    <w:unhideWhenUsed/>
    <w:rsid w:val="007045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45BE"/>
  </w:style>
  <w:style w:type="paragraph" w:styleId="Footer">
    <w:name w:val="footer"/>
    <w:basedOn w:val="Normal"/>
    <w:link w:val="FooterChar"/>
    <w:uiPriority w:val="99"/>
    <w:unhideWhenUsed/>
    <w:rsid w:val="007045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45BE"/>
  </w:style>
  <w:style w:type="paragraph" w:styleId="ListParagraph">
    <w:name w:val="List Paragraph"/>
    <w:basedOn w:val="Normal"/>
    <w:uiPriority w:val="34"/>
    <w:qFormat/>
    <w:rsid w:val="002D5A0C"/>
    <w:pPr>
      <w:ind w:left="720"/>
      <w:contextualSpacing/>
    </w:pPr>
  </w:style>
  <w:style w:type="character" w:customStyle="1" w:styleId="UnresolvedMention1">
    <w:name w:val="Unresolved Mention1"/>
    <w:basedOn w:val="DefaultParagraphFont"/>
    <w:uiPriority w:val="99"/>
    <w:semiHidden/>
    <w:unhideWhenUsed/>
    <w:rsid w:val="001F6C10"/>
    <w:rPr>
      <w:color w:val="605E5C"/>
      <w:shd w:val="clear" w:color="auto" w:fill="E1DFDD"/>
    </w:rPr>
  </w:style>
  <w:style w:type="paragraph" w:styleId="NormalWeb">
    <w:name w:val="Normal (Web)"/>
    <w:basedOn w:val="Normal"/>
    <w:uiPriority w:val="99"/>
    <w:unhideWhenUsed/>
    <w:rsid w:val="001B2E40"/>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apple-converted-space">
    <w:name w:val="apple-converted-space"/>
    <w:basedOn w:val="DefaultParagraphFont"/>
    <w:rsid w:val="007A23DB"/>
  </w:style>
  <w:style w:type="character" w:customStyle="1" w:styleId="term-highlight">
    <w:name w:val="term-highlight"/>
    <w:basedOn w:val="DefaultParagraphFont"/>
    <w:rsid w:val="007A23DB"/>
  </w:style>
  <w:style w:type="paragraph" w:styleId="Revision">
    <w:name w:val="Revision"/>
    <w:hidden/>
    <w:uiPriority w:val="99"/>
    <w:semiHidden/>
    <w:rsid w:val="00ED0C36"/>
    <w:pPr>
      <w:spacing w:after="0" w:line="240" w:lineRule="auto"/>
    </w:pPr>
  </w:style>
  <w:style w:type="character" w:styleId="CommentReference">
    <w:name w:val="annotation reference"/>
    <w:basedOn w:val="DefaultParagraphFont"/>
    <w:uiPriority w:val="99"/>
    <w:semiHidden/>
    <w:unhideWhenUsed/>
    <w:rsid w:val="00301E55"/>
    <w:rPr>
      <w:sz w:val="16"/>
      <w:szCs w:val="16"/>
    </w:rPr>
  </w:style>
  <w:style w:type="paragraph" w:styleId="CommentText">
    <w:name w:val="annotation text"/>
    <w:basedOn w:val="Normal"/>
    <w:link w:val="CommentTextChar"/>
    <w:uiPriority w:val="99"/>
    <w:unhideWhenUsed/>
    <w:rsid w:val="00301E55"/>
    <w:pPr>
      <w:spacing w:line="240" w:lineRule="auto"/>
    </w:pPr>
    <w:rPr>
      <w:sz w:val="20"/>
      <w:szCs w:val="20"/>
    </w:rPr>
  </w:style>
  <w:style w:type="character" w:customStyle="1" w:styleId="CommentTextChar">
    <w:name w:val="Comment Text Char"/>
    <w:basedOn w:val="DefaultParagraphFont"/>
    <w:link w:val="CommentText"/>
    <w:uiPriority w:val="99"/>
    <w:rsid w:val="00301E55"/>
    <w:rPr>
      <w:sz w:val="20"/>
      <w:szCs w:val="20"/>
    </w:rPr>
  </w:style>
  <w:style w:type="paragraph" w:styleId="CommentSubject">
    <w:name w:val="annotation subject"/>
    <w:basedOn w:val="CommentText"/>
    <w:next w:val="CommentText"/>
    <w:link w:val="CommentSubjectChar"/>
    <w:uiPriority w:val="99"/>
    <w:semiHidden/>
    <w:unhideWhenUsed/>
    <w:rsid w:val="00301E55"/>
    <w:rPr>
      <w:b/>
      <w:bCs/>
    </w:rPr>
  </w:style>
  <w:style w:type="character" w:customStyle="1" w:styleId="CommentSubjectChar">
    <w:name w:val="Comment Subject Char"/>
    <w:basedOn w:val="CommentTextChar"/>
    <w:link w:val="CommentSubject"/>
    <w:uiPriority w:val="99"/>
    <w:semiHidden/>
    <w:rsid w:val="00301E5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57145">
      <w:bodyDiv w:val="1"/>
      <w:marLeft w:val="0"/>
      <w:marRight w:val="0"/>
      <w:marTop w:val="0"/>
      <w:marBottom w:val="0"/>
      <w:divBdr>
        <w:top w:val="none" w:sz="0" w:space="0" w:color="auto"/>
        <w:left w:val="none" w:sz="0" w:space="0" w:color="auto"/>
        <w:bottom w:val="none" w:sz="0" w:space="0" w:color="auto"/>
        <w:right w:val="none" w:sz="0" w:space="0" w:color="auto"/>
      </w:divBdr>
    </w:div>
    <w:div w:id="26875340">
      <w:bodyDiv w:val="1"/>
      <w:marLeft w:val="0"/>
      <w:marRight w:val="0"/>
      <w:marTop w:val="0"/>
      <w:marBottom w:val="0"/>
      <w:divBdr>
        <w:top w:val="none" w:sz="0" w:space="0" w:color="auto"/>
        <w:left w:val="none" w:sz="0" w:space="0" w:color="auto"/>
        <w:bottom w:val="none" w:sz="0" w:space="0" w:color="auto"/>
        <w:right w:val="none" w:sz="0" w:space="0" w:color="auto"/>
      </w:divBdr>
      <w:divsChild>
        <w:div w:id="663824251">
          <w:marLeft w:val="0"/>
          <w:marRight w:val="0"/>
          <w:marTop w:val="0"/>
          <w:marBottom w:val="0"/>
          <w:divBdr>
            <w:top w:val="none" w:sz="0" w:space="0" w:color="auto"/>
            <w:left w:val="none" w:sz="0" w:space="0" w:color="auto"/>
            <w:bottom w:val="none" w:sz="0" w:space="0" w:color="auto"/>
            <w:right w:val="none" w:sz="0" w:space="0" w:color="auto"/>
          </w:divBdr>
        </w:div>
      </w:divsChild>
    </w:div>
    <w:div w:id="38628823">
      <w:bodyDiv w:val="1"/>
      <w:marLeft w:val="0"/>
      <w:marRight w:val="0"/>
      <w:marTop w:val="0"/>
      <w:marBottom w:val="0"/>
      <w:divBdr>
        <w:top w:val="none" w:sz="0" w:space="0" w:color="auto"/>
        <w:left w:val="none" w:sz="0" w:space="0" w:color="auto"/>
        <w:bottom w:val="none" w:sz="0" w:space="0" w:color="auto"/>
        <w:right w:val="none" w:sz="0" w:space="0" w:color="auto"/>
      </w:divBdr>
    </w:div>
    <w:div w:id="85276249">
      <w:bodyDiv w:val="1"/>
      <w:marLeft w:val="0"/>
      <w:marRight w:val="0"/>
      <w:marTop w:val="0"/>
      <w:marBottom w:val="0"/>
      <w:divBdr>
        <w:top w:val="none" w:sz="0" w:space="0" w:color="auto"/>
        <w:left w:val="none" w:sz="0" w:space="0" w:color="auto"/>
        <w:bottom w:val="none" w:sz="0" w:space="0" w:color="auto"/>
        <w:right w:val="none" w:sz="0" w:space="0" w:color="auto"/>
      </w:divBdr>
      <w:divsChild>
        <w:div w:id="645816295">
          <w:marLeft w:val="0"/>
          <w:marRight w:val="0"/>
          <w:marTop w:val="0"/>
          <w:marBottom w:val="0"/>
          <w:divBdr>
            <w:top w:val="none" w:sz="0" w:space="0" w:color="auto"/>
            <w:left w:val="none" w:sz="0" w:space="0" w:color="auto"/>
            <w:bottom w:val="none" w:sz="0" w:space="0" w:color="auto"/>
            <w:right w:val="none" w:sz="0" w:space="0" w:color="auto"/>
          </w:divBdr>
        </w:div>
      </w:divsChild>
    </w:div>
    <w:div w:id="96289479">
      <w:bodyDiv w:val="1"/>
      <w:marLeft w:val="0"/>
      <w:marRight w:val="0"/>
      <w:marTop w:val="0"/>
      <w:marBottom w:val="0"/>
      <w:divBdr>
        <w:top w:val="none" w:sz="0" w:space="0" w:color="auto"/>
        <w:left w:val="none" w:sz="0" w:space="0" w:color="auto"/>
        <w:bottom w:val="none" w:sz="0" w:space="0" w:color="auto"/>
        <w:right w:val="none" w:sz="0" w:space="0" w:color="auto"/>
      </w:divBdr>
      <w:divsChild>
        <w:div w:id="898785207">
          <w:marLeft w:val="0"/>
          <w:marRight w:val="0"/>
          <w:marTop w:val="0"/>
          <w:marBottom w:val="0"/>
          <w:divBdr>
            <w:top w:val="none" w:sz="0" w:space="0" w:color="auto"/>
            <w:left w:val="none" w:sz="0" w:space="0" w:color="auto"/>
            <w:bottom w:val="none" w:sz="0" w:space="0" w:color="auto"/>
            <w:right w:val="none" w:sz="0" w:space="0" w:color="auto"/>
          </w:divBdr>
          <w:divsChild>
            <w:div w:id="368074620">
              <w:marLeft w:val="0"/>
              <w:marRight w:val="0"/>
              <w:marTop w:val="0"/>
              <w:marBottom w:val="0"/>
              <w:divBdr>
                <w:top w:val="none" w:sz="0" w:space="0" w:color="auto"/>
                <w:left w:val="none" w:sz="0" w:space="0" w:color="auto"/>
                <w:bottom w:val="none" w:sz="0" w:space="0" w:color="auto"/>
                <w:right w:val="none" w:sz="0" w:space="0" w:color="auto"/>
              </w:divBdr>
              <w:divsChild>
                <w:div w:id="1244411151">
                  <w:marLeft w:val="0"/>
                  <w:marRight w:val="0"/>
                  <w:marTop w:val="0"/>
                  <w:marBottom w:val="0"/>
                  <w:divBdr>
                    <w:top w:val="none" w:sz="0" w:space="0" w:color="auto"/>
                    <w:left w:val="none" w:sz="0" w:space="0" w:color="auto"/>
                    <w:bottom w:val="none" w:sz="0" w:space="0" w:color="auto"/>
                    <w:right w:val="none" w:sz="0" w:space="0" w:color="auto"/>
                  </w:divBdr>
                  <w:divsChild>
                    <w:div w:id="119337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739769">
      <w:bodyDiv w:val="1"/>
      <w:marLeft w:val="0"/>
      <w:marRight w:val="0"/>
      <w:marTop w:val="0"/>
      <w:marBottom w:val="0"/>
      <w:divBdr>
        <w:top w:val="none" w:sz="0" w:space="0" w:color="auto"/>
        <w:left w:val="none" w:sz="0" w:space="0" w:color="auto"/>
        <w:bottom w:val="none" w:sz="0" w:space="0" w:color="auto"/>
        <w:right w:val="none" w:sz="0" w:space="0" w:color="auto"/>
      </w:divBdr>
    </w:div>
    <w:div w:id="164056515">
      <w:bodyDiv w:val="1"/>
      <w:marLeft w:val="0"/>
      <w:marRight w:val="0"/>
      <w:marTop w:val="0"/>
      <w:marBottom w:val="0"/>
      <w:divBdr>
        <w:top w:val="none" w:sz="0" w:space="0" w:color="auto"/>
        <w:left w:val="none" w:sz="0" w:space="0" w:color="auto"/>
        <w:bottom w:val="none" w:sz="0" w:space="0" w:color="auto"/>
        <w:right w:val="none" w:sz="0" w:space="0" w:color="auto"/>
      </w:divBdr>
    </w:div>
    <w:div w:id="183518471">
      <w:bodyDiv w:val="1"/>
      <w:marLeft w:val="0"/>
      <w:marRight w:val="0"/>
      <w:marTop w:val="0"/>
      <w:marBottom w:val="0"/>
      <w:divBdr>
        <w:top w:val="none" w:sz="0" w:space="0" w:color="auto"/>
        <w:left w:val="none" w:sz="0" w:space="0" w:color="auto"/>
        <w:bottom w:val="none" w:sz="0" w:space="0" w:color="auto"/>
        <w:right w:val="none" w:sz="0" w:space="0" w:color="auto"/>
      </w:divBdr>
    </w:div>
    <w:div w:id="218442370">
      <w:bodyDiv w:val="1"/>
      <w:marLeft w:val="0"/>
      <w:marRight w:val="0"/>
      <w:marTop w:val="0"/>
      <w:marBottom w:val="0"/>
      <w:divBdr>
        <w:top w:val="none" w:sz="0" w:space="0" w:color="auto"/>
        <w:left w:val="none" w:sz="0" w:space="0" w:color="auto"/>
        <w:bottom w:val="none" w:sz="0" w:space="0" w:color="auto"/>
        <w:right w:val="none" w:sz="0" w:space="0" w:color="auto"/>
      </w:divBdr>
    </w:div>
    <w:div w:id="225074188">
      <w:bodyDiv w:val="1"/>
      <w:marLeft w:val="0"/>
      <w:marRight w:val="0"/>
      <w:marTop w:val="0"/>
      <w:marBottom w:val="0"/>
      <w:divBdr>
        <w:top w:val="none" w:sz="0" w:space="0" w:color="auto"/>
        <w:left w:val="none" w:sz="0" w:space="0" w:color="auto"/>
        <w:bottom w:val="none" w:sz="0" w:space="0" w:color="auto"/>
        <w:right w:val="none" w:sz="0" w:space="0" w:color="auto"/>
      </w:divBdr>
    </w:div>
    <w:div w:id="240067445">
      <w:bodyDiv w:val="1"/>
      <w:marLeft w:val="0"/>
      <w:marRight w:val="0"/>
      <w:marTop w:val="0"/>
      <w:marBottom w:val="0"/>
      <w:divBdr>
        <w:top w:val="none" w:sz="0" w:space="0" w:color="auto"/>
        <w:left w:val="none" w:sz="0" w:space="0" w:color="auto"/>
        <w:bottom w:val="none" w:sz="0" w:space="0" w:color="auto"/>
        <w:right w:val="none" w:sz="0" w:space="0" w:color="auto"/>
      </w:divBdr>
    </w:div>
    <w:div w:id="263391418">
      <w:bodyDiv w:val="1"/>
      <w:marLeft w:val="0"/>
      <w:marRight w:val="0"/>
      <w:marTop w:val="0"/>
      <w:marBottom w:val="0"/>
      <w:divBdr>
        <w:top w:val="none" w:sz="0" w:space="0" w:color="auto"/>
        <w:left w:val="none" w:sz="0" w:space="0" w:color="auto"/>
        <w:bottom w:val="none" w:sz="0" w:space="0" w:color="auto"/>
        <w:right w:val="none" w:sz="0" w:space="0" w:color="auto"/>
      </w:divBdr>
    </w:div>
    <w:div w:id="278220652">
      <w:bodyDiv w:val="1"/>
      <w:marLeft w:val="0"/>
      <w:marRight w:val="0"/>
      <w:marTop w:val="0"/>
      <w:marBottom w:val="0"/>
      <w:divBdr>
        <w:top w:val="none" w:sz="0" w:space="0" w:color="auto"/>
        <w:left w:val="none" w:sz="0" w:space="0" w:color="auto"/>
        <w:bottom w:val="none" w:sz="0" w:space="0" w:color="auto"/>
        <w:right w:val="none" w:sz="0" w:space="0" w:color="auto"/>
      </w:divBdr>
    </w:div>
    <w:div w:id="322855294">
      <w:bodyDiv w:val="1"/>
      <w:marLeft w:val="0"/>
      <w:marRight w:val="0"/>
      <w:marTop w:val="0"/>
      <w:marBottom w:val="0"/>
      <w:divBdr>
        <w:top w:val="none" w:sz="0" w:space="0" w:color="auto"/>
        <w:left w:val="none" w:sz="0" w:space="0" w:color="auto"/>
        <w:bottom w:val="none" w:sz="0" w:space="0" w:color="auto"/>
        <w:right w:val="none" w:sz="0" w:space="0" w:color="auto"/>
      </w:divBdr>
    </w:div>
    <w:div w:id="344478969">
      <w:bodyDiv w:val="1"/>
      <w:marLeft w:val="0"/>
      <w:marRight w:val="0"/>
      <w:marTop w:val="0"/>
      <w:marBottom w:val="0"/>
      <w:divBdr>
        <w:top w:val="none" w:sz="0" w:space="0" w:color="auto"/>
        <w:left w:val="none" w:sz="0" w:space="0" w:color="auto"/>
        <w:bottom w:val="none" w:sz="0" w:space="0" w:color="auto"/>
        <w:right w:val="none" w:sz="0" w:space="0" w:color="auto"/>
      </w:divBdr>
    </w:div>
    <w:div w:id="373118544">
      <w:bodyDiv w:val="1"/>
      <w:marLeft w:val="0"/>
      <w:marRight w:val="0"/>
      <w:marTop w:val="0"/>
      <w:marBottom w:val="0"/>
      <w:divBdr>
        <w:top w:val="none" w:sz="0" w:space="0" w:color="auto"/>
        <w:left w:val="none" w:sz="0" w:space="0" w:color="auto"/>
        <w:bottom w:val="none" w:sz="0" w:space="0" w:color="auto"/>
        <w:right w:val="none" w:sz="0" w:space="0" w:color="auto"/>
      </w:divBdr>
    </w:div>
    <w:div w:id="393937942">
      <w:bodyDiv w:val="1"/>
      <w:marLeft w:val="0"/>
      <w:marRight w:val="0"/>
      <w:marTop w:val="0"/>
      <w:marBottom w:val="0"/>
      <w:divBdr>
        <w:top w:val="none" w:sz="0" w:space="0" w:color="auto"/>
        <w:left w:val="none" w:sz="0" w:space="0" w:color="auto"/>
        <w:bottom w:val="none" w:sz="0" w:space="0" w:color="auto"/>
        <w:right w:val="none" w:sz="0" w:space="0" w:color="auto"/>
      </w:divBdr>
    </w:div>
    <w:div w:id="474958386">
      <w:bodyDiv w:val="1"/>
      <w:marLeft w:val="0"/>
      <w:marRight w:val="0"/>
      <w:marTop w:val="0"/>
      <w:marBottom w:val="0"/>
      <w:divBdr>
        <w:top w:val="none" w:sz="0" w:space="0" w:color="auto"/>
        <w:left w:val="none" w:sz="0" w:space="0" w:color="auto"/>
        <w:bottom w:val="none" w:sz="0" w:space="0" w:color="auto"/>
        <w:right w:val="none" w:sz="0" w:space="0" w:color="auto"/>
      </w:divBdr>
    </w:div>
    <w:div w:id="479418657">
      <w:bodyDiv w:val="1"/>
      <w:marLeft w:val="0"/>
      <w:marRight w:val="0"/>
      <w:marTop w:val="0"/>
      <w:marBottom w:val="0"/>
      <w:divBdr>
        <w:top w:val="none" w:sz="0" w:space="0" w:color="auto"/>
        <w:left w:val="none" w:sz="0" w:space="0" w:color="auto"/>
        <w:bottom w:val="none" w:sz="0" w:space="0" w:color="auto"/>
        <w:right w:val="none" w:sz="0" w:space="0" w:color="auto"/>
      </w:divBdr>
    </w:div>
    <w:div w:id="501703748">
      <w:bodyDiv w:val="1"/>
      <w:marLeft w:val="0"/>
      <w:marRight w:val="0"/>
      <w:marTop w:val="0"/>
      <w:marBottom w:val="0"/>
      <w:divBdr>
        <w:top w:val="none" w:sz="0" w:space="0" w:color="auto"/>
        <w:left w:val="none" w:sz="0" w:space="0" w:color="auto"/>
        <w:bottom w:val="none" w:sz="0" w:space="0" w:color="auto"/>
        <w:right w:val="none" w:sz="0" w:space="0" w:color="auto"/>
      </w:divBdr>
    </w:div>
    <w:div w:id="507408348">
      <w:bodyDiv w:val="1"/>
      <w:marLeft w:val="0"/>
      <w:marRight w:val="0"/>
      <w:marTop w:val="0"/>
      <w:marBottom w:val="0"/>
      <w:divBdr>
        <w:top w:val="none" w:sz="0" w:space="0" w:color="auto"/>
        <w:left w:val="none" w:sz="0" w:space="0" w:color="auto"/>
        <w:bottom w:val="none" w:sz="0" w:space="0" w:color="auto"/>
        <w:right w:val="none" w:sz="0" w:space="0" w:color="auto"/>
      </w:divBdr>
      <w:divsChild>
        <w:div w:id="155614344">
          <w:marLeft w:val="0"/>
          <w:marRight w:val="0"/>
          <w:marTop w:val="0"/>
          <w:marBottom w:val="0"/>
          <w:divBdr>
            <w:top w:val="none" w:sz="0" w:space="0" w:color="auto"/>
            <w:left w:val="none" w:sz="0" w:space="0" w:color="auto"/>
            <w:bottom w:val="none" w:sz="0" w:space="0" w:color="auto"/>
            <w:right w:val="none" w:sz="0" w:space="0" w:color="auto"/>
          </w:divBdr>
          <w:divsChild>
            <w:div w:id="110636252">
              <w:marLeft w:val="0"/>
              <w:marRight w:val="0"/>
              <w:marTop w:val="0"/>
              <w:marBottom w:val="0"/>
              <w:divBdr>
                <w:top w:val="none" w:sz="0" w:space="0" w:color="auto"/>
                <w:left w:val="none" w:sz="0" w:space="0" w:color="auto"/>
                <w:bottom w:val="none" w:sz="0" w:space="0" w:color="auto"/>
                <w:right w:val="none" w:sz="0" w:space="0" w:color="auto"/>
              </w:divBdr>
              <w:divsChild>
                <w:div w:id="133506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90988">
      <w:bodyDiv w:val="1"/>
      <w:marLeft w:val="0"/>
      <w:marRight w:val="0"/>
      <w:marTop w:val="0"/>
      <w:marBottom w:val="0"/>
      <w:divBdr>
        <w:top w:val="none" w:sz="0" w:space="0" w:color="auto"/>
        <w:left w:val="none" w:sz="0" w:space="0" w:color="auto"/>
        <w:bottom w:val="none" w:sz="0" w:space="0" w:color="auto"/>
        <w:right w:val="none" w:sz="0" w:space="0" w:color="auto"/>
      </w:divBdr>
    </w:div>
    <w:div w:id="520627562">
      <w:bodyDiv w:val="1"/>
      <w:marLeft w:val="0"/>
      <w:marRight w:val="0"/>
      <w:marTop w:val="0"/>
      <w:marBottom w:val="0"/>
      <w:divBdr>
        <w:top w:val="none" w:sz="0" w:space="0" w:color="auto"/>
        <w:left w:val="none" w:sz="0" w:space="0" w:color="auto"/>
        <w:bottom w:val="none" w:sz="0" w:space="0" w:color="auto"/>
        <w:right w:val="none" w:sz="0" w:space="0" w:color="auto"/>
      </w:divBdr>
    </w:div>
    <w:div w:id="521356143">
      <w:bodyDiv w:val="1"/>
      <w:marLeft w:val="0"/>
      <w:marRight w:val="0"/>
      <w:marTop w:val="0"/>
      <w:marBottom w:val="0"/>
      <w:divBdr>
        <w:top w:val="none" w:sz="0" w:space="0" w:color="auto"/>
        <w:left w:val="none" w:sz="0" w:space="0" w:color="auto"/>
        <w:bottom w:val="none" w:sz="0" w:space="0" w:color="auto"/>
        <w:right w:val="none" w:sz="0" w:space="0" w:color="auto"/>
      </w:divBdr>
    </w:div>
    <w:div w:id="547180948">
      <w:bodyDiv w:val="1"/>
      <w:marLeft w:val="0"/>
      <w:marRight w:val="0"/>
      <w:marTop w:val="0"/>
      <w:marBottom w:val="0"/>
      <w:divBdr>
        <w:top w:val="none" w:sz="0" w:space="0" w:color="auto"/>
        <w:left w:val="none" w:sz="0" w:space="0" w:color="auto"/>
        <w:bottom w:val="none" w:sz="0" w:space="0" w:color="auto"/>
        <w:right w:val="none" w:sz="0" w:space="0" w:color="auto"/>
      </w:divBdr>
    </w:div>
    <w:div w:id="569122889">
      <w:bodyDiv w:val="1"/>
      <w:marLeft w:val="0"/>
      <w:marRight w:val="0"/>
      <w:marTop w:val="0"/>
      <w:marBottom w:val="0"/>
      <w:divBdr>
        <w:top w:val="none" w:sz="0" w:space="0" w:color="auto"/>
        <w:left w:val="none" w:sz="0" w:space="0" w:color="auto"/>
        <w:bottom w:val="none" w:sz="0" w:space="0" w:color="auto"/>
        <w:right w:val="none" w:sz="0" w:space="0" w:color="auto"/>
      </w:divBdr>
    </w:div>
    <w:div w:id="614016971">
      <w:bodyDiv w:val="1"/>
      <w:marLeft w:val="0"/>
      <w:marRight w:val="0"/>
      <w:marTop w:val="0"/>
      <w:marBottom w:val="0"/>
      <w:divBdr>
        <w:top w:val="none" w:sz="0" w:space="0" w:color="auto"/>
        <w:left w:val="none" w:sz="0" w:space="0" w:color="auto"/>
        <w:bottom w:val="none" w:sz="0" w:space="0" w:color="auto"/>
        <w:right w:val="none" w:sz="0" w:space="0" w:color="auto"/>
      </w:divBdr>
    </w:div>
    <w:div w:id="673268162">
      <w:bodyDiv w:val="1"/>
      <w:marLeft w:val="0"/>
      <w:marRight w:val="0"/>
      <w:marTop w:val="0"/>
      <w:marBottom w:val="0"/>
      <w:divBdr>
        <w:top w:val="none" w:sz="0" w:space="0" w:color="auto"/>
        <w:left w:val="none" w:sz="0" w:space="0" w:color="auto"/>
        <w:bottom w:val="none" w:sz="0" w:space="0" w:color="auto"/>
        <w:right w:val="none" w:sz="0" w:space="0" w:color="auto"/>
      </w:divBdr>
      <w:divsChild>
        <w:div w:id="1599942263">
          <w:marLeft w:val="0"/>
          <w:marRight w:val="0"/>
          <w:marTop w:val="0"/>
          <w:marBottom w:val="0"/>
          <w:divBdr>
            <w:top w:val="none" w:sz="0" w:space="0" w:color="auto"/>
            <w:left w:val="none" w:sz="0" w:space="0" w:color="auto"/>
            <w:bottom w:val="none" w:sz="0" w:space="0" w:color="auto"/>
            <w:right w:val="none" w:sz="0" w:space="0" w:color="auto"/>
          </w:divBdr>
          <w:divsChild>
            <w:div w:id="1121725746">
              <w:marLeft w:val="0"/>
              <w:marRight w:val="0"/>
              <w:marTop w:val="0"/>
              <w:marBottom w:val="0"/>
              <w:divBdr>
                <w:top w:val="none" w:sz="0" w:space="0" w:color="auto"/>
                <w:left w:val="none" w:sz="0" w:space="0" w:color="auto"/>
                <w:bottom w:val="none" w:sz="0" w:space="0" w:color="auto"/>
                <w:right w:val="none" w:sz="0" w:space="0" w:color="auto"/>
              </w:divBdr>
              <w:divsChild>
                <w:div w:id="2070683301">
                  <w:marLeft w:val="0"/>
                  <w:marRight w:val="0"/>
                  <w:marTop w:val="0"/>
                  <w:marBottom w:val="0"/>
                  <w:divBdr>
                    <w:top w:val="none" w:sz="0" w:space="0" w:color="auto"/>
                    <w:left w:val="none" w:sz="0" w:space="0" w:color="auto"/>
                    <w:bottom w:val="none" w:sz="0" w:space="0" w:color="auto"/>
                    <w:right w:val="none" w:sz="0" w:space="0" w:color="auto"/>
                  </w:divBdr>
                  <w:divsChild>
                    <w:div w:id="173350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236418">
      <w:bodyDiv w:val="1"/>
      <w:marLeft w:val="0"/>
      <w:marRight w:val="0"/>
      <w:marTop w:val="0"/>
      <w:marBottom w:val="0"/>
      <w:divBdr>
        <w:top w:val="none" w:sz="0" w:space="0" w:color="auto"/>
        <w:left w:val="none" w:sz="0" w:space="0" w:color="auto"/>
        <w:bottom w:val="none" w:sz="0" w:space="0" w:color="auto"/>
        <w:right w:val="none" w:sz="0" w:space="0" w:color="auto"/>
      </w:divBdr>
      <w:divsChild>
        <w:div w:id="1385326063">
          <w:marLeft w:val="0"/>
          <w:marRight w:val="0"/>
          <w:marTop w:val="0"/>
          <w:marBottom w:val="0"/>
          <w:divBdr>
            <w:top w:val="none" w:sz="0" w:space="0" w:color="auto"/>
            <w:left w:val="none" w:sz="0" w:space="0" w:color="auto"/>
            <w:bottom w:val="none" w:sz="0" w:space="0" w:color="auto"/>
            <w:right w:val="none" w:sz="0" w:space="0" w:color="auto"/>
          </w:divBdr>
          <w:divsChild>
            <w:div w:id="283734209">
              <w:marLeft w:val="0"/>
              <w:marRight w:val="0"/>
              <w:marTop w:val="0"/>
              <w:marBottom w:val="0"/>
              <w:divBdr>
                <w:top w:val="none" w:sz="0" w:space="0" w:color="auto"/>
                <w:left w:val="none" w:sz="0" w:space="0" w:color="auto"/>
                <w:bottom w:val="none" w:sz="0" w:space="0" w:color="auto"/>
                <w:right w:val="none" w:sz="0" w:space="0" w:color="auto"/>
              </w:divBdr>
              <w:divsChild>
                <w:div w:id="169404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589316">
      <w:bodyDiv w:val="1"/>
      <w:marLeft w:val="0"/>
      <w:marRight w:val="0"/>
      <w:marTop w:val="0"/>
      <w:marBottom w:val="0"/>
      <w:divBdr>
        <w:top w:val="none" w:sz="0" w:space="0" w:color="auto"/>
        <w:left w:val="none" w:sz="0" w:space="0" w:color="auto"/>
        <w:bottom w:val="none" w:sz="0" w:space="0" w:color="auto"/>
        <w:right w:val="none" w:sz="0" w:space="0" w:color="auto"/>
      </w:divBdr>
    </w:div>
    <w:div w:id="811941900">
      <w:bodyDiv w:val="1"/>
      <w:marLeft w:val="0"/>
      <w:marRight w:val="0"/>
      <w:marTop w:val="0"/>
      <w:marBottom w:val="0"/>
      <w:divBdr>
        <w:top w:val="none" w:sz="0" w:space="0" w:color="auto"/>
        <w:left w:val="none" w:sz="0" w:space="0" w:color="auto"/>
        <w:bottom w:val="none" w:sz="0" w:space="0" w:color="auto"/>
        <w:right w:val="none" w:sz="0" w:space="0" w:color="auto"/>
      </w:divBdr>
    </w:div>
    <w:div w:id="844594120">
      <w:bodyDiv w:val="1"/>
      <w:marLeft w:val="0"/>
      <w:marRight w:val="0"/>
      <w:marTop w:val="0"/>
      <w:marBottom w:val="0"/>
      <w:divBdr>
        <w:top w:val="none" w:sz="0" w:space="0" w:color="auto"/>
        <w:left w:val="none" w:sz="0" w:space="0" w:color="auto"/>
        <w:bottom w:val="none" w:sz="0" w:space="0" w:color="auto"/>
        <w:right w:val="none" w:sz="0" w:space="0" w:color="auto"/>
      </w:divBdr>
    </w:div>
    <w:div w:id="898588460">
      <w:bodyDiv w:val="1"/>
      <w:marLeft w:val="0"/>
      <w:marRight w:val="0"/>
      <w:marTop w:val="0"/>
      <w:marBottom w:val="0"/>
      <w:divBdr>
        <w:top w:val="none" w:sz="0" w:space="0" w:color="auto"/>
        <w:left w:val="none" w:sz="0" w:space="0" w:color="auto"/>
        <w:bottom w:val="none" w:sz="0" w:space="0" w:color="auto"/>
        <w:right w:val="none" w:sz="0" w:space="0" w:color="auto"/>
      </w:divBdr>
      <w:divsChild>
        <w:div w:id="1896964211">
          <w:marLeft w:val="0"/>
          <w:marRight w:val="0"/>
          <w:marTop w:val="0"/>
          <w:marBottom w:val="0"/>
          <w:divBdr>
            <w:top w:val="none" w:sz="0" w:space="0" w:color="auto"/>
            <w:left w:val="none" w:sz="0" w:space="0" w:color="auto"/>
            <w:bottom w:val="none" w:sz="0" w:space="0" w:color="auto"/>
            <w:right w:val="none" w:sz="0" w:space="0" w:color="auto"/>
          </w:divBdr>
          <w:divsChild>
            <w:div w:id="189419652">
              <w:marLeft w:val="0"/>
              <w:marRight w:val="0"/>
              <w:marTop w:val="0"/>
              <w:marBottom w:val="0"/>
              <w:divBdr>
                <w:top w:val="none" w:sz="0" w:space="0" w:color="auto"/>
                <w:left w:val="none" w:sz="0" w:space="0" w:color="auto"/>
                <w:bottom w:val="none" w:sz="0" w:space="0" w:color="auto"/>
                <w:right w:val="none" w:sz="0" w:space="0" w:color="auto"/>
              </w:divBdr>
              <w:divsChild>
                <w:div w:id="1673143716">
                  <w:marLeft w:val="0"/>
                  <w:marRight w:val="0"/>
                  <w:marTop w:val="0"/>
                  <w:marBottom w:val="0"/>
                  <w:divBdr>
                    <w:top w:val="none" w:sz="0" w:space="0" w:color="auto"/>
                    <w:left w:val="none" w:sz="0" w:space="0" w:color="auto"/>
                    <w:bottom w:val="none" w:sz="0" w:space="0" w:color="auto"/>
                    <w:right w:val="none" w:sz="0" w:space="0" w:color="auto"/>
                  </w:divBdr>
                  <w:divsChild>
                    <w:div w:id="1320889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89399">
      <w:bodyDiv w:val="1"/>
      <w:marLeft w:val="0"/>
      <w:marRight w:val="0"/>
      <w:marTop w:val="0"/>
      <w:marBottom w:val="0"/>
      <w:divBdr>
        <w:top w:val="none" w:sz="0" w:space="0" w:color="auto"/>
        <w:left w:val="none" w:sz="0" w:space="0" w:color="auto"/>
        <w:bottom w:val="none" w:sz="0" w:space="0" w:color="auto"/>
        <w:right w:val="none" w:sz="0" w:space="0" w:color="auto"/>
      </w:divBdr>
    </w:div>
    <w:div w:id="1002859134">
      <w:bodyDiv w:val="1"/>
      <w:marLeft w:val="0"/>
      <w:marRight w:val="0"/>
      <w:marTop w:val="0"/>
      <w:marBottom w:val="0"/>
      <w:divBdr>
        <w:top w:val="none" w:sz="0" w:space="0" w:color="auto"/>
        <w:left w:val="none" w:sz="0" w:space="0" w:color="auto"/>
        <w:bottom w:val="none" w:sz="0" w:space="0" w:color="auto"/>
        <w:right w:val="none" w:sz="0" w:space="0" w:color="auto"/>
      </w:divBdr>
    </w:div>
    <w:div w:id="1032195915">
      <w:bodyDiv w:val="1"/>
      <w:marLeft w:val="0"/>
      <w:marRight w:val="0"/>
      <w:marTop w:val="0"/>
      <w:marBottom w:val="0"/>
      <w:divBdr>
        <w:top w:val="none" w:sz="0" w:space="0" w:color="auto"/>
        <w:left w:val="none" w:sz="0" w:space="0" w:color="auto"/>
        <w:bottom w:val="none" w:sz="0" w:space="0" w:color="auto"/>
        <w:right w:val="none" w:sz="0" w:space="0" w:color="auto"/>
      </w:divBdr>
    </w:div>
    <w:div w:id="1046757221">
      <w:bodyDiv w:val="1"/>
      <w:marLeft w:val="0"/>
      <w:marRight w:val="0"/>
      <w:marTop w:val="0"/>
      <w:marBottom w:val="0"/>
      <w:divBdr>
        <w:top w:val="none" w:sz="0" w:space="0" w:color="auto"/>
        <w:left w:val="none" w:sz="0" w:space="0" w:color="auto"/>
        <w:bottom w:val="none" w:sz="0" w:space="0" w:color="auto"/>
        <w:right w:val="none" w:sz="0" w:space="0" w:color="auto"/>
      </w:divBdr>
    </w:div>
    <w:div w:id="1047681675">
      <w:bodyDiv w:val="1"/>
      <w:marLeft w:val="0"/>
      <w:marRight w:val="0"/>
      <w:marTop w:val="0"/>
      <w:marBottom w:val="0"/>
      <w:divBdr>
        <w:top w:val="none" w:sz="0" w:space="0" w:color="auto"/>
        <w:left w:val="none" w:sz="0" w:space="0" w:color="auto"/>
        <w:bottom w:val="none" w:sz="0" w:space="0" w:color="auto"/>
        <w:right w:val="none" w:sz="0" w:space="0" w:color="auto"/>
      </w:divBdr>
    </w:div>
    <w:div w:id="1070074773">
      <w:bodyDiv w:val="1"/>
      <w:marLeft w:val="0"/>
      <w:marRight w:val="0"/>
      <w:marTop w:val="0"/>
      <w:marBottom w:val="0"/>
      <w:divBdr>
        <w:top w:val="none" w:sz="0" w:space="0" w:color="auto"/>
        <w:left w:val="none" w:sz="0" w:space="0" w:color="auto"/>
        <w:bottom w:val="none" w:sz="0" w:space="0" w:color="auto"/>
        <w:right w:val="none" w:sz="0" w:space="0" w:color="auto"/>
      </w:divBdr>
    </w:div>
    <w:div w:id="1128429044">
      <w:bodyDiv w:val="1"/>
      <w:marLeft w:val="0"/>
      <w:marRight w:val="0"/>
      <w:marTop w:val="0"/>
      <w:marBottom w:val="0"/>
      <w:divBdr>
        <w:top w:val="none" w:sz="0" w:space="0" w:color="auto"/>
        <w:left w:val="none" w:sz="0" w:space="0" w:color="auto"/>
        <w:bottom w:val="none" w:sz="0" w:space="0" w:color="auto"/>
        <w:right w:val="none" w:sz="0" w:space="0" w:color="auto"/>
      </w:divBdr>
    </w:div>
    <w:div w:id="1131631914">
      <w:bodyDiv w:val="1"/>
      <w:marLeft w:val="0"/>
      <w:marRight w:val="0"/>
      <w:marTop w:val="0"/>
      <w:marBottom w:val="0"/>
      <w:divBdr>
        <w:top w:val="none" w:sz="0" w:space="0" w:color="auto"/>
        <w:left w:val="none" w:sz="0" w:space="0" w:color="auto"/>
        <w:bottom w:val="none" w:sz="0" w:space="0" w:color="auto"/>
        <w:right w:val="none" w:sz="0" w:space="0" w:color="auto"/>
      </w:divBdr>
    </w:div>
    <w:div w:id="1149178034">
      <w:bodyDiv w:val="1"/>
      <w:marLeft w:val="0"/>
      <w:marRight w:val="0"/>
      <w:marTop w:val="0"/>
      <w:marBottom w:val="0"/>
      <w:divBdr>
        <w:top w:val="none" w:sz="0" w:space="0" w:color="auto"/>
        <w:left w:val="none" w:sz="0" w:space="0" w:color="auto"/>
        <w:bottom w:val="none" w:sz="0" w:space="0" w:color="auto"/>
        <w:right w:val="none" w:sz="0" w:space="0" w:color="auto"/>
      </w:divBdr>
    </w:div>
    <w:div w:id="1267736195">
      <w:bodyDiv w:val="1"/>
      <w:marLeft w:val="0"/>
      <w:marRight w:val="0"/>
      <w:marTop w:val="0"/>
      <w:marBottom w:val="0"/>
      <w:divBdr>
        <w:top w:val="none" w:sz="0" w:space="0" w:color="auto"/>
        <w:left w:val="none" w:sz="0" w:space="0" w:color="auto"/>
        <w:bottom w:val="none" w:sz="0" w:space="0" w:color="auto"/>
        <w:right w:val="none" w:sz="0" w:space="0" w:color="auto"/>
      </w:divBdr>
    </w:div>
    <w:div w:id="1269579394">
      <w:bodyDiv w:val="1"/>
      <w:marLeft w:val="0"/>
      <w:marRight w:val="0"/>
      <w:marTop w:val="0"/>
      <w:marBottom w:val="0"/>
      <w:divBdr>
        <w:top w:val="none" w:sz="0" w:space="0" w:color="auto"/>
        <w:left w:val="none" w:sz="0" w:space="0" w:color="auto"/>
        <w:bottom w:val="none" w:sz="0" w:space="0" w:color="auto"/>
        <w:right w:val="none" w:sz="0" w:space="0" w:color="auto"/>
      </w:divBdr>
      <w:divsChild>
        <w:div w:id="1628508491">
          <w:marLeft w:val="0"/>
          <w:marRight w:val="0"/>
          <w:marTop w:val="0"/>
          <w:marBottom w:val="0"/>
          <w:divBdr>
            <w:top w:val="dotted" w:sz="6" w:space="0" w:color="E2E3E3"/>
            <w:left w:val="none" w:sz="0" w:space="0" w:color="auto"/>
            <w:bottom w:val="none" w:sz="0" w:space="0" w:color="auto"/>
            <w:right w:val="none" w:sz="0" w:space="0" w:color="auto"/>
          </w:divBdr>
        </w:div>
        <w:div w:id="25258174">
          <w:marLeft w:val="0"/>
          <w:marRight w:val="0"/>
          <w:marTop w:val="0"/>
          <w:marBottom w:val="0"/>
          <w:divBdr>
            <w:top w:val="dotted" w:sz="6" w:space="0" w:color="E2E3E3"/>
            <w:left w:val="none" w:sz="0" w:space="0" w:color="auto"/>
            <w:bottom w:val="none" w:sz="0" w:space="0" w:color="auto"/>
            <w:right w:val="none" w:sz="0" w:space="0" w:color="auto"/>
          </w:divBdr>
        </w:div>
        <w:div w:id="1980567642">
          <w:marLeft w:val="0"/>
          <w:marRight w:val="0"/>
          <w:marTop w:val="0"/>
          <w:marBottom w:val="0"/>
          <w:divBdr>
            <w:top w:val="dotted" w:sz="6" w:space="0" w:color="E2E3E3"/>
            <w:left w:val="none" w:sz="0" w:space="0" w:color="auto"/>
            <w:bottom w:val="none" w:sz="0" w:space="0" w:color="auto"/>
            <w:right w:val="none" w:sz="0" w:space="0" w:color="auto"/>
          </w:divBdr>
        </w:div>
      </w:divsChild>
    </w:div>
    <w:div w:id="1277177229">
      <w:bodyDiv w:val="1"/>
      <w:marLeft w:val="0"/>
      <w:marRight w:val="0"/>
      <w:marTop w:val="0"/>
      <w:marBottom w:val="0"/>
      <w:divBdr>
        <w:top w:val="none" w:sz="0" w:space="0" w:color="auto"/>
        <w:left w:val="none" w:sz="0" w:space="0" w:color="auto"/>
        <w:bottom w:val="none" w:sz="0" w:space="0" w:color="auto"/>
        <w:right w:val="none" w:sz="0" w:space="0" w:color="auto"/>
      </w:divBdr>
    </w:div>
    <w:div w:id="1294019426">
      <w:bodyDiv w:val="1"/>
      <w:marLeft w:val="0"/>
      <w:marRight w:val="0"/>
      <w:marTop w:val="0"/>
      <w:marBottom w:val="0"/>
      <w:divBdr>
        <w:top w:val="none" w:sz="0" w:space="0" w:color="auto"/>
        <w:left w:val="none" w:sz="0" w:space="0" w:color="auto"/>
        <w:bottom w:val="none" w:sz="0" w:space="0" w:color="auto"/>
        <w:right w:val="none" w:sz="0" w:space="0" w:color="auto"/>
      </w:divBdr>
    </w:div>
    <w:div w:id="1303464384">
      <w:bodyDiv w:val="1"/>
      <w:marLeft w:val="0"/>
      <w:marRight w:val="0"/>
      <w:marTop w:val="0"/>
      <w:marBottom w:val="0"/>
      <w:divBdr>
        <w:top w:val="none" w:sz="0" w:space="0" w:color="auto"/>
        <w:left w:val="none" w:sz="0" w:space="0" w:color="auto"/>
        <w:bottom w:val="none" w:sz="0" w:space="0" w:color="auto"/>
        <w:right w:val="none" w:sz="0" w:space="0" w:color="auto"/>
      </w:divBdr>
    </w:div>
    <w:div w:id="1347362298">
      <w:bodyDiv w:val="1"/>
      <w:marLeft w:val="0"/>
      <w:marRight w:val="0"/>
      <w:marTop w:val="0"/>
      <w:marBottom w:val="0"/>
      <w:divBdr>
        <w:top w:val="none" w:sz="0" w:space="0" w:color="auto"/>
        <w:left w:val="none" w:sz="0" w:space="0" w:color="auto"/>
        <w:bottom w:val="none" w:sz="0" w:space="0" w:color="auto"/>
        <w:right w:val="none" w:sz="0" w:space="0" w:color="auto"/>
      </w:divBdr>
      <w:divsChild>
        <w:div w:id="133958288">
          <w:marLeft w:val="0"/>
          <w:marRight w:val="0"/>
          <w:marTop w:val="0"/>
          <w:marBottom w:val="0"/>
          <w:divBdr>
            <w:top w:val="none" w:sz="0" w:space="0" w:color="auto"/>
            <w:left w:val="none" w:sz="0" w:space="0" w:color="auto"/>
            <w:bottom w:val="none" w:sz="0" w:space="0" w:color="auto"/>
            <w:right w:val="none" w:sz="0" w:space="0" w:color="auto"/>
          </w:divBdr>
          <w:divsChild>
            <w:div w:id="341054345">
              <w:marLeft w:val="0"/>
              <w:marRight w:val="0"/>
              <w:marTop w:val="0"/>
              <w:marBottom w:val="0"/>
              <w:divBdr>
                <w:top w:val="none" w:sz="0" w:space="0" w:color="auto"/>
                <w:left w:val="none" w:sz="0" w:space="0" w:color="auto"/>
                <w:bottom w:val="none" w:sz="0" w:space="0" w:color="auto"/>
                <w:right w:val="none" w:sz="0" w:space="0" w:color="auto"/>
              </w:divBdr>
              <w:divsChild>
                <w:div w:id="1163088308">
                  <w:marLeft w:val="0"/>
                  <w:marRight w:val="0"/>
                  <w:marTop w:val="0"/>
                  <w:marBottom w:val="0"/>
                  <w:divBdr>
                    <w:top w:val="none" w:sz="0" w:space="0" w:color="auto"/>
                    <w:left w:val="none" w:sz="0" w:space="0" w:color="auto"/>
                    <w:bottom w:val="none" w:sz="0" w:space="0" w:color="auto"/>
                    <w:right w:val="none" w:sz="0" w:space="0" w:color="auto"/>
                  </w:divBdr>
                  <w:divsChild>
                    <w:div w:id="168585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775075">
      <w:bodyDiv w:val="1"/>
      <w:marLeft w:val="0"/>
      <w:marRight w:val="0"/>
      <w:marTop w:val="0"/>
      <w:marBottom w:val="0"/>
      <w:divBdr>
        <w:top w:val="none" w:sz="0" w:space="0" w:color="auto"/>
        <w:left w:val="none" w:sz="0" w:space="0" w:color="auto"/>
        <w:bottom w:val="none" w:sz="0" w:space="0" w:color="auto"/>
        <w:right w:val="none" w:sz="0" w:space="0" w:color="auto"/>
      </w:divBdr>
    </w:div>
    <w:div w:id="1383749466">
      <w:bodyDiv w:val="1"/>
      <w:marLeft w:val="0"/>
      <w:marRight w:val="0"/>
      <w:marTop w:val="0"/>
      <w:marBottom w:val="0"/>
      <w:divBdr>
        <w:top w:val="none" w:sz="0" w:space="0" w:color="auto"/>
        <w:left w:val="none" w:sz="0" w:space="0" w:color="auto"/>
        <w:bottom w:val="none" w:sz="0" w:space="0" w:color="auto"/>
        <w:right w:val="none" w:sz="0" w:space="0" w:color="auto"/>
      </w:divBdr>
    </w:div>
    <w:div w:id="1391616024">
      <w:bodyDiv w:val="1"/>
      <w:marLeft w:val="0"/>
      <w:marRight w:val="0"/>
      <w:marTop w:val="0"/>
      <w:marBottom w:val="0"/>
      <w:divBdr>
        <w:top w:val="none" w:sz="0" w:space="0" w:color="auto"/>
        <w:left w:val="none" w:sz="0" w:space="0" w:color="auto"/>
        <w:bottom w:val="none" w:sz="0" w:space="0" w:color="auto"/>
        <w:right w:val="none" w:sz="0" w:space="0" w:color="auto"/>
      </w:divBdr>
    </w:div>
    <w:div w:id="1394353481">
      <w:bodyDiv w:val="1"/>
      <w:marLeft w:val="0"/>
      <w:marRight w:val="0"/>
      <w:marTop w:val="0"/>
      <w:marBottom w:val="0"/>
      <w:divBdr>
        <w:top w:val="none" w:sz="0" w:space="0" w:color="auto"/>
        <w:left w:val="none" w:sz="0" w:space="0" w:color="auto"/>
        <w:bottom w:val="none" w:sz="0" w:space="0" w:color="auto"/>
        <w:right w:val="none" w:sz="0" w:space="0" w:color="auto"/>
      </w:divBdr>
      <w:divsChild>
        <w:div w:id="259073592">
          <w:marLeft w:val="0"/>
          <w:marRight w:val="0"/>
          <w:marTop w:val="0"/>
          <w:marBottom w:val="0"/>
          <w:divBdr>
            <w:top w:val="none" w:sz="0" w:space="0" w:color="auto"/>
            <w:left w:val="none" w:sz="0" w:space="0" w:color="auto"/>
            <w:bottom w:val="none" w:sz="0" w:space="0" w:color="auto"/>
            <w:right w:val="none" w:sz="0" w:space="0" w:color="auto"/>
          </w:divBdr>
          <w:divsChild>
            <w:div w:id="624581035">
              <w:marLeft w:val="0"/>
              <w:marRight w:val="0"/>
              <w:marTop w:val="0"/>
              <w:marBottom w:val="0"/>
              <w:divBdr>
                <w:top w:val="none" w:sz="0" w:space="0" w:color="auto"/>
                <w:left w:val="none" w:sz="0" w:space="0" w:color="auto"/>
                <w:bottom w:val="none" w:sz="0" w:space="0" w:color="auto"/>
                <w:right w:val="none" w:sz="0" w:space="0" w:color="auto"/>
              </w:divBdr>
              <w:divsChild>
                <w:div w:id="13463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734195">
      <w:bodyDiv w:val="1"/>
      <w:marLeft w:val="0"/>
      <w:marRight w:val="0"/>
      <w:marTop w:val="0"/>
      <w:marBottom w:val="0"/>
      <w:divBdr>
        <w:top w:val="none" w:sz="0" w:space="0" w:color="auto"/>
        <w:left w:val="none" w:sz="0" w:space="0" w:color="auto"/>
        <w:bottom w:val="none" w:sz="0" w:space="0" w:color="auto"/>
        <w:right w:val="none" w:sz="0" w:space="0" w:color="auto"/>
      </w:divBdr>
    </w:div>
    <w:div w:id="1424256599">
      <w:bodyDiv w:val="1"/>
      <w:marLeft w:val="0"/>
      <w:marRight w:val="0"/>
      <w:marTop w:val="0"/>
      <w:marBottom w:val="0"/>
      <w:divBdr>
        <w:top w:val="none" w:sz="0" w:space="0" w:color="auto"/>
        <w:left w:val="none" w:sz="0" w:space="0" w:color="auto"/>
        <w:bottom w:val="none" w:sz="0" w:space="0" w:color="auto"/>
        <w:right w:val="none" w:sz="0" w:space="0" w:color="auto"/>
      </w:divBdr>
    </w:div>
    <w:div w:id="1455632023">
      <w:bodyDiv w:val="1"/>
      <w:marLeft w:val="0"/>
      <w:marRight w:val="0"/>
      <w:marTop w:val="0"/>
      <w:marBottom w:val="0"/>
      <w:divBdr>
        <w:top w:val="none" w:sz="0" w:space="0" w:color="auto"/>
        <w:left w:val="none" w:sz="0" w:space="0" w:color="auto"/>
        <w:bottom w:val="none" w:sz="0" w:space="0" w:color="auto"/>
        <w:right w:val="none" w:sz="0" w:space="0" w:color="auto"/>
      </w:divBdr>
    </w:div>
    <w:div w:id="1503934228">
      <w:bodyDiv w:val="1"/>
      <w:marLeft w:val="0"/>
      <w:marRight w:val="0"/>
      <w:marTop w:val="0"/>
      <w:marBottom w:val="0"/>
      <w:divBdr>
        <w:top w:val="none" w:sz="0" w:space="0" w:color="auto"/>
        <w:left w:val="none" w:sz="0" w:space="0" w:color="auto"/>
        <w:bottom w:val="none" w:sz="0" w:space="0" w:color="auto"/>
        <w:right w:val="none" w:sz="0" w:space="0" w:color="auto"/>
      </w:divBdr>
      <w:divsChild>
        <w:div w:id="2008633262">
          <w:marLeft w:val="0"/>
          <w:marRight w:val="0"/>
          <w:marTop w:val="0"/>
          <w:marBottom w:val="0"/>
          <w:divBdr>
            <w:top w:val="none" w:sz="0" w:space="0" w:color="auto"/>
            <w:left w:val="none" w:sz="0" w:space="0" w:color="auto"/>
            <w:bottom w:val="none" w:sz="0" w:space="0" w:color="auto"/>
            <w:right w:val="none" w:sz="0" w:space="0" w:color="auto"/>
          </w:divBdr>
          <w:divsChild>
            <w:div w:id="1492285054">
              <w:marLeft w:val="0"/>
              <w:marRight w:val="0"/>
              <w:marTop w:val="0"/>
              <w:marBottom w:val="0"/>
              <w:divBdr>
                <w:top w:val="none" w:sz="0" w:space="0" w:color="auto"/>
                <w:left w:val="none" w:sz="0" w:space="0" w:color="auto"/>
                <w:bottom w:val="none" w:sz="0" w:space="0" w:color="auto"/>
                <w:right w:val="none" w:sz="0" w:space="0" w:color="auto"/>
              </w:divBdr>
              <w:divsChild>
                <w:div w:id="725027549">
                  <w:marLeft w:val="0"/>
                  <w:marRight w:val="0"/>
                  <w:marTop w:val="0"/>
                  <w:marBottom w:val="0"/>
                  <w:divBdr>
                    <w:top w:val="none" w:sz="0" w:space="0" w:color="auto"/>
                    <w:left w:val="none" w:sz="0" w:space="0" w:color="auto"/>
                    <w:bottom w:val="none" w:sz="0" w:space="0" w:color="auto"/>
                    <w:right w:val="none" w:sz="0" w:space="0" w:color="auto"/>
                  </w:divBdr>
                  <w:divsChild>
                    <w:div w:id="210318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9247723">
      <w:bodyDiv w:val="1"/>
      <w:marLeft w:val="0"/>
      <w:marRight w:val="0"/>
      <w:marTop w:val="0"/>
      <w:marBottom w:val="0"/>
      <w:divBdr>
        <w:top w:val="none" w:sz="0" w:space="0" w:color="auto"/>
        <w:left w:val="none" w:sz="0" w:space="0" w:color="auto"/>
        <w:bottom w:val="none" w:sz="0" w:space="0" w:color="auto"/>
        <w:right w:val="none" w:sz="0" w:space="0" w:color="auto"/>
      </w:divBdr>
    </w:div>
    <w:div w:id="1558979459">
      <w:bodyDiv w:val="1"/>
      <w:marLeft w:val="0"/>
      <w:marRight w:val="0"/>
      <w:marTop w:val="0"/>
      <w:marBottom w:val="0"/>
      <w:divBdr>
        <w:top w:val="none" w:sz="0" w:space="0" w:color="auto"/>
        <w:left w:val="none" w:sz="0" w:space="0" w:color="auto"/>
        <w:bottom w:val="none" w:sz="0" w:space="0" w:color="auto"/>
        <w:right w:val="none" w:sz="0" w:space="0" w:color="auto"/>
      </w:divBdr>
      <w:divsChild>
        <w:div w:id="1568416366">
          <w:marLeft w:val="0"/>
          <w:marRight w:val="0"/>
          <w:marTop w:val="0"/>
          <w:marBottom w:val="0"/>
          <w:divBdr>
            <w:top w:val="none" w:sz="0" w:space="0" w:color="auto"/>
            <w:left w:val="none" w:sz="0" w:space="0" w:color="auto"/>
            <w:bottom w:val="none" w:sz="0" w:space="0" w:color="auto"/>
            <w:right w:val="none" w:sz="0" w:space="0" w:color="auto"/>
          </w:divBdr>
          <w:divsChild>
            <w:div w:id="165830652">
              <w:marLeft w:val="0"/>
              <w:marRight w:val="0"/>
              <w:marTop w:val="0"/>
              <w:marBottom w:val="0"/>
              <w:divBdr>
                <w:top w:val="none" w:sz="0" w:space="0" w:color="auto"/>
                <w:left w:val="none" w:sz="0" w:space="0" w:color="auto"/>
                <w:bottom w:val="none" w:sz="0" w:space="0" w:color="auto"/>
                <w:right w:val="none" w:sz="0" w:space="0" w:color="auto"/>
              </w:divBdr>
              <w:divsChild>
                <w:div w:id="1037704618">
                  <w:marLeft w:val="0"/>
                  <w:marRight w:val="0"/>
                  <w:marTop w:val="0"/>
                  <w:marBottom w:val="0"/>
                  <w:divBdr>
                    <w:top w:val="none" w:sz="0" w:space="0" w:color="auto"/>
                    <w:left w:val="none" w:sz="0" w:space="0" w:color="auto"/>
                    <w:bottom w:val="none" w:sz="0" w:space="0" w:color="auto"/>
                    <w:right w:val="none" w:sz="0" w:space="0" w:color="auto"/>
                  </w:divBdr>
                  <w:divsChild>
                    <w:div w:id="112277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0113165">
      <w:bodyDiv w:val="1"/>
      <w:marLeft w:val="0"/>
      <w:marRight w:val="0"/>
      <w:marTop w:val="0"/>
      <w:marBottom w:val="0"/>
      <w:divBdr>
        <w:top w:val="none" w:sz="0" w:space="0" w:color="auto"/>
        <w:left w:val="none" w:sz="0" w:space="0" w:color="auto"/>
        <w:bottom w:val="none" w:sz="0" w:space="0" w:color="auto"/>
        <w:right w:val="none" w:sz="0" w:space="0" w:color="auto"/>
      </w:divBdr>
    </w:div>
    <w:div w:id="1598294615">
      <w:bodyDiv w:val="1"/>
      <w:marLeft w:val="0"/>
      <w:marRight w:val="0"/>
      <w:marTop w:val="0"/>
      <w:marBottom w:val="0"/>
      <w:divBdr>
        <w:top w:val="none" w:sz="0" w:space="0" w:color="auto"/>
        <w:left w:val="none" w:sz="0" w:space="0" w:color="auto"/>
        <w:bottom w:val="none" w:sz="0" w:space="0" w:color="auto"/>
        <w:right w:val="none" w:sz="0" w:space="0" w:color="auto"/>
      </w:divBdr>
    </w:div>
    <w:div w:id="1704986882">
      <w:bodyDiv w:val="1"/>
      <w:marLeft w:val="0"/>
      <w:marRight w:val="0"/>
      <w:marTop w:val="0"/>
      <w:marBottom w:val="0"/>
      <w:divBdr>
        <w:top w:val="none" w:sz="0" w:space="0" w:color="auto"/>
        <w:left w:val="none" w:sz="0" w:space="0" w:color="auto"/>
        <w:bottom w:val="none" w:sz="0" w:space="0" w:color="auto"/>
        <w:right w:val="none" w:sz="0" w:space="0" w:color="auto"/>
      </w:divBdr>
    </w:div>
    <w:div w:id="1732968630">
      <w:bodyDiv w:val="1"/>
      <w:marLeft w:val="0"/>
      <w:marRight w:val="0"/>
      <w:marTop w:val="0"/>
      <w:marBottom w:val="0"/>
      <w:divBdr>
        <w:top w:val="none" w:sz="0" w:space="0" w:color="auto"/>
        <w:left w:val="none" w:sz="0" w:space="0" w:color="auto"/>
        <w:bottom w:val="none" w:sz="0" w:space="0" w:color="auto"/>
        <w:right w:val="none" w:sz="0" w:space="0" w:color="auto"/>
      </w:divBdr>
    </w:div>
    <w:div w:id="1828979448">
      <w:bodyDiv w:val="1"/>
      <w:marLeft w:val="0"/>
      <w:marRight w:val="0"/>
      <w:marTop w:val="0"/>
      <w:marBottom w:val="0"/>
      <w:divBdr>
        <w:top w:val="none" w:sz="0" w:space="0" w:color="auto"/>
        <w:left w:val="none" w:sz="0" w:space="0" w:color="auto"/>
        <w:bottom w:val="none" w:sz="0" w:space="0" w:color="auto"/>
        <w:right w:val="none" w:sz="0" w:space="0" w:color="auto"/>
      </w:divBdr>
    </w:div>
    <w:div w:id="1835141027">
      <w:bodyDiv w:val="1"/>
      <w:marLeft w:val="0"/>
      <w:marRight w:val="0"/>
      <w:marTop w:val="0"/>
      <w:marBottom w:val="0"/>
      <w:divBdr>
        <w:top w:val="none" w:sz="0" w:space="0" w:color="auto"/>
        <w:left w:val="none" w:sz="0" w:space="0" w:color="auto"/>
        <w:bottom w:val="none" w:sz="0" w:space="0" w:color="auto"/>
        <w:right w:val="none" w:sz="0" w:space="0" w:color="auto"/>
      </w:divBdr>
    </w:div>
    <w:div w:id="1866795246">
      <w:bodyDiv w:val="1"/>
      <w:marLeft w:val="0"/>
      <w:marRight w:val="0"/>
      <w:marTop w:val="0"/>
      <w:marBottom w:val="0"/>
      <w:divBdr>
        <w:top w:val="none" w:sz="0" w:space="0" w:color="auto"/>
        <w:left w:val="none" w:sz="0" w:space="0" w:color="auto"/>
        <w:bottom w:val="none" w:sz="0" w:space="0" w:color="auto"/>
        <w:right w:val="none" w:sz="0" w:space="0" w:color="auto"/>
      </w:divBdr>
    </w:div>
    <w:div w:id="1906915635">
      <w:bodyDiv w:val="1"/>
      <w:marLeft w:val="0"/>
      <w:marRight w:val="0"/>
      <w:marTop w:val="0"/>
      <w:marBottom w:val="0"/>
      <w:divBdr>
        <w:top w:val="none" w:sz="0" w:space="0" w:color="auto"/>
        <w:left w:val="none" w:sz="0" w:space="0" w:color="auto"/>
        <w:bottom w:val="none" w:sz="0" w:space="0" w:color="auto"/>
        <w:right w:val="none" w:sz="0" w:space="0" w:color="auto"/>
      </w:divBdr>
    </w:div>
    <w:div w:id="1938324368">
      <w:bodyDiv w:val="1"/>
      <w:marLeft w:val="0"/>
      <w:marRight w:val="0"/>
      <w:marTop w:val="0"/>
      <w:marBottom w:val="0"/>
      <w:divBdr>
        <w:top w:val="none" w:sz="0" w:space="0" w:color="auto"/>
        <w:left w:val="none" w:sz="0" w:space="0" w:color="auto"/>
        <w:bottom w:val="none" w:sz="0" w:space="0" w:color="auto"/>
        <w:right w:val="none" w:sz="0" w:space="0" w:color="auto"/>
      </w:divBdr>
    </w:div>
    <w:div w:id="1953393555">
      <w:bodyDiv w:val="1"/>
      <w:marLeft w:val="0"/>
      <w:marRight w:val="0"/>
      <w:marTop w:val="0"/>
      <w:marBottom w:val="0"/>
      <w:divBdr>
        <w:top w:val="none" w:sz="0" w:space="0" w:color="auto"/>
        <w:left w:val="none" w:sz="0" w:space="0" w:color="auto"/>
        <w:bottom w:val="none" w:sz="0" w:space="0" w:color="auto"/>
        <w:right w:val="none" w:sz="0" w:space="0" w:color="auto"/>
      </w:divBdr>
    </w:div>
    <w:div w:id="1989287198">
      <w:bodyDiv w:val="1"/>
      <w:marLeft w:val="0"/>
      <w:marRight w:val="0"/>
      <w:marTop w:val="0"/>
      <w:marBottom w:val="0"/>
      <w:divBdr>
        <w:top w:val="none" w:sz="0" w:space="0" w:color="auto"/>
        <w:left w:val="none" w:sz="0" w:space="0" w:color="auto"/>
        <w:bottom w:val="none" w:sz="0" w:space="0" w:color="auto"/>
        <w:right w:val="none" w:sz="0" w:space="0" w:color="auto"/>
      </w:divBdr>
    </w:div>
    <w:div w:id="2016496199">
      <w:bodyDiv w:val="1"/>
      <w:marLeft w:val="0"/>
      <w:marRight w:val="0"/>
      <w:marTop w:val="0"/>
      <w:marBottom w:val="0"/>
      <w:divBdr>
        <w:top w:val="none" w:sz="0" w:space="0" w:color="auto"/>
        <w:left w:val="none" w:sz="0" w:space="0" w:color="auto"/>
        <w:bottom w:val="none" w:sz="0" w:space="0" w:color="auto"/>
        <w:right w:val="none" w:sz="0" w:space="0" w:color="auto"/>
      </w:divBdr>
    </w:div>
    <w:div w:id="2059011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4141C5F-C4ED-463F-B941-64F21CBD90EB}">
  <ds:schemaRefs>
    <ds:schemaRef ds:uri="http://schemas.openxmlformats.org/officeDocument/2006/bibliography"/>
  </ds:schemaRefs>
</ds:datastoreItem>
</file>

<file path=docMetadata/LabelInfo.xml><?xml version="1.0" encoding="utf-8"?>
<clbl:labelList xmlns:clbl="http://schemas.microsoft.com/office/2020/mipLabelMetadata">
  <clbl:label id="{377e3d22-4ea1-422d-b0ad-8fcc89406b9e}" enabled="0" method="" siteId="{377e3d22-4ea1-422d-b0ad-8fcc89406b9e}" removed="1"/>
</clbl:labelList>
</file>

<file path=docProps/app.xml><?xml version="1.0" encoding="utf-8"?>
<Properties xmlns="http://schemas.openxmlformats.org/officeDocument/2006/extended-properties" xmlns:vt="http://schemas.openxmlformats.org/officeDocument/2006/docPropsVTypes">
  <Template>Normal.dotm</Template>
  <TotalTime>4</TotalTime>
  <Pages>8</Pages>
  <Words>1574</Words>
  <Characters>8976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Kwok, Mo</dc:creator>
  <cp:keywords/>
  <dc:description/>
  <cp:lastModifiedBy>Rachel Pilgrim</cp:lastModifiedBy>
  <cp:revision>3</cp:revision>
  <cp:lastPrinted>2024-07-01T20:15:00Z</cp:lastPrinted>
  <dcterms:created xsi:type="dcterms:W3CDTF">2025-07-02T08:09:00Z</dcterms:created>
  <dcterms:modified xsi:type="dcterms:W3CDTF">2025-07-02T08:32:00Z</dcterms:modified>
</cp:coreProperties>
</file>