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9708A" w14:textId="77777777" w:rsidR="00CA1FE7" w:rsidRDefault="00CA1FE7" w:rsidP="005F1A04">
      <w:pPr>
        <w:ind w:firstLine="720"/>
        <w:rPr>
          <w:sz w:val="20"/>
          <w:szCs w:val="20"/>
        </w:rPr>
      </w:pPr>
    </w:p>
    <w:p w14:paraId="2B674AA7" w14:textId="4CBF634F" w:rsidR="00E207B6" w:rsidRPr="00DD3FA1" w:rsidRDefault="00915C3D" w:rsidP="005F1A04">
      <w:pPr>
        <w:ind w:firstLine="720"/>
        <w:rPr>
          <w:i/>
          <w:iCs/>
          <w:sz w:val="20"/>
          <w:szCs w:val="20"/>
        </w:rPr>
      </w:pPr>
      <w:r w:rsidRPr="00DD3FA1">
        <w:rPr>
          <w:i/>
          <w:iCs/>
          <w:sz w:val="20"/>
          <w:szCs w:val="20"/>
        </w:rPr>
        <w:t xml:space="preserve">Supplementary </w:t>
      </w:r>
      <w:bookmarkStart w:id="0" w:name="Table2"/>
      <w:ins w:id="1" w:author="Rachel Pilgrim" w:date="2025-07-02T09:29:00Z">
        <w:r w:rsidR="0013736B">
          <w:rPr>
            <w:i/>
            <w:iCs/>
            <w:sz w:val="20"/>
            <w:szCs w:val="20"/>
          </w:rPr>
          <w:t>t</w:t>
        </w:r>
      </w:ins>
      <w:del w:id="2" w:author="Rachel Pilgrim" w:date="2025-07-02T09:29:00Z">
        <w:r w:rsidRPr="00DD3FA1" w:rsidDel="0013736B">
          <w:rPr>
            <w:i/>
            <w:iCs/>
            <w:sz w:val="20"/>
            <w:szCs w:val="20"/>
          </w:rPr>
          <w:delText>T</w:delText>
        </w:r>
      </w:del>
      <w:r w:rsidRPr="00DD3FA1">
        <w:rPr>
          <w:i/>
          <w:iCs/>
          <w:sz w:val="20"/>
          <w:szCs w:val="20"/>
        </w:rPr>
        <w:t xml:space="preserve">able </w:t>
      </w:r>
      <w:bookmarkEnd w:id="0"/>
      <w:r w:rsidR="00CA1FE7" w:rsidRPr="00DD3FA1">
        <w:rPr>
          <w:i/>
          <w:iCs/>
          <w:sz w:val="20"/>
          <w:szCs w:val="20"/>
        </w:rPr>
        <w:t>1</w:t>
      </w:r>
      <w:r w:rsidRPr="00DD3FA1">
        <w:rPr>
          <w:i/>
          <w:iCs/>
          <w:sz w:val="20"/>
          <w:szCs w:val="20"/>
        </w:rPr>
        <w:t xml:space="preserve">: </w:t>
      </w:r>
      <w:r w:rsidR="00DD3FA1" w:rsidRPr="00DD3FA1">
        <w:rPr>
          <w:i/>
          <w:iCs/>
          <w:sz w:val="20"/>
          <w:szCs w:val="20"/>
        </w:rPr>
        <w:t>m</w:t>
      </w:r>
      <w:r w:rsidR="00896997" w:rsidRPr="00DD3FA1">
        <w:rPr>
          <w:i/>
          <w:iCs/>
          <w:sz w:val="20"/>
          <w:szCs w:val="20"/>
        </w:rPr>
        <w:t xml:space="preserve">edicines </w:t>
      </w:r>
      <w:r w:rsidR="00DD3FA1" w:rsidRPr="00DD3FA1">
        <w:rPr>
          <w:i/>
          <w:iCs/>
          <w:sz w:val="20"/>
          <w:szCs w:val="20"/>
        </w:rPr>
        <w:t>contributing</w:t>
      </w:r>
      <w:r w:rsidR="00896997" w:rsidRPr="00DD3FA1">
        <w:rPr>
          <w:i/>
          <w:iCs/>
          <w:sz w:val="20"/>
          <w:szCs w:val="20"/>
        </w:rPr>
        <w:t xml:space="preserve"> to women discontinuing breastfeeding</w:t>
      </w:r>
    </w:p>
    <w:tbl>
      <w:tblPr>
        <w:tblStyle w:val="TableGrid"/>
        <w:tblW w:w="0" w:type="auto"/>
        <w:tblLook w:val="04A0" w:firstRow="1" w:lastRow="0" w:firstColumn="1" w:lastColumn="0" w:noHBand="0" w:noVBand="1"/>
      </w:tblPr>
      <w:tblGrid>
        <w:gridCol w:w="1212"/>
        <w:gridCol w:w="7080"/>
        <w:gridCol w:w="7096"/>
      </w:tblGrid>
      <w:tr w:rsidR="006F3452" w:rsidRPr="00C407DE" w14:paraId="01DB5E08" w14:textId="5CF3BE66" w:rsidTr="00794CBD">
        <w:trPr>
          <w:cantSplit/>
          <w:trHeight w:val="617"/>
          <w:tblHeader/>
        </w:trPr>
        <w:tc>
          <w:tcPr>
            <w:tcW w:w="0" w:type="auto"/>
            <w:shd w:val="clear" w:color="auto" w:fill="D9D9D9" w:themeFill="background1" w:themeFillShade="D9"/>
          </w:tcPr>
          <w:p w14:paraId="2691B4DF" w14:textId="7898A3E9" w:rsidR="006F3452" w:rsidRPr="00794CBD" w:rsidRDefault="006F3452" w:rsidP="006369AC">
            <w:pPr>
              <w:rPr>
                <w:b/>
                <w:bCs/>
                <w:sz w:val="20"/>
                <w:szCs w:val="20"/>
              </w:rPr>
            </w:pPr>
            <w:r w:rsidRPr="00794CBD">
              <w:rPr>
                <w:b/>
                <w:bCs/>
                <w:sz w:val="20"/>
                <w:szCs w:val="20"/>
              </w:rPr>
              <w:t xml:space="preserve">Study and </w:t>
            </w:r>
            <w:ins w:id="3" w:author="Rachel Pilgrim" w:date="2025-07-02T09:29:00Z">
              <w:r w:rsidR="0013736B">
                <w:rPr>
                  <w:b/>
                  <w:bCs/>
                  <w:sz w:val="20"/>
                  <w:szCs w:val="20"/>
                </w:rPr>
                <w:t>s</w:t>
              </w:r>
            </w:ins>
            <w:del w:id="4" w:author="Rachel Pilgrim" w:date="2025-07-02T09:29:00Z">
              <w:r w:rsidRPr="00794CBD" w:rsidDel="0013736B">
                <w:rPr>
                  <w:b/>
                  <w:bCs/>
                  <w:sz w:val="20"/>
                  <w:szCs w:val="20"/>
                </w:rPr>
                <w:delText>S</w:delText>
              </w:r>
            </w:del>
            <w:r w:rsidRPr="00794CBD">
              <w:rPr>
                <w:b/>
                <w:bCs/>
                <w:sz w:val="20"/>
                <w:szCs w:val="20"/>
              </w:rPr>
              <w:t xml:space="preserve">tudy </w:t>
            </w:r>
            <w:ins w:id="5" w:author="Rachel Pilgrim" w:date="2025-07-02T09:29:00Z">
              <w:r w:rsidR="0013736B">
                <w:rPr>
                  <w:b/>
                  <w:bCs/>
                  <w:sz w:val="20"/>
                  <w:szCs w:val="20"/>
                </w:rPr>
                <w:t>t</w:t>
              </w:r>
            </w:ins>
            <w:del w:id="6" w:author="Rachel Pilgrim" w:date="2025-07-02T09:29:00Z">
              <w:r w:rsidRPr="00794CBD" w:rsidDel="0013736B">
                <w:rPr>
                  <w:b/>
                  <w:bCs/>
                  <w:sz w:val="20"/>
                  <w:szCs w:val="20"/>
                </w:rPr>
                <w:delText>T</w:delText>
              </w:r>
            </w:del>
            <w:r w:rsidRPr="00794CBD">
              <w:rPr>
                <w:b/>
                <w:bCs/>
                <w:sz w:val="20"/>
                <w:szCs w:val="20"/>
              </w:rPr>
              <w:t>ype</w:t>
            </w:r>
          </w:p>
        </w:tc>
        <w:tc>
          <w:tcPr>
            <w:tcW w:w="0" w:type="auto"/>
            <w:shd w:val="clear" w:color="auto" w:fill="D9D9D9" w:themeFill="background1" w:themeFillShade="D9"/>
          </w:tcPr>
          <w:p w14:paraId="3067F330" w14:textId="5AA94E16" w:rsidR="006F3452" w:rsidRPr="00794CBD" w:rsidRDefault="006F3452" w:rsidP="006369AC">
            <w:pPr>
              <w:rPr>
                <w:b/>
                <w:bCs/>
                <w:sz w:val="20"/>
                <w:szCs w:val="20"/>
              </w:rPr>
            </w:pPr>
            <w:r w:rsidRPr="00794CBD">
              <w:rPr>
                <w:b/>
                <w:bCs/>
                <w:sz w:val="20"/>
                <w:szCs w:val="20"/>
              </w:rPr>
              <w:t>Results</w:t>
            </w:r>
          </w:p>
          <w:p w14:paraId="332A8920" w14:textId="586F244D" w:rsidR="006F3452" w:rsidRPr="00794CBD" w:rsidRDefault="006F3452" w:rsidP="006369AC">
            <w:pPr>
              <w:rPr>
                <w:b/>
                <w:bCs/>
                <w:i/>
                <w:iCs/>
                <w:sz w:val="20"/>
                <w:szCs w:val="20"/>
              </w:rPr>
            </w:pPr>
            <w:r w:rsidRPr="00794CBD">
              <w:rPr>
                <w:b/>
                <w:bCs/>
                <w:i/>
                <w:iCs/>
                <w:sz w:val="20"/>
                <w:szCs w:val="20"/>
              </w:rPr>
              <w:t>Where available, n = number of women discontinuing due to the drug/drug class</w:t>
            </w:r>
          </w:p>
        </w:tc>
        <w:tc>
          <w:tcPr>
            <w:tcW w:w="0" w:type="auto"/>
            <w:shd w:val="clear" w:color="auto" w:fill="D9D9D9" w:themeFill="background1" w:themeFillShade="D9"/>
          </w:tcPr>
          <w:p w14:paraId="5DAAA4F0" w14:textId="261B192A" w:rsidR="006F3452" w:rsidRPr="00794CBD" w:rsidRDefault="006F3452" w:rsidP="006369AC">
            <w:pPr>
              <w:rPr>
                <w:b/>
                <w:bCs/>
                <w:sz w:val="20"/>
                <w:szCs w:val="20"/>
              </w:rPr>
            </w:pPr>
            <w:r w:rsidRPr="00794CBD">
              <w:rPr>
                <w:b/>
                <w:bCs/>
                <w:sz w:val="20"/>
                <w:szCs w:val="20"/>
              </w:rPr>
              <w:t xml:space="preserve">Breastfeeding </w:t>
            </w:r>
            <w:ins w:id="7" w:author="Rachel Pilgrim" w:date="2025-07-02T09:29:00Z">
              <w:r w:rsidR="0013736B">
                <w:rPr>
                  <w:b/>
                  <w:bCs/>
                  <w:sz w:val="20"/>
                  <w:szCs w:val="20"/>
                </w:rPr>
                <w:t>c</w:t>
              </w:r>
            </w:ins>
            <w:del w:id="8" w:author="Rachel Pilgrim" w:date="2025-07-02T09:29:00Z">
              <w:r w:rsidRPr="00794CBD" w:rsidDel="0013736B">
                <w:rPr>
                  <w:b/>
                  <w:bCs/>
                  <w:sz w:val="20"/>
                  <w:szCs w:val="20"/>
                </w:rPr>
                <w:delText>C</w:delText>
              </w:r>
            </w:del>
            <w:r w:rsidRPr="00794CBD">
              <w:rPr>
                <w:b/>
                <w:bCs/>
                <w:sz w:val="20"/>
                <w:szCs w:val="20"/>
              </w:rPr>
              <w:t xml:space="preserve">ompatibility </w:t>
            </w:r>
            <w:ins w:id="9" w:author="Rachel Pilgrim" w:date="2025-07-02T09:29:00Z">
              <w:r w:rsidR="0013736B">
                <w:rPr>
                  <w:b/>
                  <w:bCs/>
                  <w:sz w:val="20"/>
                  <w:szCs w:val="20"/>
                </w:rPr>
                <w:t>i</w:t>
              </w:r>
            </w:ins>
            <w:del w:id="10" w:author="Rachel Pilgrim" w:date="2025-07-02T09:29:00Z">
              <w:r w:rsidRPr="00794CBD" w:rsidDel="0013736B">
                <w:rPr>
                  <w:b/>
                  <w:bCs/>
                  <w:sz w:val="20"/>
                  <w:szCs w:val="20"/>
                </w:rPr>
                <w:delText>I</w:delText>
              </w:r>
            </w:del>
            <w:r w:rsidRPr="00794CBD">
              <w:rPr>
                <w:b/>
                <w:bCs/>
                <w:sz w:val="20"/>
                <w:szCs w:val="20"/>
              </w:rPr>
              <w:t>nformation</w:t>
            </w:r>
          </w:p>
          <w:p w14:paraId="0DDC277A" w14:textId="1B019116" w:rsidR="006F3452" w:rsidRPr="00794CBD" w:rsidRDefault="006F3452" w:rsidP="006369AC">
            <w:pPr>
              <w:rPr>
                <w:b/>
                <w:bCs/>
                <w:i/>
                <w:iCs/>
                <w:sz w:val="20"/>
                <w:szCs w:val="20"/>
              </w:rPr>
            </w:pPr>
            <w:r w:rsidRPr="00794CBD">
              <w:rPr>
                <w:b/>
                <w:bCs/>
                <w:i/>
                <w:iCs/>
                <w:sz w:val="20"/>
                <w:szCs w:val="20"/>
              </w:rPr>
              <w:t>Dat</w:t>
            </w:r>
            <w:ins w:id="11" w:author="Matthew Jones" w:date="2024-06-24T09:57:00Z">
              <w:r w:rsidRPr="00794CBD">
                <w:rPr>
                  <w:b/>
                  <w:bCs/>
                  <w:i/>
                  <w:iCs/>
                  <w:sz w:val="20"/>
                  <w:szCs w:val="20"/>
                </w:rPr>
                <w:t>a</w:t>
              </w:r>
            </w:ins>
            <w:r w:rsidRPr="00794CBD">
              <w:rPr>
                <w:b/>
                <w:bCs/>
                <w:i/>
                <w:iCs/>
                <w:sz w:val="20"/>
                <w:szCs w:val="20"/>
              </w:rPr>
              <w:t xml:space="preserve"> taken from Hale’s Medications and Mothers’ Milk </w:t>
            </w:r>
            <w:del w:id="12" w:author="Rachel Pilgrim" w:date="2025-07-02T09:04:00Z">
              <w:r w:rsidRPr="00794CBD" w:rsidDel="006D34A0">
                <w:rPr>
                  <w:b/>
                  <w:bCs/>
                  <w:i/>
                  <w:iCs/>
                  <w:sz w:val="20"/>
                  <w:szCs w:val="20"/>
                </w:rPr>
                <w:delText>(</w:delText>
              </w:r>
            </w:del>
            <w:del w:id="13" w:author="Rachel Pilgrim" w:date="2025-07-02T10:35:00Z">
              <w:r w:rsidR="00BD0D1D" w:rsidDel="00B82011">
                <w:rPr>
                  <w:b/>
                  <w:bCs/>
                  <w:i/>
                  <w:iCs/>
                  <w:sz w:val="20"/>
                  <w:szCs w:val="20"/>
                </w:rPr>
                <w:delText>18</w:delText>
              </w:r>
            </w:del>
            <w:del w:id="14" w:author="Rachel Pilgrim" w:date="2025-07-02T09:04:00Z">
              <w:r w:rsidRPr="00794CBD" w:rsidDel="006D34A0">
                <w:rPr>
                  <w:b/>
                  <w:bCs/>
                  <w:i/>
                  <w:iCs/>
                  <w:sz w:val="20"/>
                  <w:szCs w:val="20"/>
                </w:rPr>
                <w:delText>)</w:delText>
              </w:r>
            </w:del>
            <w:del w:id="15" w:author="Rachel Pilgrim" w:date="2025-07-02T10:35:00Z">
              <w:r w:rsidRPr="00794CBD" w:rsidDel="00B82011">
                <w:rPr>
                  <w:b/>
                  <w:bCs/>
                  <w:i/>
                  <w:iCs/>
                  <w:sz w:val="20"/>
                  <w:szCs w:val="20"/>
                </w:rPr>
                <w:delText xml:space="preserve"> </w:delText>
              </w:r>
            </w:del>
            <w:r w:rsidRPr="00794CBD">
              <w:rPr>
                <w:b/>
                <w:bCs/>
                <w:i/>
                <w:iCs/>
                <w:sz w:val="20"/>
                <w:szCs w:val="20"/>
              </w:rPr>
              <w:t>unless otherwise stated</w:t>
            </w:r>
            <w:ins w:id="16" w:author="Rachel Pilgrim" w:date="2025-07-02T10:35:00Z">
              <w:r w:rsidR="00B82011">
                <w:rPr>
                  <w:b/>
                  <w:bCs/>
                  <w:i/>
                  <w:iCs/>
                  <w:sz w:val="20"/>
                  <w:szCs w:val="20"/>
                </w:rPr>
                <w:t xml:space="preserve"> [18]</w:t>
              </w:r>
            </w:ins>
          </w:p>
        </w:tc>
      </w:tr>
      <w:tr w:rsidR="006F3452" w:rsidRPr="00C407DE" w14:paraId="40E2CB34" w14:textId="51E318C9" w:rsidTr="00C407DE">
        <w:trPr>
          <w:cantSplit/>
          <w:trHeight w:val="634"/>
        </w:trPr>
        <w:tc>
          <w:tcPr>
            <w:tcW w:w="0" w:type="auto"/>
            <w:shd w:val="clear" w:color="auto" w:fill="auto"/>
          </w:tcPr>
          <w:p w14:paraId="112F5842" w14:textId="5AB9D0BA" w:rsidR="006F3452" w:rsidRPr="00C407DE" w:rsidRDefault="006F3452" w:rsidP="00CC68BD">
            <w:pPr>
              <w:rPr>
                <w:sz w:val="20"/>
                <w:szCs w:val="20"/>
              </w:rPr>
            </w:pPr>
            <w:r w:rsidRPr="00C407DE">
              <w:rPr>
                <w:sz w:val="20"/>
                <w:szCs w:val="20"/>
              </w:rPr>
              <w:t xml:space="preserve">Aigner et al. </w:t>
            </w:r>
            <w:ins w:id="17" w:author="Rachel Pilgrim" w:date="2025-07-02T09:04:00Z">
              <w:r w:rsidR="006D34A0">
                <w:rPr>
                  <w:sz w:val="20"/>
                  <w:szCs w:val="20"/>
                </w:rPr>
                <w:t>[</w:t>
              </w:r>
            </w:ins>
            <w:del w:id="18" w:author="Rachel Pilgrim" w:date="2025-07-02T09:04:00Z">
              <w:r w:rsidRPr="00C407DE" w:rsidDel="006D34A0">
                <w:rPr>
                  <w:sz w:val="20"/>
                  <w:szCs w:val="20"/>
                </w:rPr>
                <w:delText>(</w:delText>
              </w:r>
            </w:del>
            <w:r w:rsidR="00B56845">
              <w:rPr>
                <w:sz w:val="20"/>
                <w:szCs w:val="20"/>
              </w:rPr>
              <w:t>37</w:t>
            </w:r>
            <w:ins w:id="19" w:author="Rachel Pilgrim" w:date="2025-07-02T09:04:00Z">
              <w:r w:rsidR="006D34A0">
                <w:rPr>
                  <w:sz w:val="20"/>
                  <w:szCs w:val="20"/>
                </w:rPr>
                <w:t>]</w:t>
              </w:r>
            </w:ins>
            <w:del w:id="20" w:author="Rachel Pilgrim" w:date="2025-07-02T09:04:00Z">
              <w:r w:rsidRPr="00C407DE" w:rsidDel="006D34A0">
                <w:rPr>
                  <w:sz w:val="20"/>
                  <w:szCs w:val="20"/>
                </w:rPr>
                <w:delText>)</w:delText>
              </w:r>
            </w:del>
          </w:p>
          <w:p w14:paraId="032EF552" w14:textId="1B020F2A" w:rsidR="006F3452" w:rsidRPr="00C407DE" w:rsidRDefault="006F3452" w:rsidP="00CC68BD">
            <w:pPr>
              <w:rPr>
                <w:sz w:val="20"/>
                <w:szCs w:val="20"/>
              </w:rPr>
            </w:pPr>
          </w:p>
        </w:tc>
        <w:tc>
          <w:tcPr>
            <w:tcW w:w="0" w:type="auto"/>
            <w:shd w:val="clear" w:color="auto" w:fill="auto"/>
          </w:tcPr>
          <w:p w14:paraId="2B2E9753" w14:textId="09F27F02" w:rsidR="006F3452" w:rsidRPr="00C407DE" w:rsidRDefault="006F3452" w:rsidP="005F0CF3">
            <w:pPr>
              <w:rPr>
                <w:rFonts w:ascii="Calibri" w:hAnsi="Calibri" w:cs="Calibri"/>
                <w:color w:val="000000"/>
                <w:sz w:val="20"/>
                <w:szCs w:val="20"/>
              </w:rPr>
            </w:pPr>
            <w:r w:rsidRPr="00C407DE">
              <w:rPr>
                <w:rFonts w:ascii="Calibri" w:hAnsi="Calibri" w:cs="Calibri"/>
                <w:color w:val="000000"/>
                <w:sz w:val="20"/>
                <w:szCs w:val="20"/>
              </w:rPr>
              <w:t>Immunotherapy (n = 16)</w:t>
            </w:r>
          </w:p>
          <w:p w14:paraId="5FBBA224" w14:textId="77777777" w:rsidR="006F3452" w:rsidRPr="00C407DE" w:rsidRDefault="006F3452" w:rsidP="00CC68BD">
            <w:pPr>
              <w:rPr>
                <w:rFonts w:ascii="Calibri" w:hAnsi="Calibri" w:cs="Calibri"/>
                <w:color w:val="000000"/>
                <w:sz w:val="20"/>
                <w:szCs w:val="20"/>
              </w:rPr>
            </w:pPr>
          </w:p>
          <w:p w14:paraId="3771C434" w14:textId="3A32CED7"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No elaboration on which immunotherapies this concerned</w:t>
            </w:r>
          </w:p>
          <w:p w14:paraId="75B4633C" w14:textId="77777777" w:rsidR="006F3452" w:rsidRPr="00C407DE" w:rsidRDefault="006F3452" w:rsidP="00CC68BD">
            <w:pPr>
              <w:rPr>
                <w:rFonts w:ascii="Calibri" w:hAnsi="Calibri" w:cs="Calibri"/>
                <w:color w:val="000000"/>
                <w:sz w:val="20"/>
                <w:szCs w:val="20"/>
              </w:rPr>
            </w:pPr>
          </w:p>
          <w:p w14:paraId="582C91D0" w14:textId="36FF2B4C" w:rsidR="006F3452" w:rsidRPr="00C407DE" w:rsidRDefault="006F3452" w:rsidP="00CC68BD">
            <w:pPr>
              <w:rPr>
                <w:rFonts w:ascii="Calibri" w:hAnsi="Calibri" w:cs="Calibri"/>
                <w:color w:val="000000"/>
                <w:sz w:val="20"/>
                <w:szCs w:val="20"/>
              </w:rPr>
            </w:pPr>
          </w:p>
        </w:tc>
        <w:tc>
          <w:tcPr>
            <w:tcW w:w="0" w:type="auto"/>
          </w:tcPr>
          <w:p w14:paraId="40BEAD5E" w14:textId="60FE7457" w:rsidR="006F3452" w:rsidRPr="00C407DE" w:rsidRDefault="006F3452" w:rsidP="005F0CF3">
            <w:pPr>
              <w:rPr>
                <w:rFonts w:ascii="Calibri" w:hAnsi="Calibri" w:cs="Calibri"/>
                <w:color w:val="FF0000"/>
                <w:sz w:val="20"/>
                <w:szCs w:val="20"/>
              </w:rPr>
            </w:pPr>
            <w:r w:rsidRPr="00C407DE">
              <w:rPr>
                <w:rFonts w:ascii="Calibri" w:hAnsi="Calibri" w:cs="Calibri"/>
                <w:color w:val="000000"/>
                <w:sz w:val="20"/>
                <w:szCs w:val="20"/>
              </w:rPr>
              <w:t>Common immunotherapies used in MS:</w:t>
            </w:r>
            <w:r w:rsidRPr="00C407DE">
              <w:rPr>
                <w:rFonts w:ascii="Calibri" w:hAnsi="Calibri" w:cs="Calibri"/>
                <w:color w:val="FF0000"/>
                <w:sz w:val="20"/>
                <w:szCs w:val="20"/>
              </w:rPr>
              <w:t xml:space="preserve"> </w:t>
            </w:r>
          </w:p>
          <w:p w14:paraId="1CC226FE" w14:textId="5F5E9BA3" w:rsidR="006F3452" w:rsidRPr="00C407DE" w:rsidRDefault="006F3452" w:rsidP="005F0CF3">
            <w:pPr>
              <w:rPr>
                <w:rFonts w:ascii="Calibri" w:hAnsi="Calibri" w:cs="Calibri"/>
                <w:color w:val="FF0000"/>
                <w:sz w:val="20"/>
                <w:szCs w:val="20"/>
              </w:rPr>
            </w:pPr>
          </w:p>
          <w:p w14:paraId="7F75DB9B" w14:textId="7958E299" w:rsidR="006F3452" w:rsidRPr="00C407DE" w:rsidRDefault="006F3452" w:rsidP="005F0CF3">
            <w:pPr>
              <w:rPr>
                <w:rFonts w:ascii="Calibri" w:hAnsi="Calibri" w:cs="Calibri"/>
                <w:color w:val="000000" w:themeColor="text1"/>
                <w:sz w:val="20"/>
                <w:szCs w:val="20"/>
              </w:rPr>
            </w:pPr>
            <w:r w:rsidRPr="00C407DE">
              <w:rPr>
                <w:rFonts w:ascii="Calibri" w:hAnsi="Calibri" w:cs="Calibri"/>
                <w:color w:val="000000" w:themeColor="text1"/>
                <w:sz w:val="20"/>
                <w:szCs w:val="20"/>
              </w:rPr>
              <w:t>Limited data, probably compatible (L2</w:t>
            </w:r>
            <w:proofErr w:type="gramStart"/>
            <w:r w:rsidRPr="00C407DE">
              <w:rPr>
                <w:rFonts w:ascii="Calibri" w:hAnsi="Calibri" w:cs="Calibri"/>
                <w:color w:val="000000" w:themeColor="text1"/>
                <w:sz w:val="20"/>
                <w:szCs w:val="20"/>
              </w:rPr>
              <w:t>);</w:t>
            </w:r>
            <w:proofErr w:type="gramEnd"/>
          </w:p>
          <w:p w14:paraId="61FA0695" w14:textId="69E327C2"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Dimethyl fumarate</w:t>
            </w:r>
          </w:p>
          <w:p w14:paraId="4A792F5E" w14:textId="4B2DE0B0"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Interferon beta</w:t>
            </w:r>
          </w:p>
          <w:p w14:paraId="3A11AAC9" w14:textId="40461FBE" w:rsidR="006F3452" w:rsidRPr="00C407DE" w:rsidRDefault="006F3452" w:rsidP="008450DE">
            <w:pPr>
              <w:rPr>
                <w:rFonts w:ascii="Calibri" w:hAnsi="Calibri" w:cs="Calibri"/>
                <w:color w:val="000000" w:themeColor="text1"/>
                <w:sz w:val="20"/>
                <w:szCs w:val="20"/>
              </w:rPr>
            </w:pPr>
          </w:p>
          <w:p w14:paraId="5D3C8946" w14:textId="5003DCEB" w:rsidR="006F3452" w:rsidRPr="00C407DE" w:rsidRDefault="006F3452" w:rsidP="008450DE">
            <w:pPr>
              <w:rPr>
                <w:rFonts w:ascii="Calibri" w:hAnsi="Calibri" w:cs="Calibri"/>
                <w:color w:val="000000" w:themeColor="text1"/>
                <w:sz w:val="20"/>
                <w:szCs w:val="20"/>
              </w:rPr>
            </w:pPr>
            <w:r w:rsidRPr="00C407DE">
              <w:rPr>
                <w:rFonts w:ascii="Calibri" w:hAnsi="Calibri" w:cs="Calibri"/>
                <w:color w:val="000000" w:themeColor="text1"/>
                <w:sz w:val="20"/>
                <w:szCs w:val="20"/>
              </w:rPr>
              <w:t>Limited or no data, probably compatible (L3):</w:t>
            </w:r>
          </w:p>
          <w:p w14:paraId="4A57F918" w14:textId="63131702"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Glatiramer</w:t>
            </w:r>
          </w:p>
          <w:p w14:paraId="6DADB331" w14:textId="77777777"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Ocrelizumab</w:t>
            </w:r>
          </w:p>
          <w:p w14:paraId="0DE49213" w14:textId="3BC05B55"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Natalizumab</w:t>
            </w:r>
          </w:p>
          <w:p w14:paraId="5D7CA185" w14:textId="5FB2AEB7" w:rsidR="006F3452" w:rsidRPr="00C407DE" w:rsidRDefault="006F3452" w:rsidP="008450DE">
            <w:pPr>
              <w:rPr>
                <w:rFonts w:ascii="Calibri" w:hAnsi="Calibri" w:cs="Calibri"/>
                <w:color w:val="000000" w:themeColor="text1"/>
                <w:sz w:val="20"/>
                <w:szCs w:val="20"/>
              </w:rPr>
            </w:pPr>
          </w:p>
          <w:p w14:paraId="64E5799F" w14:textId="07D6241A" w:rsidR="006F3452" w:rsidRPr="00C407DE" w:rsidRDefault="006F3452" w:rsidP="008450DE">
            <w:pPr>
              <w:rPr>
                <w:rFonts w:ascii="Calibri" w:hAnsi="Calibri" w:cs="Calibri"/>
                <w:color w:val="000000" w:themeColor="text1"/>
                <w:sz w:val="20"/>
                <w:szCs w:val="20"/>
              </w:rPr>
            </w:pPr>
            <w:r w:rsidRPr="00C407DE">
              <w:rPr>
                <w:rFonts w:ascii="Calibri" w:hAnsi="Calibri" w:cs="Calibri"/>
                <w:color w:val="000000" w:themeColor="text1"/>
                <w:sz w:val="20"/>
                <w:szCs w:val="20"/>
              </w:rPr>
              <w:t>No data, possibly hazardous (L4):</w:t>
            </w:r>
          </w:p>
          <w:p w14:paraId="3D33B696" w14:textId="0901767F"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Alemtuzumab</w:t>
            </w:r>
          </w:p>
          <w:p w14:paraId="4925E008" w14:textId="4D10682D" w:rsidR="006F3452" w:rsidRPr="00C407DE" w:rsidRDefault="006F3452" w:rsidP="008450DE">
            <w:pPr>
              <w:rPr>
                <w:rFonts w:ascii="Calibri" w:hAnsi="Calibri" w:cs="Calibri"/>
                <w:color w:val="000000" w:themeColor="text1"/>
                <w:sz w:val="20"/>
                <w:szCs w:val="20"/>
              </w:rPr>
            </w:pPr>
          </w:p>
          <w:p w14:paraId="097954F3" w14:textId="3A25F4AA" w:rsidR="006F3452" w:rsidRPr="00C407DE" w:rsidRDefault="006F3452" w:rsidP="008450DE">
            <w:pPr>
              <w:rPr>
                <w:rFonts w:ascii="Calibri" w:hAnsi="Calibri" w:cs="Calibri"/>
                <w:color w:val="000000" w:themeColor="text1"/>
                <w:sz w:val="20"/>
                <w:szCs w:val="20"/>
              </w:rPr>
            </w:pPr>
            <w:r w:rsidRPr="00C407DE">
              <w:rPr>
                <w:rFonts w:ascii="Calibri" w:hAnsi="Calibri" w:cs="Calibri"/>
                <w:color w:val="000000" w:themeColor="text1"/>
                <w:sz w:val="20"/>
                <w:szCs w:val="20"/>
              </w:rPr>
              <w:t>No data, hazardous (L5):</w:t>
            </w:r>
          </w:p>
          <w:p w14:paraId="5BBA5866" w14:textId="197E31C1" w:rsidR="006F3452" w:rsidRPr="00C407DE" w:rsidRDefault="006F3452" w:rsidP="008450DE">
            <w:pPr>
              <w:pStyle w:val="ListParagraph"/>
              <w:numPr>
                <w:ilvl w:val="0"/>
                <w:numId w:val="18"/>
              </w:numPr>
              <w:rPr>
                <w:rFonts w:ascii="Calibri" w:hAnsi="Calibri" w:cs="Calibri"/>
                <w:color w:val="000000" w:themeColor="text1"/>
                <w:sz w:val="20"/>
                <w:szCs w:val="20"/>
              </w:rPr>
            </w:pPr>
            <w:r w:rsidRPr="00C407DE">
              <w:rPr>
                <w:rFonts w:ascii="Calibri" w:hAnsi="Calibri" w:cs="Calibri"/>
                <w:color w:val="000000" w:themeColor="text1"/>
                <w:sz w:val="20"/>
                <w:szCs w:val="20"/>
              </w:rPr>
              <w:t>Fingolimod</w:t>
            </w:r>
          </w:p>
          <w:p w14:paraId="103AA9F8" w14:textId="430463D3" w:rsidR="006F3452" w:rsidRPr="00C407DE" w:rsidRDefault="006F3452" w:rsidP="008450DE">
            <w:pPr>
              <w:rPr>
                <w:rFonts w:ascii="Calibri" w:hAnsi="Calibri" w:cs="Calibri"/>
                <w:color w:val="FF0000"/>
                <w:sz w:val="20"/>
                <w:szCs w:val="20"/>
              </w:rPr>
            </w:pPr>
          </w:p>
        </w:tc>
      </w:tr>
      <w:tr w:rsidR="006F3452" w:rsidRPr="00C407DE" w14:paraId="035E8578" w14:textId="77777777" w:rsidTr="00C407DE">
        <w:trPr>
          <w:cantSplit/>
          <w:trHeight w:val="634"/>
        </w:trPr>
        <w:tc>
          <w:tcPr>
            <w:tcW w:w="0" w:type="auto"/>
            <w:shd w:val="clear" w:color="auto" w:fill="auto"/>
          </w:tcPr>
          <w:p w14:paraId="662B35D2" w14:textId="25AC321C" w:rsidR="006F3452" w:rsidRPr="00C407DE" w:rsidRDefault="006F3452" w:rsidP="00CC68BD">
            <w:pPr>
              <w:rPr>
                <w:sz w:val="20"/>
                <w:szCs w:val="20"/>
              </w:rPr>
            </w:pPr>
            <w:r w:rsidRPr="00C407DE">
              <w:rPr>
                <w:sz w:val="20"/>
                <w:szCs w:val="20"/>
              </w:rPr>
              <w:t xml:space="preserve">Baker et al. </w:t>
            </w:r>
            <w:ins w:id="21" w:author="Rachel Pilgrim" w:date="2025-07-02T09:04:00Z">
              <w:r w:rsidR="006D34A0">
                <w:rPr>
                  <w:sz w:val="20"/>
                  <w:szCs w:val="20"/>
                </w:rPr>
                <w:t>[</w:t>
              </w:r>
            </w:ins>
            <w:del w:id="22" w:author="Rachel Pilgrim" w:date="2025-07-02T09:04:00Z">
              <w:r w:rsidRPr="00C407DE" w:rsidDel="006D34A0">
                <w:rPr>
                  <w:sz w:val="20"/>
                  <w:szCs w:val="20"/>
                </w:rPr>
                <w:delText>(</w:delText>
              </w:r>
            </w:del>
            <w:r w:rsidR="00B56845">
              <w:rPr>
                <w:sz w:val="20"/>
                <w:szCs w:val="20"/>
              </w:rPr>
              <w:t>38</w:t>
            </w:r>
            <w:ins w:id="23" w:author="Rachel Pilgrim" w:date="2025-07-02T09:04:00Z">
              <w:r w:rsidR="006D34A0">
                <w:rPr>
                  <w:sz w:val="20"/>
                  <w:szCs w:val="20"/>
                </w:rPr>
                <w:t>]</w:t>
              </w:r>
            </w:ins>
            <w:del w:id="24" w:author="Rachel Pilgrim" w:date="2025-07-02T09:04:00Z">
              <w:r w:rsidRPr="00C407DE" w:rsidDel="006D34A0">
                <w:rPr>
                  <w:sz w:val="20"/>
                  <w:szCs w:val="20"/>
                </w:rPr>
                <w:delText>)</w:delText>
              </w:r>
            </w:del>
          </w:p>
          <w:p w14:paraId="39173722" w14:textId="77777777" w:rsidR="006F3452" w:rsidRPr="00C407DE" w:rsidRDefault="006F3452" w:rsidP="00CC68BD">
            <w:pPr>
              <w:rPr>
                <w:sz w:val="20"/>
                <w:szCs w:val="20"/>
              </w:rPr>
            </w:pPr>
          </w:p>
          <w:p w14:paraId="27C4AF6A" w14:textId="22BC9E72" w:rsidR="006F3452" w:rsidRPr="00C407DE" w:rsidRDefault="006F3452" w:rsidP="00503D23">
            <w:pPr>
              <w:rPr>
                <w:sz w:val="20"/>
                <w:szCs w:val="20"/>
              </w:rPr>
            </w:pPr>
          </w:p>
        </w:tc>
        <w:tc>
          <w:tcPr>
            <w:tcW w:w="0" w:type="auto"/>
            <w:shd w:val="clear" w:color="auto" w:fill="auto"/>
          </w:tcPr>
          <w:p w14:paraId="62419445" w14:textId="77777777" w:rsidR="006F3452" w:rsidRPr="00C407DE" w:rsidRDefault="006F3452" w:rsidP="004E3AA4">
            <w:pPr>
              <w:rPr>
                <w:rFonts w:ascii="Calibri" w:hAnsi="Calibri" w:cs="Calibri"/>
                <w:color w:val="000000" w:themeColor="text1"/>
                <w:sz w:val="20"/>
                <w:szCs w:val="20"/>
              </w:rPr>
            </w:pPr>
            <w:r w:rsidRPr="00C407DE">
              <w:rPr>
                <w:rFonts w:ascii="Calibri" w:hAnsi="Calibri" w:cs="Calibri"/>
                <w:color w:val="000000" w:themeColor="text1"/>
                <w:sz w:val="20"/>
                <w:szCs w:val="20"/>
              </w:rPr>
              <w:t>Atypical antipsychotics such as quetiapine and olanzapine</w:t>
            </w:r>
          </w:p>
          <w:p w14:paraId="63824BA7" w14:textId="77777777" w:rsidR="006F3452" w:rsidRPr="00C407DE" w:rsidRDefault="006F3452" w:rsidP="004E3AA4">
            <w:pPr>
              <w:rPr>
                <w:rFonts w:ascii="Calibri" w:hAnsi="Calibri" w:cs="Calibri"/>
                <w:color w:val="000000" w:themeColor="text1"/>
                <w:sz w:val="20"/>
                <w:szCs w:val="20"/>
              </w:rPr>
            </w:pPr>
          </w:p>
          <w:p w14:paraId="1C176C14" w14:textId="725054B2" w:rsidR="006F3452" w:rsidRPr="00C407DE" w:rsidRDefault="006F3452" w:rsidP="004E3AA4">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SSRIs such as sertraline, </w:t>
            </w:r>
            <w:proofErr w:type="gramStart"/>
            <w:r w:rsidRPr="00C407DE">
              <w:rPr>
                <w:rFonts w:ascii="Calibri" w:hAnsi="Calibri" w:cs="Calibri"/>
                <w:color w:val="000000" w:themeColor="text1"/>
                <w:sz w:val="20"/>
                <w:szCs w:val="20"/>
              </w:rPr>
              <w:t>citalopram</w:t>
            </w:r>
            <w:proofErr w:type="gramEnd"/>
            <w:r w:rsidRPr="00C407DE">
              <w:rPr>
                <w:rFonts w:ascii="Calibri" w:hAnsi="Calibri" w:cs="Calibri"/>
                <w:color w:val="000000" w:themeColor="text1"/>
                <w:sz w:val="20"/>
                <w:szCs w:val="20"/>
              </w:rPr>
              <w:t xml:space="preserve"> and fluoxetine</w:t>
            </w:r>
          </w:p>
          <w:p w14:paraId="0ECE26C2" w14:textId="15B18EDC" w:rsidR="006F3452" w:rsidRPr="00C407DE" w:rsidRDefault="006F3452" w:rsidP="004E3AA4">
            <w:pPr>
              <w:rPr>
                <w:rFonts w:ascii="Calibri" w:hAnsi="Calibri" w:cs="Calibri"/>
                <w:color w:val="000000" w:themeColor="text1"/>
                <w:sz w:val="20"/>
                <w:szCs w:val="20"/>
              </w:rPr>
            </w:pPr>
          </w:p>
          <w:p w14:paraId="21990D72" w14:textId="0D0C6CED" w:rsidR="006F3452" w:rsidRPr="00C407DE" w:rsidRDefault="006F3452" w:rsidP="004E3AA4">
            <w:pPr>
              <w:rPr>
                <w:rFonts w:ascii="Calibri" w:hAnsi="Calibri" w:cs="Calibri"/>
                <w:color w:val="000000" w:themeColor="text1"/>
                <w:sz w:val="20"/>
                <w:szCs w:val="20"/>
              </w:rPr>
            </w:pPr>
            <w:r w:rsidRPr="00C407DE">
              <w:rPr>
                <w:rFonts w:ascii="Calibri" w:hAnsi="Calibri" w:cs="Calibri"/>
                <w:color w:val="000000" w:themeColor="text1"/>
                <w:sz w:val="20"/>
                <w:szCs w:val="20"/>
              </w:rPr>
              <w:t>Lithium (n = 1)</w:t>
            </w:r>
          </w:p>
          <w:p w14:paraId="30BB77FF" w14:textId="22F73872" w:rsidR="006F3452" w:rsidRPr="00C407DE" w:rsidRDefault="006F3452" w:rsidP="004E3AA4">
            <w:pPr>
              <w:rPr>
                <w:rFonts w:ascii="Calibri" w:hAnsi="Calibri" w:cs="Calibri"/>
                <w:color w:val="000000" w:themeColor="text1"/>
                <w:sz w:val="20"/>
                <w:szCs w:val="20"/>
              </w:rPr>
            </w:pPr>
          </w:p>
          <w:p w14:paraId="013D39D8" w14:textId="474158C7" w:rsidR="006F3452" w:rsidRPr="00C407DE" w:rsidRDefault="006F3452" w:rsidP="004E3AA4">
            <w:pPr>
              <w:rPr>
                <w:rFonts w:ascii="Calibri" w:hAnsi="Calibri" w:cs="Calibri"/>
                <w:color w:val="000000" w:themeColor="text1"/>
                <w:sz w:val="20"/>
                <w:szCs w:val="20"/>
              </w:rPr>
            </w:pPr>
            <w:r w:rsidRPr="00C407DE">
              <w:rPr>
                <w:rFonts w:ascii="Calibri" w:hAnsi="Calibri" w:cs="Calibri"/>
                <w:color w:val="000000" w:themeColor="text1"/>
                <w:sz w:val="20"/>
                <w:szCs w:val="20"/>
              </w:rPr>
              <w:t>No other quantitative detail provided</w:t>
            </w:r>
          </w:p>
          <w:p w14:paraId="04C50765" w14:textId="0D52049A" w:rsidR="006F3452" w:rsidRPr="00C407DE" w:rsidRDefault="006F3452" w:rsidP="00A6598E">
            <w:pPr>
              <w:rPr>
                <w:rFonts w:ascii="Calibri" w:hAnsi="Calibri" w:cs="Calibri"/>
                <w:color w:val="000000"/>
                <w:sz w:val="20"/>
                <w:szCs w:val="20"/>
              </w:rPr>
            </w:pPr>
          </w:p>
        </w:tc>
        <w:tc>
          <w:tcPr>
            <w:tcW w:w="0" w:type="auto"/>
          </w:tcPr>
          <w:p w14:paraId="5CB681F0" w14:textId="2DBB92A5" w:rsidR="006F3452" w:rsidRPr="00C407DE" w:rsidRDefault="006F3452" w:rsidP="005F0CF3">
            <w:pPr>
              <w:rPr>
                <w:rFonts w:ascii="Calibri" w:hAnsi="Calibri" w:cs="Calibri"/>
                <w:color w:val="000000"/>
                <w:sz w:val="20"/>
                <w:szCs w:val="20"/>
              </w:rPr>
            </w:pPr>
            <w:r w:rsidRPr="00C407DE">
              <w:rPr>
                <w:rFonts w:ascii="Calibri" w:hAnsi="Calibri" w:cs="Calibri"/>
                <w:color w:val="000000"/>
                <w:sz w:val="20"/>
                <w:szCs w:val="20"/>
              </w:rPr>
              <w:t>Limited data, probably compatible (L2):</w:t>
            </w:r>
          </w:p>
          <w:p w14:paraId="0FF59338" w14:textId="6BD436EC"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Quetiapine</w:t>
            </w:r>
          </w:p>
          <w:p w14:paraId="474BFA96" w14:textId="76760014"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Olanzapine</w:t>
            </w:r>
          </w:p>
          <w:p w14:paraId="15A35B08" w14:textId="464FEA35"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Sertraline</w:t>
            </w:r>
          </w:p>
          <w:p w14:paraId="02D8CE25" w14:textId="26B57345"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Citalopram</w:t>
            </w:r>
          </w:p>
          <w:p w14:paraId="1A13E7E0" w14:textId="47F8C9AE"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Fluoxetine</w:t>
            </w:r>
          </w:p>
          <w:p w14:paraId="0391661F" w14:textId="77777777" w:rsidR="006F3452" w:rsidRPr="00C407DE" w:rsidRDefault="006F3452" w:rsidP="005F0CF3">
            <w:pPr>
              <w:rPr>
                <w:rFonts w:ascii="Calibri" w:hAnsi="Calibri" w:cs="Calibri"/>
                <w:color w:val="000000"/>
                <w:sz w:val="20"/>
                <w:szCs w:val="20"/>
              </w:rPr>
            </w:pPr>
          </w:p>
          <w:p w14:paraId="58F04FA6" w14:textId="77777777" w:rsidR="006F3452" w:rsidRPr="00C407DE" w:rsidRDefault="006F3452" w:rsidP="008450DE">
            <w:pPr>
              <w:rPr>
                <w:rFonts w:ascii="Calibri" w:hAnsi="Calibri" w:cs="Calibri"/>
                <w:color w:val="000000"/>
                <w:sz w:val="20"/>
                <w:szCs w:val="20"/>
              </w:rPr>
            </w:pPr>
            <w:r w:rsidRPr="00C407DE">
              <w:rPr>
                <w:rFonts w:ascii="Calibri" w:hAnsi="Calibri" w:cs="Calibri"/>
                <w:color w:val="000000"/>
                <w:sz w:val="20"/>
                <w:szCs w:val="20"/>
              </w:rPr>
              <w:t>Limited data, possible hazardous (L4):</w:t>
            </w:r>
          </w:p>
          <w:p w14:paraId="3D27140E" w14:textId="2CB46F4F" w:rsidR="006F3452" w:rsidRPr="00C407DE" w:rsidRDefault="006F3452" w:rsidP="008450DE">
            <w:pPr>
              <w:pStyle w:val="ListParagraph"/>
              <w:numPr>
                <w:ilvl w:val="0"/>
                <w:numId w:val="18"/>
              </w:numPr>
              <w:rPr>
                <w:rFonts w:ascii="Calibri" w:hAnsi="Calibri" w:cs="Calibri"/>
                <w:color w:val="000000"/>
                <w:sz w:val="20"/>
                <w:szCs w:val="20"/>
              </w:rPr>
            </w:pPr>
            <w:r w:rsidRPr="00C407DE">
              <w:rPr>
                <w:rFonts w:ascii="Calibri" w:hAnsi="Calibri" w:cs="Calibri"/>
                <w:color w:val="000000"/>
                <w:sz w:val="20"/>
                <w:szCs w:val="20"/>
              </w:rPr>
              <w:t xml:space="preserve">Lithium </w:t>
            </w:r>
          </w:p>
          <w:p w14:paraId="15B95E2C" w14:textId="506CCA04" w:rsidR="006F3452" w:rsidRPr="00C407DE" w:rsidRDefault="006F3452" w:rsidP="005F0CF3">
            <w:pPr>
              <w:rPr>
                <w:rFonts w:ascii="Calibri" w:hAnsi="Calibri" w:cs="Calibri"/>
                <w:color w:val="FF0000"/>
                <w:sz w:val="20"/>
                <w:szCs w:val="20"/>
              </w:rPr>
            </w:pPr>
          </w:p>
        </w:tc>
      </w:tr>
      <w:tr w:rsidR="006F3452" w:rsidRPr="00C407DE" w14:paraId="7DF68569" w14:textId="77777777" w:rsidTr="00C407DE">
        <w:trPr>
          <w:cantSplit/>
          <w:trHeight w:val="634"/>
        </w:trPr>
        <w:tc>
          <w:tcPr>
            <w:tcW w:w="0" w:type="auto"/>
            <w:shd w:val="clear" w:color="auto" w:fill="auto"/>
          </w:tcPr>
          <w:p w14:paraId="528581AE" w14:textId="4C41022F" w:rsidR="006F3452" w:rsidRPr="00C407DE" w:rsidRDefault="006F3452" w:rsidP="00CC68BD">
            <w:pPr>
              <w:rPr>
                <w:sz w:val="20"/>
                <w:szCs w:val="20"/>
              </w:rPr>
            </w:pPr>
            <w:r w:rsidRPr="00C407DE">
              <w:rPr>
                <w:sz w:val="20"/>
                <w:szCs w:val="20"/>
              </w:rPr>
              <w:t xml:space="preserve">Frayne et al. </w:t>
            </w:r>
            <w:ins w:id="25" w:author="Rachel Pilgrim" w:date="2025-07-02T09:04:00Z">
              <w:r w:rsidR="006D34A0">
                <w:rPr>
                  <w:sz w:val="20"/>
                  <w:szCs w:val="20"/>
                </w:rPr>
                <w:t>[</w:t>
              </w:r>
            </w:ins>
            <w:del w:id="26" w:author="Rachel Pilgrim" w:date="2025-07-02T09:04:00Z">
              <w:r w:rsidRPr="00C407DE" w:rsidDel="006D34A0">
                <w:rPr>
                  <w:sz w:val="20"/>
                  <w:szCs w:val="20"/>
                </w:rPr>
                <w:delText>(</w:delText>
              </w:r>
            </w:del>
            <w:r w:rsidR="00F4702D">
              <w:rPr>
                <w:sz w:val="20"/>
                <w:szCs w:val="20"/>
              </w:rPr>
              <w:t>61</w:t>
            </w:r>
            <w:ins w:id="27" w:author="Rachel Pilgrim" w:date="2025-07-02T09:04:00Z">
              <w:r w:rsidR="006D34A0">
                <w:rPr>
                  <w:sz w:val="20"/>
                  <w:szCs w:val="20"/>
                </w:rPr>
                <w:t>]</w:t>
              </w:r>
            </w:ins>
            <w:del w:id="28" w:author="Rachel Pilgrim" w:date="2025-07-02T09:04:00Z">
              <w:r w:rsidRPr="00C407DE" w:rsidDel="006D34A0">
                <w:rPr>
                  <w:sz w:val="20"/>
                  <w:szCs w:val="20"/>
                </w:rPr>
                <w:delText>)</w:delText>
              </w:r>
            </w:del>
          </w:p>
          <w:p w14:paraId="5ECC6843" w14:textId="3BA855A7" w:rsidR="006F3452" w:rsidRPr="00C407DE" w:rsidRDefault="006F3452" w:rsidP="00503D23">
            <w:pPr>
              <w:rPr>
                <w:sz w:val="20"/>
                <w:szCs w:val="20"/>
              </w:rPr>
            </w:pPr>
          </w:p>
        </w:tc>
        <w:tc>
          <w:tcPr>
            <w:tcW w:w="0" w:type="auto"/>
            <w:shd w:val="clear" w:color="auto" w:fill="auto"/>
          </w:tcPr>
          <w:p w14:paraId="73EE701F" w14:textId="01789B5A"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Lithium (n =1)</w:t>
            </w:r>
          </w:p>
          <w:p w14:paraId="29ACF8DD" w14:textId="77777777" w:rsidR="006F3452" w:rsidRPr="00C407DE" w:rsidRDefault="006F3452" w:rsidP="00CC68BD">
            <w:pPr>
              <w:rPr>
                <w:rFonts w:ascii="Calibri" w:hAnsi="Calibri" w:cs="Calibri"/>
                <w:color w:val="000000"/>
                <w:sz w:val="20"/>
                <w:szCs w:val="20"/>
              </w:rPr>
            </w:pPr>
          </w:p>
          <w:p w14:paraId="725D632E" w14:textId="2EC901CC" w:rsidR="006F3452" w:rsidRPr="00C407DE" w:rsidRDefault="006F3452" w:rsidP="008D62A1">
            <w:pPr>
              <w:rPr>
                <w:rFonts w:ascii="Calibri" w:hAnsi="Calibri" w:cs="Calibri"/>
                <w:color w:val="000000"/>
                <w:sz w:val="20"/>
                <w:szCs w:val="20"/>
              </w:rPr>
            </w:pPr>
          </w:p>
        </w:tc>
        <w:tc>
          <w:tcPr>
            <w:tcW w:w="0" w:type="auto"/>
          </w:tcPr>
          <w:p w14:paraId="03B2D087" w14:textId="33BE5660"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Lithium: limited data, possibly hazardous (L4)</w:t>
            </w:r>
          </w:p>
        </w:tc>
      </w:tr>
      <w:tr w:rsidR="006F3452" w:rsidRPr="00C407DE" w14:paraId="0CEC1181" w14:textId="77777777" w:rsidTr="00C407DE">
        <w:trPr>
          <w:cantSplit/>
          <w:trHeight w:val="634"/>
        </w:trPr>
        <w:tc>
          <w:tcPr>
            <w:tcW w:w="0" w:type="auto"/>
            <w:shd w:val="clear" w:color="auto" w:fill="auto"/>
          </w:tcPr>
          <w:p w14:paraId="76419905" w14:textId="4D6C62AF" w:rsidR="006F3452" w:rsidRPr="00C407DE" w:rsidRDefault="006F3452" w:rsidP="00CC68BD">
            <w:pPr>
              <w:rPr>
                <w:sz w:val="20"/>
                <w:szCs w:val="20"/>
              </w:rPr>
            </w:pPr>
            <w:r w:rsidRPr="00C407DE">
              <w:rPr>
                <w:sz w:val="20"/>
                <w:szCs w:val="20"/>
              </w:rPr>
              <w:t xml:space="preserve">Gilad et al. </w:t>
            </w:r>
            <w:ins w:id="29" w:author="Rachel Pilgrim" w:date="2025-07-02T09:04:00Z">
              <w:r w:rsidR="006D34A0">
                <w:rPr>
                  <w:sz w:val="20"/>
                  <w:szCs w:val="20"/>
                </w:rPr>
                <w:t>[</w:t>
              </w:r>
            </w:ins>
            <w:del w:id="30" w:author="Rachel Pilgrim" w:date="2025-07-02T09:04:00Z">
              <w:r w:rsidRPr="00C407DE" w:rsidDel="006D34A0">
                <w:rPr>
                  <w:sz w:val="20"/>
                  <w:szCs w:val="20"/>
                </w:rPr>
                <w:delText>(</w:delText>
              </w:r>
            </w:del>
            <w:r w:rsidR="00B56845">
              <w:rPr>
                <w:sz w:val="20"/>
                <w:szCs w:val="20"/>
              </w:rPr>
              <w:t>35</w:t>
            </w:r>
            <w:ins w:id="31" w:author="Rachel Pilgrim" w:date="2025-07-02T09:04:00Z">
              <w:r w:rsidR="006D34A0">
                <w:rPr>
                  <w:sz w:val="20"/>
                  <w:szCs w:val="20"/>
                </w:rPr>
                <w:t>]</w:t>
              </w:r>
            </w:ins>
            <w:del w:id="32" w:author="Rachel Pilgrim" w:date="2025-07-02T09:04:00Z">
              <w:r w:rsidRPr="00C407DE" w:rsidDel="006D34A0">
                <w:rPr>
                  <w:sz w:val="20"/>
                  <w:szCs w:val="20"/>
                </w:rPr>
                <w:delText>)</w:delText>
              </w:r>
            </w:del>
          </w:p>
        </w:tc>
        <w:tc>
          <w:tcPr>
            <w:tcW w:w="0" w:type="auto"/>
            <w:shd w:val="clear" w:color="auto" w:fill="auto"/>
          </w:tcPr>
          <w:p w14:paraId="1DCE9523" w14:textId="77777777" w:rsidR="006F3452" w:rsidRPr="00C407DE" w:rsidRDefault="006F3452" w:rsidP="00CC68BD">
            <w:pPr>
              <w:rPr>
                <w:color w:val="000000" w:themeColor="text1"/>
                <w:sz w:val="20"/>
                <w:szCs w:val="20"/>
              </w:rPr>
            </w:pPr>
            <w:r w:rsidRPr="00C407DE">
              <w:rPr>
                <w:color w:val="000000" w:themeColor="text1"/>
                <w:sz w:val="20"/>
                <w:szCs w:val="20"/>
              </w:rPr>
              <w:t>Olanzapine (n = 4)</w:t>
            </w:r>
          </w:p>
          <w:p w14:paraId="35567B52" w14:textId="439938A4" w:rsidR="006F3452" w:rsidRPr="00C407DE" w:rsidRDefault="006F3452" w:rsidP="00CC68BD">
            <w:pPr>
              <w:rPr>
                <w:color w:val="000000" w:themeColor="text1"/>
                <w:sz w:val="20"/>
                <w:szCs w:val="20"/>
              </w:rPr>
            </w:pPr>
          </w:p>
          <w:p w14:paraId="681ECEC8" w14:textId="77777777" w:rsidR="006F3452" w:rsidRPr="00C407DE" w:rsidRDefault="006F3452" w:rsidP="00CC68BD">
            <w:pPr>
              <w:rPr>
                <w:color w:val="000000" w:themeColor="text1"/>
                <w:sz w:val="20"/>
                <w:szCs w:val="20"/>
              </w:rPr>
            </w:pPr>
          </w:p>
          <w:p w14:paraId="1CE57DD2" w14:textId="037DFE01" w:rsidR="006F3452" w:rsidRPr="00C407DE" w:rsidRDefault="006F3452" w:rsidP="00CC68BD">
            <w:pPr>
              <w:rPr>
                <w:color w:val="000000" w:themeColor="text1"/>
                <w:sz w:val="20"/>
                <w:szCs w:val="20"/>
              </w:rPr>
            </w:pPr>
            <w:r w:rsidRPr="00C407DE">
              <w:rPr>
                <w:color w:val="000000" w:themeColor="text1"/>
                <w:sz w:val="20"/>
                <w:szCs w:val="20"/>
              </w:rPr>
              <w:t>Paracetamol (n = 0)</w:t>
            </w:r>
          </w:p>
          <w:p w14:paraId="06D92C09" w14:textId="20A60A4A" w:rsidR="006F3452" w:rsidRPr="00C407DE" w:rsidRDefault="006F3452" w:rsidP="00CC68BD">
            <w:pPr>
              <w:rPr>
                <w:sz w:val="20"/>
                <w:szCs w:val="20"/>
              </w:rPr>
            </w:pPr>
          </w:p>
        </w:tc>
        <w:tc>
          <w:tcPr>
            <w:tcW w:w="0" w:type="auto"/>
          </w:tcPr>
          <w:p w14:paraId="69B0EDA1" w14:textId="13862589"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Olanzapine:  limited data, probably compatible (L2)</w:t>
            </w:r>
          </w:p>
          <w:p w14:paraId="1C5AC2F3" w14:textId="60F5B75F" w:rsidR="006F3452" w:rsidRPr="00C407DE" w:rsidRDefault="006F3452" w:rsidP="00CC68BD">
            <w:pPr>
              <w:rPr>
                <w:rFonts w:ascii="Calibri" w:hAnsi="Calibri" w:cs="Calibri"/>
                <w:color w:val="000000"/>
                <w:sz w:val="20"/>
                <w:szCs w:val="20"/>
              </w:rPr>
            </w:pPr>
          </w:p>
          <w:p w14:paraId="4D88A236" w14:textId="56E1D360"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Paracetamol: extensive data, compatible (L1)</w:t>
            </w:r>
          </w:p>
          <w:p w14:paraId="547AFA95" w14:textId="638D34AB" w:rsidR="006F3452" w:rsidRPr="00C407DE" w:rsidRDefault="006F3452" w:rsidP="00CC68BD">
            <w:pPr>
              <w:rPr>
                <w:rFonts w:ascii="Calibri" w:hAnsi="Calibri" w:cs="Calibri"/>
                <w:color w:val="FF0000"/>
                <w:sz w:val="20"/>
                <w:szCs w:val="20"/>
              </w:rPr>
            </w:pPr>
          </w:p>
        </w:tc>
      </w:tr>
      <w:tr w:rsidR="006F3452" w:rsidRPr="00C407DE" w14:paraId="1657F5C2" w14:textId="77777777" w:rsidTr="00C407DE">
        <w:trPr>
          <w:cantSplit/>
          <w:trHeight w:val="634"/>
        </w:trPr>
        <w:tc>
          <w:tcPr>
            <w:tcW w:w="0" w:type="auto"/>
            <w:shd w:val="clear" w:color="auto" w:fill="auto"/>
          </w:tcPr>
          <w:p w14:paraId="15E67805" w14:textId="40B81706" w:rsidR="006F3452" w:rsidRPr="00C407DE" w:rsidRDefault="006F3452" w:rsidP="00CC68BD">
            <w:pPr>
              <w:rPr>
                <w:sz w:val="20"/>
                <w:szCs w:val="20"/>
              </w:rPr>
            </w:pPr>
            <w:r w:rsidRPr="00C407DE">
              <w:rPr>
                <w:sz w:val="20"/>
                <w:szCs w:val="20"/>
              </w:rPr>
              <w:lastRenderedPageBreak/>
              <w:t xml:space="preserve">Gilad et al. </w:t>
            </w:r>
            <w:ins w:id="33" w:author="Rachel Pilgrim" w:date="2025-07-02T09:04:00Z">
              <w:r w:rsidR="006D34A0">
                <w:rPr>
                  <w:sz w:val="20"/>
                  <w:szCs w:val="20"/>
                </w:rPr>
                <w:t>[</w:t>
              </w:r>
            </w:ins>
            <w:del w:id="34" w:author="Rachel Pilgrim" w:date="2025-07-02T09:04:00Z">
              <w:r w:rsidRPr="00C407DE" w:rsidDel="006D34A0">
                <w:rPr>
                  <w:sz w:val="20"/>
                  <w:szCs w:val="20"/>
                </w:rPr>
                <w:delText>(</w:delText>
              </w:r>
            </w:del>
            <w:r w:rsidR="00B56845">
              <w:rPr>
                <w:sz w:val="20"/>
                <w:szCs w:val="20"/>
              </w:rPr>
              <w:t>36</w:t>
            </w:r>
            <w:ins w:id="35" w:author="Rachel Pilgrim" w:date="2025-07-02T09:04:00Z">
              <w:r w:rsidR="006D34A0">
                <w:rPr>
                  <w:sz w:val="20"/>
                  <w:szCs w:val="20"/>
                </w:rPr>
                <w:t>]</w:t>
              </w:r>
            </w:ins>
            <w:del w:id="36" w:author="Rachel Pilgrim" w:date="2025-07-02T09:04:00Z">
              <w:r w:rsidRPr="00C407DE" w:rsidDel="006D34A0">
                <w:rPr>
                  <w:sz w:val="20"/>
                  <w:szCs w:val="20"/>
                </w:rPr>
                <w:delText>)</w:delText>
              </w:r>
            </w:del>
          </w:p>
        </w:tc>
        <w:tc>
          <w:tcPr>
            <w:tcW w:w="0" w:type="auto"/>
            <w:shd w:val="clear" w:color="auto" w:fill="auto"/>
          </w:tcPr>
          <w:p w14:paraId="38024B5C" w14:textId="4E6FDE60" w:rsidR="006F3452" w:rsidRPr="00C407DE" w:rsidRDefault="006F3452" w:rsidP="00CC68BD">
            <w:pPr>
              <w:rPr>
                <w:sz w:val="20"/>
                <w:szCs w:val="20"/>
              </w:rPr>
            </w:pPr>
            <w:r w:rsidRPr="00C407DE">
              <w:rPr>
                <w:sz w:val="20"/>
                <w:szCs w:val="20"/>
              </w:rPr>
              <w:t>Methylergonovine (n = 7)</w:t>
            </w:r>
          </w:p>
          <w:p w14:paraId="05649592" w14:textId="77777777" w:rsidR="006F3452" w:rsidRPr="00C407DE" w:rsidRDefault="006F3452" w:rsidP="00CC68BD">
            <w:pPr>
              <w:rPr>
                <w:sz w:val="20"/>
                <w:szCs w:val="20"/>
              </w:rPr>
            </w:pPr>
          </w:p>
          <w:p w14:paraId="418795F1" w14:textId="02DE03AC" w:rsidR="006F3452" w:rsidRPr="00C407DE" w:rsidRDefault="006F3452" w:rsidP="00CC68BD">
            <w:pPr>
              <w:rPr>
                <w:sz w:val="20"/>
                <w:szCs w:val="20"/>
              </w:rPr>
            </w:pPr>
            <w:r w:rsidRPr="00C407DE">
              <w:rPr>
                <w:sz w:val="20"/>
                <w:szCs w:val="20"/>
              </w:rPr>
              <w:t>Amoxicillin (n = 3)</w:t>
            </w:r>
          </w:p>
          <w:p w14:paraId="4CDD71E3" w14:textId="5070C0AD" w:rsidR="006F3452" w:rsidRPr="00C407DE" w:rsidRDefault="006F3452" w:rsidP="00CC68BD">
            <w:pPr>
              <w:rPr>
                <w:sz w:val="20"/>
                <w:szCs w:val="20"/>
              </w:rPr>
            </w:pPr>
          </w:p>
        </w:tc>
        <w:tc>
          <w:tcPr>
            <w:tcW w:w="0" w:type="auto"/>
          </w:tcPr>
          <w:p w14:paraId="1EBEB621" w14:textId="1394519B" w:rsidR="006F3452" w:rsidRPr="00C407DE" w:rsidRDefault="006F3452" w:rsidP="00CC68BD">
            <w:pPr>
              <w:rPr>
                <w:rFonts w:ascii="Calibri" w:hAnsi="Calibri" w:cs="Calibri"/>
                <w:color w:val="000000"/>
                <w:sz w:val="20"/>
                <w:szCs w:val="20"/>
              </w:rPr>
            </w:pPr>
            <w:r w:rsidRPr="00C407DE">
              <w:rPr>
                <w:sz w:val="20"/>
                <w:szCs w:val="20"/>
              </w:rPr>
              <w:t>Methylergonovine:</w:t>
            </w:r>
            <w:r w:rsidRPr="00C407DE">
              <w:rPr>
                <w:rFonts w:ascii="Calibri" w:hAnsi="Calibri" w:cs="Calibri"/>
                <w:color w:val="000000"/>
                <w:sz w:val="20"/>
                <w:szCs w:val="20"/>
              </w:rPr>
              <w:t xml:space="preserve"> limited data, probably compatible (L2)</w:t>
            </w:r>
          </w:p>
          <w:p w14:paraId="117E3801" w14:textId="77777777" w:rsidR="006F3452" w:rsidRPr="00C407DE" w:rsidRDefault="006F3452" w:rsidP="00CC68BD">
            <w:pPr>
              <w:rPr>
                <w:rFonts w:ascii="Calibri" w:hAnsi="Calibri" w:cs="Calibri"/>
                <w:color w:val="000000"/>
                <w:sz w:val="20"/>
                <w:szCs w:val="20"/>
              </w:rPr>
            </w:pPr>
          </w:p>
          <w:p w14:paraId="6666F1D2" w14:textId="7829D746" w:rsidR="006F3452" w:rsidRPr="00C407DE" w:rsidRDefault="006F3452" w:rsidP="00CC68BD">
            <w:pPr>
              <w:rPr>
                <w:rFonts w:ascii="Calibri" w:hAnsi="Calibri" w:cs="Calibri"/>
                <w:color w:val="FF0000"/>
                <w:sz w:val="20"/>
                <w:szCs w:val="20"/>
              </w:rPr>
            </w:pPr>
            <w:r w:rsidRPr="00C407DE">
              <w:rPr>
                <w:sz w:val="20"/>
                <w:szCs w:val="20"/>
              </w:rPr>
              <w:t xml:space="preserve">Amoxicillin: </w:t>
            </w:r>
            <w:r w:rsidRPr="00C407DE">
              <w:rPr>
                <w:rFonts w:ascii="Calibri" w:hAnsi="Calibri" w:cs="Calibri"/>
                <w:color w:val="000000"/>
                <w:sz w:val="20"/>
                <w:szCs w:val="20"/>
              </w:rPr>
              <w:t>limited data, compatible (L1)</w:t>
            </w:r>
          </w:p>
        </w:tc>
      </w:tr>
      <w:tr w:rsidR="006F3452" w:rsidRPr="00C407DE" w14:paraId="4209FF77" w14:textId="3597457E" w:rsidTr="00C407DE">
        <w:trPr>
          <w:cantSplit/>
          <w:trHeight w:val="634"/>
        </w:trPr>
        <w:tc>
          <w:tcPr>
            <w:tcW w:w="0" w:type="auto"/>
            <w:shd w:val="clear" w:color="auto" w:fill="auto"/>
          </w:tcPr>
          <w:p w14:paraId="15D17948" w14:textId="7F5F6D33" w:rsidR="006F3452" w:rsidRPr="00C407DE" w:rsidRDefault="006F3452" w:rsidP="00CC68BD">
            <w:pPr>
              <w:rPr>
                <w:sz w:val="20"/>
                <w:szCs w:val="20"/>
              </w:rPr>
            </w:pPr>
            <w:r w:rsidRPr="00C407DE">
              <w:rPr>
                <w:sz w:val="20"/>
                <w:szCs w:val="20"/>
              </w:rPr>
              <w:t xml:space="preserve">Hicks et al. </w:t>
            </w:r>
            <w:ins w:id="37" w:author="Rachel Pilgrim" w:date="2025-07-02T09:04:00Z">
              <w:r w:rsidR="006D34A0">
                <w:rPr>
                  <w:sz w:val="20"/>
                  <w:szCs w:val="20"/>
                </w:rPr>
                <w:t>[</w:t>
              </w:r>
            </w:ins>
            <w:del w:id="38" w:author="Rachel Pilgrim" w:date="2025-07-02T09:04:00Z">
              <w:r w:rsidRPr="00C407DE" w:rsidDel="006D34A0">
                <w:rPr>
                  <w:sz w:val="20"/>
                  <w:szCs w:val="20"/>
                </w:rPr>
                <w:delText>(</w:delText>
              </w:r>
            </w:del>
            <w:r w:rsidR="00F4702D">
              <w:rPr>
                <w:sz w:val="20"/>
                <w:szCs w:val="20"/>
              </w:rPr>
              <w:t>62</w:t>
            </w:r>
            <w:ins w:id="39" w:author="Rachel Pilgrim" w:date="2025-07-02T09:05:00Z">
              <w:r w:rsidR="006D34A0">
                <w:rPr>
                  <w:sz w:val="20"/>
                  <w:szCs w:val="20"/>
                </w:rPr>
                <w:t>]</w:t>
              </w:r>
            </w:ins>
            <w:del w:id="40" w:author="Rachel Pilgrim" w:date="2025-07-02T09:04:00Z">
              <w:r w:rsidRPr="00C407DE" w:rsidDel="006D34A0">
                <w:rPr>
                  <w:sz w:val="20"/>
                  <w:szCs w:val="20"/>
                </w:rPr>
                <w:delText>)</w:delText>
              </w:r>
            </w:del>
          </w:p>
          <w:p w14:paraId="20267555" w14:textId="77777777" w:rsidR="006F3452" w:rsidRPr="00C407DE" w:rsidRDefault="006F3452" w:rsidP="00CC68BD">
            <w:pPr>
              <w:rPr>
                <w:sz w:val="20"/>
                <w:szCs w:val="20"/>
              </w:rPr>
            </w:pPr>
          </w:p>
          <w:p w14:paraId="466779A4" w14:textId="77777777" w:rsidR="006F3452" w:rsidRPr="00C407DE" w:rsidRDefault="006F3452" w:rsidP="00C407DE">
            <w:pPr>
              <w:rPr>
                <w:sz w:val="20"/>
                <w:szCs w:val="20"/>
              </w:rPr>
            </w:pPr>
          </w:p>
        </w:tc>
        <w:tc>
          <w:tcPr>
            <w:tcW w:w="0" w:type="auto"/>
            <w:shd w:val="clear" w:color="auto" w:fill="auto"/>
          </w:tcPr>
          <w:p w14:paraId="4D142A53" w14:textId="768E3470" w:rsidR="006F3452" w:rsidRPr="00C407DE" w:rsidRDefault="006F3452" w:rsidP="00CC68BD">
            <w:pPr>
              <w:rPr>
                <w:rFonts w:ascii="Calibri" w:hAnsi="Calibri" w:cs="Calibri"/>
                <w:color w:val="000000"/>
                <w:sz w:val="20"/>
                <w:szCs w:val="20"/>
              </w:rPr>
            </w:pPr>
            <w:r w:rsidRPr="00C407DE">
              <w:rPr>
                <w:rFonts w:ascii="Calibri" w:hAnsi="Calibri" w:cs="Calibri"/>
                <w:color w:val="000000"/>
                <w:sz w:val="20"/>
                <w:szCs w:val="20"/>
              </w:rPr>
              <w:t>Methadone</w:t>
            </w:r>
          </w:p>
          <w:p w14:paraId="7077334F" w14:textId="77777777" w:rsidR="006F3452" w:rsidRPr="00C407DE" w:rsidRDefault="006F3452" w:rsidP="00CC68BD">
            <w:pPr>
              <w:rPr>
                <w:rFonts w:ascii="Calibri" w:hAnsi="Calibri" w:cs="Calibri"/>
                <w:color w:val="000000" w:themeColor="text1"/>
                <w:sz w:val="20"/>
                <w:szCs w:val="20"/>
              </w:rPr>
            </w:pPr>
          </w:p>
          <w:p w14:paraId="64CFEA18" w14:textId="487E961D" w:rsidR="006F3452" w:rsidRPr="00C407DE" w:rsidRDefault="006F3452" w:rsidP="00CC68BD">
            <w:pPr>
              <w:rPr>
                <w:rFonts w:ascii="Calibri" w:hAnsi="Calibri" w:cs="Calibri"/>
                <w:color w:val="FF0000"/>
                <w:sz w:val="20"/>
                <w:szCs w:val="20"/>
              </w:rPr>
            </w:pPr>
            <w:r w:rsidRPr="00C407DE">
              <w:rPr>
                <w:rFonts w:ascii="Calibri" w:hAnsi="Calibri" w:cs="Calibri"/>
                <w:color w:val="000000" w:themeColor="text1"/>
                <w:sz w:val="20"/>
                <w:szCs w:val="20"/>
              </w:rPr>
              <w:t>Note: this paper was excluded from the primary research question as methadone was not newly initiated during the breastfeeding period. However, four women (16%) reported long-term methadone use being the reason for stopping breastfeeding early.</w:t>
            </w:r>
          </w:p>
          <w:p w14:paraId="677D03DC" w14:textId="77777777" w:rsidR="006F3452" w:rsidRPr="00C407DE" w:rsidRDefault="006F3452" w:rsidP="00CC68BD">
            <w:pPr>
              <w:rPr>
                <w:rFonts w:ascii="Calibri" w:hAnsi="Calibri" w:cs="Calibri"/>
                <w:color w:val="000000" w:themeColor="text1"/>
                <w:sz w:val="20"/>
                <w:szCs w:val="20"/>
              </w:rPr>
            </w:pPr>
          </w:p>
        </w:tc>
        <w:tc>
          <w:tcPr>
            <w:tcW w:w="0" w:type="auto"/>
          </w:tcPr>
          <w:p w14:paraId="0751C7AC" w14:textId="2DAC496C" w:rsidR="006F3452" w:rsidRPr="00C407DE" w:rsidRDefault="006F3452" w:rsidP="00DA09ED">
            <w:pPr>
              <w:pStyle w:val="NormalWeb"/>
              <w:spacing w:before="0" w:beforeAutospacing="0" w:after="0" w:afterAutospacing="0"/>
              <w:rPr>
                <w:rFonts w:ascii="Calibri" w:hAnsi="Calibri" w:cs="Calibri"/>
                <w:color w:val="FF0000"/>
                <w:sz w:val="20"/>
                <w:szCs w:val="20"/>
              </w:rPr>
            </w:pPr>
            <w:r w:rsidRPr="00C407DE">
              <w:rPr>
                <w:rFonts w:ascii="Calibri" w:eastAsiaTheme="minorEastAsia" w:hAnsi="Calibri" w:cs="Calibri"/>
                <w:color w:val="000000"/>
                <w:sz w:val="20"/>
                <w:szCs w:val="20"/>
                <w:lang w:eastAsia="zh-TW"/>
              </w:rPr>
              <w:t>Methadone: significant data, compatible (L2)</w:t>
            </w:r>
          </w:p>
        </w:tc>
      </w:tr>
      <w:tr w:rsidR="006F3452" w:rsidRPr="00C407DE" w14:paraId="453A1EAE" w14:textId="6765BD3E" w:rsidTr="00C407DE">
        <w:trPr>
          <w:cantSplit/>
          <w:trHeight w:val="634"/>
        </w:trPr>
        <w:tc>
          <w:tcPr>
            <w:tcW w:w="0" w:type="auto"/>
            <w:shd w:val="clear" w:color="auto" w:fill="auto"/>
          </w:tcPr>
          <w:p w14:paraId="57B2FE5F" w14:textId="6DB1AEC9" w:rsidR="006F3452" w:rsidRPr="00C407DE" w:rsidRDefault="006F3452" w:rsidP="00B21C36">
            <w:pPr>
              <w:rPr>
                <w:sz w:val="20"/>
                <w:szCs w:val="20"/>
              </w:rPr>
            </w:pPr>
            <w:r w:rsidRPr="00C407DE">
              <w:rPr>
                <w:sz w:val="20"/>
                <w:szCs w:val="20"/>
              </w:rPr>
              <w:t>Ince-</w:t>
            </w:r>
            <w:proofErr w:type="spellStart"/>
            <w:r w:rsidRPr="00C407DE">
              <w:rPr>
                <w:sz w:val="20"/>
                <w:szCs w:val="20"/>
              </w:rPr>
              <w:t>Askan</w:t>
            </w:r>
            <w:proofErr w:type="spellEnd"/>
            <w:r w:rsidRPr="00C407DE">
              <w:rPr>
                <w:sz w:val="20"/>
                <w:szCs w:val="20"/>
              </w:rPr>
              <w:t xml:space="preserve"> et al. </w:t>
            </w:r>
            <w:ins w:id="41" w:author="Rachel Pilgrim" w:date="2025-07-02T09:05:00Z">
              <w:r w:rsidR="006D34A0">
                <w:rPr>
                  <w:sz w:val="20"/>
                  <w:szCs w:val="20"/>
                </w:rPr>
                <w:t>[</w:t>
              </w:r>
            </w:ins>
            <w:del w:id="42" w:author="Rachel Pilgrim" w:date="2025-07-02T09:05:00Z">
              <w:r w:rsidRPr="00C407DE" w:rsidDel="006D34A0">
                <w:rPr>
                  <w:sz w:val="20"/>
                  <w:szCs w:val="20"/>
                </w:rPr>
                <w:delText>(</w:delText>
              </w:r>
            </w:del>
            <w:r w:rsidR="00B56845">
              <w:rPr>
                <w:sz w:val="20"/>
                <w:szCs w:val="20"/>
              </w:rPr>
              <w:t>40</w:t>
            </w:r>
            <w:ins w:id="43" w:author="Rachel Pilgrim" w:date="2025-07-02T09:05:00Z">
              <w:r w:rsidR="006D34A0">
                <w:rPr>
                  <w:sz w:val="20"/>
                  <w:szCs w:val="20"/>
                </w:rPr>
                <w:t>]</w:t>
              </w:r>
            </w:ins>
            <w:del w:id="44" w:author="Rachel Pilgrim" w:date="2025-07-02T09:05:00Z">
              <w:r w:rsidRPr="00C407DE" w:rsidDel="006D34A0">
                <w:rPr>
                  <w:sz w:val="20"/>
                  <w:szCs w:val="20"/>
                </w:rPr>
                <w:delText>)</w:delText>
              </w:r>
            </w:del>
          </w:p>
          <w:p w14:paraId="08D55577" w14:textId="77777777" w:rsidR="006F3452" w:rsidRPr="00C407DE" w:rsidRDefault="006F3452" w:rsidP="00B21C36">
            <w:pPr>
              <w:rPr>
                <w:sz w:val="20"/>
                <w:szCs w:val="20"/>
              </w:rPr>
            </w:pPr>
          </w:p>
          <w:p w14:paraId="7B3C5D44" w14:textId="10A27E76" w:rsidR="006F3452" w:rsidRPr="00C407DE" w:rsidRDefault="006F3452" w:rsidP="002E117B">
            <w:pPr>
              <w:rPr>
                <w:sz w:val="20"/>
                <w:szCs w:val="20"/>
              </w:rPr>
            </w:pPr>
          </w:p>
        </w:tc>
        <w:tc>
          <w:tcPr>
            <w:tcW w:w="0" w:type="auto"/>
            <w:shd w:val="clear" w:color="auto" w:fill="auto"/>
          </w:tcPr>
          <w:p w14:paraId="32834DA9" w14:textId="6BECCE48" w:rsidR="006F3452" w:rsidRPr="00C407DE" w:rsidRDefault="006F3452" w:rsidP="00B21C36">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Of the 129 women who discontinued breastfeeding due to needing to restart medication, 76 cases (59%) involved a medication considered incompatible with breastfeeding. </w:t>
            </w:r>
            <w:commentRangeStart w:id="45"/>
            <w:commentRangeStart w:id="46"/>
            <w:r w:rsidRPr="00C407DE">
              <w:rPr>
                <w:rFonts w:ascii="Calibri" w:hAnsi="Calibri" w:cs="Calibri"/>
                <w:color w:val="000000" w:themeColor="text1"/>
                <w:sz w:val="20"/>
                <w:szCs w:val="20"/>
              </w:rPr>
              <w:t xml:space="preserve">The remaining 53 cases (41%) were due to a combination of: prednisone (n = 26), sulfasalazine (n=21), hydroxychloroquine (n=10), and/or nonselective NSAID (n=30), all considered safe during breastfeeding. </w:t>
            </w:r>
            <w:commentRangeEnd w:id="45"/>
            <w:r w:rsidRPr="00C407DE">
              <w:rPr>
                <w:rStyle w:val="CommentReference"/>
                <w:sz w:val="20"/>
                <w:szCs w:val="20"/>
              </w:rPr>
              <w:commentReference w:id="45"/>
            </w:r>
            <w:commentRangeEnd w:id="46"/>
            <w:r w:rsidRPr="00C407DE">
              <w:rPr>
                <w:rStyle w:val="CommentReference"/>
                <w:sz w:val="20"/>
                <w:szCs w:val="20"/>
              </w:rPr>
              <w:commentReference w:id="46"/>
            </w:r>
          </w:p>
          <w:p w14:paraId="2CD231A5" w14:textId="77777777" w:rsidR="006F3452" w:rsidRPr="00C407DE" w:rsidRDefault="006F3452" w:rsidP="00B21C36">
            <w:pPr>
              <w:rPr>
                <w:rFonts w:ascii="Calibri" w:hAnsi="Calibri" w:cs="Calibri"/>
                <w:color w:val="000000" w:themeColor="text1"/>
                <w:sz w:val="20"/>
                <w:szCs w:val="20"/>
              </w:rPr>
            </w:pPr>
          </w:p>
          <w:p w14:paraId="4257F4F6" w14:textId="4393C028" w:rsidR="006F3452" w:rsidRPr="00C407DE" w:rsidRDefault="006F3452" w:rsidP="00B21C36">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No detail provided on what the incompatible medicines are.  </w:t>
            </w:r>
          </w:p>
          <w:p w14:paraId="277E8D5A" w14:textId="77777777" w:rsidR="006F3452" w:rsidRPr="00C407DE" w:rsidRDefault="006F3452" w:rsidP="00B21C36">
            <w:pPr>
              <w:rPr>
                <w:rFonts w:ascii="Calibri" w:hAnsi="Calibri" w:cs="Calibri"/>
                <w:color w:val="000000"/>
                <w:sz w:val="20"/>
                <w:szCs w:val="20"/>
              </w:rPr>
            </w:pPr>
          </w:p>
          <w:p w14:paraId="3D017D8D" w14:textId="77777777" w:rsidR="006F3452" w:rsidRPr="00C407DE" w:rsidRDefault="006F3452" w:rsidP="00B21C36">
            <w:pPr>
              <w:rPr>
                <w:color w:val="FF0000"/>
                <w:sz w:val="20"/>
                <w:szCs w:val="20"/>
              </w:rPr>
            </w:pPr>
          </w:p>
          <w:p w14:paraId="7D3A6B7A" w14:textId="77777777" w:rsidR="006F3452" w:rsidRPr="00C407DE" w:rsidRDefault="006F3452" w:rsidP="00B21C36">
            <w:pPr>
              <w:rPr>
                <w:color w:val="FF0000"/>
                <w:sz w:val="20"/>
                <w:szCs w:val="20"/>
              </w:rPr>
            </w:pPr>
          </w:p>
        </w:tc>
        <w:tc>
          <w:tcPr>
            <w:tcW w:w="0" w:type="auto"/>
          </w:tcPr>
          <w:p w14:paraId="040D628C" w14:textId="05BF3758"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Prednisone:  limited data, probably compatible (L2)</w:t>
            </w:r>
          </w:p>
          <w:p w14:paraId="3ED029E9" w14:textId="3C160B33" w:rsidR="006F3452" w:rsidRPr="00C407DE" w:rsidRDefault="006F3452" w:rsidP="00B21C36">
            <w:pPr>
              <w:rPr>
                <w:rFonts w:ascii="Calibri" w:hAnsi="Calibri" w:cs="Calibri"/>
                <w:color w:val="000000"/>
                <w:sz w:val="20"/>
                <w:szCs w:val="20"/>
              </w:rPr>
            </w:pPr>
          </w:p>
          <w:p w14:paraId="267B0BEC" w14:textId="3A131B37"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Sulfasalazine: limited data, probably compatible (L3)</w:t>
            </w:r>
          </w:p>
          <w:p w14:paraId="34196EE5" w14:textId="4EC026B9" w:rsidR="006F3452" w:rsidRPr="00C407DE" w:rsidRDefault="006F3452" w:rsidP="00B21C36">
            <w:pPr>
              <w:rPr>
                <w:rFonts w:ascii="Calibri" w:hAnsi="Calibri" w:cs="Calibri"/>
                <w:color w:val="000000"/>
                <w:sz w:val="20"/>
                <w:szCs w:val="20"/>
              </w:rPr>
            </w:pPr>
          </w:p>
          <w:p w14:paraId="3C9A77C0" w14:textId="12E8566B"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Hydroxychloroquine: limited data, probably compatible (L2)</w:t>
            </w:r>
          </w:p>
          <w:p w14:paraId="325CE758" w14:textId="1F3305BE" w:rsidR="006F3452" w:rsidRPr="00C407DE" w:rsidRDefault="006F3452" w:rsidP="00B21C36">
            <w:pPr>
              <w:rPr>
                <w:rFonts w:ascii="Calibri" w:hAnsi="Calibri" w:cs="Calibri"/>
                <w:color w:val="000000"/>
                <w:sz w:val="20"/>
                <w:szCs w:val="20"/>
              </w:rPr>
            </w:pPr>
          </w:p>
          <w:p w14:paraId="03700AFE" w14:textId="20576650"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Non-selective NSAIDs:</w:t>
            </w:r>
          </w:p>
          <w:p w14:paraId="53FCD1DE" w14:textId="5A22AC72" w:rsidR="006F3452" w:rsidRPr="00C407DE" w:rsidRDefault="006F3452" w:rsidP="00DA09ED">
            <w:pPr>
              <w:pStyle w:val="ListParagraph"/>
              <w:numPr>
                <w:ilvl w:val="0"/>
                <w:numId w:val="7"/>
              </w:numPr>
              <w:rPr>
                <w:rFonts w:ascii="Calibri" w:hAnsi="Calibri" w:cs="Calibri"/>
                <w:color w:val="000000"/>
                <w:sz w:val="20"/>
                <w:szCs w:val="20"/>
              </w:rPr>
            </w:pPr>
            <w:r w:rsidRPr="00C407DE">
              <w:rPr>
                <w:rFonts w:ascii="Calibri" w:hAnsi="Calibri" w:cs="Calibri"/>
                <w:color w:val="000000"/>
                <w:sz w:val="20"/>
                <w:szCs w:val="20"/>
              </w:rPr>
              <w:t>Ibuprofen: extensive data, compatible (L1)</w:t>
            </w:r>
          </w:p>
          <w:p w14:paraId="6469F350" w14:textId="57F4B106" w:rsidR="006F3452" w:rsidRPr="00C407DE" w:rsidRDefault="006F3452" w:rsidP="00DA09ED">
            <w:pPr>
              <w:pStyle w:val="ListParagraph"/>
              <w:numPr>
                <w:ilvl w:val="0"/>
                <w:numId w:val="7"/>
              </w:numPr>
              <w:rPr>
                <w:rFonts w:ascii="Calibri" w:hAnsi="Calibri" w:cs="Calibri"/>
                <w:color w:val="000000"/>
                <w:sz w:val="20"/>
                <w:szCs w:val="20"/>
              </w:rPr>
            </w:pPr>
            <w:r w:rsidRPr="00C407DE">
              <w:rPr>
                <w:rFonts w:ascii="Calibri" w:hAnsi="Calibri" w:cs="Calibri"/>
                <w:color w:val="000000"/>
                <w:sz w:val="20"/>
                <w:szCs w:val="20"/>
              </w:rPr>
              <w:t>Naproxen: limited data, probably compatible (L3)</w:t>
            </w:r>
          </w:p>
          <w:p w14:paraId="38CEFC7A" w14:textId="6E175BBF" w:rsidR="006F3452" w:rsidRPr="00C407DE" w:rsidRDefault="006F3452" w:rsidP="00B21C36">
            <w:pPr>
              <w:pStyle w:val="ListParagraph"/>
              <w:numPr>
                <w:ilvl w:val="0"/>
                <w:numId w:val="7"/>
              </w:numPr>
              <w:rPr>
                <w:rFonts w:ascii="Calibri" w:hAnsi="Calibri" w:cs="Calibri"/>
                <w:color w:val="000000"/>
                <w:sz w:val="20"/>
                <w:szCs w:val="20"/>
              </w:rPr>
            </w:pPr>
            <w:r w:rsidRPr="00C407DE">
              <w:rPr>
                <w:rFonts w:ascii="Calibri" w:hAnsi="Calibri" w:cs="Calibri"/>
                <w:color w:val="000000"/>
                <w:sz w:val="20"/>
                <w:szCs w:val="20"/>
              </w:rPr>
              <w:t>Diclofenac: limited data, probably compatible (L2)</w:t>
            </w:r>
          </w:p>
          <w:p w14:paraId="2D9CFABC" w14:textId="77777777" w:rsidR="006F3452" w:rsidRPr="00C407DE" w:rsidRDefault="006F3452" w:rsidP="00B21C36">
            <w:pPr>
              <w:rPr>
                <w:rFonts w:ascii="Calibri" w:hAnsi="Calibri" w:cs="Calibri"/>
                <w:color w:val="000000"/>
                <w:sz w:val="20"/>
                <w:szCs w:val="20"/>
              </w:rPr>
            </w:pPr>
          </w:p>
          <w:p w14:paraId="3FADF639" w14:textId="7BEFFE05" w:rsidR="006F3452" w:rsidRPr="00C407DE" w:rsidRDefault="006F3452" w:rsidP="00994F68">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Note: current guidance from the American College of Rheumatology, the British Society for Rheumatology and European Alliance of Associations for Rheumatology all agree that most medications used to manage rheumatic diseases are compatible with breast feeding, including antimalarials, sulfasalazine, azathioprine, ciclosporin, tacrolimus, colchicine, intravenous immunoglobulin, </w:t>
            </w:r>
            <w:proofErr w:type="gramStart"/>
            <w:r w:rsidRPr="00C407DE">
              <w:rPr>
                <w:rFonts w:ascii="Calibri" w:hAnsi="Calibri" w:cs="Calibri"/>
                <w:color w:val="000000" w:themeColor="text1"/>
                <w:sz w:val="20"/>
                <w:szCs w:val="20"/>
              </w:rPr>
              <w:t>steroids</w:t>
            </w:r>
            <w:proofErr w:type="gramEnd"/>
            <w:r w:rsidRPr="00C407DE">
              <w:rPr>
                <w:rFonts w:ascii="Calibri" w:hAnsi="Calibri" w:cs="Calibri"/>
                <w:color w:val="000000" w:themeColor="text1"/>
                <w:sz w:val="20"/>
                <w:szCs w:val="20"/>
              </w:rPr>
              <w:t xml:space="preserve"> and biologics.</w:t>
            </w:r>
          </w:p>
          <w:p w14:paraId="0FCBBF7A" w14:textId="77777777" w:rsidR="006F3452" w:rsidRPr="00C407DE" w:rsidRDefault="006F3452" w:rsidP="00994F68">
            <w:pPr>
              <w:rPr>
                <w:rFonts w:ascii="Calibri" w:hAnsi="Calibri" w:cs="Calibri"/>
                <w:color w:val="000000" w:themeColor="text1"/>
                <w:sz w:val="20"/>
                <w:szCs w:val="20"/>
              </w:rPr>
            </w:pPr>
          </w:p>
          <w:p w14:paraId="167D6BD6" w14:textId="1E1C7536" w:rsidR="006F3452" w:rsidRPr="00C407DE" w:rsidRDefault="006F3452" w:rsidP="00994F68">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Incompatible medication includes cyclophosphamide, mycophenolate mofetil, methotrexate, leflunomide and tofacitinib </w:t>
            </w:r>
            <w:ins w:id="47" w:author="Rachel Pilgrim" w:date="2025-07-02T10:35:00Z">
              <w:r w:rsidR="00B82011">
                <w:rPr>
                  <w:rFonts w:ascii="Calibri" w:hAnsi="Calibri" w:cs="Calibri"/>
                  <w:color w:val="000000" w:themeColor="text1"/>
                  <w:sz w:val="20"/>
                  <w:szCs w:val="20"/>
                </w:rPr>
                <w:t>[</w:t>
              </w:r>
            </w:ins>
            <w:del w:id="48" w:author="Rachel Pilgrim" w:date="2025-07-02T10:35:00Z">
              <w:r w:rsidRPr="00C407DE" w:rsidDel="00B82011">
                <w:rPr>
                  <w:rFonts w:ascii="Calibri" w:hAnsi="Calibri" w:cs="Calibri"/>
                  <w:color w:val="000000" w:themeColor="text1"/>
                  <w:sz w:val="20"/>
                  <w:szCs w:val="20"/>
                </w:rPr>
                <w:delText>(</w:delText>
              </w:r>
            </w:del>
            <w:r w:rsidR="00B56845">
              <w:rPr>
                <w:rFonts w:ascii="Calibri" w:hAnsi="Calibri" w:cs="Calibri"/>
                <w:color w:val="000000" w:themeColor="text1"/>
                <w:sz w:val="20"/>
                <w:szCs w:val="20"/>
              </w:rPr>
              <w:t>36</w:t>
            </w:r>
            <w:ins w:id="49" w:author="Rachel Pilgrim" w:date="2025-07-02T10:35:00Z">
              <w:r w:rsidR="00B82011">
                <w:rPr>
                  <w:rFonts w:ascii="Calibri" w:hAnsi="Calibri" w:cs="Calibri"/>
                  <w:color w:val="000000" w:themeColor="text1"/>
                  <w:sz w:val="20"/>
                  <w:szCs w:val="20"/>
                </w:rPr>
                <w:t>]</w:t>
              </w:r>
            </w:ins>
            <w:del w:id="50" w:author="Rachel Pilgrim" w:date="2025-07-02T10:35:00Z">
              <w:r w:rsidRPr="00C407DE" w:rsidDel="00B82011">
                <w:rPr>
                  <w:rFonts w:ascii="Calibri" w:hAnsi="Calibri" w:cs="Calibri"/>
                  <w:color w:val="000000" w:themeColor="text1"/>
                  <w:sz w:val="20"/>
                  <w:szCs w:val="20"/>
                </w:rPr>
                <w:delText>)</w:delText>
              </w:r>
            </w:del>
            <w:r w:rsidRPr="00C407DE">
              <w:rPr>
                <w:rFonts w:ascii="Calibri" w:hAnsi="Calibri" w:cs="Calibri"/>
                <w:color w:val="000000" w:themeColor="text1"/>
                <w:sz w:val="20"/>
                <w:szCs w:val="20"/>
              </w:rPr>
              <w:t>.</w:t>
            </w:r>
          </w:p>
          <w:p w14:paraId="4519D05C" w14:textId="36538463" w:rsidR="006F3452" w:rsidRPr="00C407DE" w:rsidRDefault="006F3452" w:rsidP="00994F68">
            <w:pPr>
              <w:rPr>
                <w:rFonts w:ascii="Calibri" w:hAnsi="Calibri" w:cs="Calibri"/>
                <w:color w:val="000000"/>
                <w:sz w:val="20"/>
                <w:szCs w:val="20"/>
              </w:rPr>
            </w:pPr>
          </w:p>
        </w:tc>
      </w:tr>
      <w:tr w:rsidR="006F3452" w:rsidRPr="00C407DE" w14:paraId="4D171B0A" w14:textId="77777777" w:rsidTr="00C407DE">
        <w:trPr>
          <w:cantSplit/>
          <w:trHeight w:val="634"/>
        </w:trPr>
        <w:tc>
          <w:tcPr>
            <w:tcW w:w="0" w:type="auto"/>
            <w:shd w:val="clear" w:color="auto" w:fill="auto"/>
          </w:tcPr>
          <w:p w14:paraId="4D6679FF" w14:textId="073E3698" w:rsidR="006F3452" w:rsidRPr="00C407DE" w:rsidRDefault="006F3452" w:rsidP="00B21C36">
            <w:pPr>
              <w:rPr>
                <w:sz w:val="20"/>
                <w:szCs w:val="20"/>
              </w:rPr>
            </w:pPr>
            <w:r w:rsidRPr="00C407DE">
              <w:rPr>
                <w:sz w:val="20"/>
                <w:szCs w:val="20"/>
              </w:rPr>
              <w:t xml:space="preserve">Kemper et al. </w:t>
            </w:r>
            <w:ins w:id="51" w:author="Rachel Pilgrim" w:date="2025-07-02T09:05:00Z">
              <w:r w:rsidR="006D34A0">
                <w:rPr>
                  <w:sz w:val="20"/>
                  <w:szCs w:val="20"/>
                </w:rPr>
                <w:t>[</w:t>
              </w:r>
            </w:ins>
            <w:del w:id="52" w:author="Rachel Pilgrim" w:date="2025-07-02T09:05:00Z">
              <w:r w:rsidRPr="00C407DE" w:rsidDel="006D34A0">
                <w:rPr>
                  <w:sz w:val="20"/>
                  <w:szCs w:val="20"/>
                </w:rPr>
                <w:delText>(</w:delText>
              </w:r>
            </w:del>
            <w:r w:rsidR="00B56845">
              <w:rPr>
                <w:sz w:val="20"/>
                <w:szCs w:val="20"/>
              </w:rPr>
              <w:t>41</w:t>
            </w:r>
            <w:ins w:id="53" w:author="Rachel Pilgrim" w:date="2025-07-02T09:05:00Z">
              <w:r w:rsidR="006D34A0">
                <w:rPr>
                  <w:sz w:val="20"/>
                  <w:szCs w:val="20"/>
                </w:rPr>
                <w:t>]</w:t>
              </w:r>
            </w:ins>
            <w:del w:id="54" w:author="Rachel Pilgrim" w:date="2025-07-02T09:05:00Z">
              <w:r w:rsidRPr="00C407DE" w:rsidDel="006D34A0">
                <w:rPr>
                  <w:sz w:val="20"/>
                  <w:szCs w:val="20"/>
                </w:rPr>
                <w:delText>)</w:delText>
              </w:r>
            </w:del>
            <w:r w:rsidRPr="00C407DE">
              <w:rPr>
                <w:sz w:val="20"/>
                <w:szCs w:val="20"/>
              </w:rPr>
              <w:t xml:space="preserve"> </w:t>
            </w:r>
          </w:p>
        </w:tc>
        <w:tc>
          <w:tcPr>
            <w:tcW w:w="0" w:type="auto"/>
            <w:shd w:val="clear" w:color="auto" w:fill="auto"/>
          </w:tcPr>
          <w:p w14:paraId="0680E3D2" w14:textId="5891E49B"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Prednisone was the drug implicated in one case of medication related breastfeeding discontinuation (7%)</w:t>
            </w:r>
          </w:p>
          <w:p w14:paraId="064F5AC2" w14:textId="77777777" w:rsidR="006F3452" w:rsidRPr="00C407DE" w:rsidRDefault="006F3452" w:rsidP="00B21C36">
            <w:pPr>
              <w:rPr>
                <w:rFonts w:ascii="Calibri" w:hAnsi="Calibri" w:cs="Calibri"/>
                <w:color w:val="000000"/>
                <w:sz w:val="20"/>
                <w:szCs w:val="20"/>
              </w:rPr>
            </w:pPr>
          </w:p>
          <w:p w14:paraId="6817C760" w14:textId="43B1E7BA"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 xml:space="preserve">No other detail is provided on the agents causing breastfeeding discontinuation in the remaining women. </w:t>
            </w:r>
          </w:p>
          <w:p w14:paraId="08C71C8F" w14:textId="77777777" w:rsidR="006F3452" w:rsidRPr="00C407DE" w:rsidRDefault="006F3452" w:rsidP="00B21C36">
            <w:pPr>
              <w:rPr>
                <w:rFonts w:ascii="Calibri" w:hAnsi="Calibri" w:cs="Calibri"/>
                <w:color w:val="000000"/>
                <w:sz w:val="20"/>
                <w:szCs w:val="20"/>
              </w:rPr>
            </w:pPr>
          </w:p>
        </w:tc>
        <w:tc>
          <w:tcPr>
            <w:tcW w:w="0" w:type="auto"/>
          </w:tcPr>
          <w:p w14:paraId="0FDFC0B8" w14:textId="69EAD196" w:rsidR="006F3452" w:rsidRPr="00C407DE" w:rsidRDefault="006F3452" w:rsidP="00552DB3">
            <w:pPr>
              <w:rPr>
                <w:rFonts w:ascii="Calibri" w:hAnsi="Calibri" w:cs="Calibri"/>
                <w:color w:val="000000"/>
                <w:sz w:val="20"/>
                <w:szCs w:val="20"/>
              </w:rPr>
            </w:pPr>
            <w:r w:rsidRPr="00C407DE">
              <w:rPr>
                <w:rFonts w:ascii="Calibri" w:hAnsi="Calibri" w:cs="Calibri"/>
                <w:color w:val="000000"/>
                <w:sz w:val="20"/>
                <w:szCs w:val="20"/>
              </w:rPr>
              <w:t>Prednisone:  limited data, probably compatible (L2)</w:t>
            </w:r>
          </w:p>
          <w:p w14:paraId="7104B732" w14:textId="77777777" w:rsidR="006F3452" w:rsidRPr="00C407DE" w:rsidRDefault="006F3452" w:rsidP="00B21C36">
            <w:pPr>
              <w:rPr>
                <w:rFonts w:ascii="Calibri" w:hAnsi="Calibri" w:cs="Calibri"/>
                <w:color w:val="000000" w:themeColor="text1"/>
                <w:sz w:val="20"/>
                <w:szCs w:val="20"/>
              </w:rPr>
            </w:pPr>
          </w:p>
          <w:p w14:paraId="599F3DEA" w14:textId="40CD72F2" w:rsidR="006F3452" w:rsidRPr="00C407DE" w:rsidRDefault="006F3452" w:rsidP="008227D9">
            <w:pPr>
              <w:rPr>
                <w:rFonts w:ascii="Calibri" w:hAnsi="Calibri" w:cs="Calibri"/>
                <w:color w:val="000000" w:themeColor="text1"/>
                <w:sz w:val="20"/>
                <w:szCs w:val="20"/>
              </w:rPr>
            </w:pPr>
          </w:p>
        </w:tc>
      </w:tr>
      <w:tr w:rsidR="006F3452" w:rsidRPr="00C407DE" w14:paraId="2775C586" w14:textId="77777777" w:rsidTr="00C407DE">
        <w:trPr>
          <w:cantSplit/>
          <w:trHeight w:val="634"/>
        </w:trPr>
        <w:tc>
          <w:tcPr>
            <w:tcW w:w="0" w:type="auto"/>
            <w:shd w:val="clear" w:color="auto" w:fill="auto"/>
          </w:tcPr>
          <w:p w14:paraId="2900C584" w14:textId="202D0278" w:rsidR="006F3452" w:rsidRPr="00C407DE" w:rsidRDefault="006F3452" w:rsidP="00B21C36">
            <w:pPr>
              <w:rPr>
                <w:sz w:val="20"/>
                <w:szCs w:val="20"/>
              </w:rPr>
            </w:pPr>
            <w:proofErr w:type="spellStart"/>
            <w:r w:rsidRPr="00C407DE">
              <w:rPr>
                <w:sz w:val="20"/>
                <w:szCs w:val="20"/>
              </w:rPr>
              <w:lastRenderedPageBreak/>
              <w:t>Klevmoen</w:t>
            </w:r>
            <w:proofErr w:type="spellEnd"/>
            <w:r w:rsidRPr="00C407DE">
              <w:rPr>
                <w:sz w:val="20"/>
                <w:szCs w:val="20"/>
              </w:rPr>
              <w:t xml:space="preserve"> et al. </w:t>
            </w:r>
            <w:ins w:id="55" w:author="Rachel Pilgrim" w:date="2025-07-02T09:05:00Z">
              <w:r w:rsidR="006D34A0">
                <w:rPr>
                  <w:sz w:val="20"/>
                  <w:szCs w:val="20"/>
                </w:rPr>
                <w:t>[</w:t>
              </w:r>
            </w:ins>
            <w:del w:id="56" w:author="Rachel Pilgrim" w:date="2025-07-02T09:05:00Z">
              <w:r w:rsidRPr="00C407DE" w:rsidDel="006D34A0">
                <w:rPr>
                  <w:sz w:val="20"/>
                  <w:szCs w:val="20"/>
                </w:rPr>
                <w:delText>(</w:delText>
              </w:r>
            </w:del>
            <w:r w:rsidR="00B56845">
              <w:rPr>
                <w:sz w:val="20"/>
                <w:szCs w:val="20"/>
              </w:rPr>
              <w:t>42</w:t>
            </w:r>
            <w:ins w:id="57" w:author="Rachel Pilgrim" w:date="2025-07-02T09:05:00Z">
              <w:r w:rsidR="006D34A0">
                <w:rPr>
                  <w:sz w:val="20"/>
                  <w:szCs w:val="20"/>
                </w:rPr>
                <w:t>]</w:t>
              </w:r>
            </w:ins>
            <w:del w:id="58" w:author="Rachel Pilgrim" w:date="2025-07-02T09:05:00Z">
              <w:r w:rsidRPr="00C407DE" w:rsidDel="006D34A0">
                <w:rPr>
                  <w:sz w:val="20"/>
                  <w:szCs w:val="20"/>
                </w:rPr>
                <w:delText>)</w:delText>
              </w:r>
            </w:del>
          </w:p>
          <w:p w14:paraId="099322F8" w14:textId="77777777" w:rsidR="006F3452" w:rsidRPr="00C407DE" w:rsidRDefault="006F3452" w:rsidP="00B21C36">
            <w:pPr>
              <w:rPr>
                <w:sz w:val="20"/>
                <w:szCs w:val="20"/>
              </w:rPr>
            </w:pPr>
          </w:p>
          <w:p w14:paraId="15EDF6A9" w14:textId="470066BC" w:rsidR="006F3452" w:rsidRPr="00C407DE" w:rsidRDefault="006F3452" w:rsidP="00B21C36">
            <w:pPr>
              <w:rPr>
                <w:sz w:val="20"/>
                <w:szCs w:val="20"/>
              </w:rPr>
            </w:pPr>
          </w:p>
        </w:tc>
        <w:tc>
          <w:tcPr>
            <w:tcW w:w="0" w:type="auto"/>
            <w:shd w:val="clear" w:color="auto" w:fill="auto"/>
          </w:tcPr>
          <w:p w14:paraId="0B61AFA3" w14:textId="200903EA" w:rsidR="006F3452" w:rsidRPr="00C407DE" w:rsidRDefault="006F3452" w:rsidP="00885711">
            <w:pPr>
              <w:rPr>
                <w:rFonts w:ascii="Calibri" w:hAnsi="Calibri" w:cs="Calibri"/>
                <w:color w:val="000000"/>
                <w:sz w:val="20"/>
                <w:szCs w:val="20"/>
              </w:rPr>
            </w:pPr>
            <w:r w:rsidRPr="00C407DE">
              <w:rPr>
                <w:rFonts w:ascii="Calibri" w:hAnsi="Calibri" w:cs="Calibri"/>
                <w:color w:val="000000"/>
                <w:sz w:val="20"/>
                <w:szCs w:val="20"/>
              </w:rPr>
              <w:t>Statins (n = 17)</w:t>
            </w:r>
          </w:p>
          <w:p w14:paraId="172CF74A" w14:textId="77777777" w:rsidR="006F3452" w:rsidRPr="00C407DE" w:rsidRDefault="006F3452" w:rsidP="00885711">
            <w:pPr>
              <w:rPr>
                <w:rFonts w:ascii="Calibri" w:hAnsi="Calibri" w:cs="Calibri"/>
                <w:color w:val="000000"/>
                <w:sz w:val="20"/>
                <w:szCs w:val="20"/>
              </w:rPr>
            </w:pPr>
          </w:p>
          <w:p w14:paraId="2F3B43B2" w14:textId="5C9817A8" w:rsidR="006F3452" w:rsidRPr="00C407DE" w:rsidRDefault="006F3452" w:rsidP="00885711">
            <w:pPr>
              <w:rPr>
                <w:rFonts w:ascii="Calibri" w:hAnsi="Calibri" w:cs="Calibri"/>
                <w:color w:val="000000"/>
                <w:sz w:val="20"/>
                <w:szCs w:val="20"/>
              </w:rPr>
            </w:pPr>
            <w:r w:rsidRPr="00C407DE">
              <w:rPr>
                <w:rFonts w:ascii="Calibri" w:hAnsi="Calibri" w:cs="Calibri"/>
                <w:color w:val="000000"/>
                <w:sz w:val="20"/>
                <w:szCs w:val="20"/>
              </w:rPr>
              <w:t>No detail on which statins are concerned</w:t>
            </w:r>
          </w:p>
        </w:tc>
        <w:tc>
          <w:tcPr>
            <w:tcW w:w="0" w:type="auto"/>
          </w:tcPr>
          <w:p w14:paraId="6EDE08B3" w14:textId="0997681C" w:rsidR="006F3452" w:rsidRPr="00C407DE" w:rsidRDefault="006F3452" w:rsidP="00B21C36">
            <w:pPr>
              <w:rPr>
                <w:rFonts w:ascii="Calibri" w:hAnsi="Calibri" w:cs="Calibri"/>
                <w:color w:val="000000" w:themeColor="text1"/>
                <w:sz w:val="20"/>
                <w:szCs w:val="20"/>
              </w:rPr>
            </w:pPr>
            <w:r w:rsidRPr="00C407DE">
              <w:rPr>
                <w:rFonts w:ascii="Calibri" w:hAnsi="Calibri" w:cs="Calibri"/>
                <w:color w:val="000000" w:themeColor="text1"/>
                <w:sz w:val="20"/>
                <w:szCs w:val="20"/>
              </w:rPr>
              <w:t>For all four available statins: no data, probably compatible (L3)</w:t>
            </w:r>
          </w:p>
          <w:p w14:paraId="0FA0D0C5" w14:textId="5F870F39" w:rsidR="006F3452" w:rsidRPr="00C407DE" w:rsidRDefault="006F3452" w:rsidP="00B21C36">
            <w:pPr>
              <w:rPr>
                <w:rFonts w:ascii="Calibri" w:hAnsi="Calibri" w:cs="Calibri"/>
                <w:color w:val="000000" w:themeColor="text1"/>
                <w:sz w:val="20"/>
                <w:szCs w:val="20"/>
              </w:rPr>
            </w:pPr>
          </w:p>
        </w:tc>
      </w:tr>
      <w:tr w:rsidR="006F3452" w:rsidRPr="00C407DE" w14:paraId="7B3E393C" w14:textId="0A5B354A" w:rsidTr="00C407DE">
        <w:trPr>
          <w:cantSplit/>
          <w:trHeight w:val="634"/>
        </w:trPr>
        <w:tc>
          <w:tcPr>
            <w:tcW w:w="0" w:type="auto"/>
            <w:shd w:val="clear" w:color="auto" w:fill="auto"/>
          </w:tcPr>
          <w:p w14:paraId="31E9CD01" w14:textId="3ED32E66" w:rsidR="006F3452" w:rsidRPr="00C407DE" w:rsidRDefault="006F3452" w:rsidP="00B21C36">
            <w:pPr>
              <w:rPr>
                <w:sz w:val="20"/>
                <w:szCs w:val="20"/>
              </w:rPr>
            </w:pPr>
            <w:r w:rsidRPr="00C407DE">
              <w:rPr>
                <w:sz w:val="20"/>
                <w:szCs w:val="20"/>
              </w:rPr>
              <w:t xml:space="preserve">Lewallen et al. </w:t>
            </w:r>
            <w:ins w:id="59" w:author="Rachel Pilgrim" w:date="2025-07-02T09:05:00Z">
              <w:r w:rsidR="006D34A0">
                <w:rPr>
                  <w:sz w:val="20"/>
                  <w:szCs w:val="20"/>
                </w:rPr>
                <w:t>[</w:t>
              </w:r>
            </w:ins>
            <w:del w:id="60" w:author="Rachel Pilgrim" w:date="2025-07-02T09:05:00Z">
              <w:r w:rsidRPr="00C407DE" w:rsidDel="006D34A0">
                <w:rPr>
                  <w:sz w:val="20"/>
                  <w:szCs w:val="20"/>
                </w:rPr>
                <w:delText>(</w:delText>
              </w:r>
            </w:del>
            <w:r w:rsidR="00F4702D">
              <w:rPr>
                <w:sz w:val="20"/>
                <w:szCs w:val="20"/>
              </w:rPr>
              <w:t>63</w:t>
            </w:r>
            <w:ins w:id="61" w:author="Rachel Pilgrim" w:date="2025-07-02T09:05:00Z">
              <w:r w:rsidR="006D34A0">
                <w:rPr>
                  <w:sz w:val="20"/>
                  <w:szCs w:val="20"/>
                </w:rPr>
                <w:t>]</w:t>
              </w:r>
            </w:ins>
            <w:del w:id="62" w:author="Rachel Pilgrim" w:date="2025-07-02T09:05:00Z">
              <w:r w:rsidRPr="00C407DE" w:rsidDel="006D34A0">
                <w:rPr>
                  <w:sz w:val="20"/>
                  <w:szCs w:val="20"/>
                </w:rPr>
                <w:delText>)</w:delText>
              </w:r>
            </w:del>
          </w:p>
          <w:p w14:paraId="1D598A53" w14:textId="77777777" w:rsidR="006F3452" w:rsidRPr="00C407DE" w:rsidRDefault="006F3452" w:rsidP="00B21C36">
            <w:pPr>
              <w:rPr>
                <w:sz w:val="20"/>
                <w:szCs w:val="20"/>
              </w:rPr>
            </w:pPr>
          </w:p>
          <w:p w14:paraId="3D80C601" w14:textId="0AB67A07" w:rsidR="006F3452" w:rsidRPr="00C407DE" w:rsidRDefault="006F3452" w:rsidP="00C407DE">
            <w:pPr>
              <w:rPr>
                <w:sz w:val="20"/>
                <w:szCs w:val="20"/>
              </w:rPr>
            </w:pPr>
          </w:p>
        </w:tc>
        <w:tc>
          <w:tcPr>
            <w:tcW w:w="0" w:type="auto"/>
            <w:shd w:val="clear" w:color="auto" w:fill="auto"/>
          </w:tcPr>
          <w:p w14:paraId="72F04E76" w14:textId="55C081D7"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Paper reports examples of medications causing breastfeeding discontinuation include antibiotics and oral contraceptives. 15 of 121 (12%) women cite medication as being the reason for breastfeeding discontinuation, but no other quantitative detail is provided.</w:t>
            </w:r>
          </w:p>
          <w:p w14:paraId="71EF0FCE" w14:textId="05D2616D" w:rsidR="006F3452" w:rsidRPr="00C407DE" w:rsidRDefault="006F3452" w:rsidP="00B21C36">
            <w:pPr>
              <w:rPr>
                <w:rFonts w:ascii="Calibri" w:hAnsi="Calibri" w:cs="Calibri"/>
                <w:color w:val="000000" w:themeColor="text1"/>
                <w:sz w:val="20"/>
                <w:szCs w:val="20"/>
              </w:rPr>
            </w:pPr>
          </w:p>
        </w:tc>
        <w:tc>
          <w:tcPr>
            <w:tcW w:w="0" w:type="auto"/>
          </w:tcPr>
          <w:p w14:paraId="396A17B5" w14:textId="46805D41" w:rsidR="006F3452" w:rsidRPr="00C407DE" w:rsidRDefault="006F3452" w:rsidP="00B21C36">
            <w:pPr>
              <w:rPr>
                <w:rFonts w:ascii="Calibri" w:hAnsi="Calibri" w:cs="Calibri"/>
                <w:color w:val="000000" w:themeColor="text1"/>
                <w:sz w:val="20"/>
                <w:szCs w:val="20"/>
              </w:rPr>
            </w:pPr>
            <w:r w:rsidRPr="00C407DE">
              <w:rPr>
                <w:rFonts w:ascii="Calibri" w:hAnsi="Calibri" w:cs="Calibri"/>
                <w:color w:val="000000" w:themeColor="text1"/>
                <w:sz w:val="20"/>
                <w:szCs w:val="20"/>
              </w:rPr>
              <w:t>The use of antibiotics does not generally necessitate suspension or cessation of breastfeeding (</w:t>
            </w:r>
            <w:r w:rsidR="00F4702D">
              <w:rPr>
                <w:rFonts w:ascii="Calibri" w:hAnsi="Calibri" w:cs="Calibri"/>
                <w:color w:val="000000" w:themeColor="text1"/>
                <w:sz w:val="20"/>
                <w:szCs w:val="20"/>
              </w:rPr>
              <w:t>65</w:t>
            </w:r>
            <w:r w:rsidRPr="00C407DE">
              <w:rPr>
                <w:rFonts w:ascii="Calibri" w:hAnsi="Calibri" w:cs="Calibri"/>
                <w:color w:val="000000" w:themeColor="text1"/>
                <w:sz w:val="20"/>
                <w:szCs w:val="20"/>
              </w:rPr>
              <w:t>).</w:t>
            </w:r>
          </w:p>
          <w:p w14:paraId="7595F787" w14:textId="77777777" w:rsidR="006F3452" w:rsidRPr="00C407DE" w:rsidRDefault="006F3452" w:rsidP="00B21C36">
            <w:pPr>
              <w:rPr>
                <w:rFonts w:ascii="Calibri" w:hAnsi="Calibri" w:cs="Calibri"/>
                <w:color w:val="000000" w:themeColor="text1"/>
                <w:sz w:val="20"/>
                <w:szCs w:val="20"/>
              </w:rPr>
            </w:pPr>
          </w:p>
          <w:p w14:paraId="2F12EDD5" w14:textId="60622881" w:rsidR="006F3452" w:rsidRDefault="006F3452" w:rsidP="00B21C36">
            <w:pPr>
              <w:rPr>
                <w:rFonts w:ascii="Calibri" w:hAnsi="Calibri" w:cs="Calibri"/>
                <w:color w:val="000000" w:themeColor="text1"/>
                <w:sz w:val="20"/>
                <w:szCs w:val="20"/>
              </w:rPr>
            </w:pPr>
            <w:r w:rsidRPr="00C407DE">
              <w:rPr>
                <w:rFonts w:ascii="Calibri" w:hAnsi="Calibri" w:cs="Calibri"/>
                <w:color w:val="000000" w:themeColor="text1"/>
                <w:sz w:val="20"/>
                <w:szCs w:val="20"/>
              </w:rPr>
              <w:t>Progesterone-only contraceptives can be used when breastfeeding from 3 weeks after delivery. Latest guidance states combined oral contraceptives can safely be used in breastfeeding from 6 weeks postpartum. However, older guidance advised their avoidance within the first 6 months (</w:t>
            </w:r>
            <w:r w:rsidR="00F4702D">
              <w:rPr>
                <w:rFonts w:ascii="Calibri" w:hAnsi="Calibri" w:cs="Calibri"/>
                <w:color w:val="000000" w:themeColor="text1"/>
                <w:sz w:val="20"/>
                <w:szCs w:val="20"/>
              </w:rPr>
              <w:t>66</w:t>
            </w:r>
            <w:r w:rsidRPr="00C407DE">
              <w:rPr>
                <w:rFonts w:ascii="Calibri" w:hAnsi="Calibri" w:cs="Calibri"/>
                <w:color w:val="000000" w:themeColor="text1"/>
                <w:sz w:val="20"/>
                <w:szCs w:val="20"/>
              </w:rPr>
              <w:t xml:space="preserve">). </w:t>
            </w:r>
          </w:p>
          <w:p w14:paraId="6817FF85" w14:textId="1EA15A53" w:rsidR="00C407DE" w:rsidRPr="00C407DE" w:rsidRDefault="00C407DE" w:rsidP="00B21C36">
            <w:pPr>
              <w:rPr>
                <w:rFonts w:ascii="Calibri" w:hAnsi="Calibri" w:cs="Calibri"/>
                <w:color w:val="000000" w:themeColor="text1"/>
                <w:sz w:val="20"/>
                <w:szCs w:val="20"/>
              </w:rPr>
            </w:pPr>
          </w:p>
        </w:tc>
      </w:tr>
      <w:tr w:rsidR="006F3452" w:rsidRPr="00C407DE" w14:paraId="2261FDB9" w14:textId="77777777" w:rsidTr="00C407DE">
        <w:trPr>
          <w:cantSplit/>
          <w:trHeight w:val="634"/>
        </w:trPr>
        <w:tc>
          <w:tcPr>
            <w:tcW w:w="0" w:type="auto"/>
            <w:shd w:val="clear" w:color="auto" w:fill="auto"/>
          </w:tcPr>
          <w:p w14:paraId="5EEC23E4" w14:textId="71ED852B" w:rsidR="006F3452" w:rsidRPr="00C407DE" w:rsidRDefault="006F3452" w:rsidP="00B21C36">
            <w:pPr>
              <w:rPr>
                <w:sz w:val="20"/>
                <w:szCs w:val="20"/>
              </w:rPr>
            </w:pPr>
            <w:r w:rsidRPr="00C407DE">
              <w:rPr>
                <w:sz w:val="20"/>
                <w:szCs w:val="20"/>
              </w:rPr>
              <w:t xml:space="preserve">Mills et al. </w:t>
            </w:r>
            <w:ins w:id="63" w:author="Rachel Pilgrim" w:date="2025-07-02T09:05:00Z">
              <w:r w:rsidR="006D34A0">
                <w:rPr>
                  <w:sz w:val="20"/>
                  <w:szCs w:val="20"/>
                </w:rPr>
                <w:t>[</w:t>
              </w:r>
            </w:ins>
            <w:del w:id="64" w:author="Rachel Pilgrim" w:date="2025-07-02T09:05:00Z">
              <w:r w:rsidRPr="00C407DE" w:rsidDel="006D34A0">
                <w:rPr>
                  <w:sz w:val="20"/>
                  <w:szCs w:val="20"/>
                </w:rPr>
                <w:delText>(</w:delText>
              </w:r>
            </w:del>
            <w:r w:rsidR="00B56845">
              <w:rPr>
                <w:sz w:val="20"/>
                <w:szCs w:val="20"/>
              </w:rPr>
              <w:t>43</w:t>
            </w:r>
            <w:ins w:id="65" w:author="Rachel Pilgrim" w:date="2025-07-02T09:05:00Z">
              <w:r w:rsidR="006D34A0">
                <w:rPr>
                  <w:sz w:val="20"/>
                  <w:szCs w:val="20"/>
                </w:rPr>
                <w:t>]</w:t>
              </w:r>
            </w:ins>
            <w:del w:id="66" w:author="Rachel Pilgrim" w:date="2025-07-02T09:05:00Z">
              <w:r w:rsidRPr="00C407DE" w:rsidDel="006D34A0">
                <w:rPr>
                  <w:sz w:val="20"/>
                  <w:szCs w:val="20"/>
                </w:rPr>
                <w:delText>)</w:delText>
              </w:r>
            </w:del>
          </w:p>
        </w:tc>
        <w:tc>
          <w:tcPr>
            <w:tcW w:w="0" w:type="auto"/>
            <w:shd w:val="clear" w:color="auto" w:fill="auto"/>
          </w:tcPr>
          <w:p w14:paraId="64B01BCB" w14:textId="106672E8" w:rsidR="006F3452" w:rsidRPr="00C407DE" w:rsidRDefault="006F3452" w:rsidP="00B21C36">
            <w:pPr>
              <w:rPr>
                <w:rFonts w:ascii="Calibri" w:hAnsi="Calibri" w:cs="Calibri"/>
                <w:color w:val="000000"/>
                <w:sz w:val="20"/>
                <w:szCs w:val="20"/>
              </w:rPr>
            </w:pPr>
            <w:r w:rsidRPr="00C407DE">
              <w:rPr>
                <w:rFonts w:ascii="Calibri" w:hAnsi="Calibri" w:cs="Calibri"/>
                <w:color w:val="000000"/>
                <w:sz w:val="20"/>
                <w:szCs w:val="20"/>
              </w:rPr>
              <w:t xml:space="preserve">No detail provided on exactly which medicines are implicated. Medicines documented as being used by cohort </w:t>
            </w:r>
            <w:proofErr w:type="gramStart"/>
            <w:r w:rsidRPr="00C407DE">
              <w:rPr>
                <w:rFonts w:ascii="Calibri" w:hAnsi="Calibri" w:cs="Calibri"/>
                <w:color w:val="000000"/>
                <w:sz w:val="20"/>
                <w:szCs w:val="20"/>
              </w:rPr>
              <w:t>are:</w:t>
            </w:r>
            <w:proofErr w:type="gramEnd"/>
            <w:r w:rsidRPr="00C407DE">
              <w:rPr>
                <w:rFonts w:ascii="Calibri" w:hAnsi="Calibri" w:cs="Calibri"/>
                <w:color w:val="000000"/>
                <w:sz w:val="20"/>
                <w:szCs w:val="20"/>
              </w:rPr>
              <w:t xml:space="preserve"> hydroxychloroquine, azathioprine, mycophenolate mofetil, sulfasalazine, methotrexate, leflunomide, ciclosporin, prednisolone, NSAIDs, etanercept, infliximab, adalimumab, certolizumab pegol, golimumab, rituximab, narcotics and paracetamol.  </w:t>
            </w:r>
          </w:p>
          <w:p w14:paraId="6BB4DEB4" w14:textId="76730F37" w:rsidR="006F3452" w:rsidRPr="00C407DE" w:rsidRDefault="006F3452" w:rsidP="00F21A36">
            <w:pPr>
              <w:rPr>
                <w:rFonts w:ascii="Calibri" w:hAnsi="Calibri" w:cs="Calibri"/>
                <w:color w:val="000000"/>
                <w:sz w:val="20"/>
                <w:szCs w:val="20"/>
              </w:rPr>
            </w:pPr>
          </w:p>
        </w:tc>
        <w:tc>
          <w:tcPr>
            <w:tcW w:w="0" w:type="auto"/>
            <w:shd w:val="clear" w:color="auto" w:fill="auto"/>
          </w:tcPr>
          <w:p w14:paraId="50744717" w14:textId="74A4A3FE" w:rsidR="006F3452" w:rsidRPr="00C407DE" w:rsidRDefault="006F3452" w:rsidP="00B72B55">
            <w:pPr>
              <w:rPr>
                <w:sz w:val="20"/>
                <w:szCs w:val="20"/>
              </w:rPr>
            </w:pPr>
            <w:r w:rsidRPr="00C407DE">
              <w:rPr>
                <w:sz w:val="20"/>
                <w:szCs w:val="20"/>
              </w:rPr>
              <w:t>See under Ince-Askan et al. (</w:t>
            </w:r>
            <w:r w:rsidR="00BD0D1D">
              <w:rPr>
                <w:sz w:val="20"/>
                <w:szCs w:val="20"/>
              </w:rPr>
              <w:t>39</w:t>
            </w:r>
            <w:r w:rsidRPr="00C407DE">
              <w:rPr>
                <w:sz w:val="20"/>
                <w:szCs w:val="20"/>
              </w:rPr>
              <w:t xml:space="preserve">); most medicines used in rheumatic conditions are considered safe for use during breastfeeding. Unsafe medication include </w:t>
            </w:r>
            <w:r w:rsidRPr="00C407DE">
              <w:rPr>
                <w:rFonts w:ascii="Calibri" w:hAnsi="Calibri" w:cs="Calibri"/>
                <w:color w:val="000000" w:themeColor="text1"/>
                <w:sz w:val="20"/>
                <w:szCs w:val="20"/>
              </w:rPr>
              <w:t>cyclophosphamide, mycophenolate mofetil, methotrexate, leflunomide and tofacitinib.</w:t>
            </w:r>
          </w:p>
          <w:p w14:paraId="14D09E9F" w14:textId="30EE1CC7" w:rsidR="006F3452" w:rsidRPr="00C407DE" w:rsidRDefault="006F3452" w:rsidP="00481D0F">
            <w:pPr>
              <w:rPr>
                <w:rFonts w:ascii="Calibri" w:hAnsi="Calibri" w:cs="Calibri"/>
                <w:color w:val="000000" w:themeColor="text1"/>
                <w:sz w:val="20"/>
                <w:szCs w:val="20"/>
              </w:rPr>
            </w:pPr>
          </w:p>
        </w:tc>
      </w:tr>
      <w:tr w:rsidR="006F3452" w:rsidRPr="00C407DE" w14:paraId="133EA36C" w14:textId="77777777" w:rsidTr="00C407DE">
        <w:trPr>
          <w:cantSplit/>
          <w:trHeight w:val="634"/>
        </w:trPr>
        <w:tc>
          <w:tcPr>
            <w:tcW w:w="0" w:type="auto"/>
            <w:shd w:val="clear" w:color="auto" w:fill="auto"/>
          </w:tcPr>
          <w:p w14:paraId="782DE4D1" w14:textId="2DA8DB70" w:rsidR="006F3452" w:rsidRPr="00C407DE" w:rsidRDefault="006F3452" w:rsidP="00B21C36">
            <w:pPr>
              <w:rPr>
                <w:sz w:val="20"/>
                <w:szCs w:val="20"/>
              </w:rPr>
            </w:pPr>
            <w:proofErr w:type="spellStart"/>
            <w:r w:rsidRPr="00C407DE">
              <w:rPr>
                <w:sz w:val="20"/>
                <w:szCs w:val="20"/>
              </w:rPr>
              <w:t>Orefice</w:t>
            </w:r>
            <w:proofErr w:type="spellEnd"/>
            <w:r w:rsidRPr="00C407DE">
              <w:rPr>
                <w:sz w:val="20"/>
                <w:szCs w:val="20"/>
              </w:rPr>
              <w:t xml:space="preserve"> et al. </w:t>
            </w:r>
            <w:ins w:id="67" w:author="Rachel Pilgrim" w:date="2025-07-02T09:05:00Z">
              <w:r w:rsidR="006D34A0">
                <w:rPr>
                  <w:sz w:val="20"/>
                  <w:szCs w:val="20"/>
                </w:rPr>
                <w:t>[</w:t>
              </w:r>
            </w:ins>
            <w:del w:id="68" w:author="Rachel Pilgrim" w:date="2025-07-02T09:05:00Z">
              <w:r w:rsidRPr="00C407DE" w:rsidDel="006D34A0">
                <w:rPr>
                  <w:sz w:val="20"/>
                  <w:szCs w:val="20"/>
                </w:rPr>
                <w:delText>(</w:delText>
              </w:r>
            </w:del>
            <w:r w:rsidR="00B56845">
              <w:rPr>
                <w:sz w:val="20"/>
                <w:szCs w:val="20"/>
              </w:rPr>
              <w:t>44</w:t>
            </w:r>
            <w:ins w:id="69" w:author="Rachel Pilgrim" w:date="2025-07-02T09:05:00Z">
              <w:r w:rsidR="006D34A0">
                <w:rPr>
                  <w:sz w:val="20"/>
                  <w:szCs w:val="20"/>
                </w:rPr>
                <w:t>]</w:t>
              </w:r>
            </w:ins>
            <w:del w:id="70" w:author="Rachel Pilgrim" w:date="2025-07-02T09:05:00Z">
              <w:r w:rsidRPr="00C407DE" w:rsidDel="006D34A0">
                <w:rPr>
                  <w:sz w:val="20"/>
                  <w:szCs w:val="20"/>
                </w:rPr>
                <w:delText>)</w:delText>
              </w:r>
            </w:del>
          </w:p>
        </w:tc>
        <w:tc>
          <w:tcPr>
            <w:tcW w:w="0" w:type="auto"/>
            <w:shd w:val="clear" w:color="auto" w:fill="auto"/>
          </w:tcPr>
          <w:p w14:paraId="4B26A0D7" w14:textId="5E58EEAF" w:rsidR="006F3452" w:rsidRPr="00C407DE" w:rsidRDefault="006F3452" w:rsidP="007502B8">
            <w:pPr>
              <w:rPr>
                <w:rFonts w:ascii="Calibri" w:hAnsi="Calibri" w:cs="Calibri"/>
                <w:color w:val="000000"/>
                <w:sz w:val="20"/>
                <w:szCs w:val="20"/>
              </w:rPr>
            </w:pPr>
            <w:r w:rsidRPr="00C407DE">
              <w:rPr>
                <w:rFonts w:ascii="Calibri" w:hAnsi="Calibri" w:cs="Calibri"/>
                <w:color w:val="000000"/>
                <w:sz w:val="20"/>
                <w:szCs w:val="20"/>
              </w:rPr>
              <w:t>Azathioprine (n=1)</w:t>
            </w:r>
          </w:p>
        </w:tc>
        <w:tc>
          <w:tcPr>
            <w:tcW w:w="0" w:type="auto"/>
          </w:tcPr>
          <w:p w14:paraId="23F54401" w14:textId="03535AE9" w:rsidR="006F3452" w:rsidRPr="00C407DE" w:rsidRDefault="006F3452" w:rsidP="001119D6">
            <w:pPr>
              <w:rPr>
                <w:rFonts w:ascii="Calibri" w:hAnsi="Calibri" w:cs="Calibri"/>
                <w:color w:val="000000" w:themeColor="text1"/>
                <w:sz w:val="20"/>
                <w:szCs w:val="20"/>
              </w:rPr>
            </w:pPr>
            <w:r w:rsidRPr="00C407DE">
              <w:rPr>
                <w:rFonts w:ascii="Calibri" w:hAnsi="Calibri" w:cs="Calibri"/>
                <w:color w:val="000000"/>
                <w:sz w:val="20"/>
                <w:szCs w:val="20"/>
              </w:rPr>
              <w:t>Limited data, probably compatible (L3)</w:t>
            </w:r>
          </w:p>
        </w:tc>
      </w:tr>
      <w:tr w:rsidR="006F3452" w:rsidRPr="00C407DE" w14:paraId="3BF678D2" w14:textId="77777777" w:rsidTr="00C407DE">
        <w:trPr>
          <w:cantSplit/>
          <w:trHeight w:val="634"/>
        </w:trPr>
        <w:tc>
          <w:tcPr>
            <w:tcW w:w="0" w:type="auto"/>
            <w:shd w:val="clear" w:color="auto" w:fill="auto"/>
          </w:tcPr>
          <w:p w14:paraId="1E8A1498" w14:textId="5B722DE8" w:rsidR="006F3452" w:rsidRPr="00C407DE" w:rsidRDefault="006F3452" w:rsidP="00B21C36">
            <w:pPr>
              <w:rPr>
                <w:sz w:val="20"/>
                <w:szCs w:val="20"/>
              </w:rPr>
            </w:pPr>
            <w:r w:rsidRPr="00C407DE">
              <w:rPr>
                <w:sz w:val="20"/>
                <w:szCs w:val="20"/>
              </w:rPr>
              <w:t xml:space="preserve">Standish et al. </w:t>
            </w:r>
            <w:ins w:id="71" w:author="Rachel Pilgrim" w:date="2025-07-02T09:05:00Z">
              <w:r w:rsidR="006D34A0">
                <w:rPr>
                  <w:sz w:val="20"/>
                  <w:szCs w:val="20"/>
                </w:rPr>
                <w:t>[</w:t>
              </w:r>
            </w:ins>
            <w:del w:id="72" w:author="Rachel Pilgrim" w:date="2025-07-02T09:05:00Z">
              <w:r w:rsidRPr="00C407DE" w:rsidDel="006D34A0">
                <w:rPr>
                  <w:sz w:val="20"/>
                  <w:szCs w:val="20"/>
                </w:rPr>
                <w:delText>(</w:delText>
              </w:r>
            </w:del>
            <w:r w:rsidR="00B56845">
              <w:rPr>
                <w:sz w:val="20"/>
                <w:szCs w:val="20"/>
              </w:rPr>
              <w:t>49</w:t>
            </w:r>
            <w:ins w:id="73" w:author="Rachel Pilgrim" w:date="2025-07-02T09:05:00Z">
              <w:r w:rsidR="006D34A0">
                <w:rPr>
                  <w:sz w:val="20"/>
                  <w:szCs w:val="20"/>
                </w:rPr>
                <w:t>]</w:t>
              </w:r>
            </w:ins>
            <w:del w:id="74" w:author="Rachel Pilgrim" w:date="2025-07-02T09:05:00Z">
              <w:r w:rsidRPr="00C407DE" w:rsidDel="006D34A0">
                <w:rPr>
                  <w:sz w:val="20"/>
                  <w:szCs w:val="20"/>
                </w:rPr>
                <w:delText>)</w:delText>
              </w:r>
            </w:del>
          </w:p>
          <w:p w14:paraId="036971C2" w14:textId="43EAB7FE" w:rsidR="006F3452" w:rsidRPr="00C407DE" w:rsidRDefault="006F3452" w:rsidP="00B21C36">
            <w:pPr>
              <w:rPr>
                <w:sz w:val="20"/>
                <w:szCs w:val="20"/>
              </w:rPr>
            </w:pPr>
          </w:p>
        </w:tc>
        <w:tc>
          <w:tcPr>
            <w:tcW w:w="0" w:type="auto"/>
            <w:shd w:val="clear" w:color="auto" w:fill="auto"/>
          </w:tcPr>
          <w:p w14:paraId="2DBB870E" w14:textId="7E45E5B7" w:rsidR="006F3452" w:rsidRPr="00C407DE" w:rsidRDefault="006F3452" w:rsidP="007502B8">
            <w:pPr>
              <w:rPr>
                <w:rFonts w:ascii="Calibri" w:hAnsi="Calibri" w:cs="Calibri"/>
                <w:color w:val="000000"/>
                <w:sz w:val="20"/>
                <w:szCs w:val="20"/>
              </w:rPr>
            </w:pPr>
            <w:r w:rsidRPr="00C407DE">
              <w:rPr>
                <w:rFonts w:ascii="Calibri" w:hAnsi="Calibri" w:cs="Calibri"/>
                <w:color w:val="000000"/>
                <w:sz w:val="20"/>
                <w:szCs w:val="20"/>
              </w:rPr>
              <w:t>Buprenorphine/naloxone (n=1)</w:t>
            </w:r>
          </w:p>
        </w:tc>
        <w:tc>
          <w:tcPr>
            <w:tcW w:w="0" w:type="auto"/>
          </w:tcPr>
          <w:p w14:paraId="0E390160" w14:textId="583483E4" w:rsidR="006F3452" w:rsidRPr="00C407DE" w:rsidRDefault="006F3452" w:rsidP="00B21C36">
            <w:pPr>
              <w:rPr>
                <w:rFonts w:ascii="Calibri" w:hAnsi="Calibri" w:cs="Calibri"/>
                <w:color w:val="000000" w:themeColor="text1"/>
                <w:sz w:val="20"/>
                <w:szCs w:val="20"/>
              </w:rPr>
            </w:pPr>
            <w:r w:rsidRPr="00C407DE">
              <w:rPr>
                <w:rFonts w:ascii="Calibri" w:hAnsi="Calibri" w:cs="Calibri"/>
                <w:color w:val="000000"/>
                <w:sz w:val="20"/>
                <w:szCs w:val="20"/>
              </w:rPr>
              <w:t>No data, probably compatible (L3)</w:t>
            </w:r>
          </w:p>
        </w:tc>
      </w:tr>
      <w:tr w:rsidR="006F3452" w:rsidRPr="00C407DE" w14:paraId="1105454E" w14:textId="77777777" w:rsidTr="00C407DE">
        <w:trPr>
          <w:cantSplit/>
          <w:trHeight w:val="634"/>
        </w:trPr>
        <w:tc>
          <w:tcPr>
            <w:tcW w:w="0" w:type="auto"/>
            <w:shd w:val="clear" w:color="auto" w:fill="auto"/>
          </w:tcPr>
          <w:p w14:paraId="3C1E0D2D" w14:textId="1DE7E94A" w:rsidR="006F3452" w:rsidRPr="00C407DE" w:rsidRDefault="006F3452" w:rsidP="005B4D4F">
            <w:pPr>
              <w:rPr>
                <w:sz w:val="20"/>
                <w:szCs w:val="20"/>
              </w:rPr>
            </w:pPr>
            <w:proofErr w:type="spellStart"/>
            <w:r w:rsidRPr="00C407DE">
              <w:rPr>
                <w:sz w:val="20"/>
                <w:szCs w:val="20"/>
              </w:rPr>
              <w:lastRenderedPageBreak/>
              <w:t>Tigka</w:t>
            </w:r>
            <w:proofErr w:type="spellEnd"/>
            <w:r w:rsidRPr="00C407DE">
              <w:rPr>
                <w:sz w:val="20"/>
                <w:szCs w:val="20"/>
              </w:rPr>
              <w:t xml:space="preserve"> et al. </w:t>
            </w:r>
            <w:ins w:id="75" w:author="Rachel Pilgrim" w:date="2025-07-02T09:05:00Z">
              <w:r w:rsidR="006D34A0">
                <w:rPr>
                  <w:sz w:val="20"/>
                  <w:szCs w:val="20"/>
                </w:rPr>
                <w:t>[</w:t>
              </w:r>
            </w:ins>
            <w:del w:id="76" w:author="Rachel Pilgrim" w:date="2025-07-02T09:05:00Z">
              <w:r w:rsidRPr="00C407DE" w:rsidDel="006D34A0">
                <w:rPr>
                  <w:sz w:val="20"/>
                  <w:szCs w:val="20"/>
                </w:rPr>
                <w:delText>(</w:delText>
              </w:r>
            </w:del>
            <w:r w:rsidR="00B56845">
              <w:rPr>
                <w:sz w:val="20"/>
                <w:szCs w:val="20"/>
              </w:rPr>
              <w:t>50</w:t>
            </w:r>
            <w:ins w:id="77" w:author="Rachel Pilgrim" w:date="2025-07-02T09:05:00Z">
              <w:r w:rsidR="006D34A0">
                <w:rPr>
                  <w:sz w:val="20"/>
                  <w:szCs w:val="20"/>
                </w:rPr>
                <w:t>]</w:t>
              </w:r>
            </w:ins>
            <w:del w:id="78" w:author="Rachel Pilgrim" w:date="2025-07-02T09:05:00Z">
              <w:r w:rsidRPr="00C407DE" w:rsidDel="006D34A0">
                <w:rPr>
                  <w:sz w:val="20"/>
                  <w:szCs w:val="20"/>
                </w:rPr>
                <w:delText>)</w:delText>
              </w:r>
            </w:del>
          </w:p>
          <w:p w14:paraId="67EC4AF7" w14:textId="77777777" w:rsidR="006F3452" w:rsidRPr="00C407DE" w:rsidRDefault="006F3452" w:rsidP="005B4D4F">
            <w:pPr>
              <w:rPr>
                <w:sz w:val="20"/>
                <w:szCs w:val="20"/>
              </w:rPr>
            </w:pPr>
          </w:p>
          <w:p w14:paraId="0A143809" w14:textId="043AC964" w:rsidR="006F3452" w:rsidRPr="00C407DE" w:rsidRDefault="006F3452" w:rsidP="005B4D4F">
            <w:pPr>
              <w:rPr>
                <w:sz w:val="20"/>
                <w:szCs w:val="20"/>
              </w:rPr>
            </w:pPr>
          </w:p>
        </w:tc>
        <w:tc>
          <w:tcPr>
            <w:tcW w:w="0" w:type="auto"/>
            <w:shd w:val="clear" w:color="auto" w:fill="auto"/>
          </w:tcPr>
          <w:p w14:paraId="207502B9" w14:textId="5FBE31B9" w:rsidR="006F3452" w:rsidRPr="00C407DE" w:rsidRDefault="006F3452" w:rsidP="005B4D4F">
            <w:pPr>
              <w:rPr>
                <w:rFonts w:ascii="Calibri" w:hAnsi="Calibri" w:cs="Calibri"/>
                <w:color w:val="000000"/>
                <w:sz w:val="20"/>
                <w:szCs w:val="20"/>
              </w:rPr>
            </w:pPr>
            <w:r w:rsidRPr="00C407DE">
              <w:rPr>
                <w:rFonts w:ascii="Calibri" w:hAnsi="Calibri" w:cs="Calibri"/>
                <w:color w:val="000000"/>
                <w:sz w:val="20"/>
                <w:szCs w:val="20"/>
              </w:rPr>
              <w:t>Among mothers who decided to discontinue breastfeeding based on their own decision (n=7):</w:t>
            </w:r>
          </w:p>
          <w:p w14:paraId="5C715881" w14:textId="2EE89E07" w:rsidR="006F3452" w:rsidRPr="00C407DE" w:rsidRDefault="006F3452" w:rsidP="0052280A">
            <w:pPr>
              <w:pStyle w:val="ListParagraph"/>
              <w:numPr>
                <w:ilvl w:val="0"/>
                <w:numId w:val="13"/>
              </w:numPr>
              <w:ind w:left="283" w:hanging="283"/>
              <w:rPr>
                <w:rFonts w:ascii="Calibri" w:hAnsi="Calibri" w:cs="Calibri"/>
                <w:color w:val="000000"/>
                <w:sz w:val="20"/>
                <w:szCs w:val="20"/>
              </w:rPr>
            </w:pPr>
            <w:r w:rsidRPr="00C407DE">
              <w:rPr>
                <w:rFonts w:ascii="Calibri" w:hAnsi="Calibri" w:cs="Calibri"/>
                <w:color w:val="000000"/>
                <w:sz w:val="20"/>
                <w:szCs w:val="20"/>
              </w:rPr>
              <w:t>Escitalopram (n=3)</w:t>
            </w:r>
          </w:p>
          <w:p w14:paraId="7BBA2A04" w14:textId="646DC252" w:rsidR="006F3452" w:rsidRPr="00C407DE" w:rsidRDefault="006F3452" w:rsidP="0052280A">
            <w:pPr>
              <w:pStyle w:val="ListParagraph"/>
              <w:numPr>
                <w:ilvl w:val="0"/>
                <w:numId w:val="13"/>
              </w:numPr>
              <w:ind w:left="283" w:hanging="283"/>
              <w:rPr>
                <w:rFonts w:ascii="Calibri" w:hAnsi="Calibri" w:cs="Calibri"/>
                <w:color w:val="000000"/>
                <w:sz w:val="20"/>
                <w:szCs w:val="20"/>
              </w:rPr>
            </w:pPr>
            <w:r w:rsidRPr="00C407DE">
              <w:rPr>
                <w:rFonts w:ascii="Calibri" w:hAnsi="Calibri" w:cs="Calibri"/>
                <w:color w:val="000000"/>
                <w:sz w:val="20"/>
                <w:szCs w:val="20"/>
              </w:rPr>
              <w:t>Methylprednisolone (n=1)</w:t>
            </w:r>
          </w:p>
          <w:p w14:paraId="70C5DF2D" w14:textId="77777777" w:rsidR="006F3452" w:rsidRPr="00C407DE" w:rsidRDefault="006F3452" w:rsidP="0052280A">
            <w:pPr>
              <w:pStyle w:val="ListParagraph"/>
              <w:numPr>
                <w:ilvl w:val="0"/>
                <w:numId w:val="13"/>
              </w:numPr>
              <w:ind w:left="283" w:hanging="283"/>
              <w:rPr>
                <w:rFonts w:ascii="Calibri" w:hAnsi="Calibri" w:cs="Calibri"/>
                <w:color w:val="000000"/>
                <w:sz w:val="20"/>
                <w:szCs w:val="20"/>
              </w:rPr>
            </w:pPr>
            <w:r w:rsidRPr="00C407DE">
              <w:rPr>
                <w:rFonts w:ascii="Calibri" w:hAnsi="Calibri" w:cs="Calibri"/>
                <w:color w:val="000000"/>
                <w:sz w:val="20"/>
                <w:szCs w:val="20"/>
              </w:rPr>
              <w:t>Methyldopa and nifedipine (n=1)</w:t>
            </w:r>
          </w:p>
          <w:p w14:paraId="2000F4DB" w14:textId="77777777" w:rsidR="006F3452" w:rsidRPr="00C407DE" w:rsidRDefault="006F3452" w:rsidP="0052280A">
            <w:pPr>
              <w:pStyle w:val="ListParagraph"/>
              <w:numPr>
                <w:ilvl w:val="0"/>
                <w:numId w:val="13"/>
              </w:numPr>
              <w:ind w:left="283" w:hanging="283"/>
              <w:rPr>
                <w:rFonts w:ascii="Calibri" w:hAnsi="Calibri" w:cs="Calibri"/>
                <w:color w:val="000000"/>
                <w:sz w:val="20"/>
                <w:szCs w:val="20"/>
              </w:rPr>
            </w:pPr>
            <w:r w:rsidRPr="00C407DE">
              <w:rPr>
                <w:rFonts w:ascii="Calibri" w:hAnsi="Calibri" w:cs="Calibri"/>
                <w:color w:val="000000"/>
                <w:sz w:val="20"/>
                <w:szCs w:val="20"/>
              </w:rPr>
              <w:t>Doxycycline and piperacillin-tazobactam (n=1)</w:t>
            </w:r>
          </w:p>
          <w:p w14:paraId="36194507" w14:textId="176F32EA" w:rsidR="006F3452" w:rsidRPr="00C407DE" w:rsidRDefault="006F3452" w:rsidP="0052280A">
            <w:pPr>
              <w:pStyle w:val="ListParagraph"/>
              <w:numPr>
                <w:ilvl w:val="0"/>
                <w:numId w:val="13"/>
              </w:numPr>
              <w:ind w:left="283" w:hanging="283"/>
              <w:rPr>
                <w:rFonts w:ascii="Calibri" w:hAnsi="Calibri" w:cs="Calibri"/>
                <w:color w:val="000000"/>
                <w:sz w:val="20"/>
                <w:szCs w:val="20"/>
              </w:rPr>
            </w:pPr>
            <w:r w:rsidRPr="00C407DE">
              <w:rPr>
                <w:rFonts w:ascii="Calibri" w:hAnsi="Calibri" w:cs="Calibri"/>
                <w:color w:val="000000"/>
                <w:sz w:val="20"/>
                <w:szCs w:val="20"/>
              </w:rPr>
              <w:t>Clindamycin (n=1)</w:t>
            </w:r>
          </w:p>
          <w:p w14:paraId="51154848" w14:textId="77777777" w:rsidR="006F3452" w:rsidRPr="00C407DE" w:rsidRDefault="006F3452" w:rsidP="005B4D4F">
            <w:pPr>
              <w:rPr>
                <w:rFonts w:ascii="Calibri" w:hAnsi="Calibri" w:cs="Calibri"/>
                <w:color w:val="000000"/>
                <w:sz w:val="20"/>
                <w:szCs w:val="20"/>
              </w:rPr>
            </w:pPr>
          </w:p>
          <w:p w14:paraId="10BF3058" w14:textId="77777777" w:rsidR="006F3452" w:rsidRPr="00C407DE" w:rsidRDefault="006F3452" w:rsidP="001625F9">
            <w:pPr>
              <w:rPr>
                <w:rFonts w:ascii="Calibri" w:hAnsi="Calibri" w:cs="Calibri"/>
                <w:color w:val="000000"/>
                <w:sz w:val="20"/>
                <w:szCs w:val="20"/>
              </w:rPr>
            </w:pPr>
            <w:r w:rsidRPr="00C407DE">
              <w:rPr>
                <w:rFonts w:ascii="Calibri" w:hAnsi="Calibri" w:cs="Calibri"/>
                <w:color w:val="000000"/>
                <w:sz w:val="20"/>
                <w:szCs w:val="20"/>
              </w:rPr>
              <w:t>Among women who discontinued breastfeeding due to a reduction in milk supply resulting from a physician’s advice to discard milk or reduce breastfeeding frequency (n=6):</w:t>
            </w:r>
          </w:p>
          <w:p w14:paraId="11AE4CEE"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Topical gentamicin-dexamethasone</w:t>
            </w:r>
          </w:p>
          <w:p w14:paraId="66C9F956"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Methyldopa</w:t>
            </w:r>
          </w:p>
          <w:p w14:paraId="6D6F3EE4"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Co-amoxiclav</w:t>
            </w:r>
          </w:p>
          <w:p w14:paraId="5FCCAB2F"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Diclofenac</w:t>
            </w:r>
          </w:p>
          <w:p w14:paraId="49D01BBD"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Metronidazole</w:t>
            </w:r>
          </w:p>
          <w:p w14:paraId="4FC5108E" w14:textId="77777777" w:rsidR="006F3452" w:rsidRPr="00C407DE" w:rsidRDefault="006F3452" w:rsidP="001625F9">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Ciprofloxacin</w:t>
            </w:r>
          </w:p>
          <w:p w14:paraId="71267C6E" w14:textId="7CCF3B9D" w:rsidR="006F3452" w:rsidRPr="00C407DE" w:rsidRDefault="006F3452" w:rsidP="005B4D4F">
            <w:pPr>
              <w:pStyle w:val="ListParagraph"/>
              <w:numPr>
                <w:ilvl w:val="0"/>
                <w:numId w:val="16"/>
              </w:numPr>
              <w:rPr>
                <w:rFonts w:ascii="Calibri" w:hAnsi="Calibri" w:cs="Calibri"/>
                <w:color w:val="000000"/>
                <w:sz w:val="20"/>
                <w:szCs w:val="20"/>
              </w:rPr>
            </w:pPr>
            <w:r w:rsidRPr="00C407DE">
              <w:rPr>
                <w:rFonts w:ascii="Calibri" w:hAnsi="Calibri" w:cs="Calibri"/>
                <w:color w:val="000000"/>
                <w:sz w:val="20"/>
                <w:szCs w:val="20"/>
              </w:rPr>
              <w:t>Clindamycin</w:t>
            </w:r>
          </w:p>
          <w:p w14:paraId="1D34C773" w14:textId="77777777" w:rsidR="006F3452" w:rsidRPr="00C407DE" w:rsidRDefault="006F3452" w:rsidP="005B4D4F">
            <w:pPr>
              <w:rPr>
                <w:rFonts w:ascii="Calibri" w:hAnsi="Calibri" w:cs="Calibri"/>
                <w:color w:val="000000"/>
                <w:sz w:val="20"/>
                <w:szCs w:val="20"/>
              </w:rPr>
            </w:pPr>
          </w:p>
          <w:p w14:paraId="47C2EC6E" w14:textId="3882DEBB" w:rsidR="006F3452" w:rsidRPr="00C407DE" w:rsidRDefault="006F3452" w:rsidP="005B4D4F">
            <w:pPr>
              <w:rPr>
                <w:rFonts w:ascii="Calibri" w:hAnsi="Calibri" w:cs="Calibri"/>
                <w:color w:val="000000"/>
                <w:sz w:val="20"/>
                <w:szCs w:val="20"/>
              </w:rPr>
            </w:pPr>
            <w:r w:rsidRPr="00C407DE">
              <w:rPr>
                <w:rFonts w:ascii="Calibri" w:hAnsi="Calibri" w:cs="Calibri"/>
                <w:color w:val="000000"/>
                <w:sz w:val="20"/>
                <w:szCs w:val="20"/>
              </w:rPr>
              <w:t xml:space="preserve">Among women who discontinued breastfeeding based on physician recommendations (n=42): </w:t>
            </w:r>
          </w:p>
          <w:p w14:paraId="410B6E27" w14:textId="30A8B2D3" w:rsidR="006F3452" w:rsidRPr="00C407DE" w:rsidRDefault="006F3452" w:rsidP="005B4D4F">
            <w:pPr>
              <w:pStyle w:val="ListParagraph"/>
              <w:numPr>
                <w:ilvl w:val="0"/>
                <w:numId w:val="14"/>
              </w:numPr>
              <w:rPr>
                <w:rFonts w:ascii="Calibri" w:hAnsi="Calibri" w:cs="Calibri"/>
                <w:color w:val="000000"/>
                <w:sz w:val="20"/>
                <w:szCs w:val="20"/>
              </w:rPr>
            </w:pPr>
            <w:r w:rsidRPr="00C407DE">
              <w:rPr>
                <w:rFonts w:ascii="Calibri" w:hAnsi="Calibri" w:cs="Calibri"/>
                <w:color w:val="000000"/>
                <w:sz w:val="20"/>
                <w:szCs w:val="20"/>
              </w:rPr>
              <w:t>5 (12%) used medicines classified as possibly hazardous or hazardous</w:t>
            </w:r>
          </w:p>
          <w:p w14:paraId="36EDAE68" w14:textId="15BBF1BC" w:rsidR="006F3452" w:rsidRPr="00C407DE" w:rsidRDefault="006F3452" w:rsidP="005B4D4F">
            <w:pPr>
              <w:pStyle w:val="ListParagraph"/>
              <w:numPr>
                <w:ilvl w:val="0"/>
                <w:numId w:val="14"/>
              </w:numPr>
              <w:rPr>
                <w:rFonts w:ascii="Calibri" w:hAnsi="Calibri" w:cs="Calibri"/>
                <w:color w:val="000000"/>
                <w:sz w:val="20"/>
                <w:szCs w:val="20"/>
              </w:rPr>
            </w:pPr>
            <w:r w:rsidRPr="00C407DE">
              <w:rPr>
                <w:rFonts w:ascii="Calibri" w:hAnsi="Calibri" w:cs="Calibri"/>
                <w:color w:val="000000"/>
                <w:sz w:val="20"/>
                <w:szCs w:val="20"/>
              </w:rPr>
              <w:t xml:space="preserve"> 21 (50%) used medicines identified as judicious, not classified or to be used with caution</w:t>
            </w:r>
          </w:p>
          <w:p w14:paraId="17FB4277" w14:textId="4FF9EFD0" w:rsidR="006F3452" w:rsidRPr="00C407DE" w:rsidRDefault="006F3452" w:rsidP="005B4D4F">
            <w:pPr>
              <w:pStyle w:val="ListParagraph"/>
              <w:numPr>
                <w:ilvl w:val="0"/>
                <w:numId w:val="14"/>
              </w:numPr>
              <w:rPr>
                <w:rFonts w:ascii="Calibri" w:hAnsi="Calibri" w:cs="Calibri"/>
                <w:color w:val="000000"/>
                <w:sz w:val="20"/>
                <w:szCs w:val="20"/>
              </w:rPr>
            </w:pPr>
            <w:r w:rsidRPr="00C407DE">
              <w:rPr>
                <w:rFonts w:ascii="Calibri" w:hAnsi="Calibri" w:cs="Calibri"/>
                <w:color w:val="000000"/>
                <w:sz w:val="20"/>
                <w:szCs w:val="20"/>
              </w:rPr>
              <w:t xml:space="preserve">15 (36%) used medicines compatible with breastfeeding. </w:t>
            </w:r>
          </w:p>
          <w:p w14:paraId="5E57C246" w14:textId="06DC42EB" w:rsidR="006F3452" w:rsidRPr="00C407DE" w:rsidRDefault="006F3452" w:rsidP="00D271F5">
            <w:pPr>
              <w:rPr>
                <w:rFonts w:ascii="Calibri" w:hAnsi="Calibri" w:cs="Calibri"/>
                <w:color w:val="000000"/>
                <w:sz w:val="20"/>
                <w:szCs w:val="20"/>
              </w:rPr>
            </w:pPr>
            <w:r w:rsidRPr="00C407DE">
              <w:rPr>
                <w:rFonts w:ascii="Calibri" w:hAnsi="Calibri" w:cs="Calibri"/>
                <w:color w:val="000000"/>
                <w:sz w:val="20"/>
                <w:szCs w:val="20"/>
              </w:rPr>
              <w:t>One woman was hospitalized and could not recall medication given but was advised to discontinue breastfeeding.</w:t>
            </w:r>
          </w:p>
          <w:p w14:paraId="4E638308" w14:textId="77777777" w:rsidR="006F3452" w:rsidRPr="00C407DE" w:rsidRDefault="006F3452" w:rsidP="0052280A">
            <w:pPr>
              <w:pStyle w:val="ListParagraph"/>
              <w:ind w:left="360"/>
              <w:rPr>
                <w:rFonts w:ascii="Calibri" w:hAnsi="Calibri" w:cs="Calibri"/>
                <w:color w:val="000000"/>
                <w:sz w:val="20"/>
                <w:szCs w:val="20"/>
              </w:rPr>
            </w:pPr>
          </w:p>
          <w:p w14:paraId="2FD7A6E6" w14:textId="180BDE34" w:rsidR="006F3452" w:rsidRPr="00C407DE" w:rsidRDefault="006F3452" w:rsidP="0052280A">
            <w:pPr>
              <w:rPr>
                <w:rFonts w:ascii="Calibri" w:hAnsi="Calibri" w:cs="Calibri"/>
                <w:color w:val="000000"/>
                <w:sz w:val="20"/>
                <w:szCs w:val="20"/>
              </w:rPr>
            </w:pPr>
            <w:r w:rsidRPr="00C407DE">
              <w:rPr>
                <w:rFonts w:ascii="Calibri" w:hAnsi="Calibri" w:cs="Calibri"/>
                <w:color w:val="000000"/>
                <w:sz w:val="20"/>
                <w:szCs w:val="20"/>
              </w:rPr>
              <w:t>No further detail on medications provided</w:t>
            </w:r>
          </w:p>
          <w:p w14:paraId="7702067D" w14:textId="77777777" w:rsidR="006F3452" w:rsidRPr="00C407DE" w:rsidRDefault="006F3452" w:rsidP="001625F9">
            <w:pPr>
              <w:rPr>
                <w:rFonts w:ascii="Calibri" w:hAnsi="Calibri" w:cs="Calibri"/>
                <w:color w:val="000000"/>
                <w:sz w:val="20"/>
                <w:szCs w:val="20"/>
              </w:rPr>
            </w:pPr>
          </w:p>
        </w:tc>
        <w:tc>
          <w:tcPr>
            <w:tcW w:w="0" w:type="auto"/>
          </w:tcPr>
          <w:p w14:paraId="79C1CC63" w14:textId="4B38BD24"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Escitalopram: L2- limited data, probably compatible</w:t>
            </w:r>
          </w:p>
          <w:p w14:paraId="5ABCE5AB" w14:textId="0651DD23"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Methylprednisolone: L2- limited data, probably compatible</w:t>
            </w:r>
          </w:p>
          <w:p w14:paraId="153CCD7C" w14:textId="7915E1C6"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Methyldopa: L2- limited data, probably compatible</w:t>
            </w:r>
          </w:p>
          <w:p w14:paraId="23E3D136" w14:textId="750EA6B1"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Nifedipine: L2- limited data, probably compatible</w:t>
            </w:r>
          </w:p>
          <w:p w14:paraId="408EFC24" w14:textId="5B357602"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Doxycycline: L3- limited data, probably compatible</w:t>
            </w:r>
          </w:p>
          <w:p w14:paraId="680205DC" w14:textId="4131BBFF"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Piperacillin-tazobactam: L2- no data, probably compatible</w:t>
            </w:r>
          </w:p>
          <w:p w14:paraId="66C0E79F" w14:textId="77777777"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Clindamycin: L2- limited data, probably compatible</w:t>
            </w:r>
          </w:p>
          <w:p w14:paraId="5AABA65A" w14:textId="38584EE9"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Topical gentamicin-dexamethasone: </w:t>
            </w:r>
          </w:p>
          <w:p w14:paraId="2ED80462" w14:textId="248F6705" w:rsidR="006F3452" w:rsidRPr="00C407DE" w:rsidRDefault="006F3452" w:rsidP="009F6A2A">
            <w:pPr>
              <w:pStyle w:val="ListParagraph"/>
              <w:numPr>
                <w:ilvl w:val="0"/>
                <w:numId w:val="17"/>
              </w:numPr>
              <w:rPr>
                <w:rFonts w:ascii="Calibri" w:hAnsi="Calibri" w:cs="Calibri"/>
                <w:color w:val="000000" w:themeColor="text1"/>
                <w:sz w:val="20"/>
                <w:szCs w:val="20"/>
              </w:rPr>
            </w:pPr>
            <w:r w:rsidRPr="00C407DE">
              <w:rPr>
                <w:rFonts w:ascii="Calibri" w:hAnsi="Calibri" w:cs="Calibri"/>
                <w:color w:val="000000" w:themeColor="text1"/>
                <w:sz w:val="20"/>
                <w:szCs w:val="20"/>
              </w:rPr>
              <w:t>For systematic gentamicin: L2-limited data, probably compatible</w:t>
            </w:r>
          </w:p>
          <w:p w14:paraId="2C6FEE8E" w14:textId="4AEC0350" w:rsidR="006F3452" w:rsidRPr="00C407DE" w:rsidRDefault="006F3452" w:rsidP="009F6A2A">
            <w:pPr>
              <w:pStyle w:val="ListParagraph"/>
              <w:numPr>
                <w:ilvl w:val="0"/>
                <w:numId w:val="17"/>
              </w:numPr>
              <w:rPr>
                <w:rFonts w:ascii="Calibri" w:hAnsi="Calibri" w:cs="Calibri"/>
                <w:color w:val="000000" w:themeColor="text1"/>
                <w:sz w:val="20"/>
                <w:szCs w:val="20"/>
              </w:rPr>
            </w:pPr>
            <w:r w:rsidRPr="00C407DE">
              <w:rPr>
                <w:rFonts w:ascii="Calibri" w:hAnsi="Calibri" w:cs="Calibri"/>
                <w:color w:val="000000" w:themeColor="text1"/>
                <w:sz w:val="20"/>
                <w:szCs w:val="20"/>
              </w:rPr>
              <w:t>For systemic dexamethasone: L3- no data, probably compatible</w:t>
            </w:r>
          </w:p>
          <w:p w14:paraId="5B47EE80" w14:textId="74B40355" w:rsidR="006F3452" w:rsidRPr="00C407DE" w:rsidRDefault="006F3452" w:rsidP="009F6A2A">
            <w:pPr>
              <w:pStyle w:val="ListParagraph"/>
              <w:rPr>
                <w:rFonts w:ascii="Calibri" w:hAnsi="Calibri" w:cs="Calibri"/>
                <w:color w:val="000000" w:themeColor="text1"/>
                <w:sz w:val="20"/>
                <w:szCs w:val="20"/>
              </w:rPr>
            </w:pPr>
            <w:r w:rsidRPr="00C407DE">
              <w:rPr>
                <w:rFonts w:ascii="Calibri" w:hAnsi="Calibri" w:cs="Calibri"/>
                <w:color w:val="000000" w:themeColor="text1"/>
                <w:sz w:val="20"/>
                <w:szCs w:val="20"/>
              </w:rPr>
              <w:t>(Exposure to infant via breastmilk through topical use is likely minimal)</w:t>
            </w:r>
          </w:p>
          <w:p w14:paraId="1882918E" w14:textId="266B8DCC"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Co-amoxiclav: L1- extensive data, compatible</w:t>
            </w:r>
          </w:p>
          <w:p w14:paraId="6B2D148B" w14:textId="4D09A256"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Diclofenac: L2- limited data, probably compatible</w:t>
            </w:r>
          </w:p>
          <w:p w14:paraId="473642BE" w14:textId="0D5B2FAE" w:rsidR="006F3452" w:rsidRPr="00C407DE" w:rsidRDefault="006F3452" w:rsidP="005B4D4F">
            <w:pPr>
              <w:rPr>
                <w:rFonts w:ascii="Calibri" w:hAnsi="Calibri" w:cs="Calibri"/>
                <w:color w:val="000000" w:themeColor="text1"/>
                <w:sz w:val="20"/>
                <w:szCs w:val="20"/>
              </w:rPr>
            </w:pPr>
            <w:r w:rsidRPr="00C407DE">
              <w:rPr>
                <w:rFonts w:ascii="Calibri" w:hAnsi="Calibri" w:cs="Calibri"/>
                <w:color w:val="000000" w:themeColor="text1"/>
                <w:sz w:val="20"/>
                <w:szCs w:val="20"/>
              </w:rPr>
              <w:t>Metronidazole: L2- limited data, probably compatible</w:t>
            </w:r>
          </w:p>
          <w:p w14:paraId="4C085673" w14:textId="559FCB0A" w:rsidR="006F3452" w:rsidRPr="00C407DE" w:rsidRDefault="006F3452" w:rsidP="005B4D4F">
            <w:pPr>
              <w:rPr>
                <w:rFonts w:ascii="Calibri" w:eastAsia="Yu Mincho" w:hAnsi="Calibri" w:cs="Calibri"/>
                <w:color w:val="000000" w:themeColor="text1"/>
                <w:sz w:val="20"/>
                <w:szCs w:val="20"/>
                <w:lang w:eastAsia="ja-JP"/>
              </w:rPr>
            </w:pPr>
            <w:r w:rsidRPr="00C407DE">
              <w:rPr>
                <w:rFonts w:ascii="Calibri" w:hAnsi="Calibri" w:cs="Calibri"/>
                <w:color w:val="000000" w:themeColor="text1"/>
                <w:sz w:val="20"/>
                <w:szCs w:val="20"/>
              </w:rPr>
              <w:t>Ciprofloxacin: L</w:t>
            </w:r>
            <w:r w:rsidRPr="00C407DE">
              <w:rPr>
                <w:rFonts w:ascii="Calibri" w:eastAsia="Yu Mincho" w:hAnsi="Calibri" w:cs="Calibri"/>
                <w:color w:val="000000" w:themeColor="text1"/>
                <w:sz w:val="20"/>
                <w:szCs w:val="20"/>
                <w:lang w:eastAsia="ja-JP"/>
              </w:rPr>
              <w:t xml:space="preserve">3- limited data, probably compatible </w:t>
            </w:r>
          </w:p>
          <w:p w14:paraId="212BDC8C" w14:textId="77777777" w:rsidR="006F3452" w:rsidRPr="00C407DE" w:rsidRDefault="006F3452" w:rsidP="005B4D4F">
            <w:pPr>
              <w:rPr>
                <w:rFonts w:ascii="Calibri" w:hAnsi="Calibri" w:cs="Calibri"/>
                <w:color w:val="000000" w:themeColor="text1"/>
                <w:sz w:val="20"/>
                <w:szCs w:val="20"/>
              </w:rPr>
            </w:pPr>
          </w:p>
          <w:p w14:paraId="0847986F" w14:textId="77777777" w:rsidR="006F3452" w:rsidRPr="00C407DE" w:rsidRDefault="006F3452" w:rsidP="005B4D4F">
            <w:pPr>
              <w:rPr>
                <w:rFonts w:ascii="Calibri" w:hAnsi="Calibri" w:cs="Calibri"/>
                <w:color w:val="000000" w:themeColor="text1"/>
                <w:sz w:val="20"/>
                <w:szCs w:val="20"/>
              </w:rPr>
            </w:pPr>
          </w:p>
          <w:p w14:paraId="12A085FE" w14:textId="77777777" w:rsidR="006F3452" w:rsidRPr="00C407DE" w:rsidRDefault="006F3452" w:rsidP="005B4D4F">
            <w:pPr>
              <w:rPr>
                <w:rFonts w:ascii="Calibri" w:hAnsi="Calibri" w:cs="Calibri"/>
                <w:color w:val="000000" w:themeColor="text1"/>
                <w:sz w:val="20"/>
                <w:szCs w:val="20"/>
              </w:rPr>
            </w:pPr>
          </w:p>
          <w:p w14:paraId="64CB4424" w14:textId="77777777" w:rsidR="006F3452" w:rsidRPr="00C407DE" w:rsidRDefault="006F3452" w:rsidP="005B4D4F">
            <w:pPr>
              <w:rPr>
                <w:rFonts w:ascii="Calibri" w:hAnsi="Calibri" w:cs="Calibri"/>
                <w:color w:val="000000" w:themeColor="text1"/>
                <w:sz w:val="20"/>
                <w:szCs w:val="20"/>
              </w:rPr>
            </w:pPr>
          </w:p>
          <w:p w14:paraId="1A9107DA" w14:textId="77777777" w:rsidR="006F3452" w:rsidRPr="00C407DE" w:rsidRDefault="006F3452" w:rsidP="005B4D4F">
            <w:pPr>
              <w:rPr>
                <w:rFonts w:ascii="Calibri" w:hAnsi="Calibri" w:cs="Calibri"/>
                <w:color w:val="000000" w:themeColor="text1"/>
                <w:sz w:val="20"/>
                <w:szCs w:val="20"/>
              </w:rPr>
            </w:pPr>
          </w:p>
          <w:p w14:paraId="5E4035EA" w14:textId="77777777" w:rsidR="006F3452" w:rsidRPr="00C407DE" w:rsidRDefault="006F3452" w:rsidP="005B4D4F">
            <w:pPr>
              <w:rPr>
                <w:rFonts w:ascii="Calibri" w:hAnsi="Calibri" w:cs="Calibri"/>
                <w:color w:val="000000" w:themeColor="text1"/>
                <w:sz w:val="20"/>
                <w:szCs w:val="20"/>
              </w:rPr>
            </w:pPr>
          </w:p>
          <w:p w14:paraId="0AB3B751" w14:textId="77777777" w:rsidR="006F3452" w:rsidRPr="00C407DE" w:rsidRDefault="006F3452" w:rsidP="005B4D4F">
            <w:pPr>
              <w:rPr>
                <w:rFonts w:ascii="Calibri" w:hAnsi="Calibri" w:cs="Calibri"/>
                <w:color w:val="000000" w:themeColor="text1"/>
                <w:sz w:val="20"/>
                <w:szCs w:val="20"/>
              </w:rPr>
            </w:pPr>
          </w:p>
          <w:p w14:paraId="44033C00" w14:textId="77777777" w:rsidR="006F3452" w:rsidRPr="00C407DE" w:rsidRDefault="006F3452" w:rsidP="005B4D4F">
            <w:pPr>
              <w:rPr>
                <w:rFonts w:ascii="Calibri" w:hAnsi="Calibri" w:cs="Calibri"/>
                <w:color w:val="000000" w:themeColor="text1"/>
                <w:sz w:val="20"/>
                <w:szCs w:val="20"/>
              </w:rPr>
            </w:pPr>
          </w:p>
          <w:p w14:paraId="23BFD2C3" w14:textId="2B8C64C9" w:rsidR="006F3452" w:rsidRPr="00C407DE" w:rsidRDefault="006F3452" w:rsidP="005B4D4F">
            <w:pPr>
              <w:rPr>
                <w:rFonts w:ascii="Calibri" w:hAnsi="Calibri" w:cs="Calibri"/>
                <w:color w:val="000000" w:themeColor="text1"/>
                <w:sz w:val="20"/>
                <w:szCs w:val="20"/>
              </w:rPr>
            </w:pPr>
          </w:p>
        </w:tc>
      </w:tr>
      <w:tr w:rsidR="006F3452" w:rsidRPr="00C407DE" w14:paraId="3538CF0C" w14:textId="77777777" w:rsidTr="00C407DE">
        <w:trPr>
          <w:cantSplit/>
          <w:trHeight w:val="634"/>
        </w:trPr>
        <w:tc>
          <w:tcPr>
            <w:tcW w:w="0" w:type="auto"/>
            <w:shd w:val="clear" w:color="auto" w:fill="auto"/>
          </w:tcPr>
          <w:p w14:paraId="425CDB7A" w14:textId="5924A460" w:rsidR="006F3452" w:rsidRPr="00C407DE" w:rsidRDefault="006F3452" w:rsidP="00FF62DF">
            <w:pPr>
              <w:rPr>
                <w:sz w:val="20"/>
                <w:szCs w:val="20"/>
              </w:rPr>
            </w:pPr>
            <w:proofErr w:type="spellStart"/>
            <w:r w:rsidRPr="00C407DE">
              <w:rPr>
                <w:sz w:val="20"/>
                <w:szCs w:val="20"/>
              </w:rPr>
              <w:t>Zingone</w:t>
            </w:r>
            <w:proofErr w:type="spellEnd"/>
            <w:r w:rsidRPr="00C407DE">
              <w:rPr>
                <w:sz w:val="20"/>
                <w:szCs w:val="20"/>
              </w:rPr>
              <w:t xml:space="preserve"> et al. </w:t>
            </w:r>
            <w:ins w:id="79" w:author="Rachel Pilgrim" w:date="2025-07-02T09:05:00Z">
              <w:r w:rsidR="006D34A0">
                <w:rPr>
                  <w:sz w:val="20"/>
                  <w:szCs w:val="20"/>
                </w:rPr>
                <w:t>[</w:t>
              </w:r>
            </w:ins>
            <w:del w:id="80" w:author="Rachel Pilgrim" w:date="2025-07-02T09:05:00Z">
              <w:r w:rsidRPr="00C407DE" w:rsidDel="006D34A0">
                <w:rPr>
                  <w:sz w:val="20"/>
                  <w:szCs w:val="20"/>
                </w:rPr>
                <w:delText>(</w:delText>
              </w:r>
            </w:del>
            <w:r w:rsidR="00F4702D">
              <w:rPr>
                <w:sz w:val="20"/>
                <w:szCs w:val="20"/>
              </w:rPr>
              <w:t>64</w:t>
            </w:r>
            <w:ins w:id="81" w:author="Rachel Pilgrim" w:date="2025-07-02T09:05:00Z">
              <w:r w:rsidR="006D34A0">
                <w:rPr>
                  <w:sz w:val="20"/>
                  <w:szCs w:val="20"/>
                </w:rPr>
                <w:t>]</w:t>
              </w:r>
            </w:ins>
            <w:del w:id="82" w:author="Rachel Pilgrim" w:date="2025-07-02T09:05:00Z">
              <w:r w:rsidR="00F4702D" w:rsidDel="006D34A0">
                <w:rPr>
                  <w:sz w:val="20"/>
                  <w:szCs w:val="20"/>
                </w:rPr>
                <w:delText>)</w:delText>
              </w:r>
            </w:del>
          </w:p>
          <w:p w14:paraId="49C775E9" w14:textId="1DDB86D2" w:rsidR="006F3452" w:rsidRPr="00C407DE" w:rsidRDefault="006F3452" w:rsidP="00FF62DF">
            <w:pPr>
              <w:rPr>
                <w:sz w:val="20"/>
                <w:szCs w:val="20"/>
              </w:rPr>
            </w:pPr>
          </w:p>
        </w:tc>
        <w:tc>
          <w:tcPr>
            <w:tcW w:w="0" w:type="auto"/>
            <w:shd w:val="clear" w:color="auto" w:fill="auto"/>
          </w:tcPr>
          <w:p w14:paraId="2531BE1F" w14:textId="08EE5115" w:rsidR="006F3452" w:rsidRPr="00C407DE" w:rsidRDefault="006F3452" w:rsidP="00FF62DF">
            <w:pPr>
              <w:rPr>
                <w:rFonts w:ascii="Calibri" w:hAnsi="Calibri" w:cs="Calibri"/>
                <w:color w:val="000000"/>
                <w:sz w:val="20"/>
                <w:szCs w:val="20"/>
              </w:rPr>
            </w:pPr>
            <w:r w:rsidRPr="00C407DE">
              <w:rPr>
                <w:rFonts w:ascii="Calibri" w:hAnsi="Calibri" w:cs="Calibri"/>
                <w:color w:val="000000"/>
                <w:sz w:val="20"/>
                <w:szCs w:val="20"/>
              </w:rPr>
              <w:t>Mesalamine</w:t>
            </w:r>
          </w:p>
        </w:tc>
        <w:tc>
          <w:tcPr>
            <w:tcW w:w="0" w:type="auto"/>
          </w:tcPr>
          <w:p w14:paraId="00576E8D" w14:textId="0855908C" w:rsidR="006F3452" w:rsidRPr="00C407DE" w:rsidRDefault="006F3452" w:rsidP="00FF62DF">
            <w:pPr>
              <w:rPr>
                <w:rFonts w:ascii="Calibri" w:hAnsi="Calibri" w:cs="Calibri"/>
                <w:color w:val="000000" w:themeColor="text1"/>
                <w:sz w:val="20"/>
                <w:szCs w:val="20"/>
              </w:rPr>
            </w:pPr>
            <w:r w:rsidRPr="00C407DE">
              <w:rPr>
                <w:rFonts w:ascii="Calibri" w:hAnsi="Calibri" w:cs="Calibri"/>
                <w:color w:val="000000"/>
                <w:sz w:val="20"/>
                <w:szCs w:val="20"/>
              </w:rPr>
              <w:t>Mesalamine: limited data, probably compatible (L3)</w:t>
            </w:r>
          </w:p>
        </w:tc>
      </w:tr>
    </w:tbl>
    <w:p w14:paraId="5BE2F04A" w14:textId="4EF638A5" w:rsidR="005F1A04" w:rsidRPr="00DD3FA1" w:rsidRDefault="005F1A04" w:rsidP="005F1A04">
      <w:pPr>
        <w:ind w:left="720"/>
        <w:rPr>
          <w:i/>
          <w:iCs/>
          <w:sz w:val="20"/>
          <w:szCs w:val="20"/>
        </w:rPr>
      </w:pPr>
      <w:r w:rsidRPr="00DD3FA1">
        <w:rPr>
          <w:i/>
          <w:iCs/>
          <w:sz w:val="20"/>
          <w:szCs w:val="20"/>
        </w:rPr>
        <w:br w:type="page"/>
      </w:r>
      <w:r w:rsidRPr="00DD3FA1">
        <w:rPr>
          <w:i/>
          <w:iCs/>
          <w:sz w:val="20"/>
          <w:szCs w:val="20"/>
        </w:rPr>
        <w:lastRenderedPageBreak/>
        <w:t xml:space="preserve">Supplementary </w:t>
      </w:r>
      <w:bookmarkStart w:id="83" w:name="Table3"/>
      <w:ins w:id="84" w:author="Rachel Pilgrim" w:date="2025-07-02T09:29:00Z">
        <w:r w:rsidR="0013736B">
          <w:rPr>
            <w:i/>
            <w:iCs/>
            <w:sz w:val="20"/>
            <w:szCs w:val="20"/>
          </w:rPr>
          <w:t>t</w:t>
        </w:r>
      </w:ins>
      <w:del w:id="85" w:author="Rachel Pilgrim" w:date="2025-07-02T09:29:00Z">
        <w:r w:rsidRPr="00DD3FA1" w:rsidDel="0013736B">
          <w:rPr>
            <w:i/>
            <w:iCs/>
            <w:sz w:val="20"/>
            <w:szCs w:val="20"/>
          </w:rPr>
          <w:delText>T</w:delText>
        </w:r>
      </w:del>
      <w:r w:rsidRPr="00DD3FA1">
        <w:rPr>
          <w:i/>
          <w:iCs/>
          <w:sz w:val="20"/>
          <w:szCs w:val="20"/>
        </w:rPr>
        <w:t xml:space="preserve">able </w:t>
      </w:r>
      <w:bookmarkEnd w:id="83"/>
      <w:r w:rsidR="00CA1FE7" w:rsidRPr="00DD3FA1">
        <w:rPr>
          <w:i/>
          <w:iCs/>
          <w:sz w:val="20"/>
          <w:szCs w:val="20"/>
        </w:rPr>
        <w:t>2</w:t>
      </w:r>
      <w:r w:rsidRPr="00DD3FA1">
        <w:rPr>
          <w:i/>
          <w:iCs/>
          <w:sz w:val="20"/>
          <w:szCs w:val="20"/>
        </w:rPr>
        <w:t>: factors influen</w:t>
      </w:r>
      <w:r w:rsidR="00DD3FA1">
        <w:rPr>
          <w:i/>
          <w:iCs/>
          <w:sz w:val="20"/>
          <w:szCs w:val="20"/>
        </w:rPr>
        <w:t>cing</w:t>
      </w:r>
      <w:r w:rsidRPr="00DD3FA1">
        <w:rPr>
          <w:i/>
          <w:iCs/>
          <w:sz w:val="20"/>
          <w:szCs w:val="20"/>
        </w:rPr>
        <w:t xml:space="preserve"> a woman in choosing to discontinue breastfeeding due to the concurrent use of medication</w:t>
      </w:r>
    </w:p>
    <w:tbl>
      <w:tblPr>
        <w:tblStyle w:val="TableGrid"/>
        <w:tblW w:w="15446" w:type="dxa"/>
        <w:tblLook w:val="04A0" w:firstRow="1" w:lastRow="0" w:firstColumn="1" w:lastColumn="0" w:noHBand="0" w:noVBand="1"/>
      </w:tblPr>
      <w:tblGrid>
        <w:gridCol w:w="2004"/>
        <w:gridCol w:w="13159"/>
        <w:gridCol w:w="283"/>
      </w:tblGrid>
      <w:tr w:rsidR="006E1FD4" w:rsidRPr="00C407DE" w14:paraId="49784203" w14:textId="77777777" w:rsidTr="00794CBD">
        <w:trPr>
          <w:gridAfter w:val="1"/>
          <w:wAfter w:w="283" w:type="dxa"/>
          <w:cantSplit/>
          <w:trHeight w:val="617"/>
          <w:tblHeader/>
        </w:trPr>
        <w:tc>
          <w:tcPr>
            <w:tcW w:w="2004" w:type="dxa"/>
            <w:shd w:val="clear" w:color="auto" w:fill="D9D9D9" w:themeFill="background1" w:themeFillShade="D9"/>
          </w:tcPr>
          <w:p w14:paraId="1F115AB2" w14:textId="14DCAAF4" w:rsidR="006E1FD4" w:rsidRPr="00794CBD" w:rsidRDefault="006E1FD4" w:rsidP="006369AC">
            <w:pPr>
              <w:rPr>
                <w:b/>
                <w:bCs/>
                <w:sz w:val="20"/>
                <w:szCs w:val="20"/>
              </w:rPr>
            </w:pPr>
            <w:r w:rsidRPr="00794CBD">
              <w:rPr>
                <w:b/>
                <w:bCs/>
                <w:sz w:val="20"/>
                <w:szCs w:val="20"/>
              </w:rPr>
              <w:t xml:space="preserve">Study and </w:t>
            </w:r>
            <w:ins w:id="86" w:author="Rachel Pilgrim" w:date="2025-07-02T09:30:00Z">
              <w:r w:rsidR="0013736B">
                <w:rPr>
                  <w:b/>
                  <w:bCs/>
                  <w:sz w:val="20"/>
                  <w:szCs w:val="20"/>
                </w:rPr>
                <w:t>s</w:t>
              </w:r>
            </w:ins>
            <w:del w:id="87" w:author="Rachel Pilgrim" w:date="2025-07-02T09:30:00Z">
              <w:r w:rsidRPr="00794CBD" w:rsidDel="0013736B">
                <w:rPr>
                  <w:b/>
                  <w:bCs/>
                  <w:sz w:val="20"/>
                  <w:szCs w:val="20"/>
                </w:rPr>
                <w:delText>S</w:delText>
              </w:r>
            </w:del>
            <w:r w:rsidRPr="00794CBD">
              <w:rPr>
                <w:b/>
                <w:bCs/>
                <w:sz w:val="20"/>
                <w:szCs w:val="20"/>
              </w:rPr>
              <w:t xml:space="preserve">tudy </w:t>
            </w:r>
            <w:ins w:id="88" w:author="Rachel Pilgrim" w:date="2025-07-02T09:30:00Z">
              <w:r w:rsidR="0013736B">
                <w:rPr>
                  <w:b/>
                  <w:bCs/>
                  <w:sz w:val="20"/>
                  <w:szCs w:val="20"/>
                </w:rPr>
                <w:t>t</w:t>
              </w:r>
            </w:ins>
            <w:del w:id="89" w:author="Rachel Pilgrim" w:date="2025-07-02T09:30:00Z">
              <w:r w:rsidRPr="00794CBD" w:rsidDel="0013736B">
                <w:rPr>
                  <w:b/>
                  <w:bCs/>
                  <w:sz w:val="20"/>
                  <w:szCs w:val="20"/>
                </w:rPr>
                <w:delText>T</w:delText>
              </w:r>
            </w:del>
            <w:r w:rsidRPr="00794CBD">
              <w:rPr>
                <w:b/>
                <w:bCs/>
                <w:sz w:val="20"/>
                <w:szCs w:val="20"/>
              </w:rPr>
              <w:t>ype</w:t>
            </w:r>
          </w:p>
        </w:tc>
        <w:tc>
          <w:tcPr>
            <w:tcW w:w="13159" w:type="dxa"/>
            <w:shd w:val="clear" w:color="auto" w:fill="D9D9D9" w:themeFill="background1" w:themeFillShade="D9"/>
          </w:tcPr>
          <w:p w14:paraId="31B3600B" w14:textId="77777777" w:rsidR="006E1FD4" w:rsidRPr="00794CBD" w:rsidRDefault="006E1FD4" w:rsidP="006369AC">
            <w:pPr>
              <w:rPr>
                <w:b/>
                <w:bCs/>
                <w:sz w:val="20"/>
                <w:szCs w:val="20"/>
              </w:rPr>
            </w:pPr>
            <w:r w:rsidRPr="00794CBD">
              <w:rPr>
                <w:b/>
                <w:bCs/>
                <w:sz w:val="20"/>
                <w:szCs w:val="20"/>
              </w:rPr>
              <w:t>Results</w:t>
            </w:r>
          </w:p>
        </w:tc>
      </w:tr>
      <w:tr w:rsidR="00626D46" w:rsidRPr="00C407DE" w14:paraId="007077B0" w14:textId="77777777" w:rsidTr="006E1FD4">
        <w:trPr>
          <w:gridAfter w:val="1"/>
          <w:wAfter w:w="283" w:type="dxa"/>
          <w:cantSplit/>
          <w:trHeight w:val="634"/>
        </w:trPr>
        <w:tc>
          <w:tcPr>
            <w:tcW w:w="15163" w:type="dxa"/>
            <w:gridSpan w:val="2"/>
            <w:shd w:val="clear" w:color="auto" w:fill="F2F2F2" w:themeFill="background1" w:themeFillShade="F2"/>
          </w:tcPr>
          <w:p w14:paraId="637AFE08" w14:textId="50704CE1" w:rsidR="00626D46" w:rsidRPr="00794CBD" w:rsidRDefault="00626D46" w:rsidP="00E66D72">
            <w:pPr>
              <w:rPr>
                <w:b/>
                <w:bCs/>
                <w:sz w:val="20"/>
                <w:szCs w:val="20"/>
              </w:rPr>
            </w:pPr>
            <w:r w:rsidRPr="00794CBD">
              <w:rPr>
                <w:b/>
                <w:bCs/>
                <w:sz w:val="20"/>
                <w:szCs w:val="20"/>
              </w:rPr>
              <w:t xml:space="preserve">Studies </w:t>
            </w:r>
            <w:ins w:id="90" w:author="Rachel Pilgrim" w:date="2025-07-02T09:30:00Z">
              <w:r w:rsidR="0013736B">
                <w:rPr>
                  <w:b/>
                  <w:bCs/>
                  <w:sz w:val="20"/>
                  <w:szCs w:val="20"/>
                </w:rPr>
                <w:t>h</w:t>
              </w:r>
            </w:ins>
            <w:del w:id="91" w:author="Rachel Pilgrim" w:date="2025-07-02T09:30:00Z">
              <w:r w:rsidRPr="00794CBD" w:rsidDel="0013736B">
                <w:rPr>
                  <w:b/>
                  <w:bCs/>
                  <w:sz w:val="20"/>
                  <w:szCs w:val="20"/>
                </w:rPr>
                <w:delText>H</w:delText>
              </w:r>
            </w:del>
            <w:r w:rsidRPr="00794CBD">
              <w:rPr>
                <w:b/>
                <w:bCs/>
                <w:sz w:val="20"/>
                <w:szCs w:val="20"/>
              </w:rPr>
              <w:t xml:space="preserve">ighlighting the </w:t>
            </w:r>
            <w:ins w:id="92" w:author="Rachel Pilgrim" w:date="2025-07-02T09:30:00Z">
              <w:r w:rsidR="0013736B">
                <w:rPr>
                  <w:b/>
                  <w:bCs/>
                  <w:sz w:val="20"/>
                  <w:szCs w:val="20"/>
                </w:rPr>
                <w:t>r</w:t>
              </w:r>
            </w:ins>
            <w:del w:id="93" w:author="Rachel Pilgrim" w:date="2025-07-02T09:30:00Z">
              <w:r w:rsidRPr="00794CBD" w:rsidDel="0013736B">
                <w:rPr>
                  <w:b/>
                  <w:bCs/>
                  <w:sz w:val="20"/>
                  <w:szCs w:val="20"/>
                </w:rPr>
                <w:delText>R</w:delText>
              </w:r>
            </w:del>
            <w:r w:rsidRPr="00794CBD">
              <w:rPr>
                <w:b/>
                <w:bCs/>
                <w:sz w:val="20"/>
                <w:szCs w:val="20"/>
              </w:rPr>
              <w:t xml:space="preserve">ole of </w:t>
            </w:r>
            <w:ins w:id="94" w:author="Rachel Pilgrim" w:date="2025-07-02T09:30:00Z">
              <w:r w:rsidR="0013736B">
                <w:rPr>
                  <w:b/>
                  <w:bCs/>
                  <w:sz w:val="20"/>
                  <w:szCs w:val="20"/>
                </w:rPr>
                <w:t>h</w:t>
              </w:r>
            </w:ins>
            <w:del w:id="95" w:author="Rachel Pilgrim" w:date="2025-07-02T09:30:00Z">
              <w:r w:rsidRPr="00794CBD" w:rsidDel="0013736B">
                <w:rPr>
                  <w:b/>
                  <w:bCs/>
                  <w:sz w:val="20"/>
                  <w:szCs w:val="20"/>
                </w:rPr>
                <w:delText>H</w:delText>
              </w:r>
            </w:del>
            <w:r w:rsidRPr="00794CBD">
              <w:rPr>
                <w:b/>
                <w:bCs/>
                <w:sz w:val="20"/>
                <w:szCs w:val="20"/>
              </w:rPr>
              <w:t xml:space="preserve">ealthcare </w:t>
            </w:r>
            <w:ins w:id="96" w:author="Rachel Pilgrim" w:date="2025-07-02T09:30:00Z">
              <w:r w:rsidR="0013736B">
                <w:rPr>
                  <w:b/>
                  <w:bCs/>
                  <w:sz w:val="20"/>
                  <w:szCs w:val="20"/>
                </w:rPr>
                <w:t>p</w:t>
              </w:r>
            </w:ins>
            <w:del w:id="97" w:author="Rachel Pilgrim" w:date="2025-07-02T09:30:00Z">
              <w:r w:rsidRPr="00794CBD" w:rsidDel="0013736B">
                <w:rPr>
                  <w:b/>
                  <w:bCs/>
                  <w:sz w:val="20"/>
                  <w:szCs w:val="20"/>
                </w:rPr>
                <w:delText>P</w:delText>
              </w:r>
            </w:del>
            <w:r w:rsidRPr="00794CBD">
              <w:rPr>
                <w:b/>
                <w:bCs/>
                <w:sz w:val="20"/>
                <w:szCs w:val="20"/>
              </w:rPr>
              <w:t>rofessionals</w:t>
            </w:r>
          </w:p>
        </w:tc>
      </w:tr>
      <w:tr w:rsidR="006E1FD4" w:rsidRPr="00C407DE" w14:paraId="388D368D" w14:textId="77777777" w:rsidTr="006E1FD4">
        <w:trPr>
          <w:gridAfter w:val="1"/>
          <w:wAfter w:w="283" w:type="dxa"/>
          <w:cantSplit/>
          <w:trHeight w:val="634"/>
        </w:trPr>
        <w:tc>
          <w:tcPr>
            <w:tcW w:w="2004" w:type="dxa"/>
            <w:shd w:val="clear" w:color="auto" w:fill="auto"/>
          </w:tcPr>
          <w:p w14:paraId="4DC3074F" w14:textId="0029DCFC" w:rsidR="006E1FD4" w:rsidRPr="00C407DE" w:rsidRDefault="006E1FD4" w:rsidP="007C711A">
            <w:pPr>
              <w:rPr>
                <w:sz w:val="20"/>
                <w:szCs w:val="20"/>
              </w:rPr>
            </w:pPr>
            <w:r w:rsidRPr="00C407DE">
              <w:rPr>
                <w:sz w:val="20"/>
                <w:szCs w:val="20"/>
              </w:rPr>
              <w:t xml:space="preserve">Baker et al. </w:t>
            </w:r>
            <w:ins w:id="98" w:author="Rachel Pilgrim" w:date="2025-07-02T09:05:00Z">
              <w:r w:rsidR="006D34A0">
                <w:rPr>
                  <w:sz w:val="20"/>
                  <w:szCs w:val="20"/>
                </w:rPr>
                <w:t>[</w:t>
              </w:r>
            </w:ins>
            <w:del w:id="99" w:author="Rachel Pilgrim" w:date="2025-07-02T09:05:00Z">
              <w:r w:rsidRPr="00C407DE" w:rsidDel="006D34A0">
                <w:rPr>
                  <w:sz w:val="20"/>
                  <w:szCs w:val="20"/>
                </w:rPr>
                <w:delText>(</w:delText>
              </w:r>
            </w:del>
            <w:r w:rsidR="00B56845">
              <w:rPr>
                <w:sz w:val="20"/>
                <w:szCs w:val="20"/>
              </w:rPr>
              <w:t>38</w:t>
            </w:r>
            <w:ins w:id="100" w:author="Rachel Pilgrim" w:date="2025-07-02T09:05:00Z">
              <w:r w:rsidR="006D34A0">
                <w:rPr>
                  <w:sz w:val="20"/>
                  <w:szCs w:val="20"/>
                </w:rPr>
                <w:t>]</w:t>
              </w:r>
            </w:ins>
            <w:del w:id="101" w:author="Rachel Pilgrim" w:date="2025-07-02T09:05:00Z">
              <w:r w:rsidRPr="00C407DE" w:rsidDel="006D34A0">
                <w:rPr>
                  <w:sz w:val="20"/>
                  <w:szCs w:val="20"/>
                </w:rPr>
                <w:delText>)</w:delText>
              </w:r>
            </w:del>
          </w:p>
          <w:p w14:paraId="6084EECE" w14:textId="77777777" w:rsidR="006E1FD4" w:rsidRPr="00C407DE" w:rsidRDefault="006E1FD4" w:rsidP="007C711A">
            <w:pPr>
              <w:rPr>
                <w:sz w:val="20"/>
                <w:szCs w:val="20"/>
              </w:rPr>
            </w:pPr>
          </w:p>
          <w:p w14:paraId="7BDF1BB2" w14:textId="4DFC3B8A" w:rsidR="006E1FD4" w:rsidRPr="00C407DE" w:rsidRDefault="006E1FD4" w:rsidP="00D271F5">
            <w:pPr>
              <w:rPr>
                <w:sz w:val="20"/>
                <w:szCs w:val="20"/>
              </w:rPr>
            </w:pPr>
          </w:p>
        </w:tc>
        <w:tc>
          <w:tcPr>
            <w:tcW w:w="13159" w:type="dxa"/>
            <w:shd w:val="clear" w:color="auto" w:fill="auto"/>
          </w:tcPr>
          <w:p w14:paraId="0F153B28" w14:textId="4158569E" w:rsidR="006E1FD4" w:rsidRPr="00C407DE" w:rsidRDefault="006E1FD4" w:rsidP="00E66D72">
            <w:pPr>
              <w:rPr>
                <w:sz w:val="20"/>
                <w:szCs w:val="20"/>
              </w:rPr>
            </w:pPr>
            <w:r w:rsidRPr="00C407DE">
              <w:rPr>
                <w:sz w:val="20"/>
                <w:szCs w:val="20"/>
              </w:rPr>
              <w:t>57 women (26%) received advi</w:t>
            </w:r>
            <w:ins w:id="102" w:author="Rachel Pilgrim" w:date="2024-06-24T19:25:00Z">
              <w:r w:rsidRPr="00C407DE">
                <w:rPr>
                  <w:sz w:val="20"/>
                  <w:szCs w:val="20"/>
                </w:rPr>
                <w:t>ce</w:t>
              </w:r>
            </w:ins>
            <w:r w:rsidRPr="00C407DE">
              <w:rPr>
                <w:sz w:val="20"/>
                <w:szCs w:val="20"/>
              </w:rPr>
              <w:t xml:space="preserve"> to stop breastfeeding by healthcare professionals, due to the use of medication. This includes acute psychiatry services (40%, n = 22), maternity services (32.7%, n = 18) and postnatal universal services, such as health visitors, community midwives and GPs (27.3%, n=15). 43 of these women (75%) discontinued breastfeeding because of this advice.  </w:t>
            </w:r>
          </w:p>
          <w:p w14:paraId="34C9EA6C" w14:textId="55B7911F" w:rsidR="006E1FD4" w:rsidRPr="00C407DE" w:rsidRDefault="006E1FD4" w:rsidP="00BF7AEB">
            <w:pPr>
              <w:rPr>
                <w:sz w:val="20"/>
                <w:szCs w:val="20"/>
              </w:rPr>
            </w:pPr>
            <w:r w:rsidRPr="00C407DE">
              <w:rPr>
                <w:sz w:val="20"/>
                <w:szCs w:val="20"/>
              </w:rPr>
              <w:t xml:space="preserve"> </w:t>
            </w:r>
          </w:p>
          <w:p w14:paraId="7E474174" w14:textId="5D143937" w:rsidR="006E1FD4" w:rsidRPr="00C407DE" w:rsidRDefault="006E1FD4" w:rsidP="00BF7AEB">
            <w:pPr>
              <w:rPr>
                <w:sz w:val="20"/>
                <w:szCs w:val="20"/>
              </w:rPr>
            </w:pPr>
            <w:r w:rsidRPr="00C407DE">
              <w:rPr>
                <w:sz w:val="20"/>
                <w:szCs w:val="20"/>
              </w:rPr>
              <w:t>Free-text responses identified themes of “unsupportive and inconsistent” advice regarding medication, and “de-prioritization of breastfeeding intentions”.</w:t>
            </w:r>
          </w:p>
          <w:p w14:paraId="1AEE06F2" w14:textId="617737B9" w:rsidR="006E1FD4" w:rsidRPr="00C407DE" w:rsidRDefault="006E1FD4" w:rsidP="00AF451A">
            <w:pPr>
              <w:rPr>
                <w:sz w:val="20"/>
                <w:szCs w:val="20"/>
              </w:rPr>
            </w:pPr>
          </w:p>
        </w:tc>
      </w:tr>
      <w:tr w:rsidR="006E1FD4" w:rsidRPr="00C407DE" w14:paraId="66BEA217" w14:textId="77777777" w:rsidTr="006E1FD4">
        <w:trPr>
          <w:gridAfter w:val="1"/>
          <w:wAfter w:w="283" w:type="dxa"/>
          <w:cantSplit/>
          <w:trHeight w:val="634"/>
        </w:trPr>
        <w:tc>
          <w:tcPr>
            <w:tcW w:w="2004" w:type="dxa"/>
            <w:shd w:val="clear" w:color="auto" w:fill="auto"/>
          </w:tcPr>
          <w:p w14:paraId="1207BFF1" w14:textId="4506BAE4" w:rsidR="006E1FD4" w:rsidRPr="00C407DE" w:rsidRDefault="006E1FD4" w:rsidP="007C711A">
            <w:pPr>
              <w:rPr>
                <w:sz w:val="20"/>
                <w:szCs w:val="20"/>
              </w:rPr>
            </w:pPr>
            <w:r w:rsidRPr="00C407DE">
              <w:rPr>
                <w:sz w:val="20"/>
                <w:szCs w:val="20"/>
              </w:rPr>
              <w:t xml:space="preserve">Kemper et al. </w:t>
            </w:r>
            <w:ins w:id="103" w:author="Rachel Pilgrim" w:date="2025-07-02T09:05:00Z">
              <w:r w:rsidR="006D34A0">
                <w:rPr>
                  <w:sz w:val="20"/>
                  <w:szCs w:val="20"/>
                </w:rPr>
                <w:t>[</w:t>
              </w:r>
            </w:ins>
            <w:del w:id="104" w:author="Rachel Pilgrim" w:date="2025-07-02T09:05:00Z">
              <w:r w:rsidRPr="00C407DE" w:rsidDel="006D34A0">
                <w:rPr>
                  <w:sz w:val="20"/>
                  <w:szCs w:val="20"/>
                </w:rPr>
                <w:delText>(</w:delText>
              </w:r>
            </w:del>
            <w:r w:rsidR="00B56845">
              <w:rPr>
                <w:sz w:val="20"/>
                <w:szCs w:val="20"/>
              </w:rPr>
              <w:t>41</w:t>
            </w:r>
            <w:ins w:id="105" w:author="Rachel Pilgrim" w:date="2025-07-02T09:06:00Z">
              <w:r w:rsidR="006D34A0">
                <w:rPr>
                  <w:sz w:val="20"/>
                  <w:szCs w:val="20"/>
                </w:rPr>
                <w:t>]</w:t>
              </w:r>
            </w:ins>
            <w:del w:id="106" w:author="Rachel Pilgrim" w:date="2025-07-02T09:05:00Z">
              <w:r w:rsidRPr="00C407DE" w:rsidDel="006D34A0">
                <w:rPr>
                  <w:sz w:val="20"/>
                  <w:szCs w:val="20"/>
                </w:rPr>
                <w:delText>)</w:delText>
              </w:r>
            </w:del>
          </w:p>
        </w:tc>
        <w:tc>
          <w:tcPr>
            <w:tcW w:w="13159" w:type="dxa"/>
            <w:shd w:val="clear" w:color="auto" w:fill="auto"/>
          </w:tcPr>
          <w:p w14:paraId="4332648C" w14:textId="77777777" w:rsidR="006E1FD4" w:rsidRDefault="006E1FD4" w:rsidP="006E7207">
            <w:pPr>
              <w:rPr>
                <w:rFonts w:ascii="Calibri" w:hAnsi="Calibri" w:cs="Calibri"/>
                <w:color w:val="000000"/>
                <w:sz w:val="20"/>
                <w:szCs w:val="20"/>
              </w:rPr>
            </w:pPr>
            <w:r w:rsidRPr="00C407DE">
              <w:rPr>
                <w:rFonts w:ascii="Calibri" w:hAnsi="Calibri" w:cs="Calibri"/>
                <w:color w:val="000000"/>
                <w:sz w:val="20"/>
                <w:szCs w:val="20"/>
              </w:rPr>
              <w:t>Medication related breastfeeding discontinuation was reported less often in the study compared with the historical reference cohort (19% vs 58%). Only one patient stopped breastfeeding due to a compatible medication. This compares with 42% In the historical reference cohort. Study suggests this highlights the importance of counselling on the use of DMARDS post-partum.</w:t>
            </w:r>
          </w:p>
          <w:p w14:paraId="447C11AB" w14:textId="46C9B505" w:rsidR="004A459C" w:rsidRPr="00C407DE" w:rsidRDefault="004A459C" w:rsidP="006E7207">
            <w:pPr>
              <w:rPr>
                <w:rFonts w:ascii="Calibri" w:hAnsi="Calibri" w:cs="Calibri"/>
                <w:color w:val="000000"/>
                <w:sz w:val="20"/>
                <w:szCs w:val="20"/>
              </w:rPr>
            </w:pPr>
          </w:p>
        </w:tc>
      </w:tr>
      <w:tr w:rsidR="006E1FD4" w:rsidRPr="00C407DE" w14:paraId="477BDE7E" w14:textId="77777777" w:rsidTr="006E1FD4">
        <w:trPr>
          <w:gridAfter w:val="1"/>
          <w:wAfter w:w="283" w:type="dxa"/>
          <w:cantSplit/>
          <w:trHeight w:val="634"/>
        </w:trPr>
        <w:tc>
          <w:tcPr>
            <w:tcW w:w="2004" w:type="dxa"/>
            <w:shd w:val="clear" w:color="auto" w:fill="auto"/>
          </w:tcPr>
          <w:p w14:paraId="02223443" w14:textId="3AAD3A60" w:rsidR="006E1FD4" w:rsidRPr="00C407DE" w:rsidRDefault="006E1FD4" w:rsidP="00B85CB7">
            <w:pPr>
              <w:rPr>
                <w:sz w:val="20"/>
                <w:szCs w:val="20"/>
              </w:rPr>
            </w:pPr>
            <w:proofErr w:type="spellStart"/>
            <w:r w:rsidRPr="00C407DE">
              <w:rPr>
                <w:sz w:val="20"/>
                <w:szCs w:val="20"/>
              </w:rPr>
              <w:t>Lewkowitz</w:t>
            </w:r>
            <w:proofErr w:type="spellEnd"/>
            <w:r w:rsidRPr="00C407DE">
              <w:rPr>
                <w:sz w:val="20"/>
                <w:szCs w:val="20"/>
              </w:rPr>
              <w:t xml:space="preserve"> et al. </w:t>
            </w:r>
            <w:ins w:id="107" w:author="Rachel Pilgrim" w:date="2025-07-02T09:06:00Z">
              <w:r w:rsidR="006D34A0">
                <w:rPr>
                  <w:sz w:val="20"/>
                  <w:szCs w:val="20"/>
                </w:rPr>
                <w:t>[</w:t>
              </w:r>
            </w:ins>
            <w:del w:id="108" w:author="Rachel Pilgrim" w:date="2025-07-02T09:06:00Z">
              <w:r w:rsidRPr="00C407DE" w:rsidDel="006D34A0">
                <w:rPr>
                  <w:sz w:val="20"/>
                  <w:szCs w:val="20"/>
                </w:rPr>
                <w:delText>(</w:delText>
              </w:r>
            </w:del>
            <w:r w:rsidR="00B56845">
              <w:rPr>
                <w:sz w:val="20"/>
                <w:szCs w:val="20"/>
              </w:rPr>
              <w:t>46</w:t>
            </w:r>
            <w:ins w:id="109" w:author="Rachel Pilgrim" w:date="2025-07-02T09:06:00Z">
              <w:r w:rsidR="006D34A0">
                <w:rPr>
                  <w:sz w:val="20"/>
                  <w:szCs w:val="20"/>
                </w:rPr>
                <w:t>]</w:t>
              </w:r>
            </w:ins>
            <w:del w:id="110" w:author="Rachel Pilgrim" w:date="2025-07-02T09:06:00Z">
              <w:r w:rsidRPr="00C407DE" w:rsidDel="006D34A0">
                <w:rPr>
                  <w:sz w:val="20"/>
                  <w:szCs w:val="20"/>
                </w:rPr>
                <w:delText>)</w:delText>
              </w:r>
            </w:del>
          </w:p>
        </w:tc>
        <w:tc>
          <w:tcPr>
            <w:tcW w:w="13159" w:type="dxa"/>
            <w:shd w:val="clear" w:color="auto" w:fill="auto"/>
          </w:tcPr>
          <w:p w14:paraId="26957947" w14:textId="2DB5CCBB" w:rsidR="006E1FD4" w:rsidRPr="00C407DE" w:rsidRDefault="006E1FD4" w:rsidP="006E7207">
            <w:pPr>
              <w:rPr>
                <w:rFonts w:ascii="Calibri" w:hAnsi="Calibri" w:cs="Calibri"/>
                <w:color w:val="000000" w:themeColor="text1"/>
                <w:sz w:val="20"/>
                <w:szCs w:val="20"/>
              </w:rPr>
            </w:pPr>
            <w:r w:rsidRPr="00C407DE">
              <w:rPr>
                <w:rFonts w:ascii="Calibri" w:hAnsi="Calibri" w:cs="Calibri"/>
                <w:color w:val="000000" w:themeColor="text1"/>
                <w:sz w:val="20"/>
                <w:szCs w:val="20"/>
              </w:rPr>
              <w:t>On a one to four scale, with four denoting ‘‘very important,’’ women in PAT+ and PAT rated medication being a reason for breastfeeding discontinuation as 1.40 and 1.86 respectively (RR = 0.52, 95% CI 0.23-1.1)</w:t>
            </w:r>
          </w:p>
          <w:p w14:paraId="7B92BD7A" w14:textId="5C5AB2A9" w:rsidR="006E1FD4" w:rsidRPr="00C407DE" w:rsidRDefault="006E1FD4" w:rsidP="006E7207">
            <w:pPr>
              <w:rPr>
                <w:rFonts w:ascii="Calibri" w:hAnsi="Calibri" w:cs="Calibri"/>
                <w:color w:val="000000"/>
                <w:sz w:val="20"/>
                <w:szCs w:val="20"/>
              </w:rPr>
            </w:pPr>
          </w:p>
        </w:tc>
      </w:tr>
      <w:tr w:rsidR="006E1FD4" w:rsidRPr="00C407DE" w14:paraId="41A63CC7" w14:textId="77777777" w:rsidTr="006E1FD4">
        <w:trPr>
          <w:gridAfter w:val="1"/>
          <w:wAfter w:w="283" w:type="dxa"/>
          <w:cantSplit/>
          <w:trHeight w:val="634"/>
        </w:trPr>
        <w:tc>
          <w:tcPr>
            <w:tcW w:w="2004" w:type="dxa"/>
            <w:shd w:val="clear" w:color="auto" w:fill="auto"/>
          </w:tcPr>
          <w:p w14:paraId="2ED0C44B" w14:textId="72BA13F0" w:rsidR="006E1FD4" w:rsidRPr="00C407DE" w:rsidRDefault="006E1FD4" w:rsidP="007C711A">
            <w:pPr>
              <w:rPr>
                <w:sz w:val="20"/>
                <w:szCs w:val="20"/>
              </w:rPr>
            </w:pPr>
            <w:proofErr w:type="spellStart"/>
            <w:r w:rsidRPr="00C407DE">
              <w:rPr>
                <w:sz w:val="20"/>
                <w:szCs w:val="20"/>
              </w:rPr>
              <w:t>Orefice</w:t>
            </w:r>
            <w:proofErr w:type="spellEnd"/>
            <w:r w:rsidRPr="00C407DE">
              <w:rPr>
                <w:sz w:val="20"/>
                <w:szCs w:val="20"/>
              </w:rPr>
              <w:t xml:space="preserve"> et al. </w:t>
            </w:r>
            <w:ins w:id="111" w:author="Rachel Pilgrim" w:date="2025-07-02T09:06:00Z">
              <w:r w:rsidR="006D34A0">
                <w:rPr>
                  <w:sz w:val="20"/>
                  <w:szCs w:val="20"/>
                </w:rPr>
                <w:t>[</w:t>
              </w:r>
            </w:ins>
            <w:del w:id="112" w:author="Rachel Pilgrim" w:date="2025-07-02T09:06:00Z">
              <w:r w:rsidRPr="00C407DE" w:rsidDel="006D34A0">
                <w:rPr>
                  <w:sz w:val="20"/>
                  <w:szCs w:val="20"/>
                </w:rPr>
                <w:delText>(</w:delText>
              </w:r>
            </w:del>
            <w:r w:rsidR="00B56845">
              <w:rPr>
                <w:sz w:val="20"/>
                <w:szCs w:val="20"/>
              </w:rPr>
              <w:t>44</w:t>
            </w:r>
            <w:ins w:id="113" w:author="Rachel Pilgrim" w:date="2025-07-02T09:06:00Z">
              <w:r w:rsidR="006D34A0">
                <w:rPr>
                  <w:sz w:val="20"/>
                  <w:szCs w:val="20"/>
                </w:rPr>
                <w:t>]</w:t>
              </w:r>
            </w:ins>
            <w:del w:id="114" w:author="Rachel Pilgrim" w:date="2025-07-02T09:06:00Z">
              <w:r w:rsidRPr="00C407DE" w:rsidDel="006D34A0">
                <w:rPr>
                  <w:sz w:val="20"/>
                  <w:szCs w:val="20"/>
                </w:rPr>
                <w:delText>)</w:delText>
              </w:r>
            </w:del>
          </w:p>
        </w:tc>
        <w:tc>
          <w:tcPr>
            <w:tcW w:w="13159" w:type="dxa"/>
            <w:shd w:val="clear" w:color="auto" w:fill="auto"/>
          </w:tcPr>
          <w:p w14:paraId="22F7C06E" w14:textId="13B2F82C" w:rsidR="006E1FD4" w:rsidRPr="00C407DE" w:rsidRDefault="006E1FD4" w:rsidP="006E7207">
            <w:pPr>
              <w:rPr>
                <w:rFonts w:ascii="Calibri" w:hAnsi="Calibri" w:cs="Calibri"/>
                <w:color w:val="000000"/>
                <w:sz w:val="20"/>
                <w:szCs w:val="20"/>
              </w:rPr>
            </w:pPr>
            <w:r w:rsidRPr="00C407DE">
              <w:rPr>
                <w:rFonts w:ascii="Calibri" w:hAnsi="Calibri" w:cs="Calibri"/>
                <w:color w:val="000000"/>
                <w:sz w:val="20"/>
                <w:szCs w:val="20"/>
              </w:rPr>
              <w:t>The one patient who reported breastfeeding discontinuation due to medication states that this was on the recommendation of a paediatrician.</w:t>
            </w:r>
          </w:p>
          <w:p w14:paraId="4E9B94BF" w14:textId="131836B7" w:rsidR="006E1FD4" w:rsidRPr="00C407DE" w:rsidRDefault="006E1FD4" w:rsidP="006E7207">
            <w:pPr>
              <w:rPr>
                <w:rFonts w:ascii="Calibri" w:hAnsi="Calibri" w:cs="Calibri"/>
                <w:color w:val="000000"/>
                <w:sz w:val="20"/>
                <w:szCs w:val="20"/>
              </w:rPr>
            </w:pPr>
          </w:p>
        </w:tc>
      </w:tr>
      <w:tr w:rsidR="006E1FD4" w:rsidRPr="00C407DE" w14:paraId="555B996C" w14:textId="77777777" w:rsidTr="006E1FD4">
        <w:trPr>
          <w:gridAfter w:val="1"/>
          <w:wAfter w:w="283" w:type="dxa"/>
          <w:cantSplit/>
          <w:trHeight w:val="634"/>
        </w:trPr>
        <w:tc>
          <w:tcPr>
            <w:tcW w:w="2004" w:type="dxa"/>
            <w:shd w:val="clear" w:color="auto" w:fill="auto"/>
          </w:tcPr>
          <w:p w14:paraId="1A330048" w14:textId="58D701AE" w:rsidR="006E1FD4" w:rsidRPr="00C407DE" w:rsidRDefault="006E1FD4" w:rsidP="007C711A">
            <w:pPr>
              <w:rPr>
                <w:sz w:val="20"/>
                <w:szCs w:val="20"/>
              </w:rPr>
            </w:pPr>
            <w:proofErr w:type="spellStart"/>
            <w:r w:rsidRPr="00C407DE">
              <w:rPr>
                <w:sz w:val="20"/>
                <w:szCs w:val="20"/>
              </w:rPr>
              <w:t>Teich</w:t>
            </w:r>
            <w:proofErr w:type="spellEnd"/>
            <w:r w:rsidRPr="00C407DE">
              <w:rPr>
                <w:sz w:val="20"/>
                <w:szCs w:val="20"/>
              </w:rPr>
              <w:t xml:space="preserve"> et al. </w:t>
            </w:r>
            <w:ins w:id="115" w:author="Rachel Pilgrim" w:date="2025-07-02T09:06:00Z">
              <w:r w:rsidR="006D34A0">
                <w:rPr>
                  <w:sz w:val="20"/>
                  <w:szCs w:val="20"/>
                </w:rPr>
                <w:t>[</w:t>
              </w:r>
            </w:ins>
            <w:del w:id="116" w:author="Rachel Pilgrim" w:date="2025-07-02T09:06:00Z">
              <w:r w:rsidRPr="00C407DE" w:rsidDel="006D34A0">
                <w:rPr>
                  <w:sz w:val="20"/>
                  <w:szCs w:val="20"/>
                </w:rPr>
                <w:delText>(</w:delText>
              </w:r>
            </w:del>
            <w:r w:rsidR="00B56845">
              <w:rPr>
                <w:sz w:val="20"/>
                <w:szCs w:val="20"/>
              </w:rPr>
              <w:t>47</w:t>
            </w:r>
            <w:ins w:id="117" w:author="Rachel Pilgrim" w:date="2025-07-02T09:06:00Z">
              <w:r w:rsidR="006D34A0">
                <w:rPr>
                  <w:sz w:val="20"/>
                  <w:szCs w:val="20"/>
                </w:rPr>
                <w:t>]</w:t>
              </w:r>
            </w:ins>
            <w:del w:id="118" w:author="Rachel Pilgrim" w:date="2025-07-02T09:06:00Z">
              <w:r w:rsidRPr="00C407DE" w:rsidDel="006D34A0">
                <w:rPr>
                  <w:sz w:val="20"/>
                  <w:szCs w:val="20"/>
                </w:rPr>
                <w:delText>)</w:delText>
              </w:r>
            </w:del>
          </w:p>
          <w:p w14:paraId="2B5FDDD5" w14:textId="77777777" w:rsidR="006E1FD4" w:rsidRPr="00C407DE" w:rsidRDefault="006E1FD4" w:rsidP="007C711A">
            <w:pPr>
              <w:rPr>
                <w:sz w:val="20"/>
                <w:szCs w:val="20"/>
              </w:rPr>
            </w:pPr>
          </w:p>
          <w:p w14:paraId="31DAD18D" w14:textId="41ED3FCC" w:rsidR="006E1FD4" w:rsidRPr="00C407DE" w:rsidRDefault="006E1FD4" w:rsidP="006E1FD4">
            <w:pPr>
              <w:rPr>
                <w:sz w:val="20"/>
                <w:szCs w:val="20"/>
              </w:rPr>
            </w:pPr>
          </w:p>
        </w:tc>
        <w:tc>
          <w:tcPr>
            <w:tcW w:w="13159" w:type="dxa"/>
            <w:shd w:val="clear" w:color="auto" w:fill="auto"/>
          </w:tcPr>
          <w:p w14:paraId="4A8FA788" w14:textId="77777777" w:rsidR="006E1FD4" w:rsidRPr="00C407DE" w:rsidRDefault="006E1FD4" w:rsidP="006E7207">
            <w:pPr>
              <w:rPr>
                <w:rFonts w:ascii="Calibri" w:hAnsi="Calibri" w:cs="Calibri"/>
                <w:color w:val="000000"/>
                <w:sz w:val="20"/>
                <w:szCs w:val="20"/>
              </w:rPr>
            </w:pPr>
            <w:r w:rsidRPr="00C407DE">
              <w:rPr>
                <w:rFonts w:ascii="Calibri" w:hAnsi="Calibri" w:cs="Calibri"/>
                <w:color w:val="000000"/>
                <w:sz w:val="20"/>
                <w:szCs w:val="20"/>
              </w:rPr>
              <w:t>Paper reports women in the groups without a lactation consultant were less likely to overcome medication-related barriers, although no quantitative data was provided.</w:t>
            </w:r>
          </w:p>
          <w:p w14:paraId="619DC326" w14:textId="5EB2FEB9" w:rsidR="006E1FD4" w:rsidRPr="00C407DE" w:rsidRDefault="006E1FD4" w:rsidP="006E7207">
            <w:pPr>
              <w:rPr>
                <w:rFonts w:ascii="Calibri" w:hAnsi="Calibri" w:cs="Calibri"/>
                <w:color w:val="000000"/>
                <w:sz w:val="20"/>
                <w:szCs w:val="20"/>
              </w:rPr>
            </w:pPr>
            <w:r w:rsidRPr="00C407DE">
              <w:rPr>
                <w:rFonts w:ascii="Calibri" w:hAnsi="Calibri" w:cs="Calibri"/>
                <w:color w:val="000000"/>
                <w:sz w:val="20"/>
                <w:szCs w:val="20"/>
              </w:rPr>
              <w:br/>
              <w:t xml:space="preserve">Paper states several women in the lactation consultant intervention groups, who had unexpected hospital courses or needed medications, recalled working with the lactation consultants to clarify medication safety and management of breastfeeding. </w:t>
            </w:r>
          </w:p>
          <w:p w14:paraId="52472E2D" w14:textId="77777777" w:rsidR="006E1FD4" w:rsidRPr="00C407DE" w:rsidRDefault="006E1FD4" w:rsidP="006369AC">
            <w:pPr>
              <w:rPr>
                <w:color w:val="FF0000"/>
                <w:sz w:val="20"/>
                <w:szCs w:val="20"/>
              </w:rPr>
            </w:pPr>
          </w:p>
          <w:p w14:paraId="0FC3608C" w14:textId="77777777" w:rsidR="006E1FD4" w:rsidRPr="00C407DE" w:rsidRDefault="006E1FD4" w:rsidP="006369AC">
            <w:pPr>
              <w:rPr>
                <w:color w:val="FF0000"/>
                <w:sz w:val="20"/>
                <w:szCs w:val="20"/>
              </w:rPr>
            </w:pPr>
          </w:p>
        </w:tc>
      </w:tr>
      <w:tr w:rsidR="006E1FD4" w:rsidRPr="00C407DE" w14:paraId="53F4138C" w14:textId="77777777" w:rsidTr="006E1FD4">
        <w:trPr>
          <w:gridAfter w:val="1"/>
          <w:wAfter w:w="283" w:type="dxa"/>
          <w:cantSplit/>
          <w:trHeight w:val="634"/>
        </w:trPr>
        <w:tc>
          <w:tcPr>
            <w:tcW w:w="2004" w:type="dxa"/>
            <w:shd w:val="clear" w:color="auto" w:fill="auto"/>
          </w:tcPr>
          <w:p w14:paraId="6CC9929F" w14:textId="051635C9" w:rsidR="006E1FD4" w:rsidRPr="00C407DE" w:rsidRDefault="006E1FD4" w:rsidP="007C711A">
            <w:pPr>
              <w:rPr>
                <w:sz w:val="20"/>
                <w:szCs w:val="20"/>
              </w:rPr>
            </w:pPr>
            <w:proofErr w:type="spellStart"/>
            <w:r w:rsidRPr="00C407DE">
              <w:rPr>
                <w:sz w:val="20"/>
                <w:szCs w:val="20"/>
              </w:rPr>
              <w:t>Tigka</w:t>
            </w:r>
            <w:proofErr w:type="spellEnd"/>
            <w:r w:rsidRPr="00C407DE">
              <w:rPr>
                <w:sz w:val="20"/>
                <w:szCs w:val="20"/>
              </w:rPr>
              <w:t xml:space="preserve"> et al. </w:t>
            </w:r>
            <w:ins w:id="119" w:author="Rachel Pilgrim" w:date="2025-07-02T09:06:00Z">
              <w:r w:rsidR="006D34A0">
                <w:rPr>
                  <w:sz w:val="20"/>
                  <w:szCs w:val="20"/>
                </w:rPr>
                <w:t>[</w:t>
              </w:r>
            </w:ins>
            <w:del w:id="120" w:author="Rachel Pilgrim" w:date="2025-07-02T09:06:00Z">
              <w:r w:rsidRPr="00C407DE" w:rsidDel="006D34A0">
                <w:rPr>
                  <w:sz w:val="20"/>
                  <w:szCs w:val="20"/>
                </w:rPr>
                <w:delText>(</w:delText>
              </w:r>
            </w:del>
            <w:r w:rsidR="00B56845">
              <w:rPr>
                <w:sz w:val="20"/>
                <w:szCs w:val="20"/>
              </w:rPr>
              <w:t>48</w:t>
            </w:r>
            <w:ins w:id="121" w:author="Rachel Pilgrim" w:date="2025-07-02T09:06:00Z">
              <w:r w:rsidR="006D34A0">
                <w:rPr>
                  <w:sz w:val="20"/>
                  <w:szCs w:val="20"/>
                </w:rPr>
                <w:t>]</w:t>
              </w:r>
            </w:ins>
            <w:del w:id="122" w:author="Rachel Pilgrim" w:date="2025-07-02T09:06:00Z">
              <w:r w:rsidRPr="00C407DE" w:rsidDel="006D34A0">
                <w:rPr>
                  <w:sz w:val="20"/>
                  <w:szCs w:val="20"/>
                </w:rPr>
                <w:delText>)</w:delText>
              </w:r>
            </w:del>
          </w:p>
        </w:tc>
        <w:tc>
          <w:tcPr>
            <w:tcW w:w="13159" w:type="dxa"/>
            <w:shd w:val="clear" w:color="auto" w:fill="auto"/>
          </w:tcPr>
          <w:p w14:paraId="5C46CF69" w14:textId="56A5A35E" w:rsidR="006E1FD4" w:rsidRPr="00C407DE" w:rsidRDefault="006E1FD4" w:rsidP="004E3AA4">
            <w:pPr>
              <w:rPr>
                <w:rFonts w:ascii="Calibri" w:hAnsi="Calibri" w:cs="Calibri"/>
                <w:color w:val="000000" w:themeColor="text1"/>
                <w:sz w:val="20"/>
                <w:szCs w:val="20"/>
              </w:rPr>
            </w:pPr>
            <w:r w:rsidRPr="00C407DE">
              <w:rPr>
                <w:rFonts w:ascii="Calibri" w:hAnsi="Calibri" w:cs="Calibri"/>
                <w:color w:val="000000" w:themeColor="text1"/>
                <w:sz w:val="20"/>
                <w:szCs w:val="20"/>
              </w:rPr>
              <w:t>Of the women reporting medication-related breastfeeding discontinuation:</w:t>
            </w:r>
          </w:p>
          <w:p w14:paraId="15990F82" w14:textId="2AAE8532" w:rsidR="006E1FD4" w:rsidRPr="00C407DE" w:rsidRDefault="006E1FD4" w:rsidP="004E3AA4">
            <w:pPr>
              <w:pStyle w:val="ListParagraph"/>
              <w:numPr>
                <w:ilvl w:val="0"/>
                <w:numId w:val="15"/>
              </w:numPr>
              <w:rPr>
                <w:rFonts w:ascii="Calibri" w:hAnsi="Calibri" w:cs="Calibri"/>
                <w:color w:val="000000" w:themeColor="text1"/>
                <w:sz w:val="20"/>
                <w:szCs w:val="20"/>
              </w:rPr>
            </w:pPr>
            <w:r w:rsidRPr="00C407DE">
              <w:rPr>
                <w:rFonts w:ascii="Calibri" w:hAnsi="Calibri" w:cs="Calibri"/>
                <w:color w:val="000000" w:themeColor="text1"/>
                <w:sz w:val="20"/>
                <w:szCs w:val="20"/>
              </w:rPr>
              <w:t>42 (74%) based their decision on the counselling of a physician (either an obstetrician or the medical specialist responsible for the treatment of the chronic disease or acute incident)</w:t>
            </w:r>
          </w:p>
          <w:p w14:paraId="49614FBC" w14:textId="36E8B245" w:rsidR="006E1FD4" w:rsidRPr="00C407DE" w:rsidRDefault="006E1FD4" w:rsidP="004E3AA4">
            <w:pPr>
              <w:pStyle w:val="ListParagraph"/>
              <w:numPr>
                <w:ilvl w:val="0"/>
                <w:numId w:val="15"/>
              </w:numPr>
              <w:rPr>
                <w:rFonts w:ascii="Calibri" w:hAnsi="Calibri" w:cs="Calibri"/>
                <w:color w:val="000000" w:themeColor="text1"/>
                <w:sz w:val="20"/>
                <w:szCs w:val="20"/>
              </w:rPr>
            </w:pPr>
            <w:r w:rsidRPr="00C407DE">
              <w:rPr>
                <w:rFonts w:ascii="Calibri" w:hAnsi="Calibri" w:cs="Calibri"/>
                <w:color w:val="000000" w:themeColor="text1"/>
                <w:sz w:val="20"/>
                <w:szCs w:val="20"/>
              </w:rPr>
              <w:t xml:space="preserve">Six (11%) were advised to discard breast milk or reduce breastfeeding frequency while using a medication. One of these women decided to cease breastfeeding immediately; the remaining five followed the physician’s advice. All five of these women reported that this led to cessation of breastfeeding due to a reduction in milk </w:t>
            </w:r>
            <w:commentRangeStart w:id="123"/>
            <w:r w:rsidRPr="00C407DE">
              <w:rPr>
                <w:rFonts w:ascii="Calibri" w:hAnsi="Calibri" w:cs="Calibri"/>
                <w:color w:val="000000" w:themeColor="text1"/>
                <w:sz w:val="20"/>
                <w:szCs w:val="20"/>
              </w:rPr>
              <w:t>supply</w:t>
            </w:r>
            <w:commentRangeEnd w:id="123"/>
            <w:r w:rsidRPr="00C407DE">
              <w:rPr>
                <w:rStyle w:val="CommentReference"/>
                <w:sz w:val="20"/>
                <w:szCs w:val="20"/>
              </w:rPr>
              <w:commentReference w:id="123"/>
            </w:r>
            <w:r w:rsidRPr="00C407DE">
              <w:rPr>
                <w:rFonts w:ascii="Calibri" w:hAnsi="Calibri" w:cs="Calibri"/>
                <w:color w:val="000000" w:themeColor="text1"/>
                <w:sz w:val="20"/>
                <w:szCs w:val="20"/>
              </w:rPr>
              <w:t>.</w:t>
            </w:r>
          </w:p>
          <w:p w14:paraId="5B7288B9" w14:textId="77777777" w:rsidR="006E1FD4" w:rsidRPr="00C407DE" w:rsidRDefault="006E1FD4" w:rsidP="005E36CA">
            <w:pPr>
              <w:rPr>
                <w:rFonts w:ascii="Calibri" w:hAnsi="Calibri" w:cs="Calibri"/>
                <w:color w:val="FF0000"/>
                <w:sz w:val="20"/>
                <w:szCs w:val="20"/>
              </w:rPr>
            </w:pPr>
          </w:p>
        </w:tc>
      </w:tr>
      <w:tr w:rsidR="008211D3" w:rsidRPr="00C407DE" w14:paraId="4680ACE3" w14:textId="77777777" w:rsidTr="006E1FD4">
        <w:trPr>
          <w:gridAfter w:val="1"/>
          <w:wAfter w:w="283" w:type="dxa"/>
          <w:cantSplit/>
          <w:trHeight w:val="634"/>
        </w:trPr>
        <w:tc>
          <w:tcPr>
            <w:tcW w:w="15163" w:type="dxa"/>
            <w:gridSpan w:val="2"/>
            <w:shd w:val="clear" w:color="auto" w:fill="F2F2F2" w:themeFill="background1" w:themeFillShade="F2"/>
          </w:tcPr>
          <w:p w14:paraId="6AA491F7" w14:textId="5BEF5943" w:rsidR="008211D3" w:rsidRPr="00794CBD" w:rsidRDefault="008211D3" w:rsidP="008211D3">
            <w:pPr>
              <w:rPr>
                <w:rFonts w:ascii="Calibri" w:hAnsi="Calibri" w:cs="Calibri"/>
                <w:b/>
                <w:bCs/>
                <w:color w:val="000000"/>
                <w:sz w:val="20"/>
                <w:szCs w:val="20"/>
              </w:rPr>
            </w:pPr>
            <w:r w:rsidRPr="00794CBD">
              <w:rPr>
                <w:b/>
                <w:bCs/>
                <w:sz w:val="20"/>
                <w:szCs w:val="20"/>
              </w:rPr>
              <w:t xml:space="preserve">Studies </w:t>
            </w:r>
            <w:ins w:id="124" w:author="Rachel Pilgrim" w:date="2025-07-02T09:30:00Z">
              <w:r w:rsidR="0013736B">
                <w:rPr>
                  <w:b/>
                  <w:bCs/>
                  <w:sz w:val="20"/>
                  <w:szCs w:val="20"/>
                </w:rPr>
                <w:t>h</w:t>
              </w:r>
            </w:ins>
            <w:del w:id="125" w:author="Rachel Pilgrim" w:date="2025-07-02T09:30:00Z">
              <w:r w:rsidRPr="00794CBD" w:rsidDel="0013736B">
                <w:rPr>
                  <w:b/>
                  <w:bCs/>
                  <w:sz w:val="20"/>
                  <w:szCs w:val="20"/>
                </w:rPr>
                <w:delText>H</w:delText>
              </w:r>
            </w:del>
            <w:r w:rsidRPr="00794CBD">
              <w:rPr>
                <w:b/>
                <w:bCs/>
                <w:sz w:val="20"/>
                <w:szCs w:val="20"/>
              </w:rPr>
              <w:t xml:space="preserve">ighlighting </w:t>
            </w:r>
            <w:ins w:id="126" w:author="Rachel Pilgrim" w:date="2025-07-02T09:30:00Z">
              <w:r w:rsidR="0013736B">
                <w:rPr>
                  <w:b/>
                  <w:bCs/>
                  <w:sz w:val="20"/>
                  <w:szCs w:val="20"/>
                </w:rPr>
                <w:t>p</w:t>
              </w:r>
            </w:ins>
            <w:del w:id="127" w:author="Rachel Pilgrim" w:date="2025-07-02T09:30:00Z">
              <w:r w:rsidRPr="00794CBD" w:rsidDel="0013736B">
                <w:rPr>
                  <w:b/>
                  <w:bCs/>
                  <w:sz w:val="20"/>
                  <w:szCs w:val="20"/>
                </w:rPr>
                <w:delText>P</w:delText>
              </w:r>
            </w:del>
            <w:r w:rsidRPr="00794CBD">
              <w:rPr>
                <w:b/>
                <w:bCs/>
                <w:sz w:val="20"/>
                <w:szCs w:val="20"/>
              </w:rPr>
              <w:t xml:space="preserve">ersonal </w:t>
            </w:r>
            <w:ins w:id="128" w:author="Rachel Pilgrim" w:date="2025-07-02T09:30:00Z">
              <w:r w:rsidR="0013736B">
                <w:rPr>
                  <w:b/>
                  <w:bCs/>
                  <w:sz w:val="20"/>
                  <w:szCs w:val="20"/>
                </w:rPr>
                <w:t>v</w:t>
              </w:r>
            </w:ins>
            <w:del w:id="129" w:author="Rachel Pilgrim" w:date="2025-07-02T09:30:00Z">
              <w:r w:rsidRPr="00794CBD" w:rsidDel="0013736B">
                <w:rPr>
                  <w:b/>
                  <w:bCs/>
                  <w:sz w:val="20"/>
                  <w:szCs w:val="20"/>
                </w:rPr>
                <w:delText>V</w:delText>
              </w:r>
            </w:del>
            <w:r w:rsidRPr="00794CBD">
              <w:rPr>
                <w:b/>
                <w:bCs/>
                <w:sz w:val="20"/>
                <w:szCs w:val="20"/>
              </w:rPr>
              <w:t xml:space="preserve">iews of </w:t>
            </w:r>
            <w:ins w:id="130" w:author="Rachel Pilgrim" w:date="2025-07-02T09:30:00Z">
              <w:r w:rsidR="0013736B">
                <w:rPr>
                  <w:b/>
                  <w:bCs/>
                  <w:sz w:val="20"/>
                  <w:szCs w:val="20"/>
                </w:rPr>
                <w:t>w</w:t>
              </w:r>
            </w:ins>
            <w:del w:id="131" w:author="Rachel Pilgrim" w:date="2025-07-02T09:30:00Z">
              <w:r w:rsidRPr="00794CBD" w:rsidDel="0013736B">
                <w:rPr>
                  <w:b/>
                  <w:bCs/>
                  <w:sz w:val="20"/>
                  <w:szCs w:val="20"/>
                </w:rPr>
                <w:delText>W</w:delText>
              </w:r>
            </w:del>
            <w:r w:rsidRPr="00794CBD">
              <w:rPr>
                <w:b/>
                <w:bCs/>
                <w:sz w:val="20"/>
                <w:szCs w:val="20"/>
              </w:rPr>
              <w:t>omen</w:t>
            </w:r>
          </w:p>
        </w:tc>
      </w:tr>
      <w:tr w:rsidR="006E1FD4" w:rsidRPr="00C407DE" w14:paraId="4274A606" w14:textId="77777777" w:rsidTr="006E1FD4">
        <w:trPr>
          <w:cantSplit/>
          <w:trHeight w:val="634"/>
        </w:trPr>
        <w:tc>
          <w:tcPr>
            <w:tcW w:w="2004" w:type="dxa"/>
            <w:shd w:val="clear" w:color="auto" w:fill="auto"/>
          </w:tcPr>
          <w:p w14:paraId="10CD8502" w14:textId="325E2B84" w:rsidR="006E1FD4" w:rsidRPr="00C407DE" w:rsidRDefault="006E1FD4" w:rsidP="00847FD2">
            <w:pPr>
              <w:rPr>
                <w:sz w:val="20"/>
                <w:szCs w:val="20"/>
              </w:rPr>
            </w:pPr>
            <w:r w:rsidRPr="00C407DE">
              <w:rPr>
                <w:sz w:val="20"/>
                <w:szCs w:val="20"/>
              </w:rPr>
              <w:lastRenderedPageBreak/>
              <w:t xml:space="preserve">Gilad et al. </w:t>
            </w:r>
            <w:ins w:id="132" w:author="Rachel Pilgrim" w:date="2025-07-02T09:06:00Z">
              <w:r w:rsidR="006D34A0">
                <w:rPr>
                  <w:sz w:val="20"/>
                  <w:szCs w:val="20"/>
                </w:rPr>
                <w:t>[</w:t>
              </w:r>
            </w:ins>
            <w:r w:rsidR="00B56845">
              <w:rPr>
                <w:sz w:val="20"/>
                <w:szCs w:val="20"/>
              </w:rPr>
              <w:t>35</w:t>
            </w:r>
            <w:ins w:id="133" w:author="Rachel Pilgrim" w:date="2025-07-02T09:06:00Z">
              <w:r w:rsidR="006D34A0">
                <w:rPr>
                  <w:sz w:val="20"/>
                  <w:szCs w:val="20"/>
                </w:rPr>
                <w:t>]</w:t>
              </w:r>
            </w:ins>
            <w:del w:id="134" w:author="Rachel Pilgrim" w:date="2025-07-02T09:06:00Z">
              <w:r w:rsidRPr="00C407DE" w:rsidDel="006D34A0">
                <w:rPr>
                  <w:sz w:val="20"/>
                  <w:szCs w:val="20"/>
                </w:rPr>
                <w:delText>)</w:delText>
              </w:r>
            </w:del>
          </w:p>
        </w:tc>
        <w:tc>
          <w:tcPr>
            <w:tcW w:w="13442" w:type="dxa"/>
            <w:gridSpan w:val="2"/>
            <w:shd w:val="clear" w:color="auto" w:fill="auto"/>
          </w:tcPr>
          <w:p w14:paraId="51DB122A" w14:textId="58C17526" w:rsidR="006E1FD4" w:rsidRPr="00C407DE" w:rsidRDefault="006E1FD4" w:rsidP="009B30B2">
            <w:pPr>
              <w:rPr>
                <w:rFonts w:ascii="Calibri" w:hAnsi="Calibri" w:cs="Calibri"/>
                <w:color w:val="000000"/>
                <w:sz w:val="20"/>
                <w:szCs w:val="20"/>
              </w:rPr>
            </w:pPr>
            <w:r w:rsidRPr="00C407DE">
              <w:rPr>
                <w:rFonts w:ascii="Calibri" w:hAnsi="Calibri" w:cs="Calibri"/>
                <w:color w:val="000000"/>
                <w:sz w:val="20"/>
                <w:szCs w:val="20"/>
              </w:rPr>
              <w:t>Four women (11% of total sample) did not breastfeed due to fear of olanzapine effects on the infant.</w:t>
            </w:r>
          </w:p>
          <w:p w14:paraId="5C54BAC9" w14:textId="77777777" w:rsidR="006E1FD4" w:rsidRPr="00C407DE" w:rsidRDefault="006E1FD4" w:rsidP="009B30B2">
            <w:pPr>
              <w:rPr>
                <w:rFonts w:ascii="Calibri" w:hAnsi="Calibri" w:cs="Calibri"/>
                <w:color w:val="000000"/>
                <w:sz w:val="20"/>
                <w:szCs w:val="20"/>
              </w:rPr>
            </w:pPr>
          </w:p>
          <w:p w14:paraId="398E8F94" w14:textId="77777777" w:rsidR="006E1FD4" w:rsidRPr="00C407DE" w:rsidRDefault="006E1FD4" w:rsidP="009B30B2">
            <w:pPr>
              <w:rPr>
                <w:rFonts w:ascii="Calibri" w:hAnsi="Calibri" w:cs="Calibri"/>
                <w:color w:val="000000"/>
                <w:sz w:val="20"/>
                <w:szCs w:val="20"/>
              </w:rPr>
            </w:pPr>
            <w:r w:rsidRPr="00C407DE">
              <w:rPr>
                <w:rFonts w:ascii="Calibri" w:hAnsi="Calibri" w:cs="Calibri"/>
                <w:color w:val="000000"/>
                <w:sz w:val="20"/>
                <w:szCs w:val="20"/>
              </w:rPr>
              <w:t xml:space="preserve">11 women stopped breastfeeding due to “medical advice”. No further explanation is provided, and whether this concerns medication. One woman also stopped breastfeeding due to fear. It is unclear if this is related to medication. </w:t>
            </w:r>
          </w:p>
          <w:p w14:paraId="5DC3FAAD" w14:textId="77777777" w:rsidR="006E1FD4" w:rsidRPr="00C407DE" w:rsidRDefault="006E1FD4" w:rsidP="009B30B2">
            <w:pPr>
              <w:pStyle w:val="NormalWeb"/>
              <w:rPr>
                <w:rFonts w:ascii="Calibri" w:hAnsi="Calibri" w:cs="Calibri"/>
                <w:color w:val="000000" w:themeColor="text1"/>
                <w:sz w:val="20"/>
                <w:szCs w:val="20"/>
              </w:rPr>
            </w:pPr>
          </w:p>
        </w:tc>
      </w:tr>
      <w:tr w:rsidR="006E1FD4" w:rsidRPr="00C407DE" w14:paraId="010F8A1D" w14:textId="77777777" w:rsidTr="006E1FD4">
        <w:trPr>
          <w:cantSplit/>
          <w:trHeight w:val="634"/>
        </w:trPr>
        <w:tc>
          <w:tcPr>
            <w:tcW w:w="2004" w:type="dxa"/>
            <w:shd w:val="clear" w:color="auto" w:fill="auto"/>
          </w:tcPr>
          <w:p w14:paraId="5648AB58" w14:textId="72F84156" w:rsidR="006E1FD4" w:rsidRPr="00C407DE" w:rsidRDefault="006E1FD4" w:rsidP="00847FD2">
            <w:pPr>
              <w:rPr>
                <w:color w:val="000000" w:themeColor="text1"/>
                <w:sz w:val="20"/>
                <w:szCs w:val="20"/>
              </w:rPr>
            </w:pPr>
            <w:r w:rsidRPr="00C407DE">
              <w:rPr>
                <w:color w:val="000000" w:themeColor="text1"/>
                <w:sz w:val="20"/>
                <w:szCs w:val="20"/>
              </w:rPr>
              <w:t xml:space="preserve">Gilad et al. </w:t>
            </w:r>
            <w:ins w:id="135" w:author="Rachel Pilgrim" w:date="2025-07-02T09:06:00Z">
              <w:r w:rsidR="006D34A0">
                <w:rPr>
                  <w:color w:val="000000" w:themeColor="text1"/>
                  <w:sz w:val="20"/>
                  <w:szCs w:val="20"/>
                </w:rPr>
                <w:t>[</w:t>
              </w:r>
            </w:ins>
            <w:del w:id="136" w:author="Rachel Pilgrim" w:date="2025-07-02T09:06:00Z">
              <w:r w:rsidRPr="00C407DE" w:rsidDel="006D34A0">
                <w:rPr>
                  <w:color w:val="000000" w:themeColor="text1"/>
                  <w:sz w:val="20"/>
                  <w:szCs w:val="20"/>
                </w:rPr>
                <w:delText>(</w:delText>
              </w:r>
            </w:del>
            <w:r w:rsidR="00B56845">
              <w:rPr>
                <w:color w:val="000000" w:themeColor="text1"/>
                <w:sz w:val="20"/>
                <w:szCs w:val="20"/>
              </w:rPr>
              <w:t>36</w:t>
            </w:r>
            <w:ins w:id="137" w:author="Rachel Pilgrim" w:date="2025-07-02T09:06:00Z">
              <w:r w:rsidR="006D34A0">
                <w:rPr>
                  <w:color w:val="000000" w:themeColor="text1"/>
                  <w:sz w:val="20"/>
                  <w:szCs w:val="20"/>
                </w:rPr>
                <w:t>]</w:t>
              </w:r>
            </w:ins>
            <w:del w:id="138" w:author="Rachel Pilgrim" w:date="2025-07-02T09:06:00Z">
              <w:r w:rsidRPr="00C407DE" w:rsidDel="006D34A0">
                <w:rPr>
                  <w:color w:val="000000" w:themeColor="text1"/>
                  <w:sz w:val="20"/>
                  <w:szCs w:val="20"/>
                </w:rPr>
                <w:delText>)</w:delText>
              </w:r>
            </w:del>
          </w:p>
          <w:p w14:paraId="2046312B" w14:textId="77777777" w:rsidR="006E1FD4" w:rsidRPr="00C407DE" w:rsidRDefault="006E1FD4" w:rsidP="00847FD2">
            <w:pPr>
              <w:rPr>
                <w:color w:val="000000" w:themeColor="text1"/>
                <w:sz w:val="20"/>
                <w:szCs w:val="20"/>
              </w:rPr>
            </w:pPr>
          </w:p>
        </w:tc>
        <w:tc>
          <w:tcPr>
            <w:tcW w:w="13442" w:type="dxa"/>
            <w:gridSpan w:val="2"/>
            <w:shd w:val="clear" w:color="auto" w:fill="auto"/>
          </w:tcPr>
          <w:p w14:paraId="1BA0F734" w14:textId="73E0A0B6" w:rsidR="006E1FD4" w:rsidRPr="00C407DE" w:rsidRDefault="006E1FD4" w:rsidP="009B30B2">
            <w:pPr>
              <w:rPr>
                <w:color w:val="000000" w:themeColor="text1"/>
                <w:sz w:val="20"/>
                <w:szCs w:val="20"/>
              </w:rPr>
            </w:pPr>
            <w:r w:rsidRPr="00C407DE">
              <w:rPr>
                <w:color w:val="000000" w:themeColor="text1"/>
                <w:sz w:val="20"/>
                <w:szCs w:val="20"/>
              </w:rPr>
              <w:t>Of the 38 women for whom follow-up was obtained, six stopped breastfeeding immediately because of “concerns regarding methylergonovine treatment”. No further elaboration provided.</w:t>
            </w:r>
          </w:p>
          <w:p w14:paraId="0B826DAA" w14:textId="77777777" w:rsidR="006E1FD4" w:rsidRPr="00C407DE" w:rsidRDefault="006E1FD4" w:rsidP="009B30B2">
            <w:pPr>
              <w:rPr>
                <w:color w:val="000000" w:themeColor="text1"/>
                <w:sz w:val="20"/>
                <w:szCs w:val="20"/>
              </w:rPr>
            </w:pPr>
          </w:p>
          <w:p w14:paraId="656436CD" w14:textId="4690AA3A" w:rsidR="006E1FD4" w:rsidRPr="00C407DE" w:rsidRDefault="006E1FD4" w:rsidP="009B30B2">
            <w:pPr>
              <w:rPr>
                <w:color w:val="000000" w:themeColor="text1"/>
                <w:sz w:val="20"/>
                <w:szCs w:val="20"/>
              </w:rPr>
            </w:pPr>
            <w:r w:rsidRPr="00C407DE">
              <w:rPr>
                <w:color w:val="000000" w:themeColor="text1"/>
                <w:sz w:val="20"/>
                <w:szCs w:val="20"/>
              </w:rPr>
              <w:t>An additional study mother and three control mothers later discontinued breastfeeding due to concerns with possible infant drug exposure. No further elaboration provided.</w:t>
            </w:r>
          </w:p>
          <w:p w14:paraId="588182A9" w14:textId="77777777" w:rsidR="006E1FD4" w:rsidRPr="00C407DE" w:rsidRDefault="006E1FD4" w:rsidP="00847FD2">
            <w:pPr>
              <w:pStyle w:val="NormalWeb"/>
              <w:rPr>
                <w:color w:val="000000" w:themeColor="text1"/>
                <w:sz w:val="20"/>
                <w:szCs w:val="20"/>
              </w:rPr>
            </w:pPr>
          </w:p>
          <w:p w14:paraId="505FAA27" w14:textId="77777777" w:rsidR="006E1FD4" w:rsidRPr="00C407DE" w:rsidRDefault="006E1FD4" w:rsidP="00847FD2">
            <w:pPr>
              <w:pStyle w:val="ListParagraph"/>
              <w:ind w:left="360"/>
              <w:rPr>
                <w:rFonts w:ascii="Calibri" w:hAnsi="Calibri" w:cs="Calibri"/>
                <w:color w:val="000000" w:themeColor="text1"/>
                <w:sz w:val="20"/>
                <w:szCs w:val="20"/>
              </w:rPr>
            </w:pPr>
          </w:p>
        </w:tc>
      </w:tr>
      <w:tr w:rsidR="006E1FD4" w:rsidRPr="00C407DE" w14:paraId="64C24876" w14:textId="77777777" w:rsidTr="006E1FD4">
        <w:trPr>
          <w:cantSplit/>
          <w:trHeight w:val="634"/>
        </w:trPr>
        <w:tc>
          <w:tcPr>
            <w:tcW w:w="2004" w:type="dxa"/>
            <w:shd w:val="clear" w:color="auto" w:fill="auto"/>
          </w:tcPr>
          <w:p w14:paraId="63992901" w14:textId="200F2BA8" w:rsidR="006E1FD4" w:rsidRPr="00C407DE" w:rsidRDefault="006E1FD4" w:rsidP="00847FD2">
            <w:pPr>
              <w:rPr>
                <w:sz w:val="20"/>
                <w:szCs w:val="20"/>
              </w:rPr>
            </w:pPr>
            <w:r w:rsidRPr="00C407DE">
              <w:rPr>
                <w:sz w:val="20"/>
                <w:szCs w:val="20"/>
              </w:rPr>
              <w:t xml:space="preserve">Standish et al. </w:t>
            </w:r>
            <w:ins w:id="139" w:author="Rachel Pilgrim" w:date="2025-07-02T09:06:00Z">
              <w:r w:rsidR="006D34A0">
                <w:rPr>
                  <w:sz w:val="20"/>
                  <w:szCs w:val="20"/>
                </w:rPr>
                <w:t>[</w:t>
              </w:r>
            </w:ins>
            <w:del w:id="140" w:author="Rachel Pilgrim" w:date="2025-07-02T09:06:00Z">
              <w:r w:rsidRPr="00C407DE" w:rsidDel="006D34A0">
                <w:rPr>
                  <w:sz w:val="20"/>
                  <w:szCs w:val="20"/>
                </w:rPr>
                <w:delText>(</w:delText>
              </w:r>
            </w:del>
            <w:r w:rsidR="00B56845">
              <w:rPr>
                <w:sz w:val="20"/>
                <w:szCs w:val="20"/>
              </w:rPr>
              <w:t>49</w:t>
            </w:r>
            <w:ins w:id="141" w:author="Rachel Pilgrim" w:date="2025-07-02T09:06:00Z">
              <w:r w:rsidR="006D34A0">
                <w:rPr>
                  <w:sz w:val="20"/>
                  <w:szCs w:val="20"/>
                </w:rPr>
                <w:t>]</w:t>
              </w:r>
            </w:ins>
            <w:del w:id="142" w:author="Rachel Pilgrim" w:date="2025-07-02T09:06:00Z">
              <w:r w:rsidRPr="00C407DE" w:rsidDel="006D34A0">
                <w:rPr>
                  <w:sz w:val="20"/>
                  <w:szCs w:val="20"/>
                </w:rPr>
                <w:delText>)</w:delText>
              </w:r>
            </w:del>
          </w:p>
        </w:tc>
        <w:tc>
          <w:tcPr>
            <w:tcW w:w="13442" w:type="dxa"/>
            <w:gridSpan w:val="2"/>
            <w:shd w:val="clear" w:color="auto" w:fill="auto"/>
          </w:tcPr>
          <w:p w14:paraId="2A9C1201" w14:textId="3446DB65" w:rsidR="006E1FD4" w:rsidRPr="00C407DE" w:rsidRDefault="006E1FD4" w:rsidP="00C35514">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Scepticism and Concerns about Medication Exposure: </w:t>
            </w:r>
          </w:p>
          <w:p w14:paraId="7606DC90" w14:textId="2F482384" w:rsidR="006E1FD4" w:rsidRPr="00C407DE" w:rsidRDefault="006E1FD4" w:rsidP="00C35514">
            <w:pPr>
              <w:rPr>
                <w:rFonts w:ascii="Calibri" w:hAnsi="Calibri" w:cs="Calibri"/>
                <w:color w:val="000000" w:themeColor="text1"/>
                <w:sz w:val="20"/>
                <w:szCs w:val="20"/>
              </w:rPr>
            </w:pPr>
            <w:r w:rsidRPr="00C407DE">
              <w:rPr>
                <w:rFonts w:ascii="Calibri" w:hAnsi="Calibri" w:cs="Calibri"/>
                <w:color w:val="000000" w:themeColor="text1"/>
                <w:sz w:val="20"/>
                <w:szCs w:val="20"/>
              </w:rPr>
              <w:t>“</w:t>
            </w:r>
            <w:r w:rsidRPr="00C407DE">
              <w:rPr>
                <w:rFonts w:ascii="Calibri" w:hAnsi="Calibri" w:cs="Calibri"/>
                <w:i/>
                <w:iCs/>
                <w:color w:val="000000" w:themeColor="text1"/>
                <w:sz w:val="20"/>
                <w:szCs w:val="20"/>
              </w:rPr>
              <w:t>I thought that taking Suboxone and giving her the breast, it was like it was hurting her feeding. The doctor would tell me no, that there was no issue with that, but I felt deep down inside that there was, so I stopped [breastfeeding].</w:t>
            </w:r>
            <w:r w:rsidRPr="00C407DE">
              <w:rPr>
                <w:rFonts w:ascii="Calibri" w:hAnsi="Calibri" w:cs="Calibri"/>
                <w:color w:val="000000" w:themeColor="text1"/>
                <w:sz w:val="20"/>
                <w:szCs w:val="20"/>
              </w:rPr>
              <w:t xml:space="preserve"> </w:t>
            </w:r>
          </w:p>
          <w:p w14:paraId="2219BE46" w14:textId="50A5413F" w:rsidR="006E1FD4" w:rsidRPr="00C407DE" w:rsidRDefault="006E1FD4" w:rsidP="00C35514">
            <w:pPr>
              <w:rPr>
                <w:rFonts w:ascii="Calibri" w:hAnsi="Calibri" w:cs="Calibri"/>
                <w:color w:val="000000" w:themeColor="text1"/>
                <w:sz w:val="20"/>
                <w:szCs w:val="20"/>
              </w:rPr>
            </w:pPr>
          </w:p>
          <w:p w14:paraId="40D32CFB" w14:textId="5841BD67" w:rsidR="006E1FD4" w:rsidRPr="00C407DE" w:rsidRDefault="006E1FD4" w:rsidP="00C35514">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Perceived Control Over Breastfeeding Decisions: </w:t>
            </w:r>
          </w:p>
          <w:p w14:paraId="54A103A2" w14:textId="50D76BC9" w:rsidR="006E1FD4" w:rsidRPr="00C407DE" w:rsidRDefault="006E1FD4" w:rsidP="00C35514">
            <w:pPr>
              <w:rPr>
                <w:rFonts w:ascii="Calibri" w:hAnsi="Calibri" w:cs="Calibri"/>
                <w:color w:val="000000" w:themeColor="text1"/>
                <w:sz w:val="20"/>
                <w:szCs w:val="20"/>
              </w:rPr>
            </w:pPr>
            <w:r w:rsidRPr="00C407DE">
              <w:rPr>
                <w:rFonts w:ascii="Calibri" w:hAnsi="Calibri" w:cs="Calibri"/>
                <w:color w:val="000000" w:themeColor="text1"/>
                <w:sz w:val="20"/>
                <w:szCs w:val="20"/>
              </w:rPr>
              <w:t>In some situations, mothers did not have control over their breastfeeding decisions. Some reported being told by hospital providers that they could not breastfeed due to ma</w:t>
            </w:r>
            <w:r w:rsidR="00F609DC">
              <w:rPr>
                <w:rFonts w:ascii="Calibri" w:hAnsi="Calibri" w:cs="Calibri"/>
                <w:color w:val="000000" w:themeColor="text1"/>
                <w:sz w:val="20"/>
                <w:szCs w:val="20"/>
              </w:rPr>
              <w:t>t</w:t>
            </w:r>
            <w:r w:rsidRPr="00C407DE">
              <w:rPr>
                <w:rFonts w:ascii="Calibri" w:hAnsi="Calibri" w:cs="Calibri"/>
                <w:color w:val="000000" w:themeColor="text1"/>
                <w:sz w:val="20"/>
                <w:szCs w:val="20"/>
              </w:rPr>
              <w:t>ernal medications, smoking, or reasons unclear or unknown to the mother. ‘‘</w:t>
            </w:r>
            <w:r w:rsidRPr="00C407DE">
              <w:rPr>
                <w:rFonts w:ascii="Calibri" w:hAnsi="Calibri" w:cs="Calibri"/>
                <w:i/>
                <w:iCs/>
                <w:color w:val="000000" w:themeColor="text1"/>
                <w:sz w:val="20"/>
                <w:szCs w:val="20"/>
              </w:rPr>
              <w:t>He did actually [breast]- feed one time. But then [the hospital providers] didn’t allow me to continue and why that is? I’m not sure’’</w:t>
            </w:r>
            <w:r w:rsidRPr="00C407DE">
              <w:rPr>
                <w:rFonts w:ascii="Calibri" w:hAnsi="Calibri" w:cs="Calibri"/>
                <w:color w:val="000000" w:themeColor="text1"/>
                <w:sz w:val="20"/>
                <w:szCs w:val="20"/>
              </w:rPr>
              <w:t xml:space="preserve"> </w:t>
            </w:r>
          </w:p>
          <w:p w14:paraId="0324B404" w14:textId="321AAC6F" w:rsidR="006E1FD4" w:rsidRPr="00C407DE" w:rsidRDefault="006E1FD4" w:rsidP="00C35514">
            <w:pPr>
              <w:rPr>
                <w:rFonts w:ascii="Calibri" w:hAnsi="Calibri" w:cs="Calibri"/>
                <w:color w:val="000000" w:themeColor="text1"/>
                <w:sz w:val="20"/>
                <w:szCs w:val="20"/>
              </w:rPr>
            </w:pPr>
          </w:p>
          <w:p w14:paraId="26EBFE8C" w14:textId="77777777" w:rsidR="006E1FD4" w:rsidRPr="00C407DE" w:rsidRDefault="006E1FD4" w:rsidP="0070346E">
            <w:pPr>
              <w:pStyle w:val="NormalWeb"/>
              <w:spacing w:before="0" w:beforeAutospacing="0" w:after="0" w:afterAutospacing="0"/>
              <w:rPr>
                <w:rFonts w:ascii="Calibri" w:eastAsiaTheme="minorEastAsia" w:hAnsi="Calibri" w:cs="Calibri"/>
                <w:color w:val="000000" w:themeColor="text1"/>
                <w:sz w:val="20"/>
                <w:szCs w:val="20"/>
                <w:lang w:eastAsia="zh-TW"/>
              </w:rPr>
            </w:pPr>
            <w:r w:rsidRPr="00C407DE">
              <w:rPr>
                <w:rFonts w:ascii="Calibri" w:eastAsiaTheme="minorEastAsia" w:hAnsi="Calibri" w:cs="Calibri"/>
                <w:color w:val="000000" w:themeColor="text1"/>
                <w:sz w:val="20"/>
                <w:szCs w:val="20"/>
                <w:lang w:eastAsia="zh-TW"/>
              </w:rPr>
              <w:t>Beliefs about the impact of breastfeeding on infant withdrawal:</w:t>
            </w:r>
          </w:p>
          <w:p w14:paraId="2DE8BD19" w14:textId="77777777" w:rsidR="006E1FD4" w:rsidRPr="00C407DE" w:rsidRDefault="006E1FD4" w:rsidP="0070346E">
            <w:pPr>
              <w:pStyle w:val="NormalWeb"/>
              <w:spacing w:before="0" w:beforeAutospacing="0" w:after="0" w:afterAutospacing="0"/>
              <w:rPr>
                <w:rFonts w:ascii="Calibri" w:eastAsiaTheme="minorEastAsia" w:hAnsi="Calibri" w:cs="Calibri"/>
                <w:i/>
                <w:iCs/>
                <w:color w:val="000000" w:themeColor="text1"/>
                <w:sz w:val="20"/>
                <w:szCs w:val="20"/>
                <w:lang w:eastAsia="zh-TW"/>
              </w:rPr>
            </w:pPr>
            <w:r w:rsidRPr="00C407DE">
              <w:rPr>
                <w:rFonts w:ascii="Calibri" w:eastAsiaTheme="minorEastAsia" w:hAnsi="Calibri" w:cs="Calibri"/>
                <w:i/>
                <w:iCs/>
                <w:color w:val="000000" w:themeColor="text1"/>
                <w:sz w:val="20"/>
                <w:szCs w:val="20"/>
                <w:lang w:eastAsia="zh-TW"/>
              </w:rPr>
              <w:t xml:space="preserve">“At some point he would still have to come </w:t>
            </w:r>
            <w:proofErr w:type="gramStart"/>
            <w:r w:rsidRPr="00C407DE">
              <w:rPr>
                <w:rFonts w:ascii="Calibri" w:eastAsiaTheme="minorEastAsia" w:hAnsi="Calibri" w:cs="Calibri"/>
                <w:i/>
                <w:iCs/>
                <w:color w:val="000000" w:themeColor="text1"/>
                <w:sz w:val="20"/>
                <w:szCs w:val="20"/>
                <w:lang w:eastAsia="zh-TW"/>
              </w:rPr>
              <w:t>off of</w:t>
            </w:r>
            <w:proofErr w:type="gramEnd"/>
            <w:r w:rsidRPr="00C407DE">
              <w:rPr>
                <w:rFonts w:ascii="Calibri" w:eastAsiaTheme="minorEastAsia" w:hAnsi="Calibri" w:cs="Calibri"/>
                <w:i/>
                <w:iCs/>
                <w:color w:val="000000" w:themeColor="text1"/>
                <w:sz w:val="20"/>
                <w:szCs w:val="20"/>
                <w:lang w:eastAsia="zh-TW"/>
              </w:rPr>
              <w:t xml:space="preserve"> [the Suboxone] because of the Suboxone [in the milk]. At what point do I stop breastfeeding for him to get off the </w:t>
            </w:r>
            <w:proofErr w:type="gramStart"/>
            <w:r w:rsidRPr="00C407DE">
              <w:rPr>
                <w:rFonts w:ascii="Calibri" w:eastAsiaTheme="minorEastAsia" w:hAnsi="Calibri" w:cs="Calibri"/>
                <w:i/>
                <w:iCs/>
                <w:color w:val="000000" w:themeColor="text1"/>
                <w:sz w:val="20"/>
                <w:szCs w:val="20"/>
                <w:lang w:eastAsia="zh-TW"/>
              </w:rPr>
              <w:t>Suboxone?.</w:t>
            </w:r>
            <w:proofErr w:type="gramEnd"/>
            <w:r w:rsidRPr="00C407DE">
              <w:rPr>
                <w:rFonts w:ascii="Calibri" w:eastAsiaTheme="minorEastAsia" w:hAnsi="Calibri" w:cs="Calibri"/>
                <w:i/>
                <w:iCs/>
                <w:color w:val="000000" w:themeColor="text1"/>
                <w:sz w:val="20"/>
                <w:szCs w:val="20"/>
                <w:lang w:eastAsia="zh-TW"/>
              </w:rPr>
              <w:t xml:space="preserve"> So, it felt like let’s just get this over with immediately. if he was going to withdraw or anything like that, we could just get that all the way, then move on with our lives.’’ </w:t>
            </w:r>
          </w:p>
          <w:p w14:paraId="1CE6FE9B" w14:textId="44FCB641" w:rsidR="006E1FD4" w:rsidRPr="00C407DE" w:rsidRDefault="006E1FD4" w:rsidP="0070346E">
            <w:pPr>
              <w:pStyle w:val="NormalWeb"/>
              <w:spacing w:before="0" w:beforeAutospacing="0" w:after="0" w:afterAutospacing="0"/>
              <w:rPr>
                <w:rFonts w:ascii="Calibri" w:eastAsiaTheme="minorEastAsia" w:hAnsi="Calibri" w:cs="Calibri"/>
                <w:color w:val="000000" w:themeColor="text1"/>
                <w:sz w:val="20"/>
                <w:szCs w:val="20"/>
                <w:lang w:eastAsia="zh-TW"/>
              </w:rPr>
            </w:pPr>
          </w:p>
        </w:tc>
      </w:tr>
      <w:tr w:rsidR="006E1FD4" w:rsidRPr="00C407DE" w14:paraId="6D918F49" w14:textId="77777777" w:rsidTr="006E1FD4">
        <w:trPr>
          <w:cantSplit/>
          <w:trHeight w:val="634"/>
        </w:trPr>
        <w:tc>
          <w:tcPr>
            <w:tcW w:w="2004" w:type="dxa"/>
            <w:shd w:val="clear" w:color="auto" w:fill="auto"/>
          </w:tcPr>
          <w:p w14:paraId="0919EE47" w14:textId="0FB95964" w:rsidR="006E1FD4" w:rsidRPr="00C407DE" w:rsidRDefault="006E1FD4" w:rsidP="00847FD2">
            <w:pPr>
              <w:rPr>
                <w:sz w:val="20"/>
                <w:szCs w:val="20"/>
              </w:rPr>
            </w:pPr>
            <w:proofErr w:type="spellStart"/>
            <w:r w:rsidRPr="00C407DE">
              <w:rPr>
                <w:sz w:val="20"/>
                <w:szCs w:val="20"/>
              </w:rPr>
              <w:t>Tigka</w:t>
            </w:r>
            <w:proofErr w:type="spellEnd"/>
            <w:r w:rsidRPr="00C407DE">
              <w:rPr>
                <w:sz w:val="20"/>
                <w:szCs w:val="20"/>
              </w:rPr>
              <w:t xml:space="preserve"> et al. </w:t>
            </w:r>
            <w:ins w:id="143" w:author="Rachel Pilgrim" w:date="2025-07-02T09:06:00Z">
              <w:r w:rsidR="006D34A0">
                <w:rPr>
                  <w:sz w:val="20"/>
                  <w:szCs w:val="20"/>
                </w:rPr>
                <w:t>[</w:t>
              </w:r>
            </w:ins>
            <w:del w:id="144" w:author="Rachel Pilgrim" w:date="2025-07-02T09:06:00Z">
              <w:r w:rsidRPr="00C407DE" w:rsidDel="006D34A0">
                <w:rPr>
                  <w:sz w:val="20"/>
                  <w:szCs w:val="20"/>
                </w:rPr>
                <w:delText>(</w:delText>
              </w:r>
            </w:del>
            <w:r w:rsidR="00B56845">
              <w:rPr>
                <w:sz w:val="20"/>
                <w:szCs w:val="20"/>
              </w:rPr>
              <w:t>48</w:t>
            </w:r>
            <w:ins w:id="145" w:author="Rachel Pilgrim" w:date="2025-07-02T09:06:00Z">
              <w:r w:rsidR="006D34A0">
                <w:rPr>
                  <w:sz w:val="20"/>
                  <w:szCs w:val="20"/>
                </w:rPr>
                <w:t>]</w:t>
              </w:r>
            </w:ins>
            <w:del w:id="146" w:author="Rachel Pilgrim" w:date="2025-07-02T09:06:00Z">
              <w:r w:rsidRPr="00C407DE" w:rsidDel="006D34A0">
                <w:rPr>
                  <w:sz w:val="20"/>
                  <w:szCs w:val="20"/>
                </w:rPr>
                <w:delText>)</w:delText>
              </w:r>
            </w:del>
          </w:p>
        </w:tc>
        <w:tc>
          <w:tcPr>
            <w:tcW w:w="13442" w:type="dxa"/>
            <w:gridSpan w:val="2"/>
            <w:shd w:val="clear" w:color="auto" w:fill="auto"/>
          </w:tcPr>
          <w:p w14:paraId="1B86F811" w14:textId="4B72B165" w:rsidR="006E1FD4" w:rsidRPr="00C407DE" w:rsidRDefault="006E1FD4" w:rsidP="00C35514">
            <w:pPr>
              <w:rPr>
                <w:rFonts w:ascii="Calibri" w:hAnsi="Calibri" w:cs="Calibri"/>
                <w:color w:val="000000" w:themeColor="text1"/>
                <w:sz w:val="20"/>
                <w:szCs w:val="20"/>
              </w:rPr>
            </w:pPr>
            <w:r w:rsidRPr="00C407DE">
              <w:rPr>
                <w:rFonts w:ascii="Calibri" w:hAnsi="Calibri" w:cs="Calibri"/>
                <w:color w:val="000000" w:themeColor="text1"/>
                <w:sz w:val="20"/>
                <w:szCs w:val="20"/>
              </w:rPr>
              <w:t xml:space="preserve">Of the women reporting medication-related breastfeeding discontinuation, nine (16%) based their decision on fears of harming their infant. </w:t>
            </w:r>
          </w:p>
          <w:p w14:paraId="2155A46C" w14:textId="77777777" w:rsidR="006E1FD4" w:rsidRPr="00C407DE" w:rsidRDefault="006E1FD4" w:rsidP="00847FD2">
            <w:pPr>
              <w:rPr>
                <w:rFonts w:ascii="Calibri" w:hAnsi="Calibri" w:cs="Calibri"/>
                <w:color w:val="000000"/>
                <w:sz w:val="20"/>
                <w:szCs w:val="20"/>
              </w:rPr>
            </w:pPr>
          </w:p>
        </w:tc>
      </w:tr>
    </w:tbl>
    <w:p w14:paraId="40E9D679" w14:textId="77777777" w:rsidR="00A656AF" w:rsidRDefault="00A656AF" w:rsidP="00291BBD">
      <w:pPr>
        <w:rPr>
          <w:sz w:val="20"/>
          <w:szCs w:val="20"/>
        </w:rPr>
      </w:pPr>
    </w:p>
    <w:p w14:paraId="2DDF27AF" w14:textId="77777777" w:rsidR="00794CBD" w:rsidRDefault="00794CBD" w:rsidP="00291BBD">
      <w:pPr>
        <w:rPr>
          <w:i/>
          <w:iCs/>
          <w:sz w:val="20"/>
          <w:szCs w:val="20"/>
        </w:rPr>
      </w:pPr>
    </w:p>
    <w:p w14:paraId="1F865830" w14:textId="77777777" w:rsidR="00794CBD" w:rsidRDefault="00794CBD" w:rsidP="00291BBD">
      <w:pPr>
        <w:rPr>
          <w:i/>
          <w:iCs/>
          <w:sz w:val="20"/>
          <w:szCs w:val="20"/>
        </w:rPr>
      </w:pPr>
    </w:p>
    <w:p w14:paraId="7C3094A0" w14:textId="77777777" w:rsidR="00794CBD" w:rsidRDefault="00794CBD" w:rsidP="00291BBD">
      <w:pPr>
        <w:rPr>
          <w:i/>
          <w:iCs/>
          <w:sz w:val="20"/>
          <w:szCs w:val="20"/>
        </w:rPr>
      </w:pPr>
    </w:p>
    <w:p w14:paraId="3FA4F2EB" w14:textId="77777777" w:rsidR="00794CBD" w:rsidRDefault="00794CBD" w:rsidP="00291BBD">
      <w:pPr>
        <w:rPr>
          <w:i/>
          <w:iCs/>
          <w:sz w:val="20"/>
          <w:szCs w:val="20"/>
        </w:rPr>
      </w:pPr>
    </w:p>
    <w:p w14:paraId="0D99E338" w14:textId="4452F134" w:rsidR="00D425F8" w:rsidRPr="00794CBD" w:rsidRDefault="00A656AF" w:rsidP="00794CBD">
      <w:pPr>
        <w:rPr>
          <w:i/>
          <w:iCs/>
          <w:sz w:val="20"/>
          <w:szCs w:val="20"/>
        </w:rPr>
      </w:pPr>
      <w:r w:rsidRPr="00A656AF">
        <w:rPr>
          <w:i/>
          <w:iCs/>
          <w:sz w:val="20"/>
          <w:szCs w:val="20"/>
        </w:rPr>
        <w:lastRenderedPageBreak/>
        <w:t xml:space="preserve">Supplementary </w:t>
      </w:r>
      <w:ins w:id="147" w:author="Rachel Pilgrim" w:date="2025-07-02T09:29:00Z">
        <w:r w:rsidR="0013736B">
          <w:rPr>
            <w:i/>
            <w:iCs/>
            <w:sz w:val="20"/>
            <w:szCs w:val="20"/>
          </w:rPr>
          <w:t>t</w:t>
        </w:r>
      </w:ins>
      <w:del w:id="148" w:author="Rachel Pilgrim" w:date="2025-07-02T09:29:00Z">
        <w:r w:rsidRPr="00A656AF" w:rsidDel="0013736B">
          <w:rPr>
            <w:i/>
            <w:iCs/>
            <w:sz w:val="20"/>
            <w:szCs w:val="20"/>
          </w:rPr>
          <w:delText>T</w:delText>
        </w:r>
      </w:del>
      <w:r w:rsidRPr="00A656AF">
        <w:rPr>
          <w:i/>
          <w:iCs/>
          <w:sz w:val="20"/>
          <w:szCs w:val="20"/>
        </w:rPr>
        <w:t>able 3:</w:t>
      </w:r>
      <w:r w:rsidRPr="00A656AF">
        <w:rPr>
          <w:rFonts w:ascii="Calibri" w:hAnsi="Calibri" w:cs="Calibri"/>
          <w:i/>
          <w:iCs/>
          <w:color w:val="000000" w:themeColor="text1"/>
        </w:rPr>
        <w:t xml:space="preserve"> </w:t>
      </w:r>
      <w:r w:rsidRPr="00A656AF">
        <w:rPr>
          <w:i/>
          <w:iCs/>
          <w:sz w:val="20"/>
          <w:szCs w:val="20"/>
        </w:rPr>
        <w:t xml:space="preserve">studies reporting on the association between a woman’s background characteristics and the likelihood of </w:t>
      </w:r>
      <w:r w:rsidR="00CC48C9">
        <w:rPr>
          <w:i/>
          <w:iCs/>
          <w:sz w:val="20"/>
          <w:szCs w:val="20"/>
        </w:rPr>
        <w:t>medication-related breastfeeding discontinuation</w:t>
      </w:r>
    </w:p>
    <w:tbl>
      <w:tblPr>
        <w:tblStyle w:val="TableGrid"/>
        <w:tblpPr w:leftFromText="180" w:rightFromText="180" w:horzAnchor="margin" w:tblpY="520"/>
        <w:tblW w:w="0" w:type="auto"/>
        <w:tblLook w:val="04A0" w:firstRow="1" w:lastRow="0" w:firstColumn="1" w:lastColumn="0" w:noHBand="0" w:noVBand="1"/>
      </w:tblPr>
      <w:tblGrid>
        <w:gridCol w:w="2004"/>
        <w:gridCol w:w="13300"/>
      </w:tblGrid>
      <w:tr w:rsidR="00A656AF" w:rsidRPr="00C407DE" w14:paraId="50B2E6D0" w14:textId="77777777" w:rsidTr="00CC48C9">
        <w:trPr>
          <w:cantSplit/>
          <w:trHeight w:val="617"/>
        </w:trPr>
        <w:tc>
          <w:tcPr>
            <w:tcW w:w="2004" w:type="dxa"/>
            <w:shd w:val="clear" w:color="auto" w:fill="D9D9D9" w:themeFill="background1" w:themeFillShade="D9"/>
          </w:tcPr>
          <w:p w14:paraId="67E0A9DC" w14:textId="788C4016" w:rsidR="00A656AF" w:rsidRPr="002A1763" w:rsidRDefault="00A656AF" w:rsidP="00CC48C9">
            <w:pPr>
              <w:rPr>
                <w:b/>
                <w:bCs/>
                <w:sz w:val="20"/>
                <w:szCs w:val="20"/>
              </w:rPr>
            </w:pPr>
            <w:r w:rsidRPr="002A1763">
              <w:rPr>
                <w:b/>
                <w:bCs/>
                <w:sz w:val="20"/>
                <w:szCs w:val="20"/>
              </w:rPr>
              <w:t xml:space="preserve">Study and </w:t>
            </w:r>
            <w:ins w:id="149" w:author="Rachel Pilgrim" w:date="2025-07-02T09:29:00Z">
              <w:r w:rsidR="0013736B">
                <w:rPr>
                  <w:b/>
                  <w:bCs/>
                  <w:sz w:val="20"/>
                  <w:szCs w:val="20"/>
                </w:rPr>
                <w:t>s</w:t>
              </w:r>
            </w:ins>
            <w:del w:id="150" w:author="Rachel Pilgrim" w:date="2025-07-02T09:29:00Z">
              <w:r w:rsidRPr="002A1763" w:rsidDel="0013736B">
                <w:rPr>
                  <w:b/>
                  <w:bCs/>
                  <w:sz w:val="20"/>
                  <w:szCs w:val="20"/>
                </w:rPr>
                <w:delText>S</w:delText>
              </w:r>
            </w:del>
            <w:r w:rsidRPr="002A1763">
              <w:rPr>
                <w:b/>
                <w:bCs/>
                <w:sz w:val="20"/>
                <w:szCs w:val="20"/>
              </w:rPr>
              <w:t xml:space="preserve">tudy </w:t>
            </w:r>
            <w:ins w:id="151" w:author="Rachel Pilgrim" w:date="2025-07-02T09:29:00Z">
              <w:r w:rsidR="0013736B">
                <w:rPr>
                  <w:b/>
                  <w:bCs/>
                  <w:sz w:val="20"/>
                  <w:szCs w:val="20"/>
                </w:rPr>
                <w:t>t</w:t>
              </w:r>
            </w:ins>
            <w:del w:id="152" w:author="Rachel Pilgrim" w:date="2025-07-02T09:29:00Z">
              <w:r w:rsidRPr="002A1763" w:rsidDel="0013736B">
                <w:rPr>
                  <w:b/>
                  <w:bCs/>
                  <w:sz w:val="20"/>
                  <w:szCs w:val="20"/>
                </w:rPr>
                <w:delText>T</w:delText>
              </w:r>
            </w:del>
            <w:r w:rsidRPr="002A1763">
              <w:rPr>
                <w:b/>
                <w:bCs/>
                <w:sz w:val="20"/>
                <w:szCs w:val="20"/>
              </w:rPr>
              <w:t>ype</w:t>
            </w:r>
          </w:p>
        </w:tc>
        <w:tc>
          <w:tcPr>
            <w:tcW w:w="13300" w:type="dxa"/>
            <w:shd w:val="clear" w:color="auto" w:fill="D9D9D9" w:themeFill="background1" w:themeFillShade="D9"/>
          </w:tcPr>
          <w:p w14:paraId="30E15CD3" w14:textId="77777777" w:rsidR="00A656AF" w:rsidRPr="002A1763" w:rsidRDefault="00A656AF" w:rsidP="00CC48C9">
            <w:pPr>
              <w:rPr>
                <w:b/>
                <w:bCs/>
                <w:sz w:val="20"/>
                <w:szCs w:val="20"/>
              </w:rPr>
            </w:pPr>
            <w:r w:rsidRPr="002A1763">
              <w:rPr>
                <w:b/>
                <w:bCs/>
                <w:sz w:val="20"/>
                <w:szCs w:val="20"/>
              </w:rPr>
              <w:t>Results</w:t>
            </w:r>
          </w:p>
        </w:tc>
      </w:tr>
      <w:tr w:rsidR="00A656AF" w:rsidRPr="00C407DE" w14:paraId="6889A000" w14:textId="77777777" w:rsidTr="00CC48C9">
        <w:trPr>
          <w:cantSplit/>
          <w:trHeight w:val="634"/>
        </w:trPr>
        <w:tc>
          <w:tcPr>
            <w:tcW w:w="2004" w:type="dxa"/>
            <w:shd w:val="clear" w:color="auto" w:fill="auto"/>
          </w:tcPr>
          <w:p w14:paraId="7A4DA36F" w14:textId="30845AD0" w:rsidR="00A656AF" w:rsidRPr="00C407DE" w:rsidRDefault="00A656AF" w:rsidP="00CC48C9">
            <w:pPr>
              <w:rPr>
                <w:sz w:val="20"/>
                <w:szCs w:val="20"/>
              </w:rPr>
            </w:pPr>
            <w:r w:rsidRPr="00C407DE">
              <w:rPr>
                <w:sz w:val="20"/>
                <w:szCs w:val="20"/>
              </w:rPr>
              <w:t xml:space="preserve"> Gilad et al. </w:t>
            </w:r>
            <w:ins w:id="153" w:author="Rachel Pilgrim" w:date="2025-07-02T09:06:00Z">
              <w:r w:rsidR="006D34A0">
                <w:rPr>
                  <w:sz w:val="20"/>
                  <w:szCs w:val="20"/>
                </w:rPr>
                <w:t>[</w:t>
              </w:r>
            </w:ins>
            <w:del w:id="154" w:author="Rachel Pilgrim" w:date="2025-07-02T09:06:00Z">
              <w:r w:rsidRPr="00C407DE" w:rsidDel="006D34A0">
                <w:rPr>
                  <w:sz w:val="20"/>
                  <w:szCs w:val="20"/>
                </w:rPr>
                <w:delText>(</w:delText>
              </w:r>
            </w:del>
            <w:r w:rsidR="00B56845">
              <w:rPr>
                <w:sz w:val="20"/>
                <w:szCs w:val="20"/>
              </w:rPr>
              <w:t>35</w:t>
            </w:r>
            <w:ins w:id="155" w:author="Rachel Pilgrim" w:date="2025-07-02T09:06:00Z">
              <w:r w:rsidR="006D34A0">
                <w:rPr>
                  <w:sz w:val="20"/>
                  <w:szCs w:val="20"/>
                </w:rPr>
                <w:t>]</w:t>
              </w:r>
            </w:ins>
            <w:del w:id="156" w:author="Rachel Pilgrim" w:date="2025-07-02T09:06:00Z">
              <w:r w:rsidRPr="00C407DE" w:rsidDel="006D34A0">
                <w:rPr>
                  <w:sz w:val="20"/>
                  <w:szCs w:val="20"/>
                </w:rPr>
                <w:delText>)</w:delText>
              </w:r>
            </w:del>
          </w:p>
        </w:tc>
        <w:tc>
          <w:tcPr>
            <w:tcW w:w="13300" w:type="dxa"/>
            <w:shd w:val="clear" w:color="auto" w:fill="auto"/>
          </w:tcPr>
          <w:p w14:paraId="0F83CC6B" w14:textId="77777777" w:rsidR="00A656AF" w:rsidRPr="00C407DE" w:rsidRDefault="00A656AF" w:rsidP="00CC48C9">
            <w:pPr>
              <w:rPr>
                <w:rFonts w:ascii="Calibri" w:hAnsi="Calibri" w:cs="Calibri"/>
                <w:color w:val="000000"/>
                <w:sz w:val="20"/>
                <w:szCs w:val="20"/>
              </w:rPr>
            </w:pPr>
            <w:r w:rsidRPr="00C407DE">
              <w:rPr>
                <w:rFonts w:ascii="Calibri" w:hAnsi="Calibri" w:cs="Calibri"/>
                <w:color w:val="000000"/>
                <w:sz w:val="20"/>
                <w:szCs w:val="20"/>
              </w:rPr>
              <w:t xml:space="preserve">The maternal characteristics were similar in most respects; however, multiple drug therapy was more common among women who used olanzapine but decided not to breastfeed. </w:t>
            </w:r>
          </w:p>
          <w:p w14:paraId="4E45D859" w14:textId="77777777" w:rsidR="00A656AF" w:rsidRPr="00C407DE" w:rsidRDefault="00A656AF" w:rsidP="00CC48C9">
            <w:pPr>
              <w:rPr>
                <w:color w:val="FF0000"/>
                <w:sz w:val="20"/>
                <w:szCs w:val="20"/>
              </w:rPr>
            </w:pPr>
          </w:p>
        </w:tc>
      </w:tr>
      <w:tr w:rsidR="00A656AF" w:rsidRPr="00C407DE" w14:paraId="0580DA0F" w14:textId="77777777" w:rsidTr="00CC48C9">
        <w:trPr>
          <w:cantSplit/>
          <w:trHeight w:val="634"/>
        </w:trPr>
        <w:tc>
          <w:tcPr>
            <w:tcW w:w="2004" w:type="dxa"/>
            <w:shd w:val="clear" w:color="auto" w:fill="auto"/>
          </w:tcPr>
          <w:p w14:paraId="02CC1FC2" w14:textId="2A85DF2C" w:rsidR="00A656AF" w:rsidRPr="00C407DE" w:rsidRDefault="00A656AF" w:rsidP="00CC48C9">
            <w:pPr>
              <w:rPr>
                <w:sz w:val="20"/>
                <w:szCs w:val="20"/>
              </w:rPr>
            </w:pPr>
            <w:proofErr w:type="spellStart"/>
            <w:r w:rsidRPr="00C407DE">
              <w:rPr>
                <w:sz w:val="20"/>
                <w:szCs w:val="20"/>
              </w:rPr>
              <w:t>Tigka</w:t>
            </w:r>
            <w:proofErr w:type="spellEnd"/>
            <w:r w:rsidRPr="00C407DE">
              <w:rPr>
                <w:sz w:val="20"/>
                <w:szCs w:val="20"/>
              </w:rPr>
              <w:t xml:space="preserve"> et al. </w:t>
            </w:r>
            <w:ins w:id="157" w:author="Rachel Pilgrim" w:date="2025-07-02T09:06:00Z">
              <w:r w:rsidR="006D34A0">
                <w:rPr>
                  <w:sz w:val="20"/>
                  <w:szCs w:val="20"/>
                </w:rPr>
                <w:t>[</w:t>
              </w:r>
            </w:ins>
            <w:del w:id="158" w:author="Rachel Pilgrim" w:date="2025-07-02T09:06:00Z">
              <w:r w:rsidRPr="00C407DE" w:rsidDel="006D34A0">
                <w:rPr>
                  <w:sz w:val="20"/>
                  <w:szCs w:val="20"/>
                </w:rPr>
                <w:delText>(</w:delText>
              </w:r>
            </w:del>
            <w:r w:rsidR="00B56845">
              <w:rPr>
                <w:sz w:val="20"/>
                <w:szCs w:val="20"/>
              </w:rPr>
              <w:t>48</w:t>
            </w:r>
            <w:ins w:id="159" w:author="Rachel Pilgrim" w:date="2025-07-02T09:06:00Z">
              <w:r w:rsidR="006D34A0">
                <w:rPr>
                  <w:sz w:val="20"/>
                  <w:szCs w:val="20"/>
                </w:rPr>
                <w:t>]</w:t>
              </w:r>
            </w:ins>
            <w:del w:id="160" w:author="Rachel Pilgrim" w:date="2025-07-02T09:06:00Z">
              <w:r w:rsidRPr="00C407DE" w:rsidDel="006D34A0">
                <w:rPr>
                  <w:sz w:val="20"/>
                  <w:szCs w:val="20"/>
                </w:rPr>
                <w:delText>)</w:delText>
              </w:r>
            </w:del>
          </w:p>
        </w:tc>
        <w:tc>
          <w:tcPr>
            <w:tcW w:w="13300" w:type="dxa"/>
            <w:shd w:val="clear" w:color="auto" w:fill="auto"/>
          </w:tcPr>
          <w:p w14:paraId="6BEAFD56" w14:textId="77777777" w:rsidR="00A656AF" w:rsidRPr="00C407DE" w:rsidRDefault="00A656AF" w:rsidP="00CC48C9">
            <w:pPr>
              <w:rPr>
                <w:rFonts w:ascii="Calibri" w:hAnsi="Calibri" w:cs="Calibri"/>
                <w:color w:val="000000"/>
                <w:sz w:val="20"/>
                <w:szCs w:val="20"/>
              </w:rPr>
            </w:pPr>
            <w:r w:rsidRPr="00C407DE">
              <w:rPr>
                <w:rFonts w:ascii="Calibri" w:hAnsi="Calibri" w:cs="Calibri"/>
                <w:color w:val="000000"/>
                <w:sz w:val="20"/>
                <w:szCs w:val="20"/>
              </w:rPr>
              <w:t>Univariate logistic regression analysis found the following factors to be positively associated with medication-related breastfeeding discontinuation:</w:t>
            </w:r>
          </w:p>
          <w:p w14:paraId="3105BE5D"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Lower educational level (p=0.034)</w:t>
            </w:r>
          </w:p>
          <w:p w14:paraId="4464B267"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Birth via Caesarean section (p=0.001)</w:t>
            </w:r>
          </w:p>
          <w:p w14:paraId="661CF13B"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Use of medication for chronic condition (p&lt;0.001)</w:t>
            </w:r>
          </w:p>
          <w:p w14:paraId="7F5F6023"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Employment at 6 months postpartum (p&lt;0.001)</w:t>
            </w:r>
          </w:p>
          <w:p w14:paraId="08F81AA6"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Fewer days breastfeeding experience (p&lt;0.001)</w:t>
            </w:r>
          </w:p>
          <w:p w14:paraId="31231691" w14:textId="77777777" w:rsidR="00A656AF" w:rsidRPr="00C407DE" w:rsidRDefault="00A656AF" w:rsidP="00CC48C9">
            <w:pPr>
              <w:pStyle w:val="ListParagraph"/>
              <w:numPr>
                <w:ilvl w:val="0"/>
                <w:numId w:val="11"/>
              </w:numPr>
              <w:rPr>
                <w:rFonts w:ascii="Calibri" w:hAnsi="Calibri" w:cs="Calibri"/>
                <w:color w:val="000000"/>
                <w:sz w:val="20"/>
                <w:szCs w:val="20"/>
              </w:rPr>
            </w:pPr>
            <w:r w:rsidRPr="00C407DE">
              <w:rPr>
                <w:rFonts w:ascii="Calibri" w:hAnsi="Calibri" w:cs="Calibri"/>
                <w:color w:val="000000"/>
                <w:sz w:val="20"/>
                <w:szCs w:val="20"/>
              </w:rPr>
              <w:t>Physician recommendation to discontinue breastfeeding due to medication (p&lt;0.001)</w:t>
            </w:r>
          </w:p>
          <w:p w14:paraId="2A257E5C" w14:textId="77777777" w:rsidR="00A656AF" w:rsidRPr="00C407DE" w:rsidRDefault="00A656AF" w:rsidP="00CC48C9">
            <w:pPr>
              <w:pStyle w:val="ListParagraph"/>
              <w:ind w:left="360"/>
              <w:rPr>
                <w:rFonts w:ascii="Calibri" w:hAnsi="Calibri" w:cs="Calibri"/>
                <w:color w:val="000000"/>
                <w:sz w:val="20"/>
                <w:szCs w:val="20"/>
              </w:rPr>
            </w:pPr>
          </w:p>
          <w:p w14:paraId="7B6D6669" w14:textId="77777777" w:rsidR="00A656AF" w:rsidRPr="00C407DE" w:rsidRDefault="00A656AF" w:rsidP="00CC48C9">
            <w:pPr>
              <w:rPr>
                <w:rFonts w:ascii="Calibri" w:hAnsi="Calibri" w:cs="Calibri"/>
                <w:color w:val="000000"/>
                <w:sz w:val="20"/>
                <w:szCs w:val="20"/>
              </w:rPr>
            </w:pPr>
            <w:r w:rsidRPr="00C407DE">
              <w:rPr>
                <w:rFonts w:ascii="Calibri" w:hAnsi="Calibri" w:cs="Calibri"/>
                <w:color w:val="000000"/>
                <w:sz w:val="20"/>
                <w:szCs w:val="20"/>
              </w:rPr>
              <w:t xml:space="preserve">When multiple logistic regression analysis was applied, smoking before pregnancy was also found to be associated with medication-related breastfeeding discontinuation (p&lt;0.001). </w:t>
            </w:r>
          </w:p>
          <w:p w14:paraId="2EFEC5ED" w14:textId="77777777" w:rsidR="00A656AF" w:rsidRPr="00C407DE" w:rsidRDefault="00A656AF" w:rsidP="00CC48C9">
            <w:pPr>
              <w:rPr>
                <w:rFonts w:ascii="Calibri" w:hAnsi="Calibri" w:cs="Calibri"/>
                <w:color w:val="FF0000"/>
                <w:sz w:val="20"/>
                <w:szCs w:val="20"/>
              </w:rPr>
            </w:pPr>
          </w:p>
          <w:p w14:paraId="7EFBF1A1" w14:textId="77777777" w:rsidR="00A656AF" w:rsidRPr="00C407DE" w:rsidRDefault="00A656AF" w:rsidP="00CC48C9">
            <w:pPr>
              <w:rPr>
                <w:rFonts w:ascii="Calibri" w:hAnsi="Calibri" w:cs="Calibri"/>
                <w:sz w:val="20"/>
                <w:szCs w:val="20"/>
              </w:rPr>
            </w:pPr>
            <w:r w:rsidRPr="00C407DE">
              <w:rPr>
                <w:rFonts w:ascii="Calibri" w:hAnsi="Calibri" w:cs="Calibri"/>
                <w:sz w:val="20"/>
                <w:szCs w:val="20"/>
              </w:rPr>
              <w:t>No association was found between medication-related breastfeeding cessation and the following variables:</w:t>
            </w:r>
          </w:p>
          <w:p w14:paraId="2271BA35" w14:textId="77777777" w:rsidR="00A656AF" w:rsidRPr="00C407DE" w:rsidRDefault="00A656AF" w:rsidP="00CC48C9">
            <w:pPr>
              <w:pStyle w:val="ListParagraph"/>
              <w:numPr>
                <w:ilvl w:val="0"/>
                <w:numId w:val="12"/>
              </w:numPr>
              <w:rPr>
                <w:rFonts w:ascii="Calibri" w:hAnsi="Calibri" w:cs="Calibri"/>
                <w:sz w:val="20"/>
                <w:szCs w:val="20"/>
              </w:rPr>
            </w:pPr>
            <w:r w:rsidRPr="00C407DE">
              <w:rPr>
                <w:rFonts w:ascii="Calibri" w:hAnsi="Calibri" w:cs="Calibri"/>
                <w:sz w:val="20"/>
                <w:szCs w:val="20"/>
              </w:rPr>
              <w:t>Maternal age</w:t>
            </w:r>
          </w:p>
          <w:p w14:paraId="00013B87" w14:textId="77777777" w:rsidR="00A656AF" w:rsidRPr="00C407DE" w:rsidRDefault="00A656AF" w:rsidP="00CC48C9">
            <w:pPr>
              <w:pStyle w:val="ListParagraph"/>
              <w:numPr>
                <w:ilvl w:val="0"/>
                <w:numId w:val="12"/>
              </w:numPr>
              <w:rPr>
                <w:rFonts w:ascii="Calibri" w:hAnsi="Calibri" w:cs="Calibri"/>
                <w:sz w:val="20"/>
                <w:szCs w:val="20"/>
              </w:rPr>
            </w:pPr>
            <w:r w:rsidRPr="00C407DE">
              <w:rPr>
                <w:rFonts w:ascii="Calibri" w:hAnsi="Calibri" w:cs="Calibri"/>
                <w:sz w:val="20"/>
                <w:szCs w:val="20"/>
              </w:rPr>
              <w:t>Nationality</w:t>
            </w:r>
          </w:p>
          <w:p w14:paraId="4A556D54" w14:textId="77777777" w:rsidR="00A656AF" w:rsidRPr="00C407DE" w:rsidRDefault="00A656AF" w:rsidP="00CC48C9">
            <w:pPr>
              <w:pStyle w:val="ListParagraph"/>
              <w:numPr>
                <w:ilvl w:val="0"/>
                <w:numId w:val="12"/>
              </w:numPr>
              <w:rPr>
                <w:rFonts w:ascii="Calibri" w:hAnsi="Calibri" w:cs="Calibri"/>
                <w:sz w:val="20"/>
                <w:szCs w:val="20"/>
              </w:rPr>
            </w:pPr>
            <w:r w:rsidRPr="00C407DE">
              <w:rPr>
                <w:rFonts w:ascii="Calibri" w:hAnsi="Calibri" w:cs="Calibri"/>
                <w:sz w:val="20"/>
                <w:szCs w:val="20"/>
              </w:rPr>
              <w:t>Parity</w:t>
            </w:r>
          </w:p>
          <w:p w14:paraId="4A500DB4" w14:textId="77777777" w:rsidR="00A656AF" w:rsidRPr="00C407DE" w:rsidRDefault="00A656AF" w:rsidP="00CC48C9">
            <w:pPr>
              <w:pStyle w:val="ListParagraph"/>
              <w:numPr>
                <w:ilvl w:val="0"/>
                <w:numId w:val="12"/>
              </w:numPr>
              <w:rPr>
                <w:rFonts w:ascii="Calibri" w:hAnsi="Calibri" w:cs="Calibri"/>
                <w:sz w:val="20"/>
                <w:szCs w:val="20"/>
              </w:rPr>
            </w:pPr>
            <w:r w:rsidRPr="00C407DE">
              <w:rPr>
                <w:rFonts w:ascii="Calibri" w:hAnsi="Calibri" w:cs="Calibri"/>
                <w:sz w:val="20"/>
                <w:szCs w:val="20"/>
              </w:rPr>
              <w:t>Employment before pregnancy</w:t>
            </w:r>
          </w:p>
          <w:p w14:paraId="7C2A8017" w14:textId="77777777" w:rsidR="00A656AF" w:rsidRPr="00C407DE" w:rsidRDefault="00A656AF" w:rsidP="00CC48C9">
            <w:pPr>
              <w:rPr>
                <w:rFonts w:ascii="Calibri" w:hAnsi="Calibri" w:cs="Calibri"/>
                <w:color w:val="000000"/>
                <w:sz w:val="20"/>
                <w:szCs w:val="20"/>
              </w:rPr>
            </w:pPr>
          </w:p>
        </w:tc>
      </w:tr>
    </w:tbl>
    <w:p w14:paraId="62297144" w14:textId="77777777" w:rsidR="00E07C07" w:rsidRPr="00C407DE" w:rsidRDefault="00E07C07" w:rsidP="00D425F8">
      <w:pPr>
        <w:rPr>
          <w:sz w:val="20"/>
          <w:szCs w:val="20"/>
        </w:rPr>
      </w:pPr>
    </w:p>
    <w:p w14:paraId="24FB6F3E" w14:textId="0A96A0AE" w:rsidR="00822348" w:rsidRPr="00C407DE" w:rsidRDefault="00822348">
      <w:pPr>
        <w:rPr>
          <w:color w:val="FF0000"/>
          <w:sz w:val="20"/>
          <w:szCs w:val="20"/>
        </w:rPr>
      </w:pPr>
    </w:p>
    <w:p w14:paraId="51FF5977" w14:textId="04E49CAE" w:rsidR="00C76A9E" w:rsidRPr="00C407DE" w:rsidRDefault="00C76A9E">
      <w:pPr>
        <w:rPr>
          <w:sz w:val="20"/>
          <w:szCs w:val="20"/>
        </w:rPr>
      </w:pPr>
    </w:p>
    <w:sectPr w:rsidR="00C76A9E" w:rsidRPr="00C407DE" w:rsidSect="009415FE">
      <w:headerReference w:type="first" r:id="rId12"/>
      <w:pgSz w:w="16838" w:h="11906" w:orient="landscape"/>
      <w:pgMar w:top="720" w:right="720" w:bottom="720" w:left="72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5" w:author="Matthew Jones" w:date="2024-06-24T09:55:00Z" w:initials="MJ">
    <w:p w14:paraId="2D261EF3" w14:textId="7BD69515" w:rsidR="006F3452" w:rsidRDefault="006F3452" w:rsidP="00301E55">
      <w:pPr>
        <w:pStyle w:val="CommentText"/>
      </w:pPr>
      <w:r>
        <w:rPr>
          <w:rStyle w:val="CommentReference"/>
        </w:rPr>
        <w:annotationRef/>
      </w:r>
      <w:r>
        <w:t>It reads like these 53 continued BF? So should this be included?</w:t>
      </w:r>
    </w:p>
  </w:comment>
  <w:comment w:id="46" w:author="Rachel Pilgrim" w:date="2024-06-27T17:53:00Z" w:initials="RP">
    <w:p w14:paraId="1C1A47BB" w14:textId="77777777" w:rsidR="006F3452" w:rsidRDefault="006F3452" w:rsidP="00AF7218">
      <w:r>
        <w:rPr>
          <w:rStyle w:val="CommentReference"/>
        </w:rPr>
        <w:annotationRef/>
      </w:r>
      <w:r>
        <w:rPr>
          <w:color w:val="000000"/>
          <w:sz w:val="20"/>
          <w:szCs w:val="20"/>
        </w:rPr>
        <w:t>Have reworded to make it clearer- they should be included as they did discontinue BFing</w:t>
      </w:r>
    </w:p>
    <w:p w14:paraId="3A4C42CC" w14:textId="77777777" w:rsidR="006F3452" w:rsidRDefault="006F3452" w:rsidP="00AF7218"/>
  </w:comment>
  <w:comment w:id="123" w:author="Sarah Chapman" w:date="2024-06-24T12:01:00Z" w:initials="SC">
    <w:p w14:paraId="19DB8696" w14:textId="77777777" w:rsidR="006E1FD4" w:rsidRDefault="006E1FD4" w:rsidP="007E07F7">
      <w:pPr>
        <w:pStyle w:val="CommentText"/>
      </w:pPr>
      <w:r>
        <w:rPr>
          <w:rStyle w:val="CommentReference"/>
        </w:rPr>
        <w:annotationRef/>
      </w:r>
      <w:r>
        <w:t xml:space="preserve">Is it worth having some categories in this table e.g. Healthcare professional related </w:t>
      </w:r>
    </w:p>
    <w:p w14:paraId="64BC8C45" w14:textId="77777777" w:rsidR="006E1FD4" w:rsidRDefault="006E1FD4" w:rsidP="007E07F7">
      <w:pPr>
        <w:pStyle w:val="CommentText"/>
      </w:pPr>
      <w:r>
        <w:t>To make it easier to pick out which recur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261EF3" w15:done="1"/>
  <w15:commentEx w15:paraId="3A4C42CC" w15:paraIdParent="2D261EF3" w15:done="1"/>
  <w15:commentEx w15:paraId="64BC8C4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B7AAE4A" w16cex:dateUtc="2024-06-24T08:55:00Z"/>
  <w16cex:commentExtensible w16cex:durableId="2A282599" w16cex:dateUtc="2024-06-27T16:53:00Z"/>
  <w16cex:commentExtensible w16cex:durableId="3DC788D9" w16cex:dateUtc="2024-06-24T1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261EF3" w16cid:durableId="5B7AAE4A"/>
  <w16cid:commentId w16cid:paraId="3A4C42CC" w16cid:durableId="2A282599"/>
  <w16cid:commentId w16cid:paraId="64BC8C45" w16cid:durableId="3DC788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B4457" w14:textId="77777777" w:rsidR="001B5846" w:rsidRDefault="001B5846" w:rsidP="007045BE">
      <w:pPr>
        <w:spacing w:after="0" w:line="240" w:lineRule="auto"/>
      </w:pPr>
      <w:r>
        <w:separator/>
      </w:r>
    </w:p>
  </w:endnote>
  <w:endnote w:type="continuationSeparator" w:id="0">
    <w:p w14:paraId="1E319EE9" w14:textId="77777777" w:rsidR="001B5846" w:rsidRDefault="001B5846" w:rsidP="00704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0DCB3" w14:textId="77777777" w:rsidR="001B5846" w:rsidRDefault="001B5846" w:rsidP="007045BE">
      <w:pPr>
        <w:spacing w:after="0" w:line="240" w:lineRule="auto"/>
      </w:pPr>
      <w:r>
        <w:separator/>
      </w:r>
    </w:p>
  </w:footnote>
  <w:footnote w:type="continuationSeparator" w:id="0">
    <w:p w14:paraId="119DD200" w14:textId="77777777" w:rsidR="001B5846" w:rsidRDefault="001B5846" w:rsidP="007045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C0C5" w14:textId="519EE9E3" w:rsidR="009415FE" w:rsidRPr="009415FE" w:rsidRDefault="009415FE">
    <w:pPr>
      <w:pStyle w:val="Header"/>
      <w:rPr>
        <w:lang w:val="en-US"/>
      </w:rPr>
    </w:pPr>
    <w:r>
      <w:rPr>
        <w:lang w:val="en-US"/>
      </w:rPr>
      <w:t>Supplement- Results Tables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4619"/>
    <w:multiLevelType w:val="hybridMultilevel"/>
    <w:tmpl w:val="CE5C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4A5AEF"/>
    <w:multiLevelType w:val="hybridMultilevel"/>
    <w:tmpl w:val="324CDBF6"/>
    <w:lvl w:ilvl="0" w:tplc="3288D710">
      <w:start w:val="5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175E1"/>
    <w:multiLevelType w:val="hybridMultilevel"/>
    <w:tmpl w:val="1B42F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C590B"/>
    <w:multiLevelType w:val="hybridMultilevel"/>
    <w:tmpl w:val="9ED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C752D"/>
    <w:multiLevelType w:val="hybridMultilevel"/>
    <w:tmpl w:val="0218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4052F"/>
    <w:multiLevelType w:val="hybridMultilevel"/>
    <w:tmpl w:val="34AA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876A1"/>
    <w:multiLevelType w:val="hybridMultilevel"/>
    <w:tmpl w:val="C5C8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B0C2D"/>
    <w:multiLevelType w:val="hybridMultilevel"/>
    <w:tmpl w:val="3EB2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82C54"/>
    <w:multiLevelType w:val="hybridMultilevel"/>
    <w:tmpl w:val="6EC26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F2D16"/>
    <w:multiLevelType w:val="hybridMultilevel"/>
    <w:tmpl w:val="BC20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C5666"/>
    <w:multiLevelType w:val="hybridMultilevel"/>
    <w:tmpl w:val="B9E4E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CC0650"/>
    <w:multiLevelType w:val="multilevel"/>
    <w:tmpl w:val="DBB4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D57205"/>
    <w:multiLevelType w:val="hybridMultilevel"/>
    <w:tmpl w:val="9350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F48D6"/>
    <w:multiLevelType w:val="hybridMultilevel"/>
    <w:tmpl w:val="F6EE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BD059E"/>
    <w:multiLevelType w:val="hybridMultilevel"/>
    <w:tmpl w:val="5864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E333E"/>
    <w:multiLevelType w:val="hybridMultilevel"/>
    <w:tmpl w:val="28E64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3073AA"/>
    <w:multiLevelType w:val="hybridMultilevel"/>
    <w:tmpl w:val="23AE2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571216"/>
    <w:multiLevelType w:val="hybridMultilevel"/>
    <w:tmpl w:val="0D083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687D90"/>
    <w:multiLevelType w:val="hybridMultilevel"/>
    <w:tmpl w:val="98D0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08312833">
    <w:abstractNumId w:val="8"/>
  </w:num>
  <w:num w:numId="2" w16cid:durableId="1527449719">
    <w:abstractNumId w:val="5"/>
  </w:num>
  <w:num w:numId="3" w16cid:durableId="1084717002">
    <w:abstractNumId w:val="3"/>
  </w:num>
  <w:num w:numId="4" w16cid:durableId="492259966">
    <w:abstractNumId w:val="17"/>
  </w:num>
  <w:num w:numId="5" w16cid:durableId="679505032">
    <w:abstractNumId w:val="9"/>
  </w:num>
  <w:num w:numId="6" w16cid:durableId="1024940533">
    <w:abstractNumId w:val="14"/>
  </w:num>
  <w:num w:numId="7" w16cid:durableId="1642420401">
    <w:abstractNumId w:val="12"/>
  </w:num>
  <w:num w:numId="8" w16cid:durableId="463499655">
    <w:abstractNumId w:val="13"/>
  </w:num>
  <w:num w:numId="9" w16cid:durableId="977690977">
    <w:abstractNumId w:val="2"/>
  </w:num>
  <w:num w:numId="10" w16cid:durableId="53898427">
    <w:abstractNumId w:val="6"/>
  </w:num>
  <w:num w:numId="11" w16cid:durableId="320354100">
    <w:abstractNumId w:val="16"/>
  </w:num>
  <w:num w:numId="12" w16cid:durableId="895510951">
    <w:abstractNumId w:val="0"/>
  </w:num>
  <w:num w:numId="13" w16cid:durableId="637730976">
    <w:abstractNumId w:val="7"/>
  </w:num>
  <w:num w:numId="14" w16cid:durableId="1758213623">
    <w:abstractNumId w:val="18"/>
  </w:num>
  <w:num w:numId="15" w16cid:durableId="1902787229">
    <w:abstractNumId w:val="15"/>
  </w:num>
  <w:num w:numId="16" w16cid:durableId="920411854">
    <w:abstractNumId w:val="10"/>
  </w:num>
  <w:num w:numId="17" w16cid:durableId="813253923">
    <w:abstractNumId w:val="4"/>
  </w:num>
  <w:num w:numId="18" w16cid:durableId="587278315">
    <w:abstractNumId w:val="1"/>
  </w:num>
  <w:num w:numId="19" w16cid:durableId="124834745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chel Pilgrim">
    <w15:presenceInfo w15:providerId="Windows Live" w15:userId="404934e4cb41fe76"/>
  </w15:person>
  <w15:person w15:author="Matthew Jones">
    <w15:presenceInfo w15:providerId="AD" w15:userId="S::prpmdj@bath.ac.uk::c0ba7c94-c27d-4d8f-bd25-d8c1d40cb6ec"/>
  </w15:person>
  <w15:person w15:author="Sarah Chapman">
    <w15:presenceInfo w15:providerId="AD" w15:userId="S::k2151519@kcl.ac.uk::6aaae9c5-039b-423e-9cd9-7791f5aac9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757"/>
    <w:rsid w:val="0000170A"/>
    <w:rsid w:val="000023F7"/>
    <w:rsid w:val="0002067D"/>
    <w:rsid w:val="000244C6"/>
    <w:rsid w:val="000320D9"/>
    <w:rsid w:val="00032C88"/>
    <w:rsid w:val="00033C2D"/>
    <w:rsid w:val="00034033"/>
    <w:rsid w:val="0003594E"/>
    <w:rsid w:val="000361B6"/>
    <w:rsid w:val="0003746D"/>
    <w:rsid w:val="0004044D"/>
    <w:rsid w:val="00042AA1"/>
    <w:rsid w:val="00045D86"/>
    <w:rsid w:val="00052A59"/>
    <w:rsid w:val="000558D4"/>
    <w:rsid w:val="0006184A"/>
    <w:rsid w:val="000622CB"/>
    <w:rsid w:val="00062FDA"/>
    <w:rsid w:val="000672B3"/>
    <w:rsid w:val="000723F1"/>
    <w:rsid w:val="000727EE"/>
    <w:rsid w:val="0007347C"/>
    <w:rsid w:val="00073AD9"/>
    <w:rsid w:val="00075069"/>
    <w:rsid w:val="000835D5"/>
    <w:rsid w:val="00085315"/>
    <w:rsid w:val="000A2A2D"/>
    <w:rsid w:val="000A63DD"/>
    <w:rsid w:val="000A659B"/>
    <w:rsid w:val="000B037E"/>
    <w:rsid w:val="000B16BB"/>
    <w:rsid w:val="000B7290"/>
    <w:rsid w:val="000B7AF4"/>
    <w:rsid w:val="000C52CA"/>
    <w:rsid w:val="000C6E12"/>
    <w:rsid w:val="000C7AC8"/>
    <w:rsid w:val="000C7BBD"/>
    <w:rsid w:val="000C7E67"/>
    <w:rsid w:val="000D1C47"/>
    <w:rsid w:val="000D24FD"/>
    <w:rsid w:val="000D5FFF"/>
    <w:rsid w:val="000D7257"/>
    <w:rsid w:val="000E165D"/>
    <w:rsid w:val="000E291A"/>
    <w:rsid w:val="000E798E"/>
    <w:rsid w:val="000F0BC5"/>
    <w:rsid w:val="000F178A"/>
    <w:rsid w:val="000F345A"/>
    <w:rsid w:val="00101A37"/>
    <w:rsid w:val="00102085"/>
    <w:rsid w:val="001046E8"/>
    <w:rsid w:val="00110974"/>
    <w:rsid w:val="00111425"/>
    <w:rsid w:val="001119D6"/>
    <w:rsid w:val="00111D12"/>
    <w:rsid w:val="00112B3D"/>
    <w:rsid w:val="00112EEF"/>
    <w:rsid w:val="001239E3"/>
    <w:rsid w:val="00124A34"/>
    <w:rsid w:val="00124A4E"/>
    <w:rsid w:val="00131076"/>
    <w:rsid w:val="001325DA"/>
    <w:rsid w:val="00133146"/>
    <w:rsid w:val="0013736B"/>
    <w:rsid w:val="0013788D"/>
    <w:rsid w:val="00147DBC"/>
    <w:rsid w:val="00156BE2"/>
    <w:rsid w:val="001625F9"/>
    <w:rsid w:val="00162D83"/>
    <w:rsid w:val="0016502E"/>
    <w:rsid w:val="001650F2"/>
    <w:rsid w:val="00170872"/>
    <w:rsid w:val="00177D4C"/>
    <w:rsid w:val="001919DB"/>
    <w:rsid w:val="001A3C75"/>
    <w:rsid w:val="001A54FB"/>
    <w:rsid w:val="001A77E3"/>
    <w:rsid w:val="001B0F70"/>
    <w:rsid w:val="001B270A"/>
    <w:rsid w:val="001B2E40"/>
    <w:rsid w:val="001B4563"/>
    <w:rsid w:val="001B5846"/>
    <w:rsid w:val="001B6AAB"/>
    <w:rsid w:val="001B7193"/>
    <w:rsid w:val="001C75A9"/>
    <w:rsid w:val="001C77D3"/>
    <w:rsid w:val="001D1D6E"/>
    <w:rsid w:val="001D5DA2"/>
    <w:rsid w:val="001D6A9E"/>
    <w:rsid w:val="001D71DB"/>
    <w:rsid w:val="001E25C2"/>
    <w:rsid w:val="001E2EEF"/>
    <w:rsid w:val="001E69F9"/>
    <w:rsid w:val="001E6E74"/>
    <w:rsid w:val="001F03D2"/>
    <w:rsid w:val="001F0FBA"/>
    <w:rsid w:val="001F4E65"/>
    <w:rsid w:val="001F6C10"/>
    <w:rsid w:val="00200243"/>
    <w:rsid w:val="00201CE9"/>
    <w:rsid w:val="00202D8E"/>
    <w:rsid w:val="002031F3"/>
    <w:rsid w:val="002032B0"/>
    <w:rsid w:val="00203B03"/>
    <w:rsid w:val="00204E52"/>
    <w:rsid w:val="00204ECB"/>
    <w:rsid w:val="0020530B"/>
    <w:rsid w:val="00212970"/>
    <w:rsid w:val="0021363B"/>
    <w:rsid w:val="00214097"/>
    <w:rsid w:val="00220738"/>
    <w:rsid w:val="00222ABF"/>
    <w:rsid w:val="00225AE3"/>
    <w:rsid w:val="00232418"/>
    <w:rsid w:val="00233739"/>
    <w:rsid w:val="00235193"/>
    <w:rsid w:val="002354E1"/>
    <w:rsid w:val="0023775D"/>
    <w:rsid w:val="00242386"/>
    <w:rsid w:val="002538D3"/>
    <w:rsid w:val="00254B89"/>
    <w:rsid w:val="00254D53"/>
    <w:rsid w:val="00255BF9"/>
    <w:rsid w:val="00261DEC"/>
    <w:rsid w:val="00263DA9"/>
    <w:rsid w:val="0026537E"/>
    <w:rsid w:val="00267F76"/>
    <w:rsid w:val="00273A5B"/>
    <w:rsid w:val="002764D8"/>
    <w:rsid w:val="0028189D"/>
    <w:rsid w:val="00284122"/>
    <w:rsid w:val="002843E7"/>
    <w:rsid w:val="00286471"/>
    <w:rsid w:val="002915CF"/>
    <w:rsid w:val="00291BBD"/>
    <w:rsid w:val="00293068"/>
    <w:rsid w:val="0029318B"/>
    <w:rsid w:val="002A110B"/>
    <w:rsid w:val="002A1AE0"/>
    <w:rsid w:val="002A2AC5"/>
    <w:rsid w:val="002A7F04"/>
    <w:rsid w:val="002B0F80"/>
    <w:rsid w:val="002B31C6"/>
    <w:rsid w:val="002B5F72"/>
    <w:rsid w:val="002C0ED6"/>
    <w:rsid w:val="002C19D6"/>
    <w:rsid w:val="002C1D27"/>
    <w:rsid w:val="002C57F0"/>
    <w:rsid w:val="002D249F"/>
    <w:rsid w:val="002D3500"/>
    <w:rsid w:val="002D5A0C"/>
    <w:rsid w:val="002D7272"/>
    <w:rsid w:val="002E0F4E"/>
    <w:rsid w:val="002E117B"/>
    <w:rsid w:val="002E6567"/>
    <w:rsid w:val="002F00DD"/>
    <w:rsid w:val="002F0E53"/>
    <w:rsid w:val="002F2043"/>
    <w:rsid w:val="002F5148"/>
    <w:rsid w:val="002F62CF"/>
    <w:rsid w:val="00300CF8"/>
    <w:rsid w:val="00301E55"/>
    <w:rsid w:val="00301FA6"/>
    <w:rsid w:val="00305321"/>
    <w:rsid w:val="00305946"/>
    <w:rsid w:val="003064FE"/>
    <w:rsid w:val="00311A48"/>
    <w:rsid w:val="00311C8F"/>
    <w:rsid w:val="00312CE8"/>
    <w:rsid w:val="003153F9"/>
    <w:rsid w:val="00317B64"/>
    <w:rsid w:val="00322A99"/>
    <w:rsid w:val="00324F47"/>
    <w:rsid w:val="003275E8"/>
    <w:rsid w:val="00327BE2"/>
    <w:rsid w:val="00335480"/>
    <w:rsid w:val="0033701A"/>
    <w:rsid w:val="00337131"/>
    <w:rsid w:val="00340E2A"/>
    <w:rsid w:val="003504BF"/>
    <w:rsid w:val="0035168B"/>
    <w:rsid w:val="00355D07"/>
    <w:rsid w:val="00356F5F"/>
    <w:rsid w:val="003576D9"/>
    <w:rsid w:val="00357DC3"/>
    <w:rsid w:val="003618AF"/>
    <w:rsid w:val="00365BC8"/>
    <w:rsid w:val="003675C0"/>
    <w:rsid w:val="0036784F"/>
    <w:rsid w:val="003703D3"/>
    <w:rsid w:val="003718C6"/>
    <w:rsid w:val="00372DCD"/>
    <w:rsid w:val="0037613C"/>
    <w:rsid w:val="003810F8"/>
    <w:rsid w:val="0038218F"/>
    <w:rsid w:val="00385119"/>
    <w:rsid w:val="0038538A"/>
    <w:rsid w:val="003930A3"/>
    <w:rsid w:val="00394903"/>
    <w:rsid w:val="003973AB"/>
    <w:rsid w:val="00397806"/>
    <w:rsid w:val="003A30DD"/>
    <w:rsid w:val="003B4F80"/>
    <w:rsid w:val="003B5B6B"/>
    <w:rsid w:val="003B733B"/>
    <w:rsid w:val="003C00CA"/>
    <w:rsid w:val="003C1023"/>
    <w:rsid w:val="003D3060"/>
    <w:rsid w:val="003D30AB"/>
    <w:rsid w:val="003D3198"/>
    <w:rsid w:val="003D3D56"/>
    <w:rsid w:val="003D6547"/>
    <w:rsid w:val="003D6B7F"/>
    <w:rsid w:val="003D7BC2"/>
    <w:rsid w:val="003E0827"/>
    <w:rsid w:val="003E1BF1"/>
    <w:rsid w:val="003E59CA"/>
    <w:rsid w:val="003E627B"/>
    <w:rsid w:val="003E6A3A"/>
    <w:rsid w:val="003E708B"/>
    <w:rsid w:val="003F5CAC"/>
    <w:rsid w:val="003F7713"/>
    <w:rsid w:val="003F7DE3"/>
    <w:rsid w:val="00402ACF"/>
    <w:rsid w:val="00402E92"/>
    <w:rsid w:val="00413C89"/>
    <w:rsid w:val="004278D8"/>
    <w:rsid w:val="00434811"/>
    <w:rsid w:val="00435123"/>
    <w:rsid w:val="004364F6"/>
    <w:rsid w:val="00436613"/>
    <w:rsid w:val="00440BEC"/>
    <w:rsid w:val="00444DD6"/>
    <w:rsid w:val="004459B3"/>
    <w:rsid w:val="004478EF"/>
    <w:rsid w:val="0045644C"/>
    <w:rsid w:val="00470871"/>
    <w:rsid w:val="00471047"/>
    <w:rsid w:val="0047275A"/>
    <w:rsid w:val="00473230"/>
    <w:rsid w:val="00473438"/>
    <w:rsid w:val="004762FF"/>
    <w:rsid w:val="00477EE2"/>
    <w:rsid w:val="00481D0F"/>
    <w:rsid w:val="004856D6"/>
    <w:rsid w:val="00485AC2"/>
    <w:rsid w:val="00494B2F"/>
    <w:rsid w:val="004A459C"/>
    <w:rsid w:val="004A5192"/>
    <w:rsid w:val="004A56D9"/>
    <w:rsid w:val="004A5D09"/>
    <w:rsid w:val="004B14FE"/>
    <w:rsid w:val="004B188A"/>
    <w:rsid w:val="004B1A1E"/>
    <w:rsid w:val="004B37B9"/>
    <w:rsid w:val="004B5A77"/>
    <w:rsid w:val="004B6061"/>
    <w:rsid w:val="004C35BF"/>
    <w:rsid w:val="004C65B2"/>
    <w:rsid w:val="004D2E79"/>
    <w:rsid w:val="004E13DC"/>
    <w:rsid w:val="004E1E52"/>
    <w:rsid w:val="004E3AA4"/>
    <w:rsid w:val="004E5678"/>
    <w:rsid w:val="004E6320"/>
    <w:rsid w:val="004F5F04"/>
    <w:rsid w:val="004F62CC"/>
    <w:rsid w:val="004F79A0"/>
    <w:rsid w:val="005033F9"/>
    <w:rsid w:val="00503D23"/>
    <w:rsid w:val="00512B38"/>
    <w:rsid w:val="0052280A"/>
    <w:rsid w:val="00523E06"/>
    <w:rsid w:val="00527394"/>
    <w:rsid w:val="00531254"/>
    <w:rsid w:val="00533A0D"/>
    <w:rsid w:val="00535BB9"/>
    <w:rsid w:val="005368F7"/>
    <w:rsid w:val="00542721"/>
    <w:rsid w:val="00543550"/>
    <w:rsid w:val="00543E6F"/>
    <w:rsid w:val="00552DB3"/>
    <w:rsid w:val="005532B3"/>
    <w:rsid w:val="0055619E"/>
    <w:rsid w:val="0055742A"/>
    <w:rsid w:val="0056018C"/>
    <w:rsid w:val="00560E0A"/>
    <w:rsid w:val="005634DE"/>
    <w:rsid w:val="005645EA"/>
    <w:rsid w:val="00564E52"/>
    <w:rsid w:val="00571CA8"/>
    <w:rsid w:val="005766C0"/>
    <w:rsid w:val="00577D4E"/>
    <w:rsid w:val="0058198C"/>
    <w:rsid w:val="00581E8F"/>
    <w:rsid w:val="0058218E"/>
    <w:rsid w:val="00584DED"/>
    <w:rsid w:val="005856E3"/>
    <w:rsid w:val="00590C40"/>
    <w:rsid w:val="0059336A"/>
    <w:rsid w:val="005A0726"/>
    <w:rsid w:val="005A086C"/>
    <w:rsid w:val="005A08AC"/>
    <w:rsid w:val="005A22C1"/>
    <w:rsid w:val="005B4D4F"/>
    <w:rsid w:val="005B57A4"/>
    <w:rsid w:val="005C336F"/>
    <w:rsid w:val="005C353B"/>
    <w:rsid w:val="005C443B"/>
    <w:rsid w:val="005C4556"/>
    <w:rsid w:val="005C5ED4"/>
    <w:rsid w:val="005D0A0D"/>
    <w:rsid w:val="005D729B"/>
    <w:rsid w:val="005E1540"/>
    <w:rsid w:val="005E36CA"/>
    <w:rsid w:val="005E719C"/>
    <w:rsid w:val="005F0CF3"/>
    <w:rsid w:val="005F1A04"/>
    <w:rsid w:val="005F20AF"/>
    <w:rsid w:val="00600E00"/>
    <w:rsid w:val="006020B3"/>
    <w:rsid w:val="00605757"/>
    <w:rsid w:val="00606E5A"/>
    <w:rsid w:val="006071F5"/>
    <w:rsid w:val="00607E8A"/>
    <w:rsid w:val="00611A7A"/>
    <w:rsid w:val="006135BD"/>
    <w:rsid w:val="00615E3A"/>
    <w:rsid w:val="00616F8F"/>
    <w:rsid w:val="00626C0F"/>
    <w:rsid w:val="00626D46"/>
    <w:rsid w:val="00627900"/>
    <w:rsid w:val="006319EA"/>
    <w:rsid w:val="00635526"/>
    <w:rsid w:val="0063665D"/>
    <w:rsid w:val="006369AC"/>
    <w:rsid w:val="0064042A"/>
    <w:rsid w:val="00641D97"/>
    <w:rsid w:val="006456BE"/>
    <w:rsid w:val="00647E59"/>
    <w:rsid w:val="00652C7D"/>
    <w:rsid w:val="00657ED6"/>
    <w:rsid w:val="00664BEE"/>
    <w:rsid w:val="0067090A"/>
    <w:rsid w:val="00671C39"/>
    <w:rsid w:val="00672B0D"/>
    <w:rsid w:val="00673637"/>
    <w:rsid w:val="00677059"/>
    <w:rsid w:val="00681290"/>
    <w:rsid w:val="00681A73"/>
    <w:rsid w:val="006822FE"/>
    <w:rsid w:val="00682B7E"/>
    <w:rsid w:val="00691CA9"/>
    <w:rsid w:val="00694B03"/>
    <w:rsid w:val="006A130E"/>
    <w:rsid w:val="006A1A2A"/>
    <w:rsid w:val="006B237E"/>
    <w:rsid w:val="006B3093"/>
    <w:rsid w:val="006B4E71"/>
    <w:rsid w:val="006C06FA"/>
    <w:rsid w:val="006C34BF"/>
    <w:rsid w:val="006D34A0"/>
    <w:rsid w:val="006D604F"/>
    <w:rsid w:val="006D674F"/>
    <w:rsid w:val="006E1137"/>
    <w:rsid w:val="006E1FD4"/>
    <w:rsid w:val="006E3577"/>
    <w:rsid w:val="006E7207"/>
    <w:rsid w:val="006F3452"/>
    <w:rsid w:val="006F6451"/>
    <w:rsid w:val="0070104F"/>
    <w:rsid w:val="00702D92"/>
    <w:rsid w:val="0070346E"/>
    <w:rsid w:val="007045BE"/>
    <w:rsid w:val="0070488F"/>
    <w:rsid w:val="00704A86"/>
    <w:rsid w:val="00716245"/>
    <w:rsid w:val="0071695A"/>
    <w:rsid w:val="0071722A"/>
    <w:rsid w:val="00721740"/>
    <w:rsid w:val="00722634"/>
    <w:rsid w:val="007231C2"/>
    <w:rsid w:val="00725851"/>
    <w:rsid w:val="00730B89"/>
    <w:rsid w:val="007329CF"/>
    <w:rsid w:val="00732A48"/>
    <w:rsid w:val="007359A7"/>
    <w:rsid w:val="00737E6B"/>
    <w:rsid w:val="007458AC"/>
    <w:rsid w:val="0074731D"/>
    <w:rsid w:val="007502B8"/>
    <w:rsid w:val="00752C4B"/>
    <w:rsid w:val="00755B3B"/>
    <w:rsid w:val="00757151"/>
    <w:rsid w:val="00764DDD"/>
    <w:rsid w:val="00765324"/>
    <w:rsid w:val="00765659"/>
    <w:rsid w:val="00767076"/>
    <w:rsid w:val="00772582"/>
    <w:rsid w:val="00772C76"/>
    <w:rsid w:val="00773B4E"/>
    <w:rsid w:val="007767E6"/>
    <w:rsid w:val="00776A92"/>
    <w:rsid w:val="00777927"/>
    <w:rsid w:val="0078729F"/>
    <w:rsid w:val="00794CBD"/>
    <w:rsid w:val="00795850"/>
    <w:rsid w:val="00795E09"/>
    <w:rsid w:val="007A0D54"/>
    <w:rsid w:val="007A23DB"/>
    <w:rsid w:val="007A553D"/>
    <w:rsid w:val="007A5974"/>
    <w:rsid w:val="007B2400"/>
    <w:rsid w:val="007B42C4"/>
    <w:rsid w:val="007B4A76"/>
    <w:rsid w:val="007C0E3D"/>
    <w:rsid w:val="007C46EF"/>
    <w:rsid w:val="007C5456"/>
    <w:rsid w:val="007C711A"/>
    <w:rsid w:val="007D0A7A"/>
    <w:rsid w:val="007D1BB3"/>
    <w:rsid w:val="007D1D6B"/>
    <w:rsid w:val="007D386F"/>
    <w:rsid w:val="007E07F7"/>
    <w:rsid w:val="007E0DE4"/>
    <w:rsid w:val="007E3AF8"/>
    <w:rsid w:val="007E4E8F"/>
    <w:rsid w:val="007F017C"/>
    <w:rsid w:val="007F3469"/>
    <w:rsid w:val="007F4D08"/>
    <w:rsid w:val="007F5F75"/>
    <w:rsid w:val="00802542"/>
    <w:rsid w:val="00805F66"/>
    <w:rsid w:val="00810BD6"/>
    <w:rsid w:val="00813F54"/>
    <w:rsid w:val="0082016C"/>
    <w:rsid w:val="00820D8E"/>
    <w:rsid w:val="008211D3"/>
    <w:rsid w:val="00821A10"/>
    <w:rsid w:val="00822348"/>
    <w:rsid w:val="008227D9"/>
    <w:rsid w:val="008236C0"/>
    <w:rsid w:val="00823994"/>
    <w:rsid w:val="008343D9"/>
    <w:rsid w:val="00835DAE"/>
    <w:rsid w:val="00842090"/>
    <w:rsid w:val="0084384A"/>
    <w:rsid w:val="008450DE"/>
    <w:rsid w:val="0084679F"/>
    <w:rsid w:val="00847FD2"/>
    <w:rsid w:val="00856290"/>
    <w:rsid w:val="00861046"/>
    <w:rsid w:val="00862C76"/>
    <w:rsid w:val="00864A42"/>
    <w:rsid w:val="008659E3"/>
    <w:rsid w:val="00885711"/>
    <w:rsid w:val="00896997"/>
    <w:rsid w:val="008A2392"/>
    <w:rsid w:val="008A4E2E"/>
    <w:rsid w:val="008A4FCF"/>
    <w:rsid w:val="008A5A13"/>
    <w:rsid w:val="008A70FB"/>
    <w:rsid w:val="008A7E43"/>
    <w:rsid w:val="008B0490"/>
    <w:rsid w:val="008B07F1"/>
    <w:rsid w:val="008B3844"/>
    <w:rsid w:val="008C5ABA"/>
    <w:rsid w:val="008C5F2C"/>
    <w:rsid w:val="008D0325"/>
    <w:rsid w:val="008D08B5"/>
    <w:rsid w:val="008D0F36"/>
    <w:rsid w:val="008D26F4"/>
    <w:rsid w:val="008D2777"/>
    <w:rsid w:val="008D2DEF"/>
    <w:rsid w:val="008D62A1"/>
    <w:rsid w:val="008E6908"/>
    <w:rsid w:val="008F3057"/>
    <w:rsid w:val="008F333E"/>
    <w:rsid w:val="008F4C03"/>
    <w:rsid w:val="008F63E5"/>
    <w:rsid w:val="008F7878"/>
    <w:rsid w:val="00901D6B"/>
    <w:rsid w:val="00902A53"/>
    <w:rsid w:val="00904FC4"/>
    <w:rsid w:val="00905335"/>
    <w:rsid w:val="00906994"/>
    <w:rsid w:val="00906FFB"/>
    <w:rsid w:val="0090774E"/>
    <w:rsid w:val="00911807"/>
    <w:rsid w:val="00912022"/>
    <w:rsid w:val="00914F40"/>
    <w:rsid w:val="00915C3D"/>
    <w:rsid w:val="00916278"/>
    <w:rsid w:val="00916759"/>
    <w:rsid w:val="00921DDB"/>
    <w:rsid w:val="00923FF9"/>
    <w:rsid w:val="009246FB"/>
    <w:rsid w:val="00925316"/>
    <w:rsid w:val="00926E12"/>
    <w:rsid w:val="009335C3"/>
    <w:rsid w:val="00935052"/>
    <w:rsid w:val="00937003"/>
    <w:rsid w:val="009415FE"/>
    <w:rsid w:val="0094630A"/>
    <w:rsid w:val="00946B33"/>
    <w:rsid w:val="00947567"/>
    <w:rsid w:val="00950096"/>
    <w:rsid w:val="0095062A"/>
    <w:rsid w:val="0095348F"/>
    <w:rsid w:val="009564F2"/>
    <w:rsid w:val="00960600"/>
    <w:rsid w:val="0096109C"/>
    <w:rsid w:val="009618C0"/>
    <w:rsid w:val="00962541"/>
    <w:rsid w:val="00974AF9"/>
    <w:rsid w:val="00976C60"/>
    <w:rsid w:val="00994F68"/>
    <w:rsid w:val="00997BB1"/>
    <w:rsid w:val="009A0833"/>
    <w:rsid w:val="009A2DBB"/>
    <w:rsid w:val="009A7A98"/>
    <w:rsid w:val="009B1056"/>
    <w:rsid w:val="009B30B2"/>
    <w:rsid w:val="009B5045"/>
    <w:rsid w:val="009C5A80"/>
    <w:rsid w:val="009C7A2B"/>
    <w:rsid w:val="009D09A3"/>
    <w:rsid w:val="009E02B5"/>
    <w:rsid w:val="009E1A68"/>
    <w:rsid w:val="009E3245"/>
    <w:rsid w:val="009E5489"/>
    <w:rsid w:val="009F06DC"/>
    <w:rsid w:val="009F44EE"/>
    <w:rsid w:val="009F59A4"/>
    <w:rsid w:val="009F6A2A"/>
    <w:rsid w:val="009F77F0"/>
    <w:rsid w:val="00A0018C"/>
    <w:rsid w:val="00A0062B"/>
    <w:rsid w:val="00A0151D"/>
    <w:rsid w:val="00A1058D"/>
    <w:rsid w:val="00A11FF4"/>
    <w:rsid w:val="00A120A7"/>
    <w:rsid w:val="00A137F2"/>
    <w:rsid w:val="00A1479C"/>
    <w:rsid w:val="00A16256"/>
    <w:rsid w:val="00A252D4"/>
    <w:rsid w:val="00A27B31"/>
    <w:rsid w:val="00A27E7C"/>
    <w:rsid w:val="00A30022"/>
    <w:rsid w:val="00A334DA"/>
    <w:rsid w:val="00A35E08"/>
    <w:rsid w:val="00A3627F"/>
    <w:rsid w:val="00A42EC2"/>
    <w:rsid w:val="00A45FFA"/>
    <w:rsid w:val="00A46182"/>
    <w:rsid w:val="00A4670E"/>
    <w:rsid w:val="00A52BAE"/>
    <w:rsid w:val="00A56CF5"/>
    <w:rsid w:val="00A57E6C"/>
    <w:rsid w:val="00A62130"/>
    <w:rsid w:val="00A656AF"/>
    <w:rsid w:val="00A6598E"/>
    <w:rsid w:val="00A65DC1"/>
    <w:rsid w:val="00A715A3"/>
    <w:rsid w:val="00A73B1E"/>
    <w:rsid w:val="00A74DE6"/>
    <w:rsid w:val="00A8620A"/>
    <w:rsid w:val="00A90761"/>
    <w:rsid w:val="00A92CB5"/>
    <w:rsid w:val="00AA3C76"/>
    <w:rsid w:val="00AA5E9E"/>
    <w:rsid w:val="00AB308C"/>
    <w:rsid w:val="00AB568B"/>
    <w:rsid w:val="00AC0BE2"/>
    <w:rsid w:val="00AC649C"/>
    <w:rsid w:val="00AC767C"/>
    <w:rsid w:val="00AD0D1B"/>
    <w:rsid w:val="00AD0F12"/>
    <w:rsid w:val="00AD1875"/>
    <w:rsid w:val="00AD40BB"/>
    <w:rsid w:val="00AE1065"/>
    <w:rsid w:val="00AE121D"/>
    <w:rsid w:val="00AE251F"/>
    <w:rsid w:val="00AE395D"/>
    <w:rsid w:val="00AF09D1"/>
    <w:rsid w:val="00AF0CC2"/>
    <w:rsid w:val="00AF451A"/>
    <w:rsid w:val="00AF53E4"/>
    <w:rsid w:val="00AF6118"/>
    <w:rsid w:val="00B00B58"/>
    <w:rsid w:val="00B02343"/>
    <w:rsid w:val="00B048F2"/>
    <w:rsid w:val="00B054BB"/>
    <w:rsid w:val="00B05BAD"/>
    <w:rsid w:val="00B0746D"/>
    <w:rsid w:val="00B10610"/>
    <w:rsid w:val="00B1166D"/>
    <w:rsid w:val="00B139ED"/>
    <w:rsid w:val="00B16DE8"/>
    <w:rsid w:val="00B21C36"/>
    <w:rsid w:val="00B26519"/>
    <w:rsid w:val="00B26EDC"/>
    <w:rsid w:val="00B31E60"/>
    <w:rsid w:val="00B32EA0"/>
    <w:rsid w:val="00B33F8D"/>
    <w:rsid w:val="00B36666"/>
    <w:rsid w:val="00B40BC8"/>
    <w:rsid w:val="00B439B6"/>
    <w:rsid w:val="00B444B6"/>
    <w:rsid w:val="00B46818"/>
    <w:rsid w:val="00B51E5F"/>
    <w:rsid w:val="00B56845"/>
    <w:rsid w:val="00B56A12"/>
    <w:rsid w:val="00B56E73"/>
    <w:rsid w:val="00B577AB"/>
    <w:rsid w:val="00B609CE"/>
    <w:rsid w:val="00B60E9B"/>
    <w:rsid w:val="00B635E0"/>
    <w:rsid w:val="00B65A3E"/>
    <w:rsid w:val="00B72B55"/>
    <w:rsid w:val="00B74219"/>
    <w:rsid w:val="00B744FE"/>
    <w:rsid w:val="00B77BD8"/>
    <w:rsid w:val="00B81720"/>
    <w:rsid w:val="00B81733"/>
    <w:rsid w:val="00B81FBF"/>
    <w:rsid w:val="00B82011"/>
    <w:rsid w:val="00B85CB7"/>
    <w:rsid w:val="00B92CFA"/>
    <w:rsid w:val="00B937A2"/>
    <w:rsid w:val="00B96D9C"/>
    <w:rsid w:val="00BA3CE0"/>
    <w:rsid w:val="00BB45DC"/>
    <w:rsid w:val="00BC32D1"/>
    <w:rsid w:val="00BD0D1D"/>
    <w:rsid w:val="00BD170D"/>
    <w:rsid w:val="00BE0DBC"/>
    <w:rsid w:val="00BE22E6"/>
    <w:rsid w:val="00BE4634"/>
    <w:rsid w:val="00BE4B12"/>
    <w:rsid w:val="00BF6B2E"/>
    <w:rsid w:val="00BF7AEB"/>
    <w:rsid w:val="00C00994"/>
    <w:rsid w:val="00C00B84"/>
    <w:rsid w:val="00C057BB"/>
    <w:rsid w:val="00C07555"/>
    <w:rsid w:val="00C14084"/>
    <w:rsid w:val="00C22BC5"/>
    <w:rsid w:val="00C2433A"/>
    <w:rsid w:val="00C24E1A"/>
    <w:rsid w:val="00C25083"/>
    <w:rsid w:val="00C271B2"/>
    <w:rsid w:val="00C2748A"/>
    <w:rsid w:val="00C317ED"/>
    <w:rsid w:val="00C33654"/>
    <w:rsid w:val="00C34391"/>
    <w:rsid w:val="00C35514"/>
    <w:rsid w:val="00C407DE"/>
    <w:rsid w:val="00C43DCF"/>
    <w:rsid w:val="00C459FB"/>
    <w:rsid w:val="00C47043"/>
    <w:rsid w:val="00C514C8"/>
    <w:rsid w:val="00C51C45"/>
    <w:rsid w:val="00C526C6"/>
    <w:rsid w:val="00C5487E"/>
    <w:rsid w:val="00C571CD"/>
    <w:rsid w:val="00C60B9B"/>
    <w:rsid w:val="00C64168"/>
    <w:rsid w:val="00C74A4A"/>
    <w:rsid w:val="00C76A9E"/>
    <w:rsid w:val="00C773C3"/>
    <w:rsid w:val="00C7791D"/>
    <w:rsid w:val="00C77CA3"/>
    <w:rsid w:val="00C77FAB"/>
    <w:rsid w:val="00C809D7"/>
    <w:rsid w:val="00C84992"/>
    <w:rsid w:val="00C84CEE"/>
    <w:rsid w:val="00C8594E"/>
    <w:rsid w:val="00C874B6"/>
    <w:rsid w:val="00C9350F"/>
    <w:rsid w:val="00CA1FE7"/>
    <w:rsid w:val="00CA2622"/>
    <w:rsid w:val="00CA51B7"/>
    <w:rsid w:val="00CB1F92"/>
    <w:rsid w:val="00CB2978"/>
    <w:rsid w:val="00CB573B"/>
    <w:rsid w:val="00CB6147"/>
    <w:rsid w:val="00CC172A"/>
    <w:rsid w:val="00CC2D2F"/>
    <w:rsid w:val="00CC48C9"/>
    <w:rsid w:val="00CC6823"/>
    <w:rsid w:val="00CC68BD"/>
    <w:rsid w:val="00CC7551"/>
    <w:rsid w:val="00CE2F1D"/>
    <w:rsid w:val="00CE706F"/>
    <w:rsid w:val="00CF1A05"/>
    <w:rsid w:val="00CF3854"/>
    <w:rsid w:val="00CF6CA5"/>
    <w:rsid w:val="00CF726E"/>
    <w:rsid w:val="00D0183F"/>
    <w:rsid w:val="00D05E8B"/>
    <w:rsid w:val="00D06913"/>
    <w:rsid w:val="00D10DCE"/>
    <w:rsid w:val="00D15AC8"/>
    <w:rsid w:val="00D169C8"/>
    <w:rsid w:val="00D17F79"/>
    <w:rsid w:val="00D251D0"/>
    <w:rsid w:val="00D271F5"/>
    <w:rsid w:val="00D27499"/>
    <w:rsid w:val="00D32684"/>
    <w:rsid w:val="00D32D00"/>
    <w:rsid w:val="00D33F5D"/>
    <w:rsid w:val="00D354EC"/>
    <w:rsid w:val="00D361E3"/>
    <w:rsid w:val="00D36FDE"/>
    <w:rsid w:val="00D40CC8"/>
    <w:rsid w:val="00D425F8"/>
    <w:rsid w:val="00D42A5A"/>
    <w:rsid w:val="00D44A6E"/>
    <w:rsid w:val="00D509F0"/>
    <w:rsid w:val="00D531DB"/>
    <w:rsid w:val="00D579DE"/>
    <w:rsid w:val="00D62617"/>
    <w:rsid w:val="00D766FE"/>
    <w:rsid w:val="00D80431"/>
    <w:rsid w:val="00D80D47"/>
    <w:rsid w:val="00D81F8C"/>
    <w:rsid w:val="00D8209D"/>
    <w:rsid w:val="00D84882"/>
    <w:rsid w:val="00D84DAD"/>
    <w:rsid w:val="00D85534"/>
    <w:rsid w:val="00D86D1F"/>
    <w:rsid w:val="00DA09ED"/>
    <w:rsid w:val="00DA534F"/>
    <w:rsid w:val="00DA59E7"/>
    <w:rsid w:val="00DA6E34"/>
    <w:rsid w:val="00DB1749"/>
    <w:rsid w:val="00DB3381"/>
    <w:rsid w:val="00DB5206"/>
    <w:rsid w:val="00DB5234"/>
    <w:rsid w:val="00DB6D00"/>
    <w:rsid w:val="00DC2D2A"/>
    <w:rsid w:val="00DC5B89"/>
    <w:rsid w:val="00DC5C85"/>
    <w:rsid w:val="00DC7629"/>
    <w:rsid w:val="00DC7972"/>
    <w:rsid w:val="00DD3FA1"/>
    <w:rsid w:val="00DD3FF2"/>
    <w:rsid w:val="00DD41AD"/>
    <w:rsid w:val="00DD6ABD"/>
    <w:rsid w:val="00DE1136"/>
    <w:rsid w:val="00DE64AE"/>
    <w:rsid w:val="00DF0FA1"/>
    <w:rsid w:val="00DF4BDB"/>
    <w:rsid w:val="00E00EE9"/>
    <w:rsid w:val="00E029DA"/>
    <w:rsid w:val="00E0388A"/>
    <w:rsid w:val="00E072A1"/>
    <w:rsid w:val="00E07C07"/>
    <w:rsid w:val="00E11070"/>
    <w:rsid w:val="00E11D2C"/>
    <w:rsid w:val="00E11DDF"/>
    <w:rsid w:val="00E1313E"/>
    <w:rsid w:val="00E136F6"/>
    <w:rsid w:val="00E166BD"/>
    <w:rsid w:val="00E177D5"/>
    <w:rsid w:val="00E207B6"/>
    <w:rsid w:val="00E25F45"/>
    <w:rsid w:val="00E308AB"/>
    <w:rsid w:val="00E320F0"/>
    <w:rsid w:val="00E32697"/>
    <w:rsid w:val="00E32870"/>
    <w:rsid w:val="00E32C59"/>
    <w:rsid w:val="00E35F4E"/>
    <w:rsid w:val="00E40DAD"/>
    <w:rsid w:val="00E42681"/>
    <w:rsid w:val="00E448A7"/>
    <w:rsid w:val="00E4561F"/>
    <w:rsid w:val="00E52708"/>
    <w:rsid w:val="00E5353F"/>
    <w:rsid w:val="00E549E0"/>
    <w:rsid w:val="00E569DA"/>
    <w:rsid w:val="00E57EA5"/>
    <w:rsid w:val="00E6085A"/>
    <w:rsid w:val="00E61920"/>
    <w:rsid w:val="00E63D2F"/>
    <w:rsid w:val="00E66D72"/>
    <w:rsid w:val="00E70F82"/>
    <w:rsid w:val="00E73303"/>
    <w:rsid w:val="00E75BF3"/>
    <w:rsid w:val="00E8479E"/>
    <w:rsid w:val="00E93E14"/>
    <w:rsid w:val="00EA01CB"/>
    <w:rsid w:val="00EA33B8"/>
    <w:rsid w:val="00EB0E7E"/>
    <w:rsid w:val="00EB36E1"/>
    <w:rsid w:val="00EC2308"/>
    <w:rsid w:val="00EC2434"/>
    <w:rsid w:val="00EC29F9"/>
    <w:rsid w:val="00EC2F3B"/>
    <w:rsid w:val="00EC68B7"/>
    <w:rsid w:val="00ED0C36"/>
    <w:rsid w:val="00ED3833"/>
    <w:rsid w:val="00ED7C7F"/>
    <w:rsid w:val="00EE1F54"/>
    <w:rsid w:val="00EE2954"/>
    <w:rsid w:val="00EE6054"/>
    <w:rsid w:val="00EE6515"/>
    <w:rsid w:val="00EF4197"/>
    <w:rsid w:val="00EF695D"/>
    <w:rsid w:val="00F03376"/>
    <w:rsid w:val="00F0416F"/>
    <w:rsid w:val="00F1202E"/>
    <w:rsid w:val="00F1357F"/>
    <w:rsid w:val="00F156AE"/>
    <w:rsid w:val="00F20999"/>
    <w:rsid w:val="00F21A36"/>
    <w:rsid w:val="00F22C75"/>
    <w:rsid w:val="00F24863"/>
    <w:rsid w:val="00F24936"/>
    <w:rsid w:val="00F24C1C"/>
    <w:rsid w:val="00F32219"/>
    <w:rsid w:val="00F33B08"/>
    <w:rsid w:val="00F4029A"/>
    <w:rsid w:val="00F40B6C"/>
    <w:rsid w:val="00F42306"/>
    <w:rsid w:val="00F42338"/>
    <w:rsid w:val="00F424F6"/>
    <w:rsid w:val="00F42AD2"/>
    <w:rsid w:val="00F44D25"/>
    <w:rsid w:val="00F456B2"/>
    <w:rsid w:val="00F45A90"/>
    <w:rsid w:val="00F4702D"/>
    <w:rsid w:val="00F470FC"/>
    <w:rsid w:val="00F476EB"/>
    <w:rsid w:val="00F609DC"/>
    <w:rsid w:val="00F617E9"/>
    <w:rsid w:val="00F632D8"/>
    <w:rsid w:val="00F65F34"/>
    <w:rsid w:val="00F66A13"/>
    <w:rsid w:val="00F70C1D"/>
    <w:rsid w:val="00F749B4"/>
    <w:rsid w:val="00F766C7"/>
    <w:rsid w:val="00F83C63"/>
    <w:rsid w:val="00F84EC1"/>
    <w:rsid w:val="00F85098"/>
    <w:rsid w:val="00F85702"/>
    <w:rsid w:val="00F930A2"/>
    <w:rsid w:val="00F931E4"/>
    <w:rsid w:val="00F94D43"/>
    <w:rsid w:val="00F960B3"/>
    <w:rsid w:val="00F9614A"/>
    <w:rsid w:val="00F97DB7"/>
    <w:rsid w:val="00FA3BF7"/>
    <w:rsid w:val="00FA6BC4"/>
    <w:rsid w:val="00FB0170"/>
    <w:rsid w:val="00FB0808"/>
    <w:rsid w:val="00FB27E9"/>
    <w:rsid w:val="00FC1B6C"/>
    <w:rsid w:val="00FC22F5"/>
    <w:rsid w:val="00FC6014"/>
    <w:rsid w:val="00FD316D"/>
    <w:rsid w:val="00FE448F"/>
    <w:rsid w:val="00FE4888"/>
    <w:rsid w:val="00FE5C4B"/>
    <w:rsid w:val="00FF0860"/>
    <w:rsid w:val="00FF2B8C"/>
    <w:rsid w:val="00FF2DC8"/>
    <w:rsid w:val="00FF5FAF"/>
    <w:rsid w:val="00FF62D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BB341"/>
  <w15:chartTrackingRefBased/>
  <w15:docId w15:val="{0AC4792D-BD81-4246-A0AE-71F5C2B35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5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4E2E"/>
    <w:rPr>
      <w:color w:val="0000FF"/>
      <w:u w:val="single"/>
    </w:rPr>
  </w:style>
  <w:style w:type="character" w:styleId="FollowedHyperlink">
    <w:name w:val="FollowedHyperlink"/>
    <w:basedOn w:val="DefaultParagraphFont"/>
    <w:uiPriority w:val="99"/>
    <w:semiHidden/>
    <w:unhideWhenUsed/>
    <w:rsid w:val="00327BE2"/>
    <w:rPr>
      <w:color w:val="954F72" w:themeColor="followedHyperlink"/>
      <w:u w:val="single"/>
    </w:rPr>
  </w:style>
  <w:style w:type="paragraph" w:styleId="Header">
    <w:name w:val="header"/>
    <w:basedOn w:val="Normal"/>
    <w:link w:val="HeaderChar"/>
    <w:uiPriority w:val="99"/>
    <w:unhideWhenUsed/>
    <w:rsid w:val="00704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5BE"/>
  </w:style>
  <w:style w:type="paragraph" w:styleId="Footer">
    <w:name w:val="footer"/>
    <w:basedOn w:val="Normal"/>
    <w:link w:val="FooterChar"/>
    <w:uiPriority w:val="99"/>
    <w:unhideWhenUsed/>
    <w:rsid w:val="00704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5BE"/>
  </w:style>
  <w:style w:type="paragraph" w:styleId="ListParagraph">
    <w:name w:val="List Paragraph"/>
    <w:basedOn w:val="Normal"/>
    <w:uiPriority w:val="34"/>
    <w:qFormat/>
    <w:rsid w:val="002D5A0C"/>
    <w:pPr>
      <w:ind w:left="720"/>
      <w:contextualSpacing/>
    </w:pPr>
  </w:style>
  <w:style w:type="character" w:customStyle="1" w:styleId="UnresolvedMention1">
    <w:name w:val="Unresolved Mention1"/>
    <w:basedOn w:val="DefaultParagraphFont"/>
    <w:uiPriority w:val="99"/>
    <w:semiHidden/>
    <w:unhideWhenUsed/>
    <w:rsid w:val="001F6C10"/>
    <w:rPr>
      <w:color w:val="605E5C"/>
      <w:shd w:val="clear" w:color="auto" w:fill="E1DFDD"/>
    </w:rPr>
  </w:style>
  <w:style w:type="paragraph" w:styleId="NormalWeb">
    <w:name w:val="Normal (Web)"/>
    <w:basedOn w:val="Normal"/>
    <w:uiPriority w:val="99"/>
    <w:unhideWhenUsed/>
    <w:rsid w:val="001B2E40"/>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pple-converted-space">
    <w:name w:val="apple-converted-space"/>
    <w:basedOn w:val="DefaultParagraphFont"/>
    <w:rsid w:val="007A23DB"/>
  </w:style>
  <w:style w:type="character" w:customStyle="1" w:styleId="term-highlight">
    <w:name w:val="term-highlight"/>
    <w:basedOn w:val="DefaultParagraphFont"/>
    <w:rsid w:val="007A23DB"/>
  </w:style>
  <w:style w:type="paragraph" w:styleId="Revision">
    <w:name w:val="Revision"/>
    <w:hidden/>
    <w:uiPriority w:val="99"/>
    <w:semiHidden/>
    <w:rsid w:val="00ED0C36"/>
    <w:pPr>
      <w:spacing w:after="0" w:line="240" w:lineRule="auto"/>
    </w:pPr>
  </w:style>
  <w:style w:type="character" w:styleId="CommentReference">
    <w:name w:val="annotation reference"/>
    <w:basedOn w:val="DefaultParagraphFont"/>
    <w:uiPriority w:val="99"/>
    <w:semiHidden/>
    <w:unhideWhenUsed/>
    <w:rsid w:val="00301E55"/>
    <w:rPr>
      <w:sz w:val="16"/>
      <w:szCs w:val="16"/>
    </w:rPr>
  </w:style>
  <w:style w:type="paragraph" w:styleId="CommentText">
    <w:name w:val="annotation text"/>
    <w:basedOn w:val="Normal"/>
    <w:link w:val="CommentTextChar"/>
    <w:uiPriority w:val="99"/>
    <w:unhideWhenUsed/>
    <w:rsid w:val="00301E55"/>
    <w:pPr>
      <w:spacing w:line="240" w:lineRule="auto"/>
    </w:pPr>
    <w:rPr>
      <w:sz w:val="20"/>
      <w:szCs w:val="20"/>
    </w:rPr>
  </w:style>
  <w:style w:type="character" w:customStyle="1" w:styleId="CommentTextChar">
    <w:name w:val="Comment Text Char"/>
    <w:basedOn w:val="DefaultParagraphFont"/>
    <w:link w:val="CommentText"/>
    <w:uiPriority w:val="99"/>
    <w:rsid w:val="00301E55"/>
    <w:rPr>
      <w:sz w:val="20"/>
      <w:szCs w:val="20"/>
    </w:rPr>
  </w:style>
  <w:style w:type="paragraph" w:styleId="CommentSubject">
    <w:name w:val="annotation subject"/>
    <w:basedOn w:val="CommentText"/>
    <w:next w:val="CommentText"/>
    <w:link w:val="CommentSubjectChar"/>
    <w:uiPriority w:val="99"/>
    <w:semiHidden/>
    <w:unhideWhenUsed/>
    <w:rsid w:val="00301E55"/>
    <w:rPr>
      <w:b/>
      <w:bCs/>
    </w:rPr>
  </w:style>
  <w:style w:type="character" w:customStyle="1" w:styleId="CommentSubjectChar">
    <w:name w:val="Comment Subject Char"/>
    <w:basedOn w:val="CommentTextChar"/>
    <w:link w:val="CommentSubject"/>
    <w:uiPriority w:val="99"/>
    <w:semiHidden/>
    <w:rsid w:val="00301E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145">
      <w:bodyDiv w:val="1"/>
      <w:marLeft w:val="0"/>
      <w:marRight w:val="0"/>
      <w:marTop w:val="0"/>
      <w:marBottom w:val="0"/>
      <w:divBdr>
        <w:top w:val="none" w:sz="0" w:space="0" w:color="auto"/>
        <w:left w:val="none" w:sz="0" w:space="0" w:color="auto"/>
        <w:bottom w:val="none" w:sz="0" w:space="0" w:color="auto"/>
        <w:right w:val="none" w:sz="0" w:space="0" w:color="auto"/>
      </w:divBdr>
    </w:div>
    <w:div w:id="26875340">
      <w:bodyDiv w:val="1"/>
      <w:marLeft w:val="0"/>
      <w:marRight w:val="0"/>
      <w:marTop w:val="0"/>
      <w:marBottom w:val="0"/>
      <w:divBdr>
        <w:top w:val="none" w:sz="0" w:space="0" w:color="auto"/>
        <w:left w:val="none" w:sz="0" w:space="0" w:color="auto"/>
        <w:bottom w:val="none" w:sz="0" w:space="0" w:color="auto"/>
        <w:right w:val="none" w:sz="0" w:space="0" w:color="auto"/>
      </w:divBdr>
      <w:divsChild>
        <w:div w:id="663824251">
          <w:marLeft w:val="0"/>
          <w:marRight w:val="0"/>
          <w:marTop w:val="0"/>
          <w:marBottom w:val="0"/>
          <w:divBdr>
            <w:top w:val="none" w:sz="0" w:space="0" w:color="auto"/>
            <w:left w:val="none" w:sz="0" w:space="0" w:color="auto"/>
            <w:bottom w:val="none" w:sz="0" w:space="0" w:color="auto"/>
            <w:right w:val="none" w:sz="0" w:space="0" w:color="auto"/>
          </w:divBdr>
        </w:div>
      </w:divsChild>
    </w:div>
    <w:div w:id="38628823">
      <w:bodyDiv w:val="1"/>
      <w:marLeft w:val="0"/>
      <w:marRight w:val="0"/>
      <w:marTop w:val="0"/>
      <w:marBottom w:val="0"/>
      <w:divBdr>
        <w:top w:val="none" w:sz="0" w:space="0" w:color="auto"/>
        <w:left w:val="none" w:sz="0" w:space="0" w:color="auto"/>
        <w:bottom w:val="none" w:sz="0" w:space="0" w:color="auto"/>
        <w:right w:val="none" w:sz="0" w:space="0" w:color="auto"/>
      </w:divBdr>
    </w:div>
    <w:div w:id="85276249">
      <w:bodyDiv w:val="1"/>
      <w:marLeft w:val="0"/>
      <w:marRight w:val="0"/>
      <w:marTop w:val="0"/>
      <w:marBottom w:val="0"/>
      <w:divBdr>
        <w:top w:val="none" w:sz="0" w:space="0" w:color="auto"/>
        <w:left w:val="none" w:sz="0" w:space="0" w:color="auto"/>
        <w:bottom w:val="none" w:sz="0" w:space="0" w:color="auto"/>
        <w:right w:val="none" w:sz="0" w:space="0" w:color="auto"/>
      </w:divBdr>
      <w:divsChild>
        <w:div w:id="645816295">
          <w:marLeft w:val="0"/>
          <w:marRight w:val="0"/>
          <w:marTop w:val="0"/>
          <w:marBottom w:val="0"/>
          <w:divBdr>
            <w:top w:val="none" w:sz="0" w:space="0" w:color="auto"/>
            <w:left w:val="none" w:sz="0" w:space="0" w:color="auto"/>
            <w:bottom w:val="none" w:sz="0" w:space="0" w:color="auto"/>
            <w:right w:val="none" w:sz="0" w:space="0" w:color="auto"/>
          </w:divBdr>
        </w:div>
      </w:divsChild>
    </w:div>
    <w:div w:id="96289479">
      <w:bodyDiv w:val="1"/>
      <w:marLeft w:val="0"/>
      <w:marRight w:val="0"/>
      <w:marTop w:val="0"/>
      <w:marBottom w:val="0"/>
      <w:divBdr>
        <w:top w:val="none" w:sz="0" w:space="0" w:color="auto"/>
        <w:left w:val="none" w:sz="0" w:space="0" w:color="auto"/>
        <w:bottom w:val="none" w:sz="0" w:space="0" w:color="auto"/>
        <w:right w:val="none" w:sz="0" w:space="0" w:color="auto"/>
      </w:divBdr>
      <w:divsChild>
        <w:div w:id="898785207">
          <w:marLeft w:val="0"/>
          <w:marRight w:val="0"/>
          <w:marTop w:val="0"/>
          <w:marBottom w:val="0"/>
          <w:divBdr>
            <w:top w:val="none" w:sz="0" w:space="0" w:color="auto"/>
            <w:left w:val="none" w:sz="0" w:space="0" w:color="auto"/>
            <w:bottom w:val="none" w:sz="0" w:space="0" w:color="auto"/>
            <w:right w:val="none" w:sz="0" w:space="0" w:color="auto"/>
          </w:divBdr>
          <w:divsChild>
            <w:div w:id="368074620">
              <w:marLeft w:val="0"/>
              <w:marRight w:val="0"/>
              <w:marTop w:val="0"/>
              <w:marBottom w:val="0"/>
              <w:divBdr>
                <w:top w:val="none" w:sz="0" w:space="0" w:color="auto"/>
                <w:left w:val="none" w:sz="0" w:space="0" w:color="auto"/>
                <w:bottom w:val="none" w:sz="0" w:space="0" w:color="auto"/>
                <w:right w:val="none" w:sz="0" w:space="0" w:color="auto"/>
              </w:divBdr>
              <w:divsChild>
                <w:div w:id="1244411151">
                  <w:marLeft w:val="0"/>
                  <w:marRight w:val="0"/>
                  <w:marTop w:val="0"/>
                  <w:marBottom w:val="0"/>
                  <w:divBdr>
                    <w:top w:val="none" w:sz="0" w:space="0" w:color="auto"/>
                    <w:left w:val="none" w:sz="0" w:space="0" w:color="auto"/>
                    <w:bottom w:val="none" w:sz="0" w:space="0" w:color="auto"/>
                    <w:right w:val="none" w:sz="0" w:space="0" w:color="auto"/>
                  </w:divBdr>
                  <w:divsChild>
                    <w:div w:id="119337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39769">
      <w:bodyDiv w:val="1"/>
      <w:marLeft w:val="0"/>
      <w:marRight w:val="0"/>
      <w:marTop w:val="0"/>
      <w:marBottom w:val="0"/>
      <w:divBdr>
        <w:top w:val="none" w:sz="0" w:space="0" w:color="auto"/>
        <w:left w:val="none" w:sz="0" w:space="0" w:color="auto"/>
        <w:bottom w:val="none" w:sz="0" w:space="0" w:color="auto"/>
        <w:right w:val="none" w:sz="0" w:space="0" w:color="auto"/>
      </w:divBdr>
    </w:div>
    <w:div w:id="164056515">
      <w:bodyDiv w:val="1"/>
      <w:marLeft w:val="0"/>
      <w:marRight w:val="0"/>
      <w:marTop w:val="0"/>
      <w:marBottom w:val="0"/>
      <w:divBdr>
        <w:top w:val="none" w:sz="0" w:space="0" w:color="auto"/>
        <w:left w:val="none" w:sz="0" w:space="0" w:color="auto"/>
        <w:bottom w:val="none" w:sz="0" w:space="0" w:color="auto"/>
        <w:right w:val="none" w:sz="0" w:space="0" w:color="auto"/>
      </w:divBdr>
    </w:div>
    <w:div w:id="183518471">
      <w:bodyDiv w:val="1"/>
      <w:marLeft w:val="0"/>
      <w:marRight w:val="0"/>
      <w:marTop w:val="0"/>
      <w:marBottom w:val="0"/>
      <w:divBdr>
        <w:top w:val="none" w:sz="0" w:space="0" w:color="auto"/>
        <w:left w:val="none" w:sz="0" w:space="0" w:color="auto"/>
        <w:bottom w:val="none" w:sz="0" w:space="0" w:color="auto"/>
        <w:right w:val="none" w:sz="0" w:space="0" w:color="auto"/>
      </w:divBdr>
    </w:div>
    <w:div w:id="218442370">
      <w:bodyDiv w:val="1"/>
      <w:marLeft w:val="0"/>
      <w:marRight w:val="0"/>
      <w:marTop w:val="0"/>
      <w:marBottom w:val="0"/>
      <w:divBdr>
        <w:top w:val="none" w:sz="0" w:space="0" w:color="auto"/>
        <w:left w:val="none" w:sz="0" w:space="0" w:color="auto"/>
        <w:bottom w:val="none" w:sz="0" w:space="0" w:color="auto"/>
        <w:right w:val="none" w:sz="0" w:space="0" w:color="auto"/>
      </w:divBdr>
    </w:div>
    <w:div w:id="225074188">
      <w:bodyDiv w:val="1"/>
      <w:marLeft w:val="0"/>
      <w:marRight w:val="0"/>
      <w:marTop w:val="0"/>
      <w:marBottom w:val="0"/>
      <w:divBdr>
        <w:top w:val="none" w:sz="0" w:space="0" w:color="auto"/>
        <w:left w:val="none" w:sz="0" w:space="0" w:color="auto"/>
        <w:bottom w:val="none" w:sz="0" w:space="0" w:color="auto"/>
        <w:right w:val="none" w:sz="0" w:space="0" w:color="auto"/>
      </w:divBdr>
    </w:div>
    <w:div w:id="240067445">
      <w:bodyDiv w:val="1"/>
      <w:marLeft w:val="0"/>
      <w:marRight w:val="0"/>
      <w:marTop w:val="0"/>
      <w:marBottom w:val="0"/>
      <w:divBdr>
        <w:top w:val="none" w:sz="0" w:space="0" w:color="auto"/>
        <w:left w:val="none" w:sz="0" w:space="0" w:color="auto"/>
        <w:bottom w:val="none" w:sz="0" w:space="0" w:color="auto"/>
        <w:right w:val="none" w:sz="0" w:space="0" w:color="auto"/>
      </w:divBdr>
    </w:div>
    <w:div w:id="263391418">
      <w:bodyDiv w:val="1"/>
      <w:marLeft w:val="0"/>
      <w:marRight w:val="0"/>
      <w:marTop w:val="0"/>
      <w:marBottom w:val="0"/>
      <w:divBdr>
        <w:top w:val="none" w:sz="0" w:space="0" w:color="auto"/>
        <w:left w:val="none" w:sz="0" w:space="0" w:color="auto"/>
        <w:bottom w:val="none" w:sz="0" w:space="0" w:color="auto"/>
        <w:right w:val="none" w:sz="0" w:space="0" w:color="auto"/>
      </w:divBdr>
    </w:div>
    <w:div w:id="278220652">
      <w:bodyDiv w:val="1"/>
      <w:marLeft w:val="0"/>
      <w:marRight w:val="0"/>
      <w:marTop w:val="0"/>
      <w:marBottom w:val="0"/>
      <w:divBdr>
        <w:top w:val="none" w:sz="0" w:space="0" w:color="auto"/>
        <w:left w:val="none" w:sz="0" w:space="0" w:color="auto"/>
        <w:bottom w:val="none" w:sz="0" w:space="0" w:color="auto"/>
        <w:right w:val="none" w:sz="0" w:space="0" w:color="auto"/>
      </w:divBdr>
    </w:div>
    <w:div w:id="322855294">
      <w:bodyDiv w:val="1"/>
      <w:marLeft w:val="0"/>
      <w:marRight w:val="0"/>
      <w:marTop w:val="0"/>
      <w:marBottom w:val="0"/>
      <w:divBdr>
        <w:top w:val="none" w:sz="0" w:space="0" w:color="auto"/>
        <w:left w:val="none" w:sz="0" w:space="0" w:color="auto"/>
        <w:bottom w:val="none" w:sz="0" w:space="0" w:color="auto"/>
        <w:right w:val="none" w:sz="0" w:space="0" w:color="auto"/>
      </w:divBdr>
    </w:div>
    <w:div w:id="344478969">
      <w:bodyDiv w:val="1"/>
      <w:marLeft w:val="0"/>
      <w:marRight w:val="0"/>
      <w:marTop w:val="0"/>
      <w:marBottom w:val="0"/>
      <w:divBdr>
        <w:top w:val="none" w:sz="0" w:space="0" w:color="auto"/>
        <w:left w:val="none" w:sz="0" w:space="0" w:color="auto"/>
        <w:bottom w:val="none" w:sz="0" w:space="0" w:color="auto"/>
        <w:right w:val="none" w:sz="0" w:space="0" w:color="auto"/>
      </w:divBdr>
    </w:div>
    <w:div w:id="373118544">
      <w:bodyDiv w:val="1"/>
      <w:marLeft w:val="0"/>
      <w:marRight w:val="0"/>
      <w:marTop w:val="0"/>
      <w:marBottom w:val="0"/>
      <w:divBdr>
        <w:top w:val="none" w:sz="0" w:space="0" w:color="auto"/>
        <w:left w:val="none" w:sz="0" w:space="0" w:color="auto"/>
        <w:bottom w:val="none" w:sz="0" w:space="0" w:color="auto"/>
        <w:right w:val="none" w:sz="0" w:space="0" w:color="auto"/>
      </w:divBdr>
    </w:div>
    <w:div w:id="393937942">
      <w:bodyDiv w:val="1"/>
      <w:marLeft w:val="0"/>
      <w:marRight w:val="0"/>
      <w:marTop w:val="0"/>
      <w:marBottom w:val="0"/>
      <w:divBdr>
        <w:top w:val="none" w:sz="0" w:space="0" w:color="auto"/>
        <w:left w:val="none" w:sz="0" w:space="0" w:color="auto"/>
        <w:bottom w:val="none" w:sz="0" w:space="0" w:color="auto"/>
        <w:right w:val="none" w:sz="0" w:space="0" w:color="auto"/>
      </w:divBdr>
    </w:div>
    <w:div w:id="474958386">
      <w:bodyDiv w:val="1"/>
      <w:marLeft w:val="0"/>
      <w:marRight w:val="0"/>
      <w:marTop w:val="0"/>
      <w:marBottom w:val="0"/>
      <w:divBdr>
        <w:top w:val="none" w:sz="0" w:space="0" w:color="auto"/>
        <w:left w:val="none" w:sz="0" w:space="0" w:color="auto"/>
        <w:bottom w:val="none" w:sz="0" w:space="0" w:color="auto"/>
        <w:right w:val="none" w:sz="0" w:space="0" w:color="auto"/>
      </w:divBdr>
    </w:div>
    <w:div w:id="479418657">
      <w:bodyDiv w:val="1"/>
      <w:marLeft w:val="0"/>
      <w:marRight w:val="0"/>
      <w:marTop w:val="0"/>
      <w:marBottom w:val="0"/>
      <w:divBdr>
        <w:top w:val="none" w:sz="0" w:space="0" w:color="auto"/>
        <w:left w:val="none" w:sz="0" w:space="0" w:color="auto"/>
        <w:bottom w:val="none" w:sz="0" w:space="0" w:color="auto"/>
        <w:right w:val="none" w:sz="0" w:space="0" w:color="auto"/>
      </w:divBdr>
    </w:div>
    <w:div w:id="501703748">
      <w:bodyDiv w:val="1"/>
      <w:marLeft w:val="0"/>
      <w:marRight w:val="0"/>
      <w:marTop w:val="0"/>
      <w:marBottom w:val="0"/>
      <w:divBdr>
        <w:top w:val="none" w:sz="0" w:space="0" w:color="auto"/>
        <w:left w:val="none" w:sz="0" w:space="0" w:color="auto"/>
        <w:bottom w:val="none" w:sz="0" w:space="0" w:color="auto"/>
        <w:right w:val="none" w:sz="0" w:space="0" w:color="auto"/>
      </w:divBdr>
    </w:div>
    <w:div w:id="507408348">
      <w:bodyDiv w:val="1"/>
      <w:marLeft w:val="0"/>
      <w:marRight w:val="0"/>
      <w:marTop w:val="0"/>
      <w:marBottom w:val="0"/>
      <w:divBdr>
        <w:top w:val="none" w:sz="0" w:space="0" w:color="auto"/>
        <w:left w:val="none" w:sz="0" w:space="0" w:color="auto"/>
        <w:bottom w:val="none" w:sz="0" w:space="0" w:color="auto"/>
        <w:right w:val="none" w:sz="0" w:space="0" w:color="auto"/>
      </w:divBdr>
      <w:divsChild>
        <w:div w:id="155614344">
          <w:marLeft w:val="0"/>
          <w:marRight w:val="0"/>
          <w:marTop w:val="0"/>
          <w:marBottom w:val="0"/>
          <w:divBdr>
            <w:top w:val="none" w:sz="0" w:space="0" w:color="auto"/>
            <w:left w:val="none" w:sz="0" w:space="0" w:color="auto"/>
            <w:bottom w:val="none" w:sz="0" w:space="0" w:color="auto"/>
            <w:right w:val="none" w:sz="0" w:space="0" w:color="auto"/>
          </w:divBdr>
          <w:divsChild>
            <w:div w:id="110636252">
              <w:marLeft w:val="0"/>
              <w:marRight w:val="0"/>
              <w:marTop w:val="0"/>
              <w:marBottom w:val="0"/>
              <w:divBdr>
                <w:top w:val="none" w:sz="0" w:space="0" w:color="auto"/>
                <w:left w:val="none" w:sz="0" w:space="0" w:color="auto"/>
                <w:bottom w:val="none" w:sz="0" w:space="0" w:color="auto"/>
                <w:right w:val="none" w:sz="0" w:space="0" w:color="auto"/>
              </w:divBdr>
              <w:divsChild>
                <w:div w:id="133506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90988">
      <w:bodyDiv w:val="1"/>
      <w:marLeft w:val="0"/>
      <w:marRight w:val="0"/>
      <w:marTop w:val="0"/>
      <w:marBottom w:val="0"/>
      <w:divBdr>
        <w:top w:val="none" w:sz="0" w:space="0" w:color="auto"/>
        <w:left w:val="none" w:sz="0" w:space="0" w:color="auto"/>
        <w:bottom w:val="none" w:sz="0" w:space="0" w:color="auto"/>
        <w:right w:val="none" w:sz="0" w:space="0" w:color="auto"/>
      </w:divBdr>
    </w:div>
    <w:div w:id="520627562">
      <w:bodyDiv w:val="1"/>
      <w:marLeft w:val="0"/>
      <w:marRight w:val="0"/>
      <w:marTop w:val="0"/>
      <w:marBottom w:val="0"/>
      <w:divBdr>
        <w:top w:val="none" w:sz="0" w:space="0" w:color="auto"/>
        <w:left w:val="none" w:sz="0" w:space="0" w:color="auto"/>
        <w:bottom w:val="none" w:sz="0" w:space="0" w:color="auto"/>
        <w:right w:val="none" w:sz="0" w:space="0" w:color="auto"/>
      </w:divBdr>
    </w:div>
    <w:div w:id="521356143">
      <w:bodyDiv w:val="1"/>
      <w:marLeft w:val="0"/>
      <w:marRight w:val="0"/>
      <w:marTop w:val="0"/>
      <w:marBottom w:val="0"/>
      <w:divBdr>
        <w:top w:val="none" w:sz="0" w:space="0" w:color="auto"/>
        <w:left w:val="none" w:sz="0" w:space="0" w:color="auto"/>
        <w:bottom w:val="none" w:sz="0" w:space="0" w:color="auto"/>
        <w:right w:val="none" w:sz="0" w:space="0" w:color="auto"/>
      </w:divBdr>
    </w:div>
    <w:div w:id="547180948">
      <w:bodyDiv w:val="1"/>
      <w:marLeft w:val="0"/>
      <w:marRight w:val="0"/>
      <w:marTop w:val="0"/>
      <w:marBottom w:val="0"/>
      <w:divBdr>
        <w:top w:val="none" w:sz="0" w:space="0" w:color="auto"/>
        <w:left w:val="none" w:sz="0" w:space="0" w:color="auto"/>
        <w:bottom w:val="none" w:sz="0" w:space="0" w:color="auto"/>
        <w:right w:val="none" w:sz="0" w:space="0" w:color="auto"/>
      </w:divBdr>
    </w:div>
    <w:div w:id="569122889">
      <w:bodyDiv w:val="1"/>
      <w:marLeft w:val="0"/>
      <w:marRight w:val="0"/>
      <w:marTop w:val="0"/>
      <w:marBottom w:val="0"/>
      <w:divBdr>
        <w:top w:val="none" w:sz="0" w:space="0" w:color="auto"/>
        <w:left w:val="none" w:sz="0" w:space="0" w:color="auto"/>
        <w:bottom w:val="none" w:sz="0" w:space="0" w:color="auto"/>
        <w:right w:val="none" w:sz="0" w:space="0" w:color="auto"/>
      </w:divBdr>
    </w:div>
    <w:div w:id="614016971">
      <w:bodyDiv w:val="1"/>
      <w:marLeft w:val="0"/>
      <w:marRight w:val="0"/>
      <w:marTop w:val="0"/>
      <w:marBottom w:val="0"/>
      <w:divBdr>
        <w:top w:val="none" w:sz="0" w:space="0" w:color="auto"/>
        <w:left w:val="none" w:sz="0" w:space="0" w:color="auto"/>
        <w:bottom w:val="none" w:sz="0" w:space="0" w:color="auto"/>
        <w:right w:val="none" w:sz="0" w:space="0" w:color="auto"/>
      </w:divBdr>
    </w:div>
    <w:div w:id="673268162">
      <w:bodyDiv w:val="1"/>
      <w:marLeft w:val="0"/>
      <w:marRight w:val="0"/>
      <w:marTop w:val="0"/>
      <w:marBottom w:val="0"/>
      <w:divBdr>
        <w:top w:val="none" w:sz="0" w:space="0" w:color="auto"/>
        <w:left w:val="none" w:sz="0" w:space="0" w:color="auto"/>
        <w:bottom w:val="none" w:sz="0" w:space="0" w:color="auto"/>
        <w:right w:val="none" w:sz="0" w:space="0" w:color="auto"/>
      </w:divBdr>
      <w:divsChild>
        <w:div w:id="1599942263">
          <w:marLeft w:val="0"/>
          <w:marRight w:val="0"/>
          <w:marTop w:val="0"/>
          <w:marBottom w:val="0"/>
          <w:divBdr>
            <w:top w:val="none" w:sz="0" w:space="0" w:color="auto"/>
            <w:left w:val="none" w:sz="0" w:space="0" w:color="auto"/>
            <w:bottom w:val="none" w:sz="0" w:space="0" w:color="auto"/>
            <w:right w:val="none" w:sz="0" w:space="0" w:color="auto"/>
          </w:divBdr>
          <w:divsChild>
            <w:div w:id="1121725746">
              <w:marLeft w:val="0"/>
              <w:marRight w:val="0"/>
              <w:marTop w:val="0"/>
              <w:marBottom w:val="0"/>
              <w:divBdr>
                <w:top w:val="none" w:sz="0" w:space="0" w:color="auto"/>
                <w:left w:val="none" w:sz="0" w:space="0" w:color="auto"/>
                <w:bottom w:val="none" w:sz="0" w:space="0" w:color="auto"/>
                <w:right w:val="none" w:sz="0" w:space="0" w:color="auto"/>
              </w:divBdr>
              <w:divsChild>
                <w:div w:id="2070683301">
                  <w:marLeft w:val="0"/>
                  <w:marRight w:val="0"/>
                  <w:marTop w:val="0"/>
                  <w:marBottom w:val="0"/>
                  <w:divBdr>
                    <w:top w:val="none" w:sz="0" w:space="0" w:color="auto"/>
                    <w:left w:val="none" w:sz="0" w:space="0" w:color="auto"/>
                    <w:bottom w:val="none" w:sz="0" w:space="0" w:color="auto"/>
                    <w:right w:val="none" w:sz="0" w:space="0" w:color="auto"/>
                  </w:divBdr>
                  <w:divsChild>
                    <w:div w:id="173350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236418">
      <w:bodyDiv w:val="1"/>
      <w:marLeft w:val="0"/>
      <w:marRight w:val="0"/>
      <w:marTop w:val="0"/>
      <w:marBottom w:val="0"/>
      <w:divBdr>
        <w:top w:val="none" w:sz="0" w:space="0" w:color="auto"/>
        <w:left w:val="none" w:sz="0" w:space="0" w:color="auto"/>
        <w:bottom w:val="none" w:sz="0" w:space="0" w:color="auto"/>
        <w:right w:val="none" w:sz="0" w:space="0" w:color="auto"/>
      </w:divBdr>
      <w:divsChild>
        <w:div w:id="1385326063">
          <w:marLeft w:val="0"/>
          <w:marRight w:val="0"/>
          <w:marTop w:val="0"/>
          <w:marBottom w:val="0"/>
          <w:divBdr>
            <w:top w:val="none" w:sz="0" w:space="0" w:color="auto"/>
            <w:left w:val="none" w:sz="0" w:space="0" w:color="auto"/>
            <w:bottom w:val="none" w:sz="0" w:space="0" w:color="auto"/>
            <w:right w:val="none" w:sz="0" w:space="0" w:color="auto"/>
          </w:divBdr>
          <w:divsChild>
            <w:div w:id="283734209">
              <w:marLeft w:val="0"/>
              <w:marRight w:val="0"/>
              <w:marTop w:val="0"/>
              <w:marBottom w:val="0"/>
              <w:divBdr>
                <w:top w:val="none" w:sz="0" w:space="0" w:color="auto"/>
                <w:left w:val="none" w:sz="0" w:space="0" w:color="auto"/>
                <w:bottom w:val="none" w:sz="0" w:space="0" w:color="auto"/>
                <w:right w:val="none" w:sz="0" w:space="0" w:color="auto"/>
              </w:divBdr>
              <w:divsChild>
                <w:div w:id="169404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89316">
      <w:bodyDiv w:val="1"/>
      <w:marLeft w:val="0"/>
      <w:marRight w:val="0"/>
      <w:marTop w:val="0"/>
      <w:marBottom w:val="0"/>
      <w:divBdr>
        <w:top w:val="none" w:sz="0" w:space="0" w:color="auto"/>
        <w:left w:val="none" w:sz="0" w:space="0" w:color="auto"/>
        <w:bottom w:val="none" w:sz="0" w:space="0" w:color="auto"/>
        <w:right w:val="none" w:sz="0" w:space="0" w:color="auto"/>
      </w:divBdr>
    </w:div>
    <w:div w:id="811941900">
      <w:bodyDiv w:val="1"/>
      <w:marLeft w:val="0"/>
      <w:marRight w:val="0"/>
      <w:marTop w:val="0"/>
      <w:marBottom w:val="0"/>
      <w:divBdr>
        <w:top w:val="none" w:sz="0" w:space="0" w:color="auto"/>
        <w:left w:val="none" w:sz="0" w:space="0" w:color="auto"/>
        <w:bottom w:val="none" w:sz="0" w:space="0" w:color="auto"/>
        <w:right w:val="none" w:sz="0" w:space="0" w:color="auto"/>
      </w:divBdr>
    </w:div>
    <w:div w:id="844594120">
      <w:bodyDiv w:val="1"/>
      <w:marLeft w:val="0"/>
      <w:marRight w:val="0"/>
      <w:marTop w:val="0"/>
      <w:marBottom w:val="0"/>
      <w:divBdr>
        <w:top w:val="none" w:sz="0" w:space="0" w:color="auto"/>
        <w:left w:val="none" w:sz="0" w:space="0" w:color="auto"/>
        <w:bottom w:val="none" w:sz="0" w:space="0" w:color="auto"/>
        <w:right w:val="none" w:sz="0" w:space="0" w:color="auto"/>
      </w:divBdr>
    </w:div>
    <w:div w:id="898588460">
      <w:bodyDiv w:val="1"/>
      <w:marLeft w:val="0"/>
      <w:marRight w:val="0"/>
      <w:marTop w:val="0"/>
      <w:marBottom w:val="0"/>
      <w:divBdr>
        <w:top w:val="none" w:sz="0" w:space="0" w:color="auto"/>
        <w:left w:val="none" w:sz="0" w:space="0" w:color="auto"/>
        <w:bottom w:val="none" w:sz="0" w:space="0" w:color="auto"/>
        <w:right w:val="none" w:sz="0" w:space="0" w:color="auto"/>
      </w:divBdr>
      <w:divsChild>
        <w:div w:id="1896964211">
          <w:marLeft w:val="0"/>
          <w:marRight w:val="0"/>
          <w:marTop w:val="0"/>
          <w:marBottom w:val="0"/>
          <w:divBdr>
            <w:top w:val="none" w:sz="0" w:space="0" w:color="auto"/>
            <w:left w:val="none" w:sz="0" w:space="0" w:color="auto"/>
            <w:bottom w:val="none" w:sz="0" w:space="0" w:color="auto"/>
            <w:right w:val="none" w:sz="0" w:space="0" w:color="auto"/>
          </w:divBdr>
          <w:divsChild>
            <w:div w:id="189419652">
              <w:marLeft w:val="0"/>
              <w:marRight w:val="0"/>
              <w:marTop w:val="0"/>
              <w:marBottom w:val="0"/>
              <w:divBdr>
                <w:top w:val="none" w:sz="0" w:space="0" w:color="auto"/>
                <w:left w:val="none" w:sz="0" w:space="0" w:color="auto"/>
                <w:bottom w:val="none" w:sz="0" w:space="0" w:color="auto"/>
                <w:right w:val="none" w:sz="0" w:space="0" w:color="auto"/>
              </w:divBdr>
              <w:divsChild>
                <w:div w:id="1673143716">
                  <w:marLeft w:val="0"/>
                  <w:marRight w:val="0"/>
                  <w:marTop w:val="0"/>
                  <w:marBottom w:val="0"/>
                  <w:divBdr>
                    <w:top w:val="none" w:sz="0" w:space="0" w:color="auto"/>
                    <w:left w:val="none" w:sz="0" w:space="0" w:color="auto"/>
                    <w:bottom w:val="none" w:sz="0" w:space="0" w:color="auto"/>
                    <w:right w:val="none" w:sz="0" w:space="0" w:color="auto"/>
                  </w:divBdr>
                  <w:divsChild>
                    <w:div w:id="132088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89399">
      <w:bodyDiv w:val="1"/>
      <w:marLeft w:val="0"/>
      <w:marRight w:val="0"/>
      <w:marTop w:val="0"/>
      <w:marBottom w:val="0"/>
      <w:divBdr>
        <w:top w:val="none" w:sz="0" w:space="0" w:color="auto"/>
        <w:left w:val="none" w:sz="0" w:space="0" w:color="auto"/>
        <w:bottom w:val="none" w:sz="0" w:space="0" w:color="auto"/>
        <w:right w:val="none" w:sz="0" w:space="0" w:color="auto"/>
      </w:divBdr>
    </w:div>
    <w:div w:id="1002859134">
      <w:bodyDiv w:val="1"/>
      <w:marLeft w:val="0"/>
      <w:marRight w:val="0"/>
      <w:marTop w:val="0"/>
      <w:marBottom w:val="0"/>
      <w:divBdr>
        <w:top w:val="none" w:sz="0" w:space="0" w:color="auto"/>
        <w:left w:val="none" w:sz="0" w:space="0" w:color="auto"/>
        <w:bottom w:val="none" w:sz="0" w:space="0" w:color="auto"/>
        <w:right w:val="none" w:sz="0" w:space="0" w:color="auto"/>
      </w:divBdr>
    </w:div>
    <w:div w:id="1032195915">
      <w:bodyDiv w:val="1"/>
      <w:marLeft w:val="0"/>
      <w:marRight w:val="0"/>
      <w:marTop w:val="0"/>
      <w:marBottom w:val="0"/>
      <w:divBdr>
        <w:top w:val="none" w:sz="0" w:space="0" w:color="auto"/>
        <w:left w:val="none" w:sz="0" w:space="0" w:color="auto"/>
        <w:bottom w:val="none" w:sz="0" w:space="0" w:color="auto"/>
        <w:right w:val="none" w:sz="0" w:space="0" w:color="auto"/>
      </w:divBdr>
    </w:div>
    <w:div w:id="1046757221">
      <w:bodyDiv w:val="1"/>
      <w:marLeft w:val="0"/>
      <w:marRight w:val="0"/>
      <w:marTop w:val="0"/>
      <w:marBottom w:val="0"/>
      <w:divBdr>
        <w:top w:val="none" w:sz="0" w:space="0" w:color="auto"/>
        <w:left w:val="none" w:sz="0" w:space="0" w:color="auto"/>
        <w:bottom w:val="none" w:sz="0" w:space="0" w:color="auto"/>
        <w:right w:val="none" w:sz="0" w:space="0" w:color="auto"/>
      </w:divBdr>
    </w:div>
    <w:div w:id="1047681675">
      <w:bodyDiv w:val="1"/>
      <w:marLeft w:val="0"/>
      <w:marRight w:val="0"/>
      <w:marTop w:val="0"/>
      <w:marBottom w:val="0"/>
      <w:divBdr>
        <w:top w:val="none" w:sz="0" w:space="0" w:color="auto"/>
        <w:left w:val="none" w:sz="0" w:space="0" w:color="auto"/>
        <w:bottom w:val="none" w:sz="0" w:space="0" w:color="auto"/>
        <w:right w:val="none" w:sz="0" w:space="0" w:color="auto"/>
      </w:divBdr>
    </w:div>
    <w:div w:id="1070074773">
      <w:bodyDiv w:val="1"/>
      <w:marLeft w:val="0"/>
      <w:marRight w:val="0"/>
      <w:marTop w:val="0"/>
      <w:marBottom w:val="0"/>
      <w:divBdr>
        <w:top w:val="none" w:sz="0" w:space="0" w:color="auto"/>
        <w:left w:val="none" w:sz="0" w:space="0" w:color="auto"/>
        <w:bottom w:val="none" w:sz="0" w:space="0" w:color="auto"/>
        <w:right w:val="none" w:sz="0" w:space="0" w:color="auto"/>
      </w:divBdr>
    </w:div>
    <w:div w:id="1128429044">
      <w:bodyDiv w:val="1"/>
      <w:marLeft w:val="0"/>
      <w:marRight w:val="0"/>
      <w:marTop w:val="0"/>
      <w:marBottom w:val="0"/>
      <w:divBdr>
        <w:top w:val="none" w:sz="0" w:space="0" w:color="auto"/>
        <w:left w:val="none" w:sz="0" w:space="0" w:color="auto"/>
        <w:bottom w:val="none" w:sz="0" w:space="0" w:color="auto"/>
        <w:right w:val="none" w:sz="0" w:space="0" w:color="auto"/>
      </w:divBdr>
    </w:div>
    <w:div w:id="1131631914">
      <w:bodyDiv w:val="1"/>
      <w:marLeft w:val="0"/>
      <w:marRight w:val="0"/>
      <w:marTop w:val="0"/>
      <w:marBottom w:val="0"/>
      <w:divBdr>
        <w:top w:val="none" w:sz="0" w:space="0" w:color="auto"/>
        <w:left w:val="none" w:sz="0" w:space="0" w:color="auto"/>
        <w:bottom w:val="none" w:sz="0" w:space="0" w:color="auto"/>
        <w:right w:val="none" w:sz="0" w:space="0" w:color="auto"/>
      </w:divBdr>
    </w:div>
    <w:div w:id="1149178034">
      <w:bodyDiv w:val="1"/>
      <w:marLeft w:val="0"/>
      <w:marRight w:val="0"/>
      <w:marTop w:val="0"/>
      <w:marBottom w:val="0"/>
      <w:divBdr>
        <w:top w:val="none" w:sz="0" w:space="0" w:color="auto"/>
        <w:left w:val="none" w:sz="0" w:space="0" w:color="auto"/>
        <w:bottom w:val="none" w:sz="0" w:space="0" w:color="auto"/>
        <w:right w:val="none" w:sz="0" w:space="0" w:color="auto"/>
      </w:divBdr>
    </w:div>
    <w:div w:id="1267736195">
      <w:bodyDiv w:val="1"/>
      <w:marLeft w:val="0"/>
      <w:marRight w:val="0"/>
      <w:marTop w:val="0"/>
      <w:marBottom w:val="0"/>
      <w:divBdr>
        <w:top w:val="none" w:sz="0" w:space="0" w:color="auto"/>
        <w:left w:val="none" w:sz="0" w:space="0" w:color="auto"/>
        <w:bottom w:val="none" w:sz="0" w:space="0" w:color="auto"/>
        <w:right w:val="none" w:sz="0" w:space="0" w:color="auto"/>
      </w:divBdr>
    </w:div>
    <w:div w:id="1269579394">
      <w:bodyDiv w:val="1"/>
      <w:marLeft w:val="0"/>
      <w:marRight w:val="0"/>
      <w:marTop w:val="0"/>
      <w:marBottom w:val="0"/>
      <w:divBdr>
        <w:top w:val="none" w:sz="0" w:space="0" w:color="auto"/>
        <w:left w:val="none" w:sz="0" w:space="0" w:color="auto"/>
        <w:bottom w:val="none" w:sz="0" w:space="0" w:color="auto"/>
        <w:right w:val="none" w:sz="0" w:space="0" w:color="auto"/>
      </w:divBdr>
      <w:divsChild>
        <w:div w:id="1628508491">
          <w:marLeft w:val="0"/>
          <w:marRight w:val="0"/>
          <w:marTop w:val="0"/>
          <w:marBottom w:val="0"/>
          <w:divBdr>
            <w:top w:val="dotted" w:sz="6" w:space="0" w:color="E2E3E3"/>
            <w:left w:val="none" w:sz="0" w:space="0" w:color="auto"/>
            <w:bottom w:val="none" w:sz="0" w:space="0" w:color="auto"/>
            <w:right w:val="none" w:sz="0" w:space="0" w:color="auto"/>
          </w:divBdr>
        </w:div>
        <w:div w:id="25258174">
          <w:marLeft w:val="0"/>
          <w:marRight w:val="0"/>
          <w:marTop w:val="0"/>
          <w:marBottom w:val="0"/>
          <w:divBdr>
            <w:top w:val="dotted" w:sz="6" w:space="0" w:color="E2E3E3"/>
            <w:left w:val="none" w:sz="0" w:space="0" w:color="auto"/>
            <w:bottom w:val="none" w:sz="0" w:space="0" w:color="auto"/>
            <w:right w:val="none" w:sz="0" w:space="0" w:color="auto"/>
          </w:divBdr>
        </w:div>
        <w:div w:id="1980567642">
          <w:marLeft w:val="0"/>
          <w:marRight w:val="0"/>
          <w:marTop w:val="0"/>
          <w:marBottom w:val="0"/>
          <w:divBdr>
            <w:top w:val="dotted" w:sz="6" w:space="0" w:color="E2E3E3"/>
            <w:left w:val="none" w:sz="0" w:space="0" w:color="auto"/>
            <w:bottom w:val="none" w:sz="0" w:space="0" w:color="auto"/>
            <w:right w:val="none" w:sz="0" w:space="0" w:color="auto"/>
          </w:divBdr>
        </w:div>
      </w:divsChild>
    </w:div>
    <w:div w:id="1277177229">
      <w:bodyDiv w:val="1"/>
      <w:marLeft w:val="0"/>
      <w:marRight w:val="0"/>
      <w:marTop w:val="0"/>
      <w:marBottom w:val="0"/>
      <w:divBdr>
        <w:top w:val="none" w:sz="0" w:space="0" w:color="auto"/>
        <w:left w:val="none" w:sz="0" w:space="0" w:color="auto"/>
        <w:bottom w:val="none" w:sz="0" w:space="0" w:color="auto"/>
        <w:right w:val="none" w:sz="0" w:space="0" w:color="auto"/>
      </w:divBdr>
    </w:div>
    <w:div w:id="1294019426">
      <w:bodyDiv w:val="1"/>
      <w:marLeft w:val="0"/>
      <w:marRight w:val="0"/>
      <w:marTop w:val="0"/>
      <w:marBottom w:val="0"/>
      <w:divBdr>
        <w:top w:val="none" w:sz="0" w:space="0" w:color="auto"/>
        <w:left w:val="none" w:sz="0" w:space="0" w:color="auto"/>
        <w:bottom w:val="none" w:sz="0" w:space="0" w:color="auto"/>
        <w:right w:val="none" w:sz="0" w:space="0" w:color="auto"/>
      </w:divBdr>
    </w:div>
    <w:div w:id="1303464384">
      <w:bodyDiv w:val="1"/>
      <w:marLeft w:val="0"/>
      <w:marRight w:val="0"/>
      <w:marTop w:val="0"/>
      <w:marBottom w:val="0"/>
      <w:divBdr>
        <w:top w:val="none" w:sz="0" w:space="0" w:color="auto"/>
        <w:left w:val="none" w:sz="0" w:space="0" w:color="auto"/>
        <w:bottom w:val="none" w:sz="0" w:space="0" w:color="auto"/>
        <w:right w:val="none" w:sz="0" w:space="0" w:color="auto"/>
      </w:divBdr>
    </w:div>
    <w:div w:id="1347362298">
      <w:bodyDiv w:val="1"/>
      <w:marLeft w:val="0"/>
      <w:marRight w:val="0"/>
      <w:marTop w:val="0"/>
      <w:marBottom w:val="0"/>
      <w:divBdr>
        <w:top w:val="none" w:sz="0" w:space="0" w:color="auto"/>
        <w:left w:val="none" w:sz="0" w:space="0" w:color="auto"/>
        <w:bottom w:val="none" w:sz="0" w:space="0" w:color="auto"/>
        <w:right w:val="none" w:sz="0" w:space="0" w:color="auto"/>
      </w:divBdr>
      <w:divsChild>
        <w:div w:id="133958288">
          <w:marLeft w:val="0"/>
          <w:marRight w:val="0"/>
          <w:marTop w:val="0"/>
          <w:marBottom w:val="0"/>
          <w:divBdr>
            <w:top w:val="none" w:sz="0" w:space="0" w:color="auto"/>
            <w:left w:val="none" w:sz="0" w:space="0" w:color="auto"/>
            <w:bottom w:val="none" w:sz="0" w:space="0" w:color="auto"/>
            <w:right w:val="none" w:sz="0" w:space="0" w:color="auto"/>
          </w:divBdr>
          <w:divsChild>
            <w:div w:id="341054345">
              <w:marLeft w:val="0"/>
              <w:marRight w:val="0"/>
              <w:marTop w:val="0"/>
              <w:marBottom w:val="0"/>
              <w:divBdr>
                <w:top w:val="none" w:sz="0" w:space="0" w:color="auto"/>
                <w:left w:val="none" w:sz="0" w:space="0" w:color="auto"/>
                <w:bottom w:val="none" w:sz="0" w:space="0" w:color="auto"/>
                <w:right w:val="none" w:sz="0" w:space="0" w:color="auto"/>
              </w:divBdr>
              <w:divsChild>
                <w:div w:id="1163088308">
                  <w:marLeft w:val="0"/>
                  <w:marRight w:val="0"/>
                  <w:marTop w:val="0"/>
                  <w:marBottom w:val="0"/>
                  <w:divBdr>
                    <w:top w:val="none" w:sz="0" w:space="0" w:color="auto"/>
                    <w:left w:val="none" w:sz="0" w:space="0" w:color="auto"/>
                    <w:bottom w:val="none" w:sz="0" w:space="0" w:color="auto"/>
                    <w:right w:val="none" w:sz="0" w:space="0" w:color="auto"/>
                  </w:divBdr>
                  <w:divsChild>
                    <w:div w:id="16858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775075">
      <w:bodyDiv w:val="1"/>
      <w:marLeft w:val="0"/>
      <w:marRight w:val="0"/>
      <w:marTop w:val="0"/>
      <w:marBottom w:val="0"/>
      <w:divBdr>
        <w:top w:val="none" w:sz="0" w:space="0" w:color="auto"/>
        <w:left w:val="none" w:sz="0" w:space="0" w:color="auto"/>
        <w:bottom w:val="none" w:sz="0" w:space="0" w:color="auto"/>
        <w:right w:val="none" w:sz="0" w:space="0" w:color="auto"/>
      </w:divBdr>
    </w:div>
    <w:div w:id="1383749466">
      <w:bodyDiv w:val="1"/>
      <w:marLeft w:val="0"/>
      <w:marRight w:val="0"/>
      <w:marTop w:val="0"/>
      <w:marBottom w:val="0"/>
      <w:divBdr>
        <w:top w:val="none" w:sz="0" w:space="0" w:color="auto"/>
        <w:left w:val="none" w:sz="0" w:space="0" w:color="auto"/>
        <w:bottom w:val="none" w:sz="0" w:space="0" w:color="auto"/>
        <w:right w:val="none" w:sz="0" w:space="0" w:color="auto"/>
      </w:divBdr>
    </w:div>
    <w:div w:id="1391616024">
      <w:bodyDiv w:val="1"/>
      <w:marLeft w:val="0"/>
      <w:marRight w:val="0"/>
      <w:marTop w:val="0"/>
      <w:marBottom w:val="0"/>
      <w:divBdr>
        <w:top w:val="none" w:sz="0" w:space="0" w:color="auto"/>
        <w:left w:val="none" w:sz="0" w:space="0" w:color="auto"/>
        <w:bottom w:val="none" w:sz="0" w:space="0" w:color="auto"/>
        <w:right w:val="none" w:sz="0" w:space="0" w:color="auto"/>
      </w:divBdr>
    </w:div>
    <w:div w:id="1394353481">
      <w:bodyDiv w:val="1"/>
      <w:marLeft w:val="0"/>
      <w:marRight w:val="0"/>
      <w:marTop w:val="0"/>
      <w:marBottom w:val="0"/>
      <w:divBdr>
        <w:top w:val="none" w:sz="0" w:space="0" w:color="auto"/>
        <w:left w:val="none" w:sz="0" w:space="0" w:color="auto"/>
        <w:bottom w:val="none" w:sz="0" w:space="0" w:color="auto"/>
        <w:right w:val="none" w:sz="0" w:space="0" w:color="auto"/>
      </w:divBdr>
      <w:divsChild>
        <w:div w:id="259073592">
          <w:marLeft w:val="0"/>
          <w:marRight w:val="0"/>
          <w:marTop w:val="0"/>
          <w:marBottom w:val="0"/>
          <w:divBdr>
            <w:top w:val="none" w:sz="0" w:space="0" w:color="auto"/>
            <w:left w:val="none" w:sz="0" w:space="0" w:color="auto"/>
            <w:bottom w:val="none" w:sz="0" w:space="0" w:color="auto"/>
            <w:right w:val="none" w:sz="0" w:space="0" w:color="auto"/>
          </w:divBdr>
          <w:divsChild>
            <w:div w:id="624581035">
              <w:marLeft w:val="0"/>
              <w:marRight w:val="0"/>
              <w:marTop w:val="0"/>
              <w:marBottom w:val="0"/>
              <w:divBdr>
                <w:top w:val="none" w:sz="0" w:space="0" w:color="auto"/>
                <w:left w:val="none" w:sz="0" w:space="0" w:color="auto"/>
                <w:bottom w:val="none" w:sz="0" w:space="0" w:color="auto"/>
                <w:right w:val="none" w:sz="0" w:space="0" w:color="auto"/>
              </w:divBdr>
              <w:divsChild>
                <w:div w:id="13463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34195">
      <w:bodyDiv w:val="1"/>
      <w:marLeft w:val="0"/>
      <w:marRight w:val="0"/>
      <w:marTop w:val="0"/>
      <w:marBottom w:val="0"/>
      <w:divBdr>
        <w:top w:val="none" w:sz="0" w:space="0" w:color="auto"/>
        <w:left w:val="none" w:sz="0" w:space="0" w:color="auto"/>
        <w:bottom w:val="none" w:sz="0" w:space="0" w:color="auto"/>
        <w:right w:val="none" w:sz="0" w:space="0" w:color="auto"/>
      </w:divBdr>
    </w:div>
    <w:div w:id="1424256599">
      <w:bodyDiv w:val="1"/>
      <w:marLeft w:val="0"/>
      <w:marRight w:val="0"/>
      <w:marTop w:val="0"/>
      <w:marBottom w:val="0"/>
      <w:divBdr>
        <w:top w:val="none" w:sz="0" w:space="0" w:color="auto"/>
        <w:left w:val="none" w:sz="0" w:space="0" w:color="auto"/>
        <w:bottom w:val="none" w:sz="0" w:space="0" w:color="auto"/>
        <w:right w:val="none" w:sz="0" w:space="0" w:color="auto"/>
      </w:divBdr>
    </w:div>
    <w:div w:id="1455632023">
      <w:bodyDiv w:val="1"/>
      <w:marLeft w:val="0"/>
      <w:marRight w:val="0"/>
      <w:marTop w:val="0"/>
      <w:marBottom w:val="0"/>
      <w:divBdr>
        <w:top w:val="none" w:sz="0" w:space="0" w:color="auto"/>
        <w:left w:val="none" w:sz="0" w:space="0" w:color="auto"/>
        <w:bottom w:val="none" w:sz="0" w:space="0" w:color="auto"/>
        <w:right w:val="none" w:sz="0" w:space="0" w:color="auto"/>
      </w:divBdr>
    </w:div>
    <w:div w:id="1503934228">
      <w:bodyDiv w:val="1"/>
      <w:marLeft w:val="0"/>
      <w:marRight w:val="0"/>
      <w:marTop w:val="0"/>
      <w:marBottom w:val="0"/>
      <w:divBdr>
        <w:top w:val="none" w:sz="0" w:space="0" w:color="auto"/>
        <w:left w:val="none" w:sz="0" w:space="0" w:color="auto"/>
        <w:bottom w:val="none" w:sz="0" w:space="0" w:color="auto"/>
        <w:right w:val="none" w:sz="0" w:space="0" w:color="auto"/>
      </w:divBdr>
      <w:divsChild>
        <w:div w:id="2008633262">
          <w:marLeft w:val="0"/>
          <w:marRight w:val="0"/>
          <w:marTop w:val="0"/>
          <w:marBottom w:val="0"/>
          <w:divBdr>
            <w:top w:val="none" w:sz="0" w:space="0" w:color="auto"/>
            <w:left w:val="none" w:sz="0" w:space="0" w:color="auto"/>
            <w:bottom w:val="none" w:sz="0" w:space="0" w:color="auto"/>
            <w:right w:val="none" w:sz="0" w:space="0" w:color="auto"/>
          </w:divBdr>
          <w:divsChild>
            <w:div w:id="1492285054">
              <w:marLeft w:val="0"/>
              <w:marRight w:val="0"/>
              <w:marTop w:val="0"/>
              <w:marBottom w:val="0"/>
              <w:divBdr>
                <w:top w:val="none" w:sz="0" w:space="0" w:color="auto"/>
                <w:left w:val="none" w:sz="0" w:space="0" w:color="auto"/>
                <w:bottom w:val="none" w:sz="0" w:space="0" w:color="auto"/>
                <w:right w:val="none" w:sz="0" w:space="0" w:color="auto"/>
              </w:divBdr>
              <w:divsChild>
                <w:div w:id="725027549">
                  <w:marLeft w:val="0"/>
                  <w:marRight w:val="0"/>
                  <w:marTop w:val="0"/>
                  <w:marBottom w:val="0"/>
                  <w:divBdr>
                    <w:top w:val="none" w:sz="0" w:space="0" w:color="auto"/>
                    <w:left w:val="none" w:sz="0" w:space="0" w:color="auto"/>
                    <w:bottom w:val="none" w:sz="0" w:space="0" w:color="auto"/>
                    <w:right w:val="none" w:sz="0" w:space="0" w:color="auto"/>
                  </w:divBdr>
                  <w:divsChild>
                    <w:div w:id="21031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247723">
      <w:bodyDiv w:val="1"/>
      <w:marLeft w:val="0"/>
      <w:marRight w:val="0"/>
      <w:marTop w:val="0"/>
      <w:marBottom w:val="0"/>
      <w:divBdr>
        <w:top w:val="none" w:sz="0" w:space="0" w:color="auto"/>
        <w:left w:val="none" w:sz="0" w:space="0" w:color="auto"/>
        <w:bottom w:val="none" w:sz="0" w:space="0" w:color="auto"/>
        <w:right w:val="none" w:sz="0" w:space="0" w:color="auto"/>
      </w:divBdr>
    </w:div>
    <w:div w:id="1558979459">
      <w:bodyDiv w:val="1"/>
      <w:marLeft w:val="0"/>
      <w:marRight w:val="0"/>
      <w:marTop w:val="0"/>
      <w:marBottom w:val="0"/>
      <w:divBdr>
        <w:top w:val="none" w:sz="0" w:space="0" w:color="auto"/>
        <w:left w:val="none" w:sz="0" w:space="0" w:color="auto"/>
        <w:bottom w:val="none" w:sz="0" w:space="0" w:color="auto"/>
        <w:right w:val="none" w:sz="0" w:space="0" w:color="auto"/>
      </w:divBdr>
      <w:divsChild>
        <w:div w:id="1568416366">
          <w:marLeft w:val="0"/>
          <w:marRight w:val="0"/>
          <w:marTop w:val="0"/>
          <w:marBottom w:val="0"/>
          <w:divBdr>
            <w:top w:val="none" w:sz="0" w:space="0" w:color="auto"/>
            <w:left w:val="none" w:sz="0" w:space="0" w:color="auto"/>
            <w:bottom w:val="none" w:sz="0" w:space="0" w:color="auto"/>
            <w:right w:val="none" w:sz="0" w:space="0" w:color="auto"/>
          </w:divBdr>
          <w:divsChild>
            <w:div w:id="165830652">
              <w:marLeft w:val="0"/>
              <w:marRight w:val="0"/>
              <w:marTop w:val="0"/>
              <w:marBottom w:val="0"/>
              <w:divBdr>
                <w:top w:val="none" w:sz="0" w:space="0" w:color="auto"/>
                <w:left w:val="none" w:sz="0" w:space="0" w:color="auto"/>
                <w:bottom w:val="none" w:sz="0" w:space="0" w:color="auto"/>
                <w:right w:val="none" w:sz="0" w:space="0" w:color="auto"/>
              </w:divBdr>
              <w:divsChild>
                <w:div w:id="1037704618">
                  <w:marLeft w:val="0"/>
                  <w:marRight w:val="0"/>
                  <w:marTop w:val="0"/>
                  <w:marBottom w:val="0"/>
                  <w:divBdr>
                    <w:top w:val="none" w:sz="0" w:space="0" w:color="auto"/>
                    <w:left w:val="none" w:sz="0" w:space="0" w:color="auto"/>
                    <w:bottom w:val="none" w:sz="0" w:space="0" w:color="auto"/>
                    <w:right w:val="none" w:sz="0" w:space="0" w:color="auto"/>
                  </w:divBdr>
                  <w:divsChild>
                    <w:div w:id="11227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113165">
      <w:bodyDiv w:val="1"/>
      <w:marLeft w:val="0"/>
      <w:marRight w:val="0"/>
      <w:marTop w:val="0"/>
      <w:marBottom w:val="0"/>
      <w:divBdr>
        <w:top w:val="none" w:sz="0" w:space="0" w:color="auto"/>
        <w:left w:val="none" w:sz="0" w:space="0" w:color="auto"/>
        <w:bottom w:val="none" w:sz="0" w:space="0" w:color="auto"/>
        <w:right w:val="none" w:sz="0" w:space="0" w:color="auto"/>
      </w:divBdr>
    </w:div>
    <w:div w:id="1598294615">
      <w:bodyDiv w:val="1"/>
      <w:marLeft w:val="0"/>
      <w:marRight w:val="0"/>
      <w:marTop w:val="0"/>
      <w:marBottom w:val="0"/>
      <w:divBdr>
        <w:top w:val="none" w:sz="0" w:space="0" w:color="auto"/>
        <w:left w:val="none" w:sz="0" w:space="0" w:color="auto"/>
        <w:bottom w:val="none" w:sz="0" w:space="0" w:color="auto"/>
        <w:right w:val="none" w:sz="0" w:space="0" w:color="auto"/>
      </w:divBdr>
    </w:div>
    <w:div w:id="1704986882">
      <w:bodyDiv w:val="1"/>
      <w:marLeft w:val="0"/>
      <w:marRight w:val="0"/>
      <w:marTop w:val="0"/>
      <w:marBottom w:val="0"/>
      <w:divBdr>
        <w:top w:val="none" w:sz="0" w:space="0" w:color="auto"/>
        <w:left w:val="none" w:sz="0" w:space="0" w:color="auto"/>
        <w:bottom w:val="none" w:sz="0" w:space="0" w:color="auto"/>
        <w:right w:val="none" w:sz="0" w:space="0" w:color="auto"/>
      </w:divBdr>
    </w:div>
    <w:div w:id="1732968630">
      <w:bodyDiv w:val="1"/>
      <w:marLeft w:val="0"/>
      <w:marRight w:val="0"/>
      <w:marTop w:val="0"/>
      <w:marBottom w:val="0"/>
      <w:divBdr>
        <w:top w:val="none" w:sz="0" w:space="0" w:color="auto"/>
        <w:left w:val="none" w:sz="0" w:space="0" w:color="auto"/>
        <w:bottom w:val="none" w:sz="0" w:space="0" w:color="auto"/>
        <w:right w:val="none" w:sz="0" w:space="0" w:color="auto"/>
      </w:divBdr>
    </w:div>
    <w:div w:id="1828979448">
      <w:bodyDiv w:val="1"/>
      <w:marLeft w:val="0"/>
      <w:marRight w:val="0"/>
      <w:marTop w:val="0"/>
      <w:marBottom w:val="0"/>
      <w:divBdr>
        <w:top w:val="none" w:sz="0" w:space="0" w:color="auto"/>
        <w:left w:val="none" w:sz="0" w:space="0" w:color="auto"/>
        <w:bottom w:val="none" w:sz="0" w:space="0" w:color="auto"/>
        <w:right w:val="none" w:sz="0" w:space="0" w:color="auto"/>
      </w:divBdr>
    </w:div>
    <w:div w:id="1835141027">
      <w:bodyDiv w:val="1"/>
      <w:marLeft w:val="0"/>
      <w:marRight w:val="0"/>
      <w:marTop w:val="0"/>
      <w:marBottom w:val="0"/>
      <w:divBdr>
        <w:top w:val="none" w:sz="0" w:space="0" w:color="auto"/>
        <w:left w:val="none" w:sz="0" w:space="0" w:color="auto"/>
        <w:bottom w:val="none" w:sz="0" w:space="0" w:color="auto"/>
        <w:right w:val="none" w:sz="0" w:space="0" w:color="auto"/>
      </w:divBdr>
    </w:div>
    <w:div w:id="1866795246">
      <w:bodyDiv w:val="1"/>
      <w:marLeft w:val="0"/>
      <w:marRight w:val="0"/>
      <w:marTop w:val="0"/>
      <w:marBottom w:val="0"/>
      <w:divBdr>
        <w:top w:val="none" w:sz="0" w:space="0" w:color="auto"/>
        <w:left w:val="none" w:sz="0" w:space="0" w:color="auto"/>
        <w:bottom w:val="none" w:sz="0" w:space="0" w:color="auto"/>
        <w:right w:val="none" w:sz="0" w:space="0" w:color="auto"/>
      </w:divBdr>
    </w:div>
    <w:div w:id="1906915635">
      <w:bodyDiv w:val="1"/>
      <w:marLeft w:val="0"/>
      <w:marRight w:val="0"/>
      <w:marTop w:val="0"/>
      <w:marBottom w:val="0"/>
      <w:divBdr>
        <w:top w:val="none" w:sz="0" w:space="0" w:color="auto"/>
        <w:left w:val="none" w:sz="0" w:space="0" w:color="auto"/>
        <w:bottom w:val="none" w:sz="0" w:space="0" w:color="auto"/>
        <w:right w:val="none" w:sz="0" w:space="0" w:color="auto"/>
      </w:divBdr>
    </w:div>
    <w:div w:id="1938324368">
      <w:bodyDiv w:val="1"/>
      <w:marLeft w:val="0"/>
      <w:marRight w:val="0"/>
      <w:marTop w:val="0"/>
      <w:marBottom w:val="0"/>
      <w:divBdr>
        <w:top w:val="none" w:sz="0" w:space="0" w:color="auto"/>
        <w:left w:val="none" w:sz="0" w:space="0" w:color="auto"/>
        <w:bottom w:val="none" w:sz="0" w:space="0" w:color="auto"/>
        <w:right w:val="none" w:sz="0" w:space="0" w:color="auto"/>
      </w:divBdr>
    </w:div>
    <w:div w:id="1953393555">
      <w:bodyDiv w:val="1"/>
      <w:marLeft w:val="0"/>
      <w:marRight w:val="0"/>
      <w:marTop w:val="0"/>
      <w:marBottom w:val="0"/>
      <w:divBdr>
        <w:top w:val="none" w:sz="0" w:space="0" w:color="auto"/>
        <w:left w:val="none" w:sz="0" w:space="0" w:color="auto"/>
        <w:bottom w:val="none" w:sz="0" w:space="0" w:color="auto"/>
        <w:right w:val="none" w:sz="0" w:space="0" w:color="auto"/>
      </w:divBdr>
    </w:div>
    <w:div w:id="1989287198">
      <w:bodyDiv w:val="1"/>
      <w:marLeft w:val="0"/>
      <w:marRight w:val="0"/>
      <w:marTop w:val="0"/>
      <w:marBottom w:val="0"/>
      <w:divBdr>
        <w:top w:val="none" w:sz="0" w:space="0" w:color="auto"/>
        <w:left w:val="none" w:sz="0" w:space="0" w:color="auto"/>
        <w:bottom w:val="none" w:sz="0" w:space="0" w:color="auto"/>
        <w:right w:val="none" w:sz="0" w:space="0" w:color="auto"/>
      </w:divBdr>
    </w:div>
    <w:div w:id="2016496199">
      <w:bodyDiv w:val="1"/>
      <w:marLeft w:val="0"/>
      <w:marRight w:val="0"/>
      <w:marTop w:val="0"/>
      <w:marBottom w:val="0"/>
      <w:divBdr>
        <w:top w:val="none" w:sz="0" w:space="0" w:color="auto"/>
        <w:left w:val="none" w:sz="0" w:space="0" w:color="auto"/>
        <w:bottom w:val="none" w:sz="0" w:space="0" w:color="auto"/>
        <w:right w:val="none" w:sz="0" w:space="0" w:color="auto"/>
      </w:divBdr>
    </w:div>
    <w:div w:id="205901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141C5F-C4ED-463F-B941-64F21CBD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Kwok, Mo</dc:creator>
  <cp:keywords/>
  <dc:description/>
  <cp:lastModifiedBy>Rachel Pilgrim</cp:lastModifiedBy>
  <cp:revision>9</cp:revision>
  <cp:lastPrinted>2024-07-01T20:15:00Z</cp:lastPrinted>
  <dcterms:created xsi:type="dcterms:W3CDTF">2025-05-21T19:04:00Z</dcterms:created>
  <dcterms:modified xsi:type="dcterms:W3CDTF">2025-07-02T09:35:00Z</dcterms:modified>
</cp:coreProperties>
</file>