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0967" w14:textId="4F2C21B7" w:rsidR="00B808B4" w:rsidRPr="006F4FFE" w:rsidRDefault="002F543B" w:rsidP="00067FCA">
      <w:pPr>
        <w:jc w:val="both"/>
      </w:pPr>
      <w:r>
        <w:rPr>
          <w:b/>
          <w:bCs/>
        </w:rPr>
        <w:t>Additional File 1</w:t>
      </w:r>
      <w:r w:rsidR="00B808B4" w:rsidRPr="006F4FFE">
        <w:rPr>
          <w:b/>
          <w:bCs/>
        </w:rPr>
        <w:t xml:space="preserve">: </w:t>
      </w:r>
      <w:r w:rsidR="007F53A1">
        <w:t>T</w:t>
      </w:r>
      <w:r w:rsidR="007F53A1" w:rsidRPr="007F53A1">
        <w:t>he impact of the novel coronavirus disease (</w:t>
      </w:r>
      <w:r w:rsidR="007F53A1">
        <w:t>COVID</w:t>
      </w:r>
      <w:r w:rsidR="007F53A1" w:rsidRPr="007F53A1">
        <w:t xml:space="preserve">-19) pandemic on drug overdose-related deaths in the </w:t>
      </w:r>
      <w:r w:rsidR="007F53A1">
        <w:t>U</w:t>
      </w:r>
      <w:r w:rsidR="007F53A1" w:rsidRPr="007F53A1">
        <w:t xml:space="preserve">nited </w:t>
      </w:r>
      <w:r w:rsidR="007F53A1">
        <w:t>S</w:t>
      </w:r>
      <w:r w:rsidR="007F53A1" w:rsidRPr="007F53A1">
        <w:t xml:space="preserve">tates and </w:t>
      </w:r>
      <w:r w:rsidR="007F53A1">
        <w:t>C</w:t>
      </w:r>
      <w:r w:rsidR="007F53A1" w:rsidRPr="007F53A1">
        <w:t xml:space="preserve">anada: </w:t>
      </w:r>
      <w:r w:rsidR="007F53A1">
        <w:t>A</w:t>
      </w:r>
      <w:r w:rsidR="007F53A1" w:rsidRPr="007F53A1">
        <w:t xml:space="preserve"> systematic review of observational studies and analysis of public health surveillance data</w:t>
      </w:r>
    </w:p>
    <w:p w14:paraId="2F9CCF20" w14:textId="2DC2C7D5" w:rsidR="00B808B4" w:rsidRPr="006F4FFE" w:rsidRDefault="00B808B4" w:rsidP="00067FCA">
      <w:pPr>
        <w:jc w:val="both"/>
        <w:rPr>
          <w:b/>
          <w:bCs/>
        </w:rPr>
      </w:pPr>
    </w:p>
    <w:p w14:paraId="6A345F3F" w14:textId="4BD82514" w:rsidR="00B808B4" w:rsidRPr="006F4FFE" w:rsidRDefault="00B808B4" w:rsidP="00B808B4">
      <w:pPr>
        <w:jc w:val="both"/>
      </w:pPr>
      <w:r w:rsidRPr="006F4FFE">
        <w:t>This document provides further details on the methodology</w:t>
      </w:r>
      <w:r w:rsidR="00E31A1D">
        <w:t xml:space="preserve"> and</w:t>
      </w:r>
      <w:r w:rsidRPr="006F4FFE">
        <w:t xml:space="preserve"> additional tables and figures to support the results </w:t>
      </w:r>
      <w:r w:rsidR="00E31A1D">
        <w:t xml:space="preserve">pertaining to the systematic review </w:t>
      </w:r>
      <w:r w:rsidRPr="006F4FFE">
        <w:t>reported in the main text of the manuscript.</w:t>
      </w:r>
    </w:p>
    <w:p w14:paraId="7636EB2B" w14:textId="5172137B" w:rsidR="00B808B4" w:rsidRPr="006F4FFE" w:rsidRDefault="00B808B4" w:rsidP="00B808B4">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1128"/>
      </w:tblGrid>
      <w:tr w:rsidR="00B808B4" w:rsidRPr="006F4FFE" w14:paraId="12A6C7C7" w14:textId="77777777" w:rsidTr="00B808B4">
        <w:tc>
          <w:tcPr>
            <w:tcW w:w="8222" w:type="dxa"/>
          </w:tcPr>
          <w:p w14:paraId="7632506A" w14:textId="5BA7227B" w:rsidR="00B808B4" w:rsidRPr="006F4FFE" w:rsidRDefault="00B808B4" w:rsidP="00B808B4">
            <w:pPr>
              <w:jc w:val="both"/>
            </w:pPr>
            <w:r w:rsidRPr="006F4FFE">
              <w:t>Additional Details on the Methodology</w:t>
            </w:r>
          </w:p>
          <w:p w14:paraId="4105C356" w14:textId="6F10E51C" w:rsidR="00B808B4" w:rsidRPr="006F4FFE" w:rsidRDefault="00B808B4" w:rsidP="00B808B4">
            <w:pPr>
              <w:jc w:val="both"/>
            </w:pPr>
          </w:p>
        </w:tc>
        <w:tc>
          <w:tcPr>
            <w:tcW w:w="1128" w:type="dxa"/>
          </w:tcPr>
          <w:p w14:paraId="15239F66" w14:textId="37FE5289" w:rsidR="00B808B4" w:rsidRPr="006F4FFE" w:rsidRDefault="00B808B4" w:rsidP="00B808B4">
            <w:pPr>
              <w:jc w:val="right"/>
            </w:pPr>
            <w:r w:rsidRPr="006F4FFE">
              <w:t>Page</w:t>
            </w:r>
            <w:r w:rsidR="00BB1E1A" w:rsidRPr="006F4FFE">
              <w:t xml:space="preserve"> </w:t>
            </w:r>
            <w:r w:rsidR="005672D9" w:rsidRPr="006F4FFE">
              <w:t>2</w:t>
            </w:r>
            <w:r w:rsidRPr="006F4FFE">
              <w:t xml:space="preserve"> </w:t>
            </w:r>
          </w:p>
        </w:tc>
      </w:tr>
      <w:tr w:rsidR="00A811FD" w:rsidRPr="006F4FFE" w14:paraId="7F37BC0D" w14:textId="77777777" w:rsidTr="00B808B4">
        <w:tc>
          <w:tcPr>
            <w:tcW w:w="8222" w:type="dxa"/>
          </w:tcPr>
          <w:p w14:paraId="3CA834F7" w14:textId="3BC91DEF" w:rsidR="00A811FD" w:rsidRPr="006F4FFE" w:rsidRDefault="00A811FD" w:rsidP="00B808B4">
            <w:pPr>
              <w:jc w:val="both"/>
            </w:pPr>
            <w:r>
              <w:t>Web Tables</w:t>
            </w:r>
          </w:p>
        </w:tc>
        <w:tc>
          <w:tcPr>
            <w:tcW w:w="1128" w:type="dxa"/>
          </w:tcPr>
          <w:p w14:paraId="1C04CCF6" w14:textId="4ABB1662" w:rsidR="00A811FD" w:rsidRPr="006F4FFE" w:rsidRDefault="00A811FD" w:rsidP="00B808B4">
            <w:pPr>
              <w:jc w:val="right"/>
            </w:pPr>
            <w:r>
              <w:t>Page 8</w:t>
            </w:r>
          </w:p>
        </w:tc>
      </w:tr>
    </w:tbl>
    <w:p w14:paraId="20622D5A" w14:textId="77777777" w:rsidR="00B808B4" w:rsidRPr="006F4FFE" w:rsidRDefault="00B808B4" w:rsidP="00B808B4">
      <w:pPr>
        <w:jc w:val="both"/>
      </w:pPr>
    </w:p>
    <w:p w14:paraId="069CF506" w14:textId="77777777" w:rsidR="00B808B4" w:rsidRPr="006F4FFE" w:rsidRDefault="00B808B4" w:rsidP="00B808B4">
      <w:pPr>
        <w:jc w:val="both"/>
      </w:pPr>
      <w:r w:rsidRPr="006F4FFE">
        <w:tab/>
      </w:r>
    </w:p>
    <w:p w14:paraId="4F492374" w14:textId="77777777" w:rsidR="00B808B4" w:rsidRPr="006F4FFE" w:rsidRDefault="00B808B4" w:rsidP="00B808B4">
      <w:pPr>
        <w:jc w:val="both"/>
      </w:pPr>
      <w:r w:rsidRPr="006F4FFE">
        <w:tab/>
      </w:r>
    </w:p>
    <w:p w14:paraId="356EDF39" w14:textId="77777777" w:rsidR="00B808B4" w:rsidRPr="006F4FFE" w:rsidRDefault="00B808B4" w:rsidP="00B808B4">
      <w:pPr>
        <w:jc w:val="center"/>
        <w:rPr>
          <w:b/>
          <w:bCs/>
        </w:rPr>
        <w:sectPr w:rsidR="00B808B4" w:rsidRPr="006F4FFE" w:rsidSect="00B808B4">
          <w:footerReference w:type="even" r:id="rId8"/>
          <w:footerReference w:type="default" r:id="rId9"/>
          <w:pgSz w:w="12240" w:h="15840"/>
          <w:pgMar w:top="1440" w:right="1440" w:bottom="1440" w:left="1440" w:header="708" w:footer="708" w:gutter="0"/>
          <w:pgNumType w:start="1"/>
          <w:cols w:space="708"/>
          <w:docGrid w:linePitch="360"/>
        </w:sectPr>
      </w:pPr>
    </w:p>
    <w:p w14:paraId="192A8531" w14:textId="7A949D9D" w:rsidR="00B808B4" w:rsidRPr="006F4FFE" w:rsidRDefault="00F10B62" w:rsidP="00B808B4">
      <w:pPr>
        <w:jc w:val="center"/>
        <w:rPr>
          <w:b/>
          <w:bCs/>
        </w:rPr>
      </w:pPr>
      <w:r w:rsidRPr="006F4FFE">
        <w:rPr>
          <w:b/>
          <w:bCs/>
        </w:rPr>
        <w:lastRenderedPageBreak/>
        <w:t>Additional</w:t>
      </w:r>
      <w:r w:rsidR="00B808B4" w:rsidRPr="006F4FFE">
        <w:rPr>
          <w:b/>
          <w:bCs/>
        </w:rPr>
        <w:t xml:space="preserve"> Details on the Methodology</w:t>
      </w:r>
    </w:p>
    <w:p w14:paraId="2478FB9D" w14:textId="79764FF1" w:rsidR="00B808B4" w:rsidRPr="006F4FFE" w:rsidRDefault="00B808B4" w:rsidP="00B808B4">
      <w:pPr>
        <w:jc w:val="both"/>
      </w:pPr>
    </w:p>
    <w:p w14:paraId="26E9E70B" w14:textId="77777777" w:rsidR="00B808B4" w:rsidRPr="006F4FFE" w:rsidRDefault="00B808B4" w:rsidP="00B808B4">
      <w:pPr>
        <w:jc w:val="both"/>
        <w:rPr>
          <w:b/>
          <w:bCs/>
        </w:rPr>
        <w:sectPr w:rsidR="00B808B4" w:rsidRPr="006F4FFE" w:rsidSect="00036ADD">
          <w:pgSz w:w="12240" w:h="15840"/>
          <w:pgMar w:top="1440" w:right="1440" w:bottom="1440" w:left="1440" w:header="708" w:footer="708" w:gutter="0"/>
          <w:cols w:space="708"/>
          <w:docGrid w:linePitch="360"/>
        </w:sectPr>
      </w:pPr>
    </w:p>
    <w:p w14:paraId="4AE5C045" w14:textId="76514F55" w:rsidR="00B808B4" w:rsidRPr="006F4FFE" w:rsidRDefault="00B808B4" w:rsidP="00B808B4">
      <w:pPr>
        <w:jc w:val="both"/>
        <w:rPr>
          <w:b/>
          <w:bCs/>
        </w:rPr>
      </w:pPr>
      <w:r w:rsidRPr="006F4FFE">
        <w:rPr>
          <w:b/>
          <w:bCs/>
        </w:rPr>
        <w:lastRenderedPageBreak/>
        <w:t>Electronic Search Strategies</w:t>
      </w:r>
    </w:p>
    <w:p w14:paraId="285D74E1" w14:textId="7CBCC727" w:rsidR="00B808B4" w:rsidRPr="006F4FFE" w:rsidRDefault="00B808B4" w:rsidP="00B808B4">
      <w:pPr>
        <w:jc w:val="both"/>
      </w:pPr>
      <w:r w:rsidRPr="006F4FFE">
        <w:t xml:space="preserve">The electronic search strategies operationalized in each of the databases are </w:t>
      </w:r>
      <w:r w:rsidR="006E7024" w:rsidRPr="006F4FFE">
        <w:t>presented in Table S1.</w:t>
      </w:r>
    </w:p>
    <w:p w14:paraId="187F33E3" w14:textId="597BAE9B" w:rsidR="00B808B4" w:rsidRPr="006F4FFE" w:rsidRDefault="00B808B4" w:rsidP="00B808B4">
      <w:pPr>
        <w:jc w:val="both"/>
      </w:pPr>
    </w:p>
    <w:p w14:paraId="1E3BA250" w14:textId="1E290836" w:rsidR="006E7024" w:rsidRPr="006F4FFE" w:rsidRDefault="006E7024" w:rsidP="00B808B4">
      <w:pPr>
        <w:jc w:val="both"/>
        <w:rPr>
          <w:b/>
          <w:bCs/>
        </w:rPr>
      </w:pPr>
      <w:r w:rsidRPr="006F4FFE">
        <w:rPr>
          <w:b/>
          <w:bCs/>
        </w:rPr>
        <w:t xml:space="preserve">Table S1: Search strategies operationalized in Medline, Embase, </w:t>
      </w:r>
      <w:proofErr w:type="spellStart"/>
      <w:r w:rsidRPr="006F4FFE">
        <w:rPr>
          <w:b/>
          <w:bCs/>
        </w:rPr>
        <w:t>PsycInfo</w:t>
      </w:r>
      <w:proofErr w:type="spellEnd"/>
      <w:r w:rsidRPr="006F4FFE">
        <w:rPr>
          <w:b/>
          <w:bCs/>
        </w:rPr>
        <w:t xml:space="preserve"> and Google Scholar</w:t>
      </w:r>
    </w:p>
    <w:p w14:paraId="00301A6E" w14:textId="77777777" w:rsidR="006E7024" w:rsidRPr="006F4FFE" w:rsidRDefault="006E7024" w:rsidP="00B808B4">
      <w:pPr>
        <w:jc w:val="both"/>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2"/>
      </w:tblGrid>
      <w:tr w:rsidR="006E7024" w:rsidRPr="006F4FFE" w14:paraId="68705C31" w14:textId="77777777" w:rsidTr="006E7024">
        <w:tc>
          <w:tcPr>
            <w:tcW w:w="1838" w:type="dxa"/>
          </w:tcPr>
          <w:p w14:paraId="1D269BB4" w14:textId="77777777" w:rsidR="006E7024" w:rsidRPr="006F4FFE" w:rsidRDefault="006E7024" w:rsidP="00B808B4">
            <w:pPr>
              <w:jc w:val="both"/>
            </w:pPr>
          </w:p>
        </w:tc>
        <w:tc>
          <w:tcPr>
            <w:tcW w:w="7512" w:type="dxa"/>
          </w:tcPr>
          <w:p w14:paraId="6D3013B1" w14:textId="77777777" w:rsidR="006E7024" w:rsidRPr="006F4FFE" w:rsidRDefault="006E7024" w:rsidP="006E7024">
            <w:pPr>
              <w:pStyle w:val="ListParagraph"/>
              <w:jc w:val="both"/>
              <w:rPr>
                <w:rFonts w:ascii="Times New Roman" w:hAnsi="Times New Roman" w:cs="Times New Roman"/>
              </w:rPr>
            </w:pPr>
          </w:p>
        </w:tc>
      </w:tr>
      <w:tr w:rsidR="00B808B4" w:rsidRPr="006F4FFE" w14:paraId="5B053879" w14:textId="77777777" w:rsidTr="006E7024">
        <w:tc>
          <w:tcPr>
            <w:tcW w:w="1838" w:type="dxa"/>
          </w:tcPr>
          <w:p w14:paraId="441058AC" w14:textId="56EE024C" w:rsidR="00B808B4" w:rsidRPr="006F4FFE" w:rsidRDefault="00B808B4" w:rsidP="00B808B4">
            <w:pPr>
              <w:jc w:val="both"/>
            </w:pPr>
            <w:r w:rsidRPr="006F4FFE">
              <w:t>Medline</w:t>
            </w:r>
          </w:p>
        </w:tc>
        <w:tc>
          <w:tcPr>
            <w:tcW w:w="7512" w:type="dxa"/>
          </w:tcPr>
          <w:p w14:paraId="6AB7C8C4"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covid-19.mp.</w:t>
            </w:r>
            <w:r w:rsidRPr="006F4FFE">
              <w:rPr>
                <w:rFonts w:ascii="Times New Roman" w:hAnsi="Times New Roman" w:cs="Times New Roman"/>
              </w:rPr>
              <w:tab/>
            </w:r>
          </w:p>
          <w:p w14:paraId="279DF234"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SARS-CoV-2.mp.</w:t>
            </w:r>
            <w:r w:rsidRPr="006F4FFE">
              <w:rPr>
                <w:rFonts w:ascii="Times New Roman" w:hAnsi="Times New Roman" w:cs="Times New Roman"/>
              </w:rPr>
              <w:tab/>
            </w:r>
          </w:p>
          <w:p w14:paraId="7161770D"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2019-nCoV.mp.</w:t>
            </w:r>
            <w:r w:rsidRPr="006F4FFE">
              <w:rPr>
                <w:rFonts w:ascii="Times New Roman" w:hAnsi="Times New Roman" w:cs="Times New Roman"/>
              </w:rPr>
              <w:tab/>
            </w:r>
          </w:p>
          <w:p w14:paraId="43211679"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Coronaviridae</w:t>
            </w:r>
            <w:proofErr w:type="spellEnd"/>
            <w:r w:rsidRPr="006F4FFE">
              <w:rPr>
                <w:rFonts w:ascii="Times New Roman" w:hAnsi="Times New Roman" w:cs="Times New Roman"/>
              </w:rPr>
              <w:t>/ or Coronaviridae.mp.</w:t>
            </w:r>
            <w:r w:rsidRPr="006F4FFE">
              <w:rPr>
                <w:rFonts w:ascii="Times New Roman" w:hAnsi="Times New Roman" w:cs="Times New Roman"/>
              </w:rPr>
              <w:tab/>
            </w:r>
          </w:p>
          <w:p w14:paraId="6767F765"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Coronavirus infection.mp. or exp Coronavirus Infections/</w:t>
            </w:r>
            <w:r w:rsidRPr="006F4FFE">
              <w:rPr>
                <w:rFonts w:ascii="Times New Roman" w:hAnsi="Times New Roman" w:cs="Times New Roman"/>
              </w:rPr>
              <w:tab/>
            </w:r>
          </w:p>
          <w:p w14:paraId="1A8ADCEC"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Coronavirus/ or Coronavirus.mp.</w:t>
            </w:r>
            <w:r w:rsidRPr="006F4FFE">
              <w:rPr>
                <w:rFonts w:ascii="Times New Roman" w:hAnsi="Times New Roman" w:cs="Times New Roman"/>
              </w:rPr>
              <w:tab/>
            </w:r>
          </w:p>
          <w:p w14:paraId="5C4A0D8B"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Pneumonia, Viral.mp. or exp Pneumonia, Viral/</w:t>
            </w:r>
            <w:r w:rsidRPr="006F4FFE">
              <w:rPr>
                <w:rFonts w:ascii="Times New Roman" w:hAnsi="Times New Roman" w:cs="Times New Roman"/>
              </w:rPr>
              <w:tab/>
            </w:r>
          </w:p>
          <w:p w14:paraId="1FF67619"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Betacoronavirus</w:t>
            </w:r>
            <w:proofErr w:type="spellEnd"/>
            <w:r w:rsidRPr="006F4FFE">
              <w:rPr>
                <w:rFonts w:ascii="Times New Roman" w:hAnsi="Times New Roman" w:cs="Times New Roman"/>
              </w:rPr>
              <w:t>/ or Betacoronavirus.mp.</w:t>
            </w:r>
            <w:r w:rsidRPr="006F4FFE">
              <w:rPr>
                <w:rFonts w:ascii="Times New Roman" w:hAnsi="Times New Roman" w:cs="Times New Roman"/>
              </w:rPr>
              <w:tab/>
            </w:r>
          </w:p>
          <w:p w14:paraId="4D1D6670"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SARS Virus.mp. or exp SARS Virus/</w:t>
            </w:r>
            <w:r w:rsidRPr="006F4FFE">
              <w:rPr>
                <w:rFonts w:ascii="Times New Roman" w:hAnsi="Times New Roman" w:cs="Times New Roman"/>
              </w:rPr>
              <w:tab/>
            </w:r>
          </w:p>
          <w:p w14:paraId="7BEFA9DB"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Severe Acute Respiratory Syndrome.mp. or exp </w:t>
            </w:r>
            <w:proofErr w:type="gramStart"/>
            <w:r w:rsidRPr="006F4FFE">
              <w:rPr>
                <w:rFonts w:ascii="Times New Roman" w:hAnsi="Times New Roman" w:cs="Times New Roman"/>
              </w:rPr>
              <w:t>Severe Acute Respiratory Syndrome</w:t>
            </w:r>
            <w:proofErr w:type="gramEnd"/>
            <w:r w:rsidRPr="006F4FFE">
              <w:rPr>
                <w:rFonts w:ascii="Times New Roman" w:hAnsi="Times New Roman" w:cs="Times New Roman"/>
              </w:rPr>
              <w:t>/</w:t>
            </w:r>
            <w:r w:rsidRPr="006F4FFE">
              <w:rPr>
                <w:rFonts w:ascii="Times New Roman" w:hAnsi="Times New Roman" w:cs="Times New Roman"/>
              </w:rPr>
              <w:tab/>
            </w:r>
          </w:p>
          <w:p w14:paraId="3454283A"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1 or 2 or 3 or 4 or 5 or 6 or 7 or 8 or 9 or 10</w:t>
            </w:r>
            <w:r w:rsidRPr="006F4FFE">
              <w:rPr>
                <w:rFonts w:ascii="Times New Roman" w:hAnsi="Times New Roman" w:cs="Times New Roman"/>
              </w:rPr>
              <w:tab/>
            </w:r>
          </w:p>
          <w:p w14:paraId="1B9801AE"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Mortal$.mp.</w:t>
            </w:r>
            <w:r w:rsidRPr="006F4FFE">
              <w:rPr>
                <w:rFonts w:ascii="Times New Roman" w:hAnsi="Times New Roman" w:cs="Times New Roman"/>
              </w:rPr>
              <w:tab/>
            </w:r>
          </w:p>
          <w:p w14:paraId="31852410"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Mortality/</w:t>
            </w:r>
            <w:r w:rsidRPr="006F4FFE">
              <w:rPr>
                <w:rFonts w:ascii="Times New Roman" w:hAnsi="Times New Roman" w:cs="Times New Roman"/>
              </w:rPr>
              <w:tab/>
            </w:r>
          </w:p>
          <w:p w14:paraId="5BC547F6"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fatal$.mp. or exp Fatal Outcome/</w:t>
            </w:r>
            <w:r w:rsidRPr="006F4FFE">
              <w:rPr>
                <w:rFonts w:ascii="Times New Roman" w:hAnsi="Times New Roman" w:cs="Times New Roman"/>
              </w:rPr>
              <w:tab/>
            </w:r>
          </w:p>
          <w:p w14:paraId="3A669384"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Death, Sudden/ or death$.mp. or exp "Cause of Death"/ or exp Death/</w:t>
            </w:r>
            <w:r w:rsidRPr="006F4FFE">
              <w:rPr>
                <w:rFonts w:ascii="Times New Roman" w:hAnsi="Times New Roman" w:cs="Times New Roman"/>
              </w:rPr>
              <w:tab/>
            </w:r>
          </w:p>
          <w:p w14:paraId="0C35FF0E"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12 or 13 or 14 or 15</w:t>
            </w:r>
            <w:r w:rsidRPr="006F4FFE">
              <w:rPr>
                <w:rFonts w:ascii="Times New Roman" w:hAnsi="Times New Roman" w:cs="Times New Roman"/>
              </w:rPr>
              <w:tab/>
            </w:r>
          </w:p>
          <w:p w14:paraId="0E86763C"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Heroin Dependence/ or exp Heroin/ or heroin.mp.</w:t>
            </w:r>
            <w:r w:rsidRPr="006F4FFE">
              <w:rPr>
                <w:rFonts w:ascii="Times New Roman" w:hAnsi="Times New Roman" w:cs="Times New Roman"/>
              </w:rPr>
              <w:tab/>
            </w:r>
          </w:p>
          <w:p w14:paraId="57728D79"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opiate.mp. or exp Opiate Alkaloids/</w:t>
            </w:r>
            <w:r w:rsidRPr="006F4FFE">
              <w:rPr>
                <w:rFonts w:ascii="Times New Roman" w:hAnsi="Times New Roman" w:cs="Times New Roman"/>
              </w:rPr>
              <w:tab/>
            </w:r>
          </w:p>
          <w:p w14:paraId="2B1BDAE6"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opium.mp. or exp Opium Dependence/ or exp Opium/ or exp Opioid-Related Disorders/ or exp Substance-Related Disorders/ or exp Analgesics, Opioid/ </w:t>
            </w:r>
          </w:p>
          <w:p w14:paraId="7F2DCB75" w14:textId="4AA806DB"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opioid.mp.</w:t>
            </w:r>
            <w:r w:rsidRPr="006F4FFE">
              <w:rPr>
                <w:rFonts w:ascii="Times New Roman" w:hAnsi="Times New Roman" w:cs="Times New Roman"/>
              </w:rPr>
              <w:tab/>
            </w:r>
          </w:p>
          <w:p w14:paraId="1AE3331B"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Morphine Dependence/ or morphine.mp. or exp Morphine/</w:t>
            </w:r>
            <w:r w:rsidRPr="006F4FFE">
              <w:rPr>
                <w:rFonts w:ascii="Times New Roman" w:hAnsi="Times New Roman" w:cs="Times New Roman"/>
              </w:rPr>
              <w:tab/>
            </w:r>
          </w:p>
          <w:p w14:paraId="192C3FFE"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narcotics.mp. or exp Narcotics/</w:t>
            </w:r>
            <w:r w:rsidRPr="006F4FFE">
              <w:rPr>
                <w:rFonts w:ascii="Times New Roman" w:hAnsi="Times New Roman" w:cs="Times New Roman"/>
              </w:rPr>
              <w:tab/>
            </w:r>
          </w:p>
          <w:p w14:paraId="519FBB0E"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Cocaine.mp. or exp Cocaine-Related Disorders/ or exp Cocaine/ or exp Crack Cocaine/ or exp Cocaine Smoking/</w:t>
            </w:r>
            <w:r w:rsidRPr="006F4FFE">
              <w:rPr>
                <w:rFonts w:ascii="Times New Roman" w:hAnsi="Times New Roman" w:cs="Times New Roman"/>
              </w:rPr>
              <w:tab/>
            </w:r>
          </w:p>
          <w:p w14:paraId="77D7E25F"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Amphetamine-Related Disorders/ or exp Amphetamine/</w:t>
            </w:r>
            <w:r w:rsidRPr="006F4FFE">
              <w:rPr>
                <w:rFonts w:ascii="Times New Roman" w:hAnsi="Times New Roman" w:cs="Times New Roman"/>
              </w:rPr>
              <w:tab/>
            </w:r>
          </w:p>
          <w:p w14:paraId="301451FF"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Amphetamines/</w:t>
            </w:r>
            <w:r w:rsidRPr="006F4FFE">
              <w:rPr>
                <w:rFonts w:ascii="Times New Roman" w:hAnsi="Times New Roman" w:cs="Times New Roman"/>
              </w:rPr>
              <w:tab/>
            </w:r>
          </w:p>
          <w:p w14:paraId="169A644D"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Dextroamphetamine/</w:t>
            </w:r>
            <w:r w:rsidRPr="006F4FFE">
              <w:rPr>
                <w:rFonts w:ascii="Times New Roman" w:hAnsi="Times New Roman" w:cs="Times New Roman"/>
              </w:rPr>
              <w:tab/>
            </w:r>
          </w:p>
          <w:p w14:paraId="3C06AE72"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Methamphetamine/</w:t>
            </w:r>
            <w:r w:rsidRPr="006F4FFE">
              <w:rPr>
                <w:rFonts w:ascii="Times New Roman" w:hAnsi="Times New Roman" w:cs="Times New Roman"/>
              </w:rPr>
              <w:tab/>
            </w:r>
          </w:p>
          <w:p w14:paraId="675F2866"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Benzphetamine</w:t>
            </w:r>
            <w:proofErr w:type="spellEnd"/>
            <w:r w:rsidRPr="006F4FFE">
              <w:rPr>
                <w:rFonts w:ascii="Times New Roman" w:hAnsi="Times New Roman" w:cs="Times New Roman"/>
              </w:rPr>
              <w:t>/</w:t>
            </w:r>
            <w:r w:rsidRPr="006F4FFE">
              <w:rPr>
                <w:rFonts w:ascii="Times New Roman" w:hAnsi="Times New Roman" w:cs="Times New Roman"/>
              </w:rPr>
              <w:tab/>
            </w:r>
          </w:p>
          <w:p w14:paraId="489DBADA"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N-Methyl-3,4-methylenedioxyamphetamine/</w:t>
            </w:r>
            <w:r w:rsidRPr="006F4FFE">
              <w:rPr>
                <w:rFonts w:ascii="Times New Roman" w:hAnsi="Times New Roman" w:cs="Times New Roman"/>
              </w:rPr>
              <w:tab/>
            </w:r>
          </w:p>
          <w:p w14:paraId="66162951"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Lisdexamfetamine</w:t>
            </w:r>
            <w:proofErr w:type="spellEnd"/>
            <w:r w:rsidRPr="006F4FFE">
              <w:rPr>
                <w:rFonts w:ascii="Times New Roman" w:hAnsi="Times New Roman" w:cs="Times New Roman"/>
              </w:rPr>
              <w:t xml:space="preserve"> </w:t>
            </w:r>
            <w:proofErr w:type="spellStart"/>
            <w:r w:rsidRPr="006F4FFE">
              <w:rPr>
                <w:rFonts w:ascii="Times New Roman" w:hAnsi="Times New Roman" w:cs="Times New Roman"/>
              </w:rPr>
              <w:t>Dimesylate</w:t>
            </w:r>
            <w:proofErr w:type="spellEnd"/>
            <w:r w:rsidRPr="006F4FFE">
              <w:rPr>
                <w:rFonts w:ascii="Times New Roman" w:hAnsi="Times New Roman" w:cs="Times New Roman"/>
              </w:rPr>
              <w:t>/</w:t>
            </w:r>
            <w:r w:rsidRPr="006F4FFE">
              <w:rPr>
                <w:rFonts w:ascii="Times New Roman" w:hAnsi="Times New Roman" w:cs="Times New Roman"/>
              </w:rPr>
              <w:tab/>
            </w:r>
          </w:p>
          <w:p w14:paraId="7B3BE662"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Methylphenidate/</w:t>
            </w:r>
            <w:r w:rsidRPr="006F4FFE">
              <w:rPr>
                <w:rFonts w:ascii="Times New Roman" w:hAnsi="Times New Roman" w:cs="Times New Roman"/>
              </w:rPr>
              <w:tab/>
            </w:r>
          </w:p>
          <w:p w14:paraId="44023543"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Phentermine/</w:t>
            </w:r>
            <w:r w:rsidRPr="006F4FFE">
              <w:rPr>
                <w:rFonts w:ascii="Times New Roman" w:hAnsi="Times New Roman" w:cs="Times New Roman"/>
              </w:rPr>
              <w:tab/>
            </w:r>
          </w:p>
          <w:p w14:paraId="23C22854"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Chlorphentermine</w:t>
            </w:r>
            <w:proofErr w:type="spellEnd"/>
            <w:r w:rsidRPr="006F4FFE">
              <w:rPr>
                <w:rFonts w:ascii="Times New Roman" w:hAnsi="Times New Roman" w:cs="Times New Roman"/>
              </w:rPr>
              <w:t>/</w:t>
            </w:r>
            <w:r w:rsidRPr="006F4FFE">
              <w:rPr>
                <w:rFonts w:ascii="Times New Roman" w:hAnsi="Times New Roman" w:cs="Times New Roman"/>
              </w:rPr>
              <w:tab/>
            </w:r>
          </w:p>
          <w:p w14:paraId="6A91E1F3"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Mephentermine</w:t>
            </w:r>
            <w:proofErr w:type="spellEnd"/>
            <w:r w:rsidRPr="006F4FFE">
              <w:rPr>
                <w:rFonts w:ascii="Times New Roman" w:hAnsi="Times New Roman" w:cs="Times New Roman"/>
              </w:rPr>
              <w:t>/</w:t>
            </w:r>
            <w:r w:rsidRPr="006F4FFE">
              <w:rPr>
                <w:rFonts w:ascii="Times New Roman" w:hAnsi="Times New Roman" w:cs="Times New Roman"/>
              </w:rPr>
              <w:tab/>
            </w:r>
          </w:p>
          <w:p w14:paraId="79961365"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lastRenderedPageBreak/>
              <w:t xml:space="preserve">exp </w:t>
            </w:r>
            <w:proofErr w:type="spellStart"/>
            <w:r w:rsidRPr="006F4FFE">
              <w:rPr>
                <w:rFonts w:ascii="Times New Roman" w:hAnsi="Times New Roman" w:cs="Times New Roman"/>
              </w:rPr>
              <w:t>Iofetamine</w:t>
            </w:r>
            <w:proofErr w:type="spellEnd"/>
            <w:r w:rsidRPr="006F4FFE">
              <w:rPr>
                <w:rFonts w:ascii="Times New Roman" w:hAnsi="Times New Roman" w:cs="Times New Roman"/>
              </w:rPr>
              <w:t>/</w:t>
            </w:r>
            <w:r w:rsidRPr="006F4FFE">
              <w:rPr>
                <w:rFonts w:ascii="Times New Roman" w:hAnsi="Times New Roman" w:cs="Times New Roman"/>
              </w:rPr>
              <w:tab/>
            </w:r>
          </w:p>
          <w:p w14:paraId="0D730E05"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p-</w:t>
            </w:r>
            <w:proofErr w:type="spellStart"/>
            <w:r w:rsidRPr="006F4FFE">
              <w:rPr>
                <w:rFonts w:ascii="Times New Roman" w:hAnsi="Times New Roman" w:cs="Times New Roman"/>
              </w:rPr>
              <w:t>Hydroxyamphetamine</w:t>
            </w:r>
            <w:proofErr w:type="spellEnd"/>
            <w:r w:rsidRPr="006F4FFE">
              <w:rPr>
                <w:rFonts w:ascii="Times New Roman" w:hAnsi="Times New Roman" w:cs="Times New Roman"/>
              </w:rPr>
              <w:t>/</w:t>
            </w:r>
            <w:r w:rsidRPr="006F4FFE">
              <w:rPr>
                <w:rFonts w:ascii="Times New Roman" w:hAnsi="Times New Roman" w:cs="Times New Roman"/>
              </w:rPr>
              <w:tab/>
            </w:r>
          </w:p>
          <w:p w14:paraId="11ED80E7"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2,5-Dimethoxy-4-Methylamphetamine/</w:t>
            </w:r>
            <w:r w:rsidRPr="006F4FFE">
              <w:rPr>
                <w:rFonts w:ascii="Times New Roman" w:hAnsi="Times New Roman" w:cs="Times New Roman"/>
              </w:rPr>
              <w:tab/>
            </w:r>
          </w:p>
          <w:p w14:paraId="5F76E267" w14:textId="66A96D23"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exp p-</w:t>
            </w:r>
            <w:proofErr w:type="spellStart"/>
            <w:r w:rsidRPr="006F4FFE">
              <w:rPr>
                <w:rFonts w:ascii="Times New Roman" w:hAnsi="Times New Roman" w:cs="Times New Roman"/>
              </w:rPr>
              <w:t>Chloroamphetamine</w:t>
            </w:r>
            <w:proofErr w:type="spellEnd"/>
            <w:r w:rsidRPr="006F4FFE">
              <w:rPr>
                <w:rFonts w:ascii="Times New Roman" w:hAnsi="Times New Roman" w:cs="Times New Roman"/>
              </w:rPr>
              <w:t>/</w:t>
            </w:r>
          </w:p>
          <w:p w14:paraId="6ED86401"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 xml:space="preserve">(ATS or </w:t>
            </w:r>
            <w:proofErr w:type="spellStart"/>
            <w:r w:rsidRPr="006F4FFE">
              <w:rPr>
                <w:rFonts w:ascii="Times New Roman" w:hAnsi="Times New Roman" w:cs="Times New Roman"/>
              </w:rPr>
              <w:t>amphet</w:t>
            </w:r>
            <w:proofErr w:type="spellEnd"/>
            <w:r w:rsidRPr="006F4FFE">
              <w:rPr>
                <w:rFonts w:ascii="Times New Roman" w:hAnsi="Times New Roman" w:cs="Times New Roman"/>
              </w:rPr>
              <w:t xml:space="preserve">* or </w:t>
            </w:r>
            <w:proofErr w:type="spellStart"/>
            <w:proofErr w:type="gramStart"/>
            <w:r w:rsidRPr="006F4FFE">
              <w:rPr>
                <w:rFonts w:ascii="Times New Roman" w:hAnsi="Times New Roman" w:cs="Times New Roman"/>
              </w:rPr>
              <w:t>meth?amphet</w:t>
            </w:r>
            <w:proofErr w:type="spellEnd"/>
            <w:proofErr w:type="gramEnd"/>
            <w:r w:rsidRPr="006F4FFE">
              <w:rPr>
                <w:rFonts w:ascii="Times New Roman" w:hAnsi="Times New Roman" w:cs="Times New Roman"/>
              </w:rPr>
              <w:t xml:space="preserve">* or deoxyephedrine or </w:t>
            </w:r>
            <w:proofErr w:type="spellStart"/>
            <w:r w:rsidRPr="006F4FFE">
              <w:rPr>
                <w:rFonts w:ascii="Times New Roman" w:hAnsi="Times New Roman" w:cs="Times New Roman"/>
              </w:rPr>
              <w:t>desoxy</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madrine</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metamfet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methylamphet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n?methylamphet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dextro?amphet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dexedrine</w:t>
            </w:r>
            <w:proofErr w:type="spellEnd"/>
            <w:r w:rsidRPr="006F4FFE">
              <w:rPr>
                <w:rFonts w:ascii="Times New Roman" w:hAnsi="Times New Roman" w:cs="Times New Roman"/>
              </w:rPr>
              <w:t xml:space="preserve"> or stimulant* or ecstasy or MDMA or </w:t>
            </w:r>
            <w:proofErr w:type="spellStart"/>
            <w:r w:rsidRPr="006F4FFE">
              <w:rPr>
                <w:rFonts w:ascii="Times New Roman" w:hAnsi="Times New Roman" w:cs="Times New Roman"/>
              </w:rPr>
              <w:t>lisdexamfetamine</w:t>
            </w:r>
            <w:proofErr w:type="spellEnd"/>
            <w:r w:rsidRPr="006F4FFE">
              <w:rPr>
                <w:rFonts w:ascii="Times New Roman" w:hAnsi="Times New Roman" w:cs="Times New Roman"/>
              </w:rPr>
              <w:t xml:space="preserve"> or methylphenidate or modafinil).</w:t>
            </w:r>
            <w:proofErr w:type="spellStart"/>
            <w:r w:rsidRPr="006F4FFE">
              <w:rPr>
                <w:rFonts w:ascii="Times New Roman" w:hAnsi="Times New Roman" w:cs="Times New Roman"/>
              </w:rPr>
              <w:t>mp</w:t>
            </w:r>
            <w:proofErr w:type="spellEnd"/>
            <w:r w:rsidRPr="006F4FFE">
              <w:rPr>
                <w:rFonts w:ascii="Times New Roman" w:hAnsi="Times New Roman" w:cs="Times New Roman"/>
              </w:rPr>
              <w:t>. [</w:t>
            </w:r>
            <w:proofErr w:type="spellStart"/>
            <w:r w:rsidRPr="006F4FFE">
              <w:rPr>
                <w:rFonts w:ascii="Times New Roman" w:hAnsi="Times New Roman" w:cs="Times New Roman"/>
              </w:rPr>
              <w:t>mp</w:t>
            </w:r>
            <w:proofErr w:type="spellEnd"/>
            <w:r w:rsidRPr="006F4FFE">
              <w:rPr>
                <w:rFonts w:ascii="Times New Roman" w:hAnsi="Times New Roman" w:cs="Times New Roman"/>
              </w:rPr>
              <w:t>=title, abstract, original title, name of substance word, subject heading word, floating sub-heading word, keyword heading word, organism supplementary concept word, protocol supplementary concept word, rare disease supplementary concept word, unique identifier, synonyms]</w:t>
            </w:r>
            <w:r w:rsidRPr="006F4FFE">
              <w:rPr>
                <w:rFonts w:ascii="Times New Roman" w:hAnsi="Times New Roman" w:cs="Times New Roman"/>
              </w:rPr>
              <w:tab/>
            </w:r>
          </w:p>
          <w:p w14:paraId="7E816B5A"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illicit drugs.mp. or exp Illicit Drugs/</w:t>
            </w:r>
            <w:r w:rsidRPr="006F4FFE">
              <w:rPr>
                <w:rFonts w:ascii="Times New Roman" w:hAnsi="Times New Roman" w:cs="Times New Roman"/>
              </w:rPr>
              <w:tab/>
            </w:r>
          </w:p>
          <w:p w14:paraId="4600589A" w14:textId="77777777" w:rsidR="00761CAE"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17 or 18 or 19 or 20 or 21 or 22 or 23 or 24 or 25 or 26 or 27 or 28 or 29 or 30 or 31 or 32 or 33 or 34 or 35 or 36 or 37 or 38 or 39 or 40</w:t>
            </w:r>
            <w:r w:rsidRPr="006F4FFE">
              <w:rPr>
                <w:rFonts w:ascii="Times New Roman" w:hAnsi="Times New Roman" w:cs="Times New Roman"/>
              </w:rPr>
              <w:tab/>
            </w:r>
          </w:p>
          <w:p w14:paraId="28986EA6" w14:textId="77777777" w:rsidR="00B808B4" w:rsidRPr="006F4FFE" w:rsidRDefault="00761CAE" w:rsidP="00761CAE">
            <w:pPr>
              <w:pStyle w:val="ListParagraph"/>
              <w:numPr>
                <w:ilvl w:val="0"/>
                <w:numId w:val="7"/>
              </w:numPr>
              <w:jc w:val="both"/>
              <w:rPr>
                <w:rFonts w:ascii="Times New Roman" w:hAnsi="Times New Roman" w:cs="Times New Roman"/>
              </w:rPr>
            </w:pPr>
            <w:r w:rsidRPr="006F4FFE">
              <w:rPr>
                <w:rFonts w:ascii="Times New Roman" w:hAnsi="Times New Roman" w:cs="Times New Roman"/>
              </w:rPr>
              <w:t>11 and 16 and 41</w:t>
            </w:r>
          </w:p>
          <w:p w14:paraId="42268691" w14:textId="0CCCD1C7" w:rsidR="00761CAE" w:rsidRPr="006F4FFE" w:rsidRDefault="00761CAE" w:rsidP="00761CAE">
            <w:pPr>
              <w:ind w:left="360"/>
              <w:jc w:val="both"/>
            </w:pPr>
          </w:p>
        </w:tc>
      </w:tr>
      <w:tr w:rsidR="00B808B4" w:rsidRPr="006F4FFE" w14:paraId="0218AD16" w14:textId="77777777" w:rsidTr="006E7024">
        <w:tc>
          <w:tcPr>
            <w:tcW w:w="1838" w:type="dxa"/>
          </w:tcPr>
          <w:p w14:paraId="725464F4" w14:textId="2D9772D3" w:rsidR="00B808B4" w:rsidRPr="006F4FFE" w:rsidRDefault="00B808B4" w:rsidP="00B808B4">
            <w:pPr>
              <w:jc w:val="both"/>
            </w:pPr>
            <w:r w:rsidRPr="006F4FFE">
              <w:lastRenderedPageBreak/>
              <w:t>Embase</w:t>
            </w:r>
          </w:p>
        </w:tc>
        <w:tc>
          <w:tcPr>
            <w:tcW w:w="7512" w:type="dxa"/>
          </w:tcPr>
          <w:p w14:paraId="2E19A90B"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death/ or Mortal*.</w:t>
            </w:r>
            <w:proofErr w:type="spellStart"/>
            <w:r w:rsidRPr="006F4FFE">
              <w:rPr>
                <w:rFonts w:ascii="Times New Roman" w:hAnsi="Times New Roman" w:cs="Times New Roman"/>
              </w:rPr>
              <w:t>mp</w:t>
            </w:r>
            <w:proofErr w:type="spellEnd"/>
            <w:r w:rsidRPr="006F4FFE">
              <w:rPr>
                <w:rFonts w:ascii="Times New Roman" w:hAnsi="Times New Roman" w:cs="Times New Roman"/>
              </w:rPr>
              <w:t>. or exp mortality/</w:t>
            </w:r>
            <w:r w:rsidRPr="006F4FFE">
              <w:rPr>
                <w:rFonts w:ascii="Times New Roman" w:hAnsi="Times New Roman" w:cs="Times New Roman"/>
              </w:rPr>
              <w:tab/>
            </w:r>
          </w:p>
          <w:p w14:paraId="2976CFDB"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fatal*.</w:t>
            </w:r>
            <w:proofErr w:type="spellStart"/>
            <w:r w:rsidRPr="006F4FFE">
              <w:rPr>
                <w:rFonts w:ascii="Times New Roman" w:hAnsi="Times New Roman" w:cs="Times New Roman"/>
              </w:rPr>
              <w:t>mp</w:t>
            </w:r>
            <w:proofErr w:type="spellEnd"/>
            <w:r w:rsidRPr="006F4FFE">
              <w:rPr>
                <w:rFonts w:ascii="Times New Roman" w:hAnsi="Times New Roman" w:cs="Times New Roman"/>
              </w:rPr>
              <w:t>. or exp fatality/</w:t>
            </w:r>
            <w:r w:rsidRPr="006F4FFE">
              <w:rPr>
                <w:rFonts w:ascii="Times New Roman" w:hAnsi="Times New Roman" w:cs="Times New Roman"/>
              </w:rPr>
              <w:tab/>
            </w:r>
          </w:p>
          <w:p w14:paraId="4E10DBA0"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death*.</w:t>
            </w:r>
            <w:proofErr w:type="spellStart"/>
            <w:r w:rsidRPr="006F4FFE">
              <w:rPr>
                <w:rFonts w:ascii="Times New Roman" w:hAnsi="Times New Roman" w:cs="Times New Roman"/>
              </w:rPr>
              <w:t>mp</w:t>
            </w:r>
            <w:proofErr w:type="spellEnd"/>
            <w:r w:rsidRPr="006F4FFE">
              <w:rPr>
                <w:rFonts w:ascii="Times New Roman" w:hAnsi="Times New Roman" w:cs="Times New Roman"/>
              </w:rPr>
              <w:t>. or exp "cause of death"/ or exp accidental death/ or exp sudden death/</w:t>
            </w:r>
          </w:p>
          <w:p w14:paraId="77C6658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1 or 2 or 3</w:t>
            </w:r>
            <w:r w:rsidRPr="006F4FFE">
              <w:rPr>
                <w:rFonts w:ascii="Times New Roman" w:hAnsi="Times New Roman" w:cs="Times New Roman"/>
              </w:rPr>
              <w:tab/>
            </w:r>
          </w:p>
          <w:p w14:paraId="11312B0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cocaine.mp. or exp cocaine/ or exp cocaine smoking/ or exp cocaine dependence/ or exp cocaine derivative/</w:t>
            </w:r>
            <w:r w:rsidRPr="006F4FFE">
              <w:rPr>
                <w:rFonts w:ascii="Times New Roman" w:hAnsi="Times New Roman" w:cs="Times New Roman"/>
              </w:rPr>
              <w:tab/>
            </w:r>
          </w:p>
          <w:p w14:paraId="264BAC18"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heroin.mp. or exp diamorphine/</w:t>
            </w:r>
            <w:r w:rsidRPr="006F4FFE">
              <w:rPr>
                <w:rFonts w:ascii="Times New Roman" w:hAnsi="Times New Roman" w:cs="Times New Roman"/>
              </w:rPr>
              <w:tab/>
            </w:r>
          </w:p>
          <w:p w14:paraId="4015C95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opiate.mp. or exp opiate addiction/ or exp opiate/</w:t>
            </w:r>
            <w:r w:rsidRPr="006F4FFE">
              <w:rPr>
                <w:rFonts w:ascii="Times New Roman" w:hAnsi="Times New Roman" w:cs="Times New Roman"/>
              </w:rPr>
              <w:tab/>
            </w:r>
          </w:p>
          <w:p w14:paraId="1ED915E6"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heroin dependence/</w:t>
            </w:r>
            <w:r w:rsidRPr="006F4FFE">
              <w:rPr>
                <w:rFonts w:ascii="Times New Roman" w:hAnsi="Times New Roman" w:cs="Times New Roman"/>
              </w:rPr>
              <w:tab/>
            </w:r>
          </w:p>
          <w:p w14:paraId="0929DA7F"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opioid.mp.</w:t>
            </w:r>
            <w:r w:rsidRPr="006F4FFE">
              <w:rPr>
                <w:rFonts w:ascii="Times New Roman" w:hAnsi="Times New Roman" w:cs="Times New Roman"/>
              </w:rPr>
              <w:tab/>
            </w:r>
          </w:p>
          <w:p w14:paraId="25AFE79F"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opium.mp.</w:t>
            </w:r>
            <w:r w:rsidRPr="006F4FFE">
              <w:rPr>
                <w:rFonts w:ascii="Times New Roman" w:hAnsi="Times New Roman" w:cs="Times New Roman"/>
              </w:rPr>
              <w:tab/>
            </w:r>
          </w:p>
          <w:p w14:paraId="68557C0D"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morphine addiction/ or exp morphine/ or morphine.mp.</w:t>
            </w:r>
            <w:r w:rsidRPr="006F4FFE">
              <w:rPr>
                <w:rFonts w:ascii="Times New Roman" w:hAnsi="Times New Roman" w:cs="Times New Roman"/>
              </w:rPr>
              <w:tab/>
            </w:r>
          </w:p>
          <w:p w14:paraId="3284EEE4"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(ATS or </w:t>
            </w:r>
            <w:proofErr w:type="spellStart"/>
            <w:r w:rsidRPr="006F4FFE">
              <w:rPr>
                <w:rFonts w:ascii="Times New Roman" w:hAnsi="Times New Roman" w:cs="Times New Roman"/>
              </w:rPr>
              <w:t>amphet</w:t>
            </w:r>
            <w:proofErr w:type="spellEnd"/>
            <w:r w:rsidRPr="006F4FFE">
              <w:rPr>
                <w:rFonts w:ascii="Times New Roman" w:hAnsi="Times New Roman" w:cs="Times New Roman"/>
              </w:rPr>
              <w:t xml:space="preserve">* or </w:t>
            </w:r>
            <w:proofErr w:type="spellStart"/>
            <w:proofErr w:type="gramStart"/>
            <w:r w:rsidRPr="006F4FFE">
              <w:rPr>
                <w:rFonts w:ascii="Times New Roman" w:hAnsi="Times New Roman" w:cs="Times New Roman"/>
              </w:rPr>
              <w:t>meth?amphet</w:t>
            </w:r>
            <w:proofErr w:type="spellEnd"/>
            <w:proofErr w:type="gramEnd"/>
            <w:r w:rsidRPr="006F4FFE">
              <w:rPr>
                <w:rFonts w:ascii="Times New Roman" w:hAnsi="Times New Roman" w:cs="Times New Roman"/>
              </w:rPr>
              <w:t xml:space="preserve">* or deoxyephedrine or </w:t>
            </w:r>
            <w:proofErr w:type="spellStart"/>
            <w:r w:rsidRPr="006F4FFE">
              <w:rPr>
                <w:rFonts w:ascii="Times New Roman" w:hAnsi="Times New Roman" w:cs="Times New Roman"/>
              </w:rPr>
              <w:t>desoxy</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madrine</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metamfet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methylamphet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n?methylamphet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dextro?amphet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dexedrine</w:t>
            </w:r>
            <w:proofErr w:type="spellEnd"/>
            <w:r w:rsidRPr="006F4FFE">
              <w:rPr>
                <w:rFonts w:ascii="Times New Roman" w:hAnsi="Times New Roman" w:cs="Times New Roman"/>
              </w:rPr>
              <w:t xml:space="preserve"> or stimulant* or ecstasy or MDMA or </w:t>
            </w:r>
            <w:proofErr w:type="spellStart"/>
            <w:r w:rsidRPr="006F4FFE">
              <w:rPr>
                <w:rFonts w:ascii="Times New Roman" w:hAnsi="Times New Roman" w:cs="Times New Roman"/>
              </w:rPr>
              <w:t>lisdexamfetamine</w:t>
            </w:r>
            <w:proofErr w:type="spellEnd"/>
            <w:r w:rsidRPr="006F4FFE">
              <w:rPr>
                <w:rFonts w:ascii="Times New Roman" w:hAnsi="Times New Roman" w:cs="Times New Roman"/>
              </w:rPr>
              <w:t xml:space="preserve"> or methylphenidate or modafinil).</w:t>
            </w:r>
            <w:proofErr w:type="spellStart"/>
            <w:r w:rsidRPr="006F4FFE">
              <w:rPr>
                <w:rFonts w:ascii="Times New Roman" w:hAnsi="Times New Roman" w:cs="Times New Roman"/>
              </w:rPr>
              <w:t>mp</w:t>
            </w:r>
            <w:proofErr w:type="spellEnd"/>
            <w:r w:rsidRPr="006F4FFE">
              <w:rPr>
                <w:rFonts w:ascii="Times New Roman" w:hAnsi="Times New Roman" w:cs="Times New Roman"/>
              </w:rPr>
              <w:t>. [</w:t>
            </w:r>
            <w:proofErr w:type="spellStart"/>
            <w:r w:rsidRPr="006F4FFE">
              <w:rPr>
                <w:rFonts w:ascii="Times New Roman" w:hAnsi="Times New Roman" w:cs="Times New Roman"/>
              </w:rPr>
              <w:t>mp</w:t>
            </w:r>
            <w:proofErr w:type="spellEnd"/>
            <w:r w:rsidRPr="006F4FFE">
              <w:rPr>
                <w:rFonts w:ascii="Times New Roman" w:hAnsi="Times New Roman" w:cs="Times New Roman"/>
              </w:rPr>
              <w:t>=title, abstract, original title, name of substance word, subject heading word, floating sub-heading word, keyword heading word, organism supplementary concept word, protocol supplementary concept word, rare disease supplementary concept word, unique identifier, synonyms]</w:t>
            </w:r>
            <w:r w:rsidRPr="006F4FFE">
              <w:rPr>
                <w:rFonts w:ascii="Times New Roman" w:hAnsi="Times New Roman" w:cs="Times New Roman"/>
              </w:rPr>
              <w:tab/>
            </w:r>
          </w:p>
          <w:p w14:paraId="30CD777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amphetamine abuse/ or exp amphetamine/ or exp amphetamine derivative/ or exp amphetamine dependence/</w:t>
            </w:r>
            <w:r w:rsidRPr="006F4FFE">
              <w:rPr>
                <w:rFonts w:ascii="Times New Roman" w:hAnsi="Times New Roman" w:cs="Times New Roman"/>
              </w:rPr>
              <w:tab/>
            </w:r>
          </w:p>
          <w:p w14:paraId="556C295A"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methamphetamine dependence/ or exp methamphetamine/ or exp methamphetamine-induced psychosis/</w:t>
            </w:r>
            <w:r w:rsidRPr="006F4FFE">
              <w:rPr>
                <w:rFonts w:ascii="Times New Roman" w:hAnsi="Times New Roman" w:cs="Times New Roman"/>
              </w:rPr>
              <w:tab/>
            </w:r>
          </w:p>
          <w:p w14:paraId="317B52D7"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dexamphetamine/</w:t>
            </w:r>
            <w:r w:rsidRPr="006F4FFE">
              <w:rPr>
                <w:rFonts w:ascii="Times New Roman" w:hAnsi="Times New Roman" w:cs="Times New Roman"/>
              </w:rPr>
              <w:tab/>
            </w:r>
          </w:p>
          <w:p w14:paraId="6325C038"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iofetamine</w:t>
            </w:r>
            <w:proofErr w:type="spellEnd"/>
            <w:r w:rsidRPr="006F4FFE">
              <w:rPr>
                <w:rFonts w:ascii="Times New Roman" w:hAnsi="Times New Roman" w:cs="Times New Roman"/>
              </w:rPr>
              <w:t xml:space="preserve"> </w:t>
            </w:r>
            <w:proofErr w:type="spellStart"/>
            <w:r w:rsidRPr="006F4FFE">
              <w:rPr>
                <w:rFonts w:ascii="Times New Roman" w:hAnsi="Times New Roman" w:cs="Times New Roman"/>
              </w:rPr>
              <w:t>i</w:t>
            </w:r>
            <w:proofErr w:type="spellEnd"/>
            <w:r w:rsidRPr="006F4FFE">
              <w:rPr>
                <w:rFonts w:ascii="Times New Roman" w:hAnsi="Times New Roman" w:cs="Times New Roman"/>
              </w:rPr>
              <w:t xml:space="preserve"> 123/ or exp </w:t>
            </w:r>
            <w:proofErr w:type="spellStart"/>
            <w:r w:rsidRPr="006F4FFE">
              <w:rPr>
                <w:rFonts w:ascii="Times New Roman" w:hAnsi="Times New Roman" w:cs="Times New Roman"/>
              </w:rPr>
              <w:t>iofetamine</w:t>
            </w:r>
            <w:proofErr w:type="spellEnd"/>
            <w:r w:rsidRPr="006F4FFE">
              <w:rPr>
                <w:rFonts w:ascii="Times New Roman" w:hAnsi="Times New Roman" w:cs="Times New Roman"/>
              </w:rPr>
              <w:t xml:space="preserve">/ or exp </w:t>
            </w:r>
            <w:proofErr w:type="spellStart"/>
            <w:r w:rsidRPr="006F4FFE">
              <w:rPr>
                <w:rFonts w:ascii="Times New Roman" w:hAnsi="Times New Roman" w:cs="Times New Roman"/>
              </w:rPr>
              <w:t>iofetamine</w:t>
            </w:r>
            <w:proofErr w:type="spellEnd"/>
            <w:r w:rsidRPr="006F4FFE">
              <w:rPr>
                <w:rFonts w:ascii="Times New Roman" w:hAnsi="Times New Roman" w:cs="Times New Roman"/>
              </w:rPr>
              <w:t xml:space="preserve"> </w:t>
            </w:r>
            <w:proofErr w:type="spellStart"/>
            <w:r w:rsidRPr="006F4FFE">
              <w:rPr>
                <w:rFonts w:ascii="Times New Roman" w:hAnsi="Times New Roman" w:cs="Times New Roman"/>
              </w:rPr>
              <w:t>i</w:t>
            </w:r>
            <w:proofErr w:type="spellEnd"/>
            <w:r w:rsidRPr="006F4FFE">
              <w:rPr>
                <w:rFonts w:ascii="Times New Roman" w:hAnsi="Times New Roman" w:cs="Times New Roman"/>
              </w:rPr>
              <w:t xml:space="preserve"> 125/</w:t>
            </w:r>
            <w:r w:rsidRPr="006F4FFE">
              <w:rPr>
                <w:rFonts w:ascii="Times New Roman" w:hAnsi="Times New Roman" w:cs="Times New Roman"/>
              </w:rPr>
              <w:tab/>
            </w:r>
          </w:p>
          <w:p w14:paraId="3A4C1470"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lastRenderedPageBreak/>
              <w:t>exp 4 methoxyamphetamine/</w:t>
            </w:r>
            <w:r w:rsidRPr="006F4FFE">
              <w:rPr>
                <w:rFonts w:ascii="Times New Roman" w:hAnsi="Times New Roman" w:cs="Times New Roman"/>
              </w:rPr>
              <w:tab/>
            </w:r>
          </w:p>
          <w:p w14:paraId="13B8DC57"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hydroxyamphetamine</w:t>
            </w:r>
            <w:proofErr w:type="spellEnd"/>
            <w:r w:rsidRPr="006F4FFE">
              <w:rPr>
                <w:rFonts w:ascii="Times New Roman" w:hAnsi="Times New Roman" w:cs="Times New Roman"/>
              </w:rPr>
              <w:t>/</w:t>
            </w:r>
            <w:r w:rsidRPr="006F4FFE">
              <w:rPr>
                <w:rFonts w:ascii="Times New Roman" w:hAnsi="Times New Roman" w:cs="Times New Roman"/>
              </w:rPr>
              <w:tab/>
            </w:r>
          </w:p>
          <w:p w14:paraId="35E9AC4E"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mephentermine</w:t>
            </w:r>
            <w:proofErr w:type="spellEnd"/>
            <w:r w:rsidRPr="006F4FFE">
              <w:rPr>
                <w:rFonts w:ascii="Times New Roman" w:hAnsi="Times New Roman" w:cs="Times New Roman"/>
              </w:rPr>
              <w:t>/</w:t>
            </w:r>
            <w:r w:rsidRPr="006F4FFE">
              <w:rPr>
                <w:rFonts w:ascii="Times New Roman" w:hAnsi="Times New Roman" w:cs="Times New Roman"/>
              </w:rPr>
              <w:tab/>
            </w:r>
          </w:p>
          <w:p w14:paraId="6083F6BD"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phentermine/</w:t>
            </w:r>
            <w:r w:rsidRPr="006F4FFE">
              <w:rPr>
                <w:rFonts w:ascii="Times New Roman" w:hAnsi="Times New Roman" w:cs="Times New Roman"/>
              </w:rPr>
              <w:tab/>
            </w:r>
          </w:p>
          <w:p w14:paraId="419D98A9"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benzphetamine</w:t>
            </w:r>
            <w:proofErr w:type="spellEnd"/>
            <w:r w:rsidRPr="006F4FFE">
              <w:rPr>
                <w:rFonts w:ascii="Times New Roman" w:hAnsi="Times New Roman" w:cs="Times New Roman"/>
              </w:rPr>
              <w:t>/</w:t>
            </w:r>
            <w:r w:rsidRPr="006F4FFE">
              <w:rPr>
                <w:rFonts w:ascii="Times New Roman" w:hAnsi="Times New Roman" w:cs="Times New Roman"/>
              </w:rPr>
              <w:tab/>
            </w:r>
          </w:p>
          <w:p w14:paraId="55F669BA"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chloramphetamine</w:t>
            </w:r>
            <w:proofErr w:type="spellEnd"/>
            <w:r w:rsidRPr="006F4FFE">
              <w:rPr>
                <w:rFonts w:ascii="Times New Roman" w:hAnsi="Times New Roman" w:cs="Times New Roman"/>
              </w:rPr>
              <w:t>/</w:t>
            </w:r>
            <w:r w:rsidRPr="006F4FFE">
              <w:rPr>
                <w:rFonts w:ascii="Times New Roman" w:hAnsi="Times New Roman" w:cs="Times New Roman"/>
              </w:rPr>
              <w:tab/>
            </w:r>
          </w:p>
          <w:p w14:paraId="6942F8B5"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chlorphentermine</w:t>
            </w:r>
            <w:proofErr w:type="spellEnd"/>
            <w:r w:rsidRPr="006F4FFE">
              <w:rPr>
                <w:rFonts w:ascii="Times New Roman" w:hAnsi="Times New Roman" w:cs="Times New Roman"/>
              </w:rPr>
              <w:t>/</w:t>
            </w:r>
            <w:r w:rsidRPr="006F4FFE">
              <w:rPr>
                <w:rFonts w:ascii="Times New Roman" w:hAnsi="Times New Roman" w:cs="Times New Roman"/>
              </w:rPr>
              <w:tab/>
            </w:r>
          </w:p>
          <w:p w14:paraId="494C266C"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midomafetamine</w:t>
            </w:r>
            <w:proofErr w:type="spellEnd"/>
            <w:r w:rsidRPr="006F4FFE">
              <w:rPr>
                <w:rFonts w:ascii="Times New Roman" w:hAnsi="Times New Roman" w:cs="Times New Roman"/>
              </w:rPr>
              <w:t>/</w:t>
            </w:r>
            <w:r w:rsidRPr="006F4FFE">
              <w:rPr>
                <w:rFonts w:ascii="Times New Roman" w:hAnsi="Times New Roman" w:cs="Times New Roman"/>
              </w:rPr>
              <w:tab/>
            </w:r>
          </w:p>
          <w:p w14:paraId="096AE1F1"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methylphenidate/</w:t>
            </w:r>
            <w:r w:rsidRPr="006F4FFE">
              <w:rPr>
                <w:rFonts w:ascii="Times New Roman" w:hAnsi="Times New Roman" w:cs="Times New Roman"/>
              </w:rPr>
              <w:tab/>
            </w:r>
          </w:p>
          <w:p w14:paraId="646A92D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lisdexamfetamine</w:t>
            </w:r>
            <w:proofErr w:type="spellEnd"/>
            <w:r w:rsidRPr="006F4FFE">
              <w:rPr>
                <w:rFonts w:ascii="Times New Roman" w:hAnsi="Times New Roman" w:cs="Times New Roman"/>
              </w:rPr>
              <w:t>/</w:t>
            </w:r>
            <w:r w:rsidRPr="006F4FFE">
              <w:rPr>
                <w:rFonts w:ascii="Times New Roman" w:hAnsi="Times New Roman" w:cs="Times New Roman"/>
              </w:rPr>
              <w:tab/>
            </w:r>
          </w:p>
          <w:p w14:paraId="678F6BF0"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modafinil/</w:t>
            </w:r>
            <w:r w:rsidRPr="006F4FFE">
              <w:rPr>
                <w:rFonts w:ascii="Times New Roman" w:hAnsi="Times New Roman" w:cs="Times New Roman"/>
              </w:rPr>
              <w:tab/>
            </w:r>
          </w:p>
          <w:p w14:paraId="042CB460"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illegal drugs.mp. or exp illicit drug/</w:t>
            </w:r>
            <w:r w:rsidRPr="006F4FFE">
              <w:rPr>
                <w:rFonts w:ascii="Times New Roman" w:hAnsi="Times New Roman" w:cs="Times New Roman"/>
              </w:rPr>
              <w:tab/>
            </w:r>
          </w:p>
          <w:p w14:paraId="421086B7"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exp addiction/ or exp substance abuse/ or exp drug dependence/</w:t>
            </w:r>
            <w:r w:rsidRPr="006F4FFE">
              <w:rPr>
                <w:rFonts w:ascii="Times New Roman" w:hAnsi="Times New Roman" w:cs="Times New Roman"/>
              </w:rPr>
              <w:tab/>
            </w:r>
          </w:p>
          <w:p w14:paraId="0F0CEB08"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5 or 6 or 7 or 8 or 9 or 10 or 11 or 12 or 13 or 14 or 15 or 16 or 17 or 18 or 19 or 20 or 21 or 22 or 23 or 24 or 25 or 26 or 27 or 28 or 29</w:t>
            </w:r>
            <w:r w:rsidRPr="006F4FFE">
              <w:rPr>
                <w:rFonts w:ascii="Times New Roman" w:hAnsi="Times New Roman" w:cs="Times New Roman"/>
              </w:rPr>
              <w:tab/>
            </w:r>
          </w:p>
          <w:p w14:paraId="7DA14F7E"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exp </w:t>
            </w:r>
            <w:proofErr w:type="spellStart"/>
            <w:r w:rsidRPr="006F4FFE">
              <w:rPr>
                <w:rFonts w:ascii="Times New Roman" w:hAnsi="Times New Roman" w:cs="Times New Roman"/>
              </w:rPr>
              <w:t>Coronavirinae</w:t>
            </w:r>
            <w:proofErr w:type="spellEnd"/>
            <w:r w:rsidRPr="006F4FFE">
              <w:rPr>
                <w:rFonts w:ascii="Times New Roman" w:hAnsi="Times New Roman" w:cs="Times New Roman"/>
              </w:rPr>
              <w:t>/ or covid-19.mp.</w:t>
            </w:r>
            <w:r w:rsidRPr="006F4FFE">
              <w:rPr>
                <w:rFonts w:ascii="Times New Roman" w:hAnsi="Times New Roman" w:cs="Times New Roman"/>
              </w:rPr>
              <w:tab/>
            </w:r>
          </w:p>
          <w:p w14:paraId="3073A0D1"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coronavirus.mp.</w:t>
            </w:r>
            <w:r w:rsidRPr="006F4FFE">
              <w:rPr>
                <w:rFonts w:ascii="Times New Roman" w:hAnsi="Times New Roman" w:cs="Times New Roman"/>
              </w:rPr>
              <w:tab/>
            </w:r>
          </w:p>
          <w:p w14:paraId="5EED382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Coronavirinae.mp.</w:t>
            </w:r>
            <w:r w:rsidRPr="006F4FFE">
              <w:rPr>
                <w:rFonts w:ascii="Times New Roman" w:hAnsi="Times New Roman" w:cs="Times New Roman"/>
              </w:rPr>
              <w:tab/>
            </w:r>
          </w:p>
          <w:p w14:paraId="4D8F51C2"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Coronavirus infection.mp. or exp severe acute respiratory syndrome/ or exp Coronavirus infection/ or exp SARS coronavirus/ or exp Coronavirus/</w:t>
            </w:r>
            <w:r w:rsidRPr="006F4FFE">
              <w:rPr>
                <w:rFonts w:ascii="Times New Roman" w:hAnsi="Times New Roman" w:cs="Times New Roman"/>
              </w:rPr>
              <w:tab/>
            </w:r>
          </w:p>
          <w:p w14:paraId="0E405E6A"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Pneumonia, Viral.mp. or exp virus pneumonia/</w:t>
            </w:r>
            <w:r w:rsidRPr="006F4FFE">
              <w:rPr>
                <w:rFonts w:ascii="Times New Roman" w:hAnsi="Times New Roman" w:cs="Times New Roman"/>
              </w:rPr>
              <w:tab/>
            </w:r>
          </w:p>
          <w:p w14:paraId="5672C14D"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SARS Virus.mp.</w:t>
            </w:r>
            <w:r w:rsidRPr="006F4FFE">
              <w:rPr>
                <w:rFonts w:ascii="Times New Roman" w:hAnsi="Times New Roman" w:cs="Times New Roman"/>
              </w:rPr>
              <w:tab/>
            </w:r>
          </w:p>
          <w:p w14:paraId="0B6E9B0A"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Severe Acute Respiratory Syndrome.mp.</w:t>
            </w:r>
            <w:r w:rsidRPr="006F4FFE">
              <w:rPr>
                <w:rFonts w:ascii="Times New Roman" w:hAnsi="Times New Roman" w:cs="Times New Roman"/>
              </w:rPr>
              <w:tab/>
            </w:r>
          </w:p>
          <w:p w14:paraId="2D3E8FF9"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 xml:space="preserve">Betacoronavirus.mp. or exp </w:t>
            </w:r>
            <w:proofErr w:type="spellStart"/>
            <w:r w:rsidRPr="006F4FFE">
              <w:rPr>
                <w:rFonts w:ascii="Times New Roman" w:hAnsi="Times New Roman" w:cs="Times New Roman"/>
              </w:rPr>
              <w:t>Betacoronavirus</w:t>
            </w:r>
            <w:proofErr w:type="spellEnd"/>
            <w:r w:rsidRPr="006F4FFE">
              <w:rPr>
                <w:rFonts w:ascii="Times New Roman" w:hAnsi="Times New Roman" w:cs="Times New Roman"/>
              </w:rPr>
              <w:t>/</w:t>
            </w:r>
          </w:p>
          <w:p w14:paraId="542605EB"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SARS-CoV-2.mp.</w:t>
            </w:r>
            <w:r w:rsidRPr="006F4FFE">
              <w:rPr>
                <w:rFonts w:ascii="Times New Roman" w:hAnsi="Times New Roman" w:cs="Times New Roman"/>
              </w:rPr>
              <w:tab/>
            </w:r>
          </w:p>
          <w:p w14:paraId="51BDE6A1"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2019-nCoV.mp.</w:t>
            </w:r>
            <w:r w:rsidRPr="006F4FFE">
              <w:rPr>
                <w:rFonts w:ascii="Times New Roman" w:hAnsi="Times New Roman" w:cs="Times New Roman"/>
              </w:rPr>
              <w:tab/>
            </w:r>
          </w:p>
          <w:p w14:paraId="7D459BA8" w14:textId="77777777" w:rsidR="00CD5342"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31 or 32 or 33 or 34 or 35 or 36 or 37 or 38 or 39 or 40</w:t>
            </w:r>
            <w:r w:rsidRPr="006F4FFE">
              <w:rPr>
                <w:rFonts w:ascii="Times New Roman" w:hAnsi="Times New Roman" w:cs="Times New Roman"/>
              </w:rPr>
              <w:tab/>
            </w:r>
          </w:p>
          <w:p w14:paraId="61E8BF77" w14:textId="77777777" w:rsidR="00B808B4" w:rsidRPr="006F4FFE" w:rsidRDefault="00CD5342" w:rsidP="00CD5342">
            <w:pPr>
              <w:pStyle w:val="ListParagraph"/>
              <w:numPr>
                <w:ilvl w:val="0"/>
                <w:numId w:val="5"/>
              </w:numPr>
              <w:jc w:val="both"/>
              <w:rPr>
                <w:rFonts w:ascii="Times New Roman" w:hAnsi="Times New Roman" w:cs="Times New Roman"/>
              </w:rPr>
            </w:pPr>
            <w:r w:rsidRPr="006F4FFE">
              <w:rPr>
                <w:rFonts w:ascii="Times New Roman" w:hAnsi="Times New Roman" w:cs="Times New Roman"/>
              </w:rPr>
              <w:t>4 and 30 and 41</w:t>
            </w:r>
          </w:p>
          <w:p w14:paraId="2AB1CD2B" w14:textId="409CFED3" w:rsidR="00CD5342" w:rsidRPr="006F4FFE" w:rsidRDefault="00CD5342" w:rsidP="00CD5342">
            <w:pPr>
              <w:ind w:left="360"/>
              <w:jc w:val="both"/>
            </w:pPr>
          </w:p>
        </w:tc>
      </w:tr>
      <w:tr w:rsidR="00B808B4" w:rsidRPr="006F4FFE" w14:paraId="2A6599A3" w14:textId="77777777" w:rsidTr="006E7024">
        <w:tc>
          <w:tcPr>
            <w:tcW w:w="1838" w:type="dxa"/>
          </w:tcPr>
          <w:p w14:paraId="07B4DCE4" w14:textId="78E91B74" w:rsidR="00B808B4" w:rsidRPr="006F4FFE" w:rsidRDefault="00B808B4" w:rsidP="00B808B4">
            <w:pPr>
              <w:jc w:val="both"/>
            </w:pPr>
            <w:proofErr w:type="spellStart"/>
            <w:r w:rsidRPr="006F4FFE">
              <w:lastRenderedPageBreak/>
              <w:t>PsycInfo</w:t>
            </w:r>
            <w:proofErr w:type="spellEnd"/>
          </w:p>
        </w:tc>
        <w:tc>
          <w:tcPr>
            <w:tcW w:w="7512" w:type="dxa"/>
          </w:tcPr>
          <w:p w14:paraId="141476CD"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"Death and Dying"/ or Mortal*.</w:t>
            </w:r>
            <w:proofErr w:type="spellStart"/>
            <w:r w:rsidRPr="006F4FFE">
              <w:rPr>
                <w:rFonts w:ascii="Times New Roman" w:hAnsi="Times New Roman" w:cs="Times New Roman"/>
              </w:rPr>
              <w:t>mp</w:t>
            </w:r>
            <w:proofErr w:type="spellEnd"/>
            <w:r w:rsidRPr="006F4FFE">
              <w:rPr>
                <w:rFonts w:ascii="Times New Roman" w:hAnsi="Times New Roman" w:cs="Times New Roman"/>
              </w:rPr>
              <w:t>.</w:t>
            </w:r>
          </w:p>
          <w:p w14:paraId="701E526A"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fatal*.</w:t>
            </w:r>
            <w:proofErr w:type="spellStart"/>
            <w:r w:rsidRPr="006F4FFE">
              <w:rPr>
                <w:rFonts w:ascii="Times New Roman" w:hAnsi="Times New Roman" w:cs="Times New Roman"/>
              </w:rPr>
              <w:t>mp</w:t>
            </w:r>
            <w:proofErr w:type="spellEnd"/>
            <w:r w:rsidRPr="006F4FFE">
              <w:rPr>
                <w:rFonts w:ascii="Times New Roman" w:hAnsi="Times New Roman" w:cs="Times New Roman"/>
              </w:rPr>
              <w:t>.</w:t>
            </w:r>
          </w:p>
          <w:p w14:paraId="564C9256"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Sudden Death/ or death*.</w:t>
            </w:r>
            <w:proofErr w:type="spellStart"/>
            <w:r w:rsidRPr="006F4FFE">
              <w:rPr>
                <w:rFonts w:ascii="Times New Roman" w:hAnsi="Times New Roman" w:cs="Times New Roman"/>
              </w:rPr>
              <w:t>mp</w:t>
            </w:r>
            <w:proofErr w:type="spellEnd"/>
            <w:r w:rsidRPr="006F4FFE">
              <w:rPr>
                <w:rFonts w:ascii="Times New Roman" w:hAnsi="Times New Roman" w:cs="Times New Roman"/>
              </w:rPr>
              <w:t>.</w:t>
            </w:r>
          </w:p>
          <w:p w14:paraId="5296C163"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Mortality Rate/</w:t>
            </w:r>
          </w:p>
          <w:p w14:paraId="7C85CC20"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mortality/</w:t>
            </w:r>
            <w:r w:rsidRPr="006F4FFE">
              <w:rPr>
                <w:rFonts w:ascii="Times New Roman" w:hAnsi="Times New Roman" w:cs="Times New Roman"/>
              </w:rPr>
              <w:tab/>
            </w:r>
          </w:p>
          <w:p w14:paraId="33F4EDAC"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1 or 2 or 3 or 4 or 5</w:t>
            </w:r>
            <w:r w:rsidRPr="006F4FFE">
              <w:rPr>
                <w:rFonts w:ascii="Times New Roman" w:hAnsi="Times New Roman" w:cs="Times New Roman"/>
              </w:rPr>
              <w:tab/>
            </w:r>
          </w:p>
          <w:p w14:paraId="564EB7AD"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 xml:space="preserve">(ATS or </w:t>
            </w:r>
            <w:proofErr w:type="spellStart"/>
            <w:r w:rsidRPr="006F4FFE">
              <w:rPr>
                <w:rFonts w:ascii="Times New Roman" w:hAnsi="Times New Roman" w:cs="Times New Roman"/>
              </w:rPr>
              <w:t>amphet</w:t>
            </w:r>
            <w:proofErr w:type="spellEnd"/>
            <w:r w:rsidRPr="006F4FFE">
              <w:rPr>
                <w:rFonts w:ascii="Times New Roman" w:hAnsi="Times New Roman" w:cs="Times New Roman"/>
              </w:rPr>
              <w:t xml:space="preserve">* or </w:t>
            </w:r>
            <w:proofErr w:type="spellStart"/>
            <w:proofErr w:type="gramStart"/>
            <w:r w:rsidRPr="006F4FFE">
              <w:rPr>
                <w:rFonts w:ascii="Times New Roman" w:hAnsi="Times New Roman" w:cs="Times New Roman"/>
              </w:rPr>
              <w:t>meth?amphet</w:t>
            </w:r>
            <w:proofErr w:type="spellEnd"/>
            <w:proofErr w:type="gramEnd"/>
            <w:r w:rsidRPr="006F4FFE">
              <w:rPr>
                <w:rFonts w:ascii="Times New Roman" w:hAnsi="Times New Roman" w:cs="Times New Roman"/>
              </w:rPr>
              <w:t xml:space="preserve">* or deoxyephedrine or </w:t>
            </w:r>
            <w:proofErr w:type="spellStart"/>
            <w:r w:rsidRPr="006F4FFE">
              <w:rPr>
                <w:rFonts w:ascii="Times New Roman" w:hAnsi="Times New Roman" w:cs="Times New Roman"/>
              </w:rPr>
              <w:t>desoxy</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madrine</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metamfet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methylamphet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n?methylamphet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dextro?amphet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dexamphet</w:t>
            </w:r>
            <w:proofErr w:type="spellEnd"/>
            <w:r w:rsidRPr="006F4FFE">
              <w:rPr>
                <w:rFonts w:ascii="Times New Roman" w:hAnsi="Times New Roman" w:cs="Times New Roman"/>
              </w:rPr>
              <w:t xml:space="preserve">* or </w:t>
            </w:r>
            <w:proofErr w:type="spellStart"/>
            <w:r w:rsidRPr="006F4FFE">
              <w:rPr>
                <w:rFonts w:ascii="Times New Roman" w:hAnsi="Times New Roman" w:cs="Times New Roman"/>
              </w:rPr>
              <w:t>dexedrine</w:t>
            </w:r>
            <w:proofErr w:type="spellEnd"/>
            <w:r w:rsidRPr="006F4FFE">
              <w:rPr>
                <w:rFonts w:ascii="Times New Roman" w:hAnsi="Times New Roman" w:cs="Times New Roman"/>
              </w:rPr>
              <w:t xml:space="preserve"> or stimulant* or ecstasy or MDMA or </w:t>
            </w:r>
            <w:proofErr w:type="spellStart"/>
            <w:r w:rsidRPr="006F4FFE">
              <w:rPr>
                <w:rFonts w:ascii="Times New Roman" w:hAnsi="Times New Roman" w:cs="Times New Roman"/>
              </w:rPr>
              <w:t>lisdexamfetamine</w:t>
            </w:r>
            <w:proofErr w:type="spellEnd"/>
            <w:r w:rsidRPr="006F4FFE">
              <w:rPr>
                <w:rFonts w:ascii="Times New Roman" w:hAnsi="Times New Roman" w:cs="Times New Roman"/>
              </w:rPr>
              <w:t xml:space="preserve"> or methylphenidate or modafinil).</w:t>
            </w:r>
            <w:proofErr w:type="spellStart"/>
            <w:r w:rsidRPr="006F4FFE">
              <w:rPr>
                <w:rFonts w:ascii="Times New Roman" w:hAnsi="Times New Roman" w:cs="Times New Roman"/>
              </w:rPr>
              <w:t>mp</w:t>
            </w:r>
            <w:proofErr w:type="spellEnd"/>
            <w:r w:rsidRPr="006F4FFE">
              <w:rPr>
                <w:rFonts w:ascii="Times New Roman" w:hAnsi="Times New Roman" w:cs="Times New Roman"/>
              </w:rPr>
              <w:t>. [</w:t>
            </w:r>
            <w:proofErr w:type="spellStart"/>
            <w:r w:rsidRPr="006F4FFE">
              <w:rPr>
                <w:rFonts w:ascii="Times New Roman" w:hAnsi="Times New Roman" w:cs="Times New Roman"/>
              </w:rPr>
              <w:t>mp</w:t>
            </w:r>
            <w:proofErr w:type="spellEnd"/>
            <w:r w:rsidRPr="006F4FFE">
              <w:rPr>
                <w:rFonts w:ascii="Times New Roman" w:hAnsi="Times New Roman" w:cs="Times New Roman"/>
              </w:rPr>
              <w:t>=title, abstract, original title, name of substance word, subject heading word, floating sub-heading word, keyword heading word, organism supplementary concept word, protocol supplementary concept word, rare disease supplementary concept word, unique identifier, synonyms]</w:t>
            </w:r>
            <w:r w:rsidRPr="006F4FFE">
              <w:rPr>
                <w:rFonts w:ascii="Times New Roman" w:hAnsi="Times New Roman" w:cs="Times New Roman"/>
              </w:rPr>
              <w:tab/>
            </w:r>
          </w:p>
          <w:p w14:paraId="24E939AC"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Dextroamphetamine/</w:t>
            </w:r>
            <w:r w:rsidRPr="006F4FFE">
              <w:rPr>
                <w:rFonts w:ascii="Times New Roman" w:hAnsi="Times New Roman" w:cs="Times New Roman"/>
              </w:rPr>
              <w:tab/>
            </w:r>
          </w:p>
          <w:p w14:paraId="22563C73"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lastRenderedPageBreak/>
              <w:t>exp Methamphetamine/</w:t>
            </w:r>
            <w:r w:rsidRPr="006F4FFE">
              <w:rPr>
                <w:rFonts w:ascii="Times New Roman" w:hAnsi="Times New Roman" w:cs="Times New Roman"/>
              </w:rPr>
              <w:tab/>
            </w:r>
          </w:p>
          <w:p w14:paraId="6159CDC2"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Amphetamine/</w:t>
            </w:r>
            <w:r w:rsidRPr="006F4FFE">
              <w:rPr>
                <w:rFonts w:ascii="Times New Roman" w:hAnsi="Times New Roman" w:cs="Times New Roman"/>
              </w:rPr>
              <w:tab/>
            </w:r>
          </w:p>
          <w:p w14:paraId="4D377E57"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Dextroamphetamine/ or exp Methylenedioxymethamphetamine/</w:t>
            </w:r>
            <w:r w:rsidRPr="006F4FFE">
              <w:rPr>
                <w:rFonts w:ascii="Times New Roman" w:hAnsi="Times New Roman" w:cs="Times New Roman"/>
              </w:rPr>
              <w:tab/>
            </w:r>
          </w:p>
          <w:p w14:paraId="64F6BAE7"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Methylphenidate/</w:t>
            </w:r>
            <w:r w:rsidRPr="006F4FFE">
              <w:rPr>
                <w:rFonts w:ascii="Times New Roman" w:hAnsi="Times New Roman" w:cs="Times New Roman"/>
              </w:rPr>
              <w:tab/>
            </w:r>
          </w:p>
          <w:p w14:paraId="686D0DF3"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Crack Cocaine/ or exp Cocaine/ or cocaine.mp.</w:t>
            </w:r>
            <w:r w:rsidRPr="006F4FFE">
              <w:rPr>
                <w:rFonts w:ascii="Times New Roman" w:hAnsi="Times New Roman" w:cs="Times New Roman"/>
              </w:rPr>
              <w:tab/>
            </w:r>
          </w:p>
          <w:p w14:paraId="3ABD21E8"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Heroin Addiction/ or exp Heroin/ or Heroin.mp.</w:t>
            </w:r>
            <w:r w:rsidRPr="006F4FFE">
              <w:rPr>
                <w:rFonts w:ascii="Times New Roman" w:hAnsi="Times New Roman" w:cs="Times New Roman"/>
              </w:rPr>
              <w:tab/>
            </w:r>
          </w:p>
          <w:p w14:paraId="04CA9A13"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Opiates/ or opiate.mp.</w:t>
            </w:r>
            <w:r w:rsidRPr="006F4FFE">
              <w:rPr>
                <w:rFonts w:ascii="Times New Roman" w:hAnsi="Times New Roman" w:cs="Times New Roman"/>
              </w:rPr>
              <w:tab/>
            </w:r>
          </w:p>
          <w:p w14:paraId="6B8587BE"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Drug Addiction/ or exp Drug Usage/ or exp Drug Dependency/ or exp "Substance Use Treatment"/ or exp Drug Abuse/ or exp Morphine/ or opium.mp.</w:t>
            </w:r>
            <w:r w:rsidRPr="006F4FFE">
              <w:rPr>
                <w:rFonts w:ascii="Times New Roman" w:hAnsi="Times New Roman" w:cs="Times New Roman"/>
              </w:rPr>
              <w:tab/>
            </w:r>
          </w:p>
          <w:p w14:paraId="7CB570BE"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Morphine Dependence/ or exp Morphine/ or morphine.mp.</w:t>
            </w:r>
            <w:r w:rsidRPr="006F4FFE">
              <w:rPr>
                <w:rFonts w:ascii="Times New Roman" w:hAnsi="Times New Roman" w:cs="Times New Roman"/>
              </w:rPr>
              <w:tab/>
            </w:r>
          </w:p>
          <w:p w14:paraId="57B31871"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opioid.mp.</w:t>
            </w:r>
            <w:r w:rsidRPr="006F4FFE">
              <w:rPr>
                <w:rFonts w:ascii="Times New Roman" w:hAnsi="Times New Roman" w:cs="Times New Roman"/>
              </w:rPr>
              <w:tab/>
            </w:r>
          </w:p>
          <w:p w14:paraId="0CBD84CA"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exp Drug Addiction/ or exp Drug Usage/ or exp Drug Abuse/ or exp Drugs/ or exp "Substance Use Treatment"/ or illegal drug.mp.</w:t>
            </w:r>
            <w:r w:rsidRPr="006F4FFE">
              <w:rPr>
                <w:rFonts w:ascii="Times New Roman" w:hAnsi="Times New Roman" w:cs="Times New Roman"/>
              </w:rPr>
              <w:tab/>
            </w:r>
          </w:p>
          <w:p w14:paraId="5D9BF5C6"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7 or 8 or 9 or 10 or 11 or 12 or 13 or 14 or 15 or 16 or 17 or 18 or 19</w:t>
            </w:r>
            <w:r w:rsidRPr="006F4FFE">
              <w:rPr>
                <w:rFonts w:ascii="Times New Roman" w:hAnsi="Times New Roman" w:cs="Times New Roman"/>
              </w:rPr>
              <w:tab/>
            </w:r>
          </w:p>
          <w:p w14:paraId="43309634"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covid-19.mp. or exp Coronavirus/</w:t>
            </w:r>
            <w:r w:rsidRPr="006F4FFE">
              <w:rPr>
                <w:rFonts w:ascii="Times New Roman" w:hAnsi="Times New Roman" w:cs="Times New Roman"/>
              </w:rPr>
              <w:tab/>
            </w:r>
          </w:p>
          <w:p w14:paraId="39FF2A99"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SARS-CoV-2.mp.</w:t>
            </w:r>
            <w:r w:rsidRPr="006F4FFE">
              <w:rPr>
                <w:rFonts w:ascii="Times New Roman" w:hAnsi="Times New Roman" w:cs="Times New Roman"/>
              </w:rPr>
              <w:tab/>
            </w:r>
          </w:p>
          <w:p w14:paraId="0D120408"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2019-nCoV.mp.</w:t>
            </w:r>
            <w:r w:rsidRPr="006F4FFE">
              <w:rPr>
                <w:rFonts w:ascii="Times New Roman" w:hAnsi="Times New Roman" w:cs="Times New Roman"/>
              </w:rPr>
              <w:tab/>
            </w:r>
          </w:p>
          <w:p w14:paraId="07314F39"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Coronavirus.mp.</w:t>
            </w:r>
            <w:r w:rsidRPr="006F4FFE">
              <w:rPr>
                <w:rFonts w:ascii="Times New Roman" w:hAnsi="Times New Roman" w:cs="Times New Roman"/>
              </w:rPr>
              <w:tab/>
            </w:r>
          </w:p>
          <w:p w14:paraId="09B8E68C"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 xml:space="preserve">exp </w:t>
            </w:r>
            <w:proofErr w:type="gramStart"/>
            <w:r w:rsidRPr="006F4FFE">
              <w:rPr>
                <w:rFonts w:ascii="Times New Roman" w:hAnsi="Times New Roman" w:cs="Times New Roman"/>
              </w:rPr>
              <w:t>Severe Acute Respiratory Syndrome</w:t>
            </w:r>
            <w:proofErr w:type="gramEnd"/>
            <w:r w:rsidRPr="006F4FFE">
              <w:rPr>
                <w:rFonts w:ascii="Times New Roman" w:hAnsi="Times New Roman" w:cs="Times New Roman"/>
              </w:rPr>
              <w:t>/ or Severe Acute Respiratory Syndrome.mp.</w:t>
            </w:r>
            <w:r w:rsidRPr="006F4FFE">
              <w:rPr>
                <w:rFonts w:ascii="Times New Roman" w:hAnsi="Times New Roman" w:cs="Times New Roman"/>
              </w:rPr>
              <w:tab/>
            </w:r>
          </w:p>
          <w:p w14:paraId="15713C1D"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SARS Virus.mp.</w:t>
            </w:r>
            <w:r w:rsidRPr="006F4FFE">
              <w:rPr>
                <w:rFonts w:ascii="Times New Roman" w:hAnsi="Times New Roman" w:cs="Times New Roman"/>
              </w:rPr>
              <w:tab/>
            </w:r>
          </w:p>
          <w:p w14:paraId="341BE14E"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Coronavirus Infection.mp.</w:t>
            </w:r>
            <w:r w:rsidRPr="006F4FFE">
              <w:rPr>
                <w:rFonts w:ascii="Times New Roman" w:hAnsi="Times New Roman" w:cs="Times New Roman"/>
              </w:rPr>
              <w:tab/>
            </w:r>
          </w:p>
          <w:p w14:paraId="2C9F2CBA"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betacoronavirus.mp.</w:t>
            </w:r>
            <w:r w:rsidRPr="006F4FFE">
              <w:rPr>
                <w:rFonts w:ascii="Times New Roman" w:hAnsi="Times New Roman" w:cs="Times New Roman"/>
              </w:rPr>
              <w:tab/>
            </w:r>
          </w:p>
          <w:p w14:paraId="7183A8AB"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coronaviridae.mp.</w:t>
            </w:r>
            <w:r w:rsidRPr="006F4FFE">
              <w:rPr>
                <w:rFonts w:ascii="Times New Roman" w:hAnsi="Times New Roman" w:cs="Times New Roman"/>
              </w:rPr>
              <w:tab/>
            </w:r>
          </w:p>
          <w:p w14:paraId="62EAA4CD"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pneumonia.mp. or exp Pneumonia/</w:t>
            </w:r>
            <w:r w:rsidRPr="006F4FFE">
              <w:rPr>
                <w:rFonts w:ascii="Times New Roman" w:hAnsi="Times New Roman" w:cs="Times New Roman"/>
              </w:rPr>
              <w:tab/>
            </w:r>
          </w:p>
          <w:p w14:paraId="5EC12FE7" w14:textId="77777777" w:rsidR="00CD5342"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21 or 22 or 23 or 24 or 25 or 26 or 27 or 28 or 29 or 30</w:t>
            </w:r>
            <w:r w:rsidRPr="006F4FFE">
              <w:rPr>
                <w:rFonts w:ascii="Times New Roman" w:hAnsi="Times New Roman" w:cs="Times New Roman"/>
              </w:rPr>
              <w:tab/>
            </w:r>
          </w:p>
          <w:p w14:paraId="163FEA89" w14:textId="77777777" w:rsidR="00761CAE" w:rsidRPr="006F4FFE" w:rsidRDefault="00CD5342" w:rsidP="00CD5342">
            <w:pPr>
              <w:pStyle w:val="ListParagraph"/>
              <w:numPr>
                <w:ilvl w:val="0"/>
                <w:numId w:val="6"/>
              </w:numPr>
              <w:jc w:val="both"/>
              <w:rPr>
                <w:rFonts w:ascii="Times New Roman" w:hAnsi="Times New Roman" w:cs="Times New Roman"/>
              </w:rPr>
            </w:pPr>
            <w:r w:rsidRPr="006F4FFE">
              <w:rPr>
                <w:rFonts w:ascii="Times New Roman" w:hAnsi="Times New Roman" w:cs="Times New Roman"/>
              </w:rPr>
              <w:t>6 and 20 and 31</w:t>
            </w:r>
          </w:p>
          <w:p w14:paraId="408ADDA3" w14:textId="3172A565" w:rsidR="00B808B4" w:rsidRPr="006F4FFE" w:rsidRDefault="00CD5342" w:rsidP="00761CAE">
            <w:pPr>
              <w:ind w:left="360"/>
              <w:jc w:val="both"/>
            </w:pPr>
            <w:r w:rsidRPr="006F4FFE">
              <w:tab/>
            </w:r>
          </w:p>
        </w:tc>
      </w:tr>
      <w:tr w:rsidR="00B808B4" w:rsidRPr="006F4FFE" w14:paraId="12A22419" w14:textId="77777777" w:rsidTr="006E7024">
        <w:tc>
          <w:tcPr>
            <w:tcW w:w="1838" w:type="dxa"/>
          </w:tcPr>
          <w:p w14:paraId="16C3CE32" w14:textId="56473E2F" w:rsidR="00B808B4" w:rsidRPr="006F4FFE" w:rsidRDefault="00B808B4" w:rsidP="00B808B4">
            <w:pPr>
              <w:jc w:val="both"/>
            </w:pPr>
            <w:r w:rsidRPr="006F4FFE">
              <w:lastRenderedPageBreak/>
              <w:t>Google Scholar</w:t>
            </w:r>
          </w:p>
        </w:tc>
        <w:tc>
          <w:tcPr>
            <w:tcW w:w="7512" w:type="dxa"/>
          </w:tcPr>
          <w:p w14:paraId="7206433C" w14:textId="77777777" w:rsidR="00B808B4" w:rsidRPr="006F4FFE" w:rsidRDefault="006E7024" w:rsidP="00B808B4">
            <w:pPr>
              <w:jc w:val="both"/>
            </w:pPr>
            <w:r w:rsidRPr="006F4FFE">
              <w:t xml:space="preserve">(COVID-19 OR SARS-CoV-2 OR 2019-nCoV OR Coronavirus) AND (Mortal* OR Fatal* OR Death*) AND (Heroin OR Opiate OR Opium OR Opioid OR Morphine OR Narcotic* OR Cocaine OR Crack OR </w:t>
            </w:r>
            <w:proofErr w:type="spellStart"/>
            <w:r w:rsidRPr="006F4FFE">
              <w:t>Amphet</w:t>
            </w:r>
            <w:proofErr w:type="spellEnd"/>
            <w:r w:rsidRPr="006F4FFE">
              <w:t xml:space="preserve">* OR Meth* OR Stimulant* OR Ecstasy OR MDMA OR Overdose* OR </w:t>
            </w:r>
            <w:proofErr w:type="spellStart"/>
            <w:r w:rsidRPr="006F4FFE">
              <w:t>Toxicit</w:t>
            </w:r>
            <w:proofErr w:type="spellEnd"/>
            <w:r w:rsidRPr="006F4FFE">
              <w:t>*)</w:t>
            </w:r>
          </w:p>
          <w:p w14:paraId="70CA0EAE" w14:textId="7C44AF4E" w:rsidR="006E7024" w:rsidRPr="006F4FFE" w:rsidRDefault="006E7024" w:rsidP="00B808B4">
            <w:pPr>
              <w:jc w:val="both"/>
            </w:pPr>
          </w:p>
        </w:tc>
      </w:tr>
    </w:tbl>
    <w:p w14:paraId="58545CD1" w14:textId="77777777" w:rsidR="006F4FFE" w:rsidRDefault="006F4FFE" w:rsidP="00D456CB">
      <w:pPr>
        <w:jc w:val="both"/>
      </w:pPr>
    </w:p>
    <w:p w14:paraId="404F1721" w14:textId="77777777" w:rsidR="00A811FD" w:rsidRDefault="00A811FD" w:rsidP="00D456CB">
      <w:pPr>
        <w:jc w:val="both"/>
      </w:pPr>
    </w:p>
    <w:p w14:paraId="36576F47" w14:textId="77777777" w:rsidR="00A811FD" w:rsidRDefault="00A811FD" w:rsidP="00A811FD">
      <w:pPr>
        <w:jc w:val="center"/>
        <w:rPr>
          <w:b/>
          <w:bCs/>
        </w:rPr>
        <w:sectPr w:rsidR="00A811FD" w:rsidSect="00036ADD">
          <w:pgSz w:w="12240" w:h="15840"/>
          <w:pgMar w:top="1440" w:right="1440" w:bottom="1440" w:left="1440" w:header="708" w:footer="708" w:gutter="0"/>
          <w:cols w:space="708"/>
          <w:docGrid w:linePitch="360"/>
        </w:sectPr>
      </w:pPr>
    </w:p>
    <w:p w14:paraId="35371273" w14:textId="366FA302" w:rsidR="00A811FD" w:rsidRPr="006F4FFE" w:rsidRDefault="00A811FD" w:rsidP="00A811FD">
      <w:pPr>
        <w:jc w:val="center"/>
        <w:rPr>
          <w:b/>
          <w:bCs/>
        </w:rPr>
      </w:pPr>
      <w:r>
        <w:rPr>
          <w:b/>
          <w:bCs/>
        </w:rPr>
        <w:lastRenderedPageBreak/>
        <w:t>Web Tables</w:t>
      </w:r>
    </w:p>
    <w:p w14:paraId="057B1657" w14:textId="4FA321A8" w:rsidR="00A811FD" w:rsidRPr="006F4FFE" w:rsidRDefault="00A811FD" w:rsidP="00D456CB">
      <w:pPr>
        <w:jc w:val="both"/>
        <w:sectPr w:rsidR="00A811FD" w:rsidRPr="006F4FFE" w:rsidSect="00036ADD">
          <w:pgSz w:w="12240" w:h="15840"/>
          <w:pgMar w:top="1440" w:right="1440" w:bottom="1440" w:left="1440" w:header="708" w:footer="708" w:gutter="0"/>
          <w:cols w:space="708"/>
          <w:docGrid w:linePitch="360"/>
        </w:sectPr>
      </w:pPr>
    </w:p>
    <w:p w14:paraId="7E9480E9" w14:textId="77777777" w:rsidR="006F4FFE" w:rsidRPr="006F4FFE" w:rsidRDefault="006F4FFE" w:rsidP="006F4FFE">
      <w:pPr>
        <w:outlineLvl w:val="0"/>
        <w:rPr>
          <w:b/>
        </w:rPr>
      </w:pPr>
      <w:r w:rsidRPr="006F4FFE">
        <w:rPr>
          <w:b/>
        </w:rPr>
        <w:lastRenderedPageBreak/>
        <w:t>Table S1: Preferred Reporting Items for Systematic Reviews and Meta-Analyses Checklist</w:t>
      </w:r>
    </w:p>
    <w:p w14:paraId="22227976" w14:textId="77777777" w:rsidR="006F4FFE" w:rsidRPr="006F4FFE" w:rsidRDefault="006F4FFE" w:rsidP="006F4FFE">
      <w:pPr>
        <w:rPr>
          <w:b/>
        </w:rPr>
      </w:pPr>
    </w:p>
    <w:tbl>
      <w:tblPr>
        <w:tblStyle w:val="TableGrid"/>
        <w:tblW w:w="1317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1260"/>
        <w:gridCol w:w="7920"/>
        <w:gridCol w:w="2268"/>
      </w:tblGrid>
      <w:tr w:rsidR="006F4FFE" w:rsidRPr="006F4FFE" w14:paraId="2954EFC5" w14:textId="77777777" w:rsidTr="00576713">
        <w:tc>
          <w:tcPr>
            <w:tcW w:w="1728" w:type="dxa"/>
            <w:tcBorders>
              <w:top w:val="single" w:sz="4" w:space="0" w:color="auto"/>
              <w:left w:val="nil"/>
              <w:bottom w:val="nil"/>
              <w:right w:val="nil"/>
            </w:tcBorders>
          </w:tcPr>
          <w:p w14:paraId="1F9A5F70" w14:textId="77777777" w:rsidR="006F4FFE" w:rsidRPr="006F4FFE" w:rsidRDefault="006F4FFE" w:rsidP="00205823">
            <w:pPr>
              <w:rPr>
                <w:b/>
              </w:rPr>
            </w:pPr>
          </w:p>
        </w:tc>
        <w:tc>
          <w:tcPr>
            <w:tcW w:w="1260" w:type="dxa"/>
            <w:tcBorders>
              <w:top w:val="single" w:sz="4" w:space="0" w:color="auto"/>
              <w:left w:val="nil"/>
              <w:bottom w:val="nil"/>
              <w:right w:val="nil"/>
            </w:tcBorders>
          </w:tcPr>
          <w:p w14:paraId="004C0EAD" w14:textId="77777777" w:rsidR="006F4FFE" w:rsidRPr="006F4FFE" w:rsidRDefault="006F4FFE" w:rsidP="00205823">
            <w:pPr>
              <w:rPr>
                <w:b/>
              </w:rPr>
            </w:pPr>
          </w:p>
        </w:tc>
        <w:tc>
          <w:tcPr>
            <w:tcW w:w="7920" w:type="dxa"/>
            <w:tcBorders>
              <w:top w:val="single" w:sz="4" w:space="0" w:color="auto"/>
              <w:left w:val="nil"/>
              <w:bottom w:val="nil"/>
              <w:right w:val="nil"/>
            </w:tcBorders>
          </w:tcPr>
          <w:p w14:paraId="00DBC52A" w14:textId="77777777" w:rsidR="006F4FFE" w:rsidRPr="006F4FFE" w:rsidRDefault="006F4FFE" w:rsidP="00205823">
            <w:pPr>
              <w:rPr>
                <w:b/>
              </w:rPr>
            </w:pPr>
          </w:p>
        </w:tc>
        <w:tc>
          <w:tcPr>
            <w:tcW w:w="2268" w:type="dxa"/>
            <w:tcBorders>
              <w:top w:val="single" w:sz="4" w:space="0" w:color="auto"/>
              <w:left w:val="nil"/>
              <w:bottom w:val="nil"/>
              <w:right w:val="nil"/>
            </w:tcBorders>
          </w:tcPr>
          <w:p w14:paraId="0A278639" w14:textId="77777777" w:rsidR="006F4FFE" w:rsidRPr="006F4FFE" w:rsidRDefault="006F4FFE" w:rsidP="00205823">
            <w:pPr>
              <w:rPr>
                <w:b/>
              </w:rPr>
            </w:pPr>
          </w:p>
        </w:tc>
      </w:tr>
      <w:tr w:rsidR="006F4FFE" w:rsidRPr="006F4FFE" w14:paraId="53FF9529" w14:textId="77777777" w:rsidTr="00576713">
        <w:tc>
          <w:tcPr>
            <w:tcW w:w="1728" w:type="dxa"/>
            <w:tcBorders>
              <w:top w:val="nil"/>
              <w:left w:val="nil"/>
              <w:bottom w:val="single" w:sz="4" w:space="0" w:color="auto"/>
              <w:right w:val="nil"/>
            </w:tcBorders>
          </w:tcPr>
          <w:p w14:paraId="3A7F140F" w14:textId="3A35CB40" w:rsidR="006F4FFE" w:rsidRPr="006F4FFE" w:rsidRDefault="006F4FFE" w:rsidP="00205823">
            <w:pPr>
              <w:rPr>
                <w:b/>
              </w:rPr>
            </w:pPr>
            <w:r w:rsidRPr="006F4FFE">
              <w:rPr>
                <w:b/>
              </w:rPr>
              <w:t>Topic</w:t>
            </w:r>
          </w:p>
        </w:tc>
        <w:tc>
          <w:tcPr>
            <w:tcW w:w="1260" w:type="dxa"/>
            <w:tcBorders>
              <w:top w:val="nil"/>
              <w:left w:val="nil"/>
              <w:bottom w:val="single" w:sz="4" w:space="0" w:color="auto"/>
              <w:right w:val="nil"/>
            </w:tcBorders>
          </w:tcPr>
          <w:p w14:paraId="50C39CDB" w14:textId="77777777" w:rsidR="006F4FFE" w:rsidRDefault="006F4FFE" w:rsidP="00205823">
            <w:pPr>
              <w:jc w:val="center"/>
              <w:rPr>
                <w:b/>
              </w:rPr>
            </w:pPr>
            <w:r w:rsidRPr="006F4FFE">
              <w:rPr>
                <w:b/>
              </w:rPr>
              <w:t>Item Number</w:t>
            </w:r>
          </w:p>
          <w:p w14:paraId="383165D5" w14:textId="4B59D816" w:rsidR="006F4FFE" w:rsidRPr="006F4FFE" w:rsidRDefault="006F4FFE" w:rsidP="00205823">
            <w:pPr>
              <w:jc w:val="center"/>
              <w:rPr>
                <w:b/>
              </w:rPr>
            </w:pPr>
          </w:p>
        </w:tc>
        <w:tc>
          <w:tcPr>
            <w:tcW w:w="7920" w:type="dxa"/>
            <w:tcBorders>
              <w:top w:val="nil"/>
              <w:left w:val="nil"/>
              <w:bottom w:val="single" w:sz="4" w:space="0" w:color="auto"/>
              <w:right w:val="nil"/>
            </w:tcBorders>
          </w:tcPr>
          <w:p w14:paraId="5A1C62CF" w14:textId="77777777" w:rsidR="006F4FFE" w:rsidRPr="006F4FFE" w:rsidRDefault="006F4FFE" w:rsidP="00205823">
            <w:pPr>
              <w:jc w:val="center"/>
              <w:rPr>
                <w:b/>
              </w:rPr>
            </w:pPr>
            <w:r w:rsidRPr="006F4FFE">
              <w:rPr>
                <w:b/>
              </w:rPr>
              <w:t>Checklist Item</w:t>
            </w:r>
          </w:p>
        </w:tc>
        <w:tc>
          <w:tcPr>
            <w:tcW w:w="2268" w:type="dxa"/>
            <w:tcBorders>
              <w:top w:val="nil"/>
              <w:left w:val="nil"/>
              <w:bottom w:val="single" w:sz="4" w:space="0" w:color="auto"/>
              <w:right w:val="nil"/>
            </w:tcBorders>
          </w:tcPr>
          <w:p w14:paraId="0E079584" w14:textId="77777777" w:rsidR="006F4FFE" w:rsidRPr="006F4FFE" w:rsidRDefault="006F4FFE" w:rsidP="00205823">
            <w:pPr>
              <w:jc w:val="center"/>
              <w:rPr>
                <w:b/>
              </w:rPr>
            </w:pPr>
            <w:r w:rsidRPr="006F4FFE">
              <w:rPr>
                <w:b/>
              </w:rPr>
              <w:t>Reported In</w:t>
            </w:r>
          </w:p>
        </w:tc>
      </w:tr>
      <w:tr w:rsidR="006F4FFE" w:rsidRPr="006F4FFE" w14:paraId="29E534EB" w14:textId="77777777" w:rsidTr="00576713">
        <w:tc>
          <w:tcPr>
            <w:tcW w:w="1728" w:type="dxa"/>
            <w:tcBorders>
              <w:top w:val="single" w:sz="4" w:space="0" w:color="auto"/>
              <w:left w:val="nil"/>
              <w:bottom w:val="nil"/>
              <w:right w:val="nil"/>
            </w:tcBorders>
          </w:tcPr>
          <w:p w14:paraId="0F0A262E" w14:textId="77777777" w:rsidR="006F4FFE" w:rsidRPr="006F4FFE" w:rsidRDefault="006F4FFE" w:rsidP="00205823">
            <w:pPr>
              <w:rPr>
                <w:b/>
              </w:rPr>
            </w:pPr>
          </w:p>
        </w:tc>
        <w:tc>
          <w:tcPr>
            <w:tcW w:w="1260" w:type="dxa"/>
            <w:tcBorders>
              <w:top w:val="single" w:sz="4" w:space="0" w:color="auto"/>
              <w:left w:val="nil"/>
              <w:bottom w:val="nil"/>
              <w:right w:val="nil"/>
            </w:tcBorders>
          </w:tcPr>
          <w:p w14:paraId="136775DA" w14:textId="77777777" w:rsidR="006F4FFE" w:rsidRPr="006F4FFE" w:rsidRDefault="006F4FFE" w:rsidP="00205823">
            <w:pPr>
              <w:rPr>
                <w:b/>
              </w:rPr>
            </w:pPr>
          </w:p>
        </w:tc>
        <w:tc>
          <w:tcPr>
            <w:tcW w:w="7920" w:type="dxa"/>
            <w:tcBorders>
              <w:top w:val="single" w:sz="4" w:space="0" w:color="auto"/>
              <w:left w:val="nil"/>
              <w:bottom w:val="nil"/>
              <w:right w:val="nil"/>
            </w:tcBorders>
          </w:tcPr>
          <w:p w14:paraId="0320D616" w14:textId="77777777" w:rsidR="006F4FFE" w:rsidRPr="006F4FFE" w:rsidRDefault="006F4FFE" w:rsidP="00205823">
            <w:pPr>
              <w:rPr>
                <w:b/>
              </w:rPr>
            </w:pPr>
          </w:p>
        </w:tc>
        <w:tc>
          <w:tcPr>
            <w:tcW w:w="2268" w:type="dxa"/>
            <w:tcBorders>
              <w:top w:val="single" w:sz="4" w:space="0" w:color="auto"/>
              <w:left w:val="nil"/>
              <w:bottom w:val="nil"/>
              <w:right w:val="nil"/>
            </w:tcBorders>
          </w:tcPr>
          <w:p w14:paraId="1DC1ABB6" w14:textId="77777777" w:rsidR="006F4FFE" w:rsidRPr="006F4FFE" w:rsidRDefault="006F4FFE" w:rsidP="00205823">
            <w:pPr>
              <w:rPr>
                <w:b/>
              </w:rPr>
            </w:pPr>
          </w:p>
        </w:tc>
      </w:tr>
      <w:tr w:rsidR="006F4FFE" w:rsidRPr="006F4FFE" w14:paraId="0DB46AA5" w14:textId="77777777" w:rsidTr="00576713">
        <w:tc>
          <w:tcPr>
            <w:tcW w:w="1728" w:type="dxa"/>
            <w:tcBorders>
              <w:top w:val="nil"/>
            </w:tcBorders>
          </w:tcPr>
          <w:p w14:paraId="592BF702" w14:textId="77777777" w:rsidR="006F4FFE" w:rsidRPr="00914247" w:rsidRDefault="006F4FFE" w:rsidP="00205823">
            <w:pPr>
              <w:rPr>
                <w:b/>
              </w:rPr>
            </w:pPr>
            <w:r w:rsidRPr="00914247">
              <w:rPr>
                <w:b/>
              </w:rPr>
              <w:t>Title</w:t>
            </w:r>
          </w:p>
        </w:tc>
        <w:tc>
          <w:tcPr>
            <w:tcW w:w="1260" w:type="dxa"/>
            <w:tcBorders>
              <w:top w:val="nil"/>
            </w:tcBorders>
          </w:tcPr>
          <w:p w14:paraId="06AFE730" w14:textId="77777777" w:rsidR="006F4FFE" w:rsidRPr="00914247" w:rsidRDefault="006F4FFE" w:rsidP="00205823"/>
        </w:tc>
        <w:tc>
          <w:tcPr>
            <w:tcW w:w="7920" w:type="dxa"/>
            <w:tcBorders>
              <w:top w:val="nil"/>
            </w:tcBorders>
          </w:tcPr>
          <w:p w14:paraId="2544DFA6" w14:textId="77777777" w:rsidR="006F4FFE" w:rsidRPr="00914247" w:rsidRDefault="006F4FFE" w:rsidP="00205823"/>
        </w:tc>
        <w:tc>
          <w:tcPr>
            <w:tcW w:w="2268" w:type="dxa"/>
            <w:tcBorders>
              <w:top w:val="nil"/>
            </w:tcBorders>
          </w:tcPr>
          <w:p w14:paraId="5E44BA85" w14:textId="77777777" w:rsidR="006F4FFE" w:rsidRPr="00914247" w:rsidRDefault="006F4FFE" w:rsidP="00205823">
            <w:pPr>
              <w:rPr>
                <w:b/>
              </w:rPr>
            </w:pPr>
          </w:p>
        </w:tc>
      </w:tr>
      <w:tr w:rsidR="006F4FFE" w:rsidRPr="006F4FFE" w14:paraId="269A4B74" w14:textId="77777777" w:rsidTr="00576713">
        <w:tc>
          <w:tcPr>
            <w:tcW w:w="1728" w:type="dxa"/>
          </w:tcPr>
          <w:p w14:paraId="5D6BE5C0" w14:textId="77777777" w:rsidR="006F4FFE" w:rsidRPr="00914247" w:rsidRDefault="006F4FFE" w:rsidP="00205823">
            <w:pPr>
              <w:ind w:left="180"/>
              <w:rPr>
                <w:b/>
              </w:rPr>
            </w:pPr>
            <w:r w:rsidRPr="00914247">
              <w:t>Title</w:t>
            </w:r>
          </w:p>
        </w:tc>
        <w:tc>
          <w:tcPr>
            <w:tcW w:w="1260" w:type="dxa"/>
          </w:tcPr>
          <w:p w14:paraId="0F59DE3B" w14:textId="77777777" w:rsidR="006F4FFE" w:rsidRPr="00914247" w:rsidRDefault="006F4FFE" w:rsidP="00205823">
            <w:pPr>
              <w:jc w:val="center"/>
              <w:rPr>
                <w:b/>
              </w:rPr>
            </w:pPr>
            <w:r w:rsidRPr="00914247">
              <w:t>1</w:t>
            </w:r>
          </w:p>
        </w:tc>
        <w:tc>
          <w:tcPr>
            <w:tcW w:w="7920" w:type="dxa"/>
          </w:tcPr>
          <w:p w14:paraId="05AF2AFE" w14:textId="77777777" w:rsidR="006F4FFE" w:rsidRPr="00914247" w:rsidRDefault="006F4FFE" w:rsidP="00205823">
            <w:pPr>
              <w:rPr>
                <w:b/>
              </w:rPr>
            </w:pPr>
            <w:r w:rsidRPr="00914247">
              <w:t>Identify the report as a systematic review, meta-analysis, or both.</w:t>
            </w:r>
          </w:p>
        </w:tc>
        <w:tc>
          <w:tcPr>
            <w:tcW w:w="2268" w:type="dxa"/>
          </w:tcPr>
          <w:p w14:paraId="2C111689" w14:textId="77777777" w:rsidR="006F4FFE" w:rsidRPr="00914247" w:rsidRDefault="006F4FFE" w:rsidP="00205823">
            <w:pPr>
              <w:jc w:val="center"/>
            </w:pPr>
            <w:r w:rsidRPr="00914247">
              <w:t>Title Page</w:t>
            </w:r>
          </w:p>
        </w:tc>
      </w:tr>
      <w:tr w:rsidR="006F4FFE" w:rsidRPr="006F4FFE" w14:paraId="7D10BA97" w14:textId="77777777" w:rsidTr="00576713">
        <w:tc>
          <w:tcPr>
            <w:tcW w:w="1728" w:type="dxa"/>
          </w:tcPr>
          <w:p w14:paraId="084D7823" w14:textId="77777777" w:rsidR="006F4FFE" w:rsidRPr="006F4FFE" w:rsidRDefault="006F4FFE" w:rsidP="00205823">
            <w:pPr>
              <w:rPr>
                <w:b/>
                <w:bCs/>
              </w:rPr>
            </w:pPr>
          </w:p>
        </w:tc>
        <w:tc>
          <w:tcPr>
            <w:tcW w:w="1260" w:type="dxa"/>
          </w:tcPr>
          <w:p w14:paraId="1F0685C6" w14:textId="77777777" w:rsidR="006F4FFE" w:rsidRPr="006F4FFE" w:rsidRDefault="006F4FFE" w:rsidP="00205823">
            <w:pPr>
              <w:jc w:val="center"/>
            </w:pPr>
          </w:p>
        </w:tc>
        <w:tc>
          <w:tcPr>
            <w:tcW w:w="7920" w:type="dxa"/>
          </w:tcPr>
          <w:p w14:paraId="5846B31A" w14:textId="77777777" w:rsidR="006F4FFE" w:rsidRPr="006F4FFE" w:rsidRDefault="006F4FFE" w:rsidP="00205823"/>
        </w:tc>
        <w:tc>
          <w:tcPr>
            <w:tcW w:w="2268" w:type="dxa"/>
          </w:tcPr>
          <w:p w14:paraId="2B51D2CD" w14:textId="77777777" w:rsidR="006F4FFE" w:rsidRPr="006F4FFE" w:rsidRDefault="006F4FFE" w:rsidP="00205823">
            <w:pPr>
              <w:jc w:val="center"/>
            </w:pPr>
          </w:p>
        </w:tc>
      </w:tr>
      <w:tr w:rsidR="006F4FFE" w:rsidRPr="006F4FFE" w14:paraId="52610F3E" w14:textId="77777777" w:rsidTr="00576713">
        <w:tc>
          <w:tcPr>
            <w:tcW w:w="1728" w:type="dxa"/>
          </w:tcPr>
          <w:p w14:paraId="05D334EF" w14:textId="77777777" w:rsidR="006F4FFE" w:rsidRPr="006F4FFE" w:rsidRDefault="006F4FFE" w:rsidP="00205823">
            <w:r w:rsidRPr="006F4FFE">
              <w:rPr>
                <w:b/>
                <w:bCs/>
              </w:rPr>
              <w:t>Abstract</w:t>
            </w:r>
          </w:p>
        </w:tc>
        <w:tc>
          <w:tcPr>
            <w:tcW w:w="1260" w:type="dxa"/>
          </w:tcPr>
          <w:p w14:paraId="12A274E4" w14:textId="77777777" w:rsidR="006F4FFE" w:rsidRPr="006F4FFE" w:rsidRDefault="006F4FFE" w:rsidP="00205823">
            <w:pPr>
              <w:jc w:val="center"/>
            </w:pPr>
          </w:p>
        </w:tc>
        <w:tc>
          <w:tcPr>
            <w:tcW w:w="7920" w:type="dxa"/>
          </w:tcPr>
          <w:p w14:paraId="7D6B0DEA" w14:textId="77777777" w:rsidR="006F4FFE" w:rsidRPr="006F4FFE" w:rsidRDefault="006F4FFE" w:rsidP="00205823"/>
        </w:tc>
        <w:tc>
          <w:tcPr>
            <w:tcW w:w="2268" w:type="dxa"/>
          </w:tcPr>
          <w:p w14:paraId="0F01C7F7" w14:textId="77777777" w:rsidR="006F4FFE" w:rsidRPr="006F4FFE" w:rsidRDefault="006F4FFE" w:rsidP="00205823">
            <w:pPr>
              <w:jc w:val="center"/>
            </w:pPr>
          </w:p>
        </w:tc>
      </w:tr>
      <w:tr w:rsidR="006F4FFE" w:rsidRPr="006F4FFE" w14:paraId="7797CFAE" w14:textId="77777777" w:rsidTr="00576713">
        <w:tc>
          <w:tcPr>
            <w:tcW w:w="1728" w:type="dxa"/>
          </w:tcPr>
          <w:p w14:paraId="7092A66C" w14:textId="77777777" w:rsidR="006F4FFE" w:rsidRPr="006F4FFE" w:rsidRDefault="006F4FFE" w:rsidP="00205823">
            <w:pPr>
              <w:ind w:left="180"/>
            </w:pPr>
            <w:r w:rsidRPr="006F4FFE">
              <w:t>Structured summary</w:t>
            </w:r>
          </w:p>
        </w:tc>
        <w:tc>
          <w:tcPr>
            <w:tcW w:w="1260" w:type="dxa"/>
          </w:tcPr>
          <w:p w14:paraId="45076276" w14:textId="77777777" w:rsidR="006F4FFE" w:rsidRPr="006F4FFE" w:rsidRDefault="006F4FFE" w:rsidP="00205823">
            <w:pPr>
              <w:jc w:val="center"/>
            </w:pPr>
            <w:r w:rsidRPr="006F4FFE">
              <w:t>2</w:t>
            </w:r>
          </w:p>
        </w:tc>
        <w:tc>
          <w:tcPr>
            <w:tcW w:w="7920" w:type="dxa"/>
          </w:tcPr>
          <w:p w14:paraId="475931FE" w14:textId="77777777" w:rsidR="006F4FFE" w:rsidRPr="006F4FFE" w:rsidRDefault="006F4FFE" w:rsidP="00205823">
            <w:r w:rsidRPr="006F4FFE">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2268" w:type="dxa"/>
          </w:tcPr>
          <w:p w14:paraId="43DFB10B" w14:textId="77777777" w:rsidR="006F4FFE" w:rsidRPr="006F4FFE" w:rsidRDefault="006F4FFE" w:rsidP="00205823">
            <w:pPr>
              <w:jc w:val="center"/>
            </w:pPr>
            <w:r w:rsidRPr="006F4FFE">
              <w:t>Abstract</w:t>
            </w:r>
          </w:p>
        </w:tc>
      </w:tr>
      <w:tr w:rsidR="006F4FFE" w:rsidRPr="006F4FFE" w14:paraId="5DF3AD91" w14:textId="77777777" w:rsidTr="00576713">
        <w:tc>
          <w:tcPr>
            <w:tcW w:w="1728" w:type="dxa"/>
          </w:tcPr>
          <w:p w14:paraId="16073A81" w14:textId="77777777" w:rsidR="006F4FFE" w:rsidRPr="006F4FFE" w:rsidRDefault="006F4FFE" w:rsidP="00205823">
            <w:pPr>
              <w:rPr>
                <w:b/>
                <w:bCs/>
              </w:rPr>
            </w:pPr>
          </w:p>
        </w:tc>
        <w:tc>
          <w:tcPr>
            <w:tcW w:w="1260" w:type="dxa"/>
          </w:tcPr>
          <w:p w14:paraId="2E5C16BE" w14:textId="77777777" w:rsidR="006F4FFE" w:rsidRPr="006F4FFE" w:rsidRDefault="006F4FFE" w:rsidP="00205823">
            <w:pPr>
              <w:jc w:val="center"/>
            </w:pPr>
          </w:p>
        </w:tc>
        <w:tc>
          <w:tcPr>
            <w:tcW w:w="7920" w:type="dxa"/>
          </w:tcPr>
          <w:p w14:paraId="1DE1537D" w14:textId="77777777" w:rsidR="006F4FFE" w:rsidRPr="006F4FFE" w:rsidRDefault="006F4FFE" w:rsidP="00205823"/>
        </w:tc>
        <w:tc>
          <w:tcPr>
            <w:tcW w:w="2268" w:type="dxa"/>
          </w:tcPr>
          <w:p w14:paraId="684C9B6E" w14:textId="77777777" w:rsidR="006F4FFE" w:rsidRPr="006F4FFE" w:rsidRDefault="006F4FFE" w:rsidP="00205823">
            <w:pPr>
              <w:jc w:val="center"/>
            </w:pPr>
          </w:p>
        </w:tc>
      </w:tr>
      <w:tr w:rsidR="006F4FFE" w:rsidRPr="006F4FFE" w14:paraId="6C04A6D7" w14:textId="77777777" w:rsidTr="00576713">
        <w:tc>
          <w:tcPr>
            <w:tcW w:w="1728" w:type="dxa"/>
          </w:tcPr>
          <w:p w14:paraId="68566F03" w14:textId="77777777" w:rsidR="006F4FFE" w:rsidRPr="00914247" w:rsidRDefault="006F4FFE" w:rsidP="00205823">
            <w:r w:rsidRPr="00914247">
              <w:rPr>
                <w:b/>
                <w:bCs/>
              </w:rPr>
              <w:t>Introduction</w:t>
            </w:r>
          </w:p>
        </w:tc>
        <w:tc>
          <w:tcPr>
            <w:tcW w:w="1260" w:type="dxa"/>
          </w:tcPr>
          <w:p w14:paraId="56EDB00A" w14:textId="77777777" w:rsidR="006F4FFE" w:rsidRPr="00914247" w:rsidRDefault="006F4FFE" w:rsidP="00205823">
            <w:pPr>
              <w:jc w:val="center"/>
            </w:pPr>
          </w:p>
        </w:tc>
        <w:tc>
          <w:tcPr>
            <w:tcW w:w="7920" w:type="dxa"/>
          </w:tcPr>
          <w:p w14:paraId="77874353" w14:textId="77777777" w:rsidR="006F4FFE" w:rsidRPr="00914247" w:rsidRDefault="006F4FFE" w:rsidP="00205823"/>
        </w:tc>
        <w:tc>
          <w:tcPr>
            <w:tcW w:w="2268" w:type="dxa"/>
          </w:tcPr>
          <w:p w14:paraId="1B2EC33C" w14:textId="77777777" w:rsidR="006F4FFE" w:rsidRPr="00914247" w:rsidRDefault="006F4FFE" w:rsidP="00205823">
            <w:pPr>
              <w:jc w:val="center"/>
            </w:pPr>
          </w:p>
        </w:tc>
      </w:tr>
      <w:tr w:rsidR="006F4FFE" w:rsidRPr="006F4FFE" w14:paraId="00C8C80C" w14:textId="77777777" w:rsidTr="00576713">
        <w:tc>
          <w:tcPr>
            <w:tcW w:w="1728" w:type="dxa"/>
          </w:tcPr>
          <w:p w14:paraId="09818257" w14:textId="77777777" w:rsidR="006F4FFE" w:rsidRPr="00914247" w:rsidRDefault="006F4FFE" w:rsidP="00205823">
            <w:pPr>
              <w:ind w:left="180"/>
            </w:pPr>
            <w:r w:rsidRPr="00914247">
              <w:t>Rationale</w:t>
            </w:r>
          </w:p>
        </w:tc>
        <w:tc>
          <w:tcPr>
            <w:tcW w:w="1260" w:type="dxa"/>
          </w:tcPr>
          <w:p w14:paraId="4871FD60" w14:textId="77777777" w:rsidR="006F4FFE" w:rsidRPr="00914247" w:rsidRDefault="006F4FFE" w:rsidP="00205823">
            <w:pPr>
              <w:jc w:val="center"/>
            </w:pPr>
            <w:r w:rsidRPr="00914247">
              <w:t>3</w:t>
            </w:r>
          </w:p>
        </w:tc>
        <w:tc>
          <w:tcPr>
            <w:tcW w:w="7920" w:type="dxa"/>
          </w:tcPr>
          <w:p w14:paraId="58122770" w14:textId="77777777" w:rsidR="006F4FFE" w:rsidRPr="00914247" w:rsidRDefault="006F4FFE" w:rsidP="00205823">
            <w:r w:rsidRPr="00914247">
              <w:t>Describe the rationale for the review in the context of what is already known.</w:t>
            </w:r>
          </w:p>
        </w:tc>
        <w:tc>
          <w:tcPr>
            <w:tcW w:w="2268" w:type="dxa"/>
          </w:tcPr>
          <w:p w14:paraId="4B7FCC2D" w14:textId="6DC10556" w:rsidR="006F4FFE" w:rsidRPr="00914247" w:rsidRDefault="006F4FFE" w:rsidP="00205823">
            <w:pPr>
              <w:jc w:val="center"/>
            </w:pPr>
            <w:r w:rsidRPr="00914247">
              <w:t>Introduction</w:t>
            </w:r>
            <w:r w:rsidR="000C30CE" w:rsidRPr="00914247">
              <w:t xml:space="preserve"> (</w:t>
            </w:r>
            <w:r w:rsidRPr="00914247">
              <w:t xml:space="preserve">Paragraphs 1 </w:t>
            </w:r>
            <w:r w:rsidR="00471EBA">
              <w:t>to 3</w:t>
            </w:r>
            <w:r w:rsidR="000C30CE" w:rsidRPr="00914247">
              <w:t>)</w:t>
            </w:r>
          </w:p>
        </w:tc>
      </w:tr>
      <w:tr w:rsidR="006F4FFE" w:rsidRPr="006F4FFE" w14:paraId="3531C5D4" w14:textId="77777777" w:rsidTr="00576713">
        <w:tc>
          <w:tcPr>
            <w:tcW w:w="1728" w:type="dxa"/>
          </w:tcPr>
          <w:p w14:paraId="31AF24D7" w14:textId="77777777" w:rsidR="006F4FFE" w:rsidRPr="00914247" w:rsidRDefault="006F4FFE" w:rsidP="00205823">
            <w:pPr>
              <w:ind w:left="180"/>
            </w:pPr>
            <w:r w:rsidRPr="00914247">
              <w:t>Objectives</w:t>
            </w:r>
          </w:p>
        </w:tc>
        <w:tc>
          <w:tcPr>
            <w:tcW w:w="1260" w:type="dxa"/>
          </w:tcPr>
          <w:p w14:paraId="27251397" w14:textId="77777777" w:rsidR="006F4FFE" w:rsidRPr="00914247" w:rsidRDefault="006F4FFE" w:rsidP="00205823">
            <w:pPr>
              <w:jc w:val="center"/>
            </w:pPr>
            <w:r w:rsidRPr="00914247">
              <w:t>4</w:t>
            </w:r>
          </w:p>
        </w:tc>
        <w:tc>
          <w:tcPr>
            <w:tcW w:w="7920" w:type="dxa"/>
          </w:tcPr>
          <w:p w14:paraId="546D51C5" w14:textId="77777777" w:rsidR="006F4FFE" w:rsidRPr="00914247" w:rsidRDefault="006F4FFE" w:rsidP="00205823">
            <w:r w:rsidRPr="00914247">
              <w:t>Provide an explicit statement of questions being addressed with reference to participants, interventions, comparisons, outcomes, and study design (PICOS).</w:t>
            </w:r>
          </w:p>
        </w:tc>
        <w:tc>
          <w:tcPr>
            <w:tcW w:w="2268" w:type="dxa"/>
          </w:tcPr>
          <w:p w14:paraId="00E6E6D2" w14:textId="20F6950D" w:rsidR="006F4FFE" w:rsidRPr="00914247" w:rsidRDefault="006F4FFE" w:rsidP="00205823">
            <w:pPr>
              <w:jc w:val="center"/>
            </w:pPr>
            <w:r w:rsidRPr="00914247">
              <w:t>Introduction</w:t>
            </w:r>
            <w:r w:rsidR="000C30CE" w:rsidRPr="00914247">
              <w:t xml:space="preserve"> (</w:t>
            </w:r>
            <w:r w:rsidR="00AC54D5" w:rsidRPr="00914247">
              <w:t xml:space="preserve">Paragraph </w:t>
            </w:r>
            <w:r w:rsidR="00471EBA">
              <w:t>3</w:t>
            </w:r>
            <w:r w:rsidR="000C30CE" w:rsidRPr="00914247">
              <w:t>)</w:t>
            </w:r>
          </w:p>
        </w:tc>
      </w:tr>
      <w:tr w:rsidR="006F4FFE" w:rsidRPr="006F4FFE" w14:paraId="3377D593" w14:textId="77777777" w:rsidTr="00576713">
        <w:tc>
          <w:tcPr>
            <w:tcW w:w="1728" w:type="dxa"/>
          </w:tcPr>
          <w:p w14:paraId="517F310E" w14:textId="77777777" w:rsidR="006F4FFE" w:rsidRPr="00914247" w:rsidRDefault="006F4FFE" w:rsidP="00205823">
            <w:pPr>
              <w:rPr>
                <w:b/>
                <w:bCs/>
              </w:rPr>
            </w:pPr>
          </w:p>
        </w:tc>
        <w:tc>
          <w:tcPr>
            <w:tcW w:w="1260" w:type="dxa"/>
          </w:tcPr>
          <w:p w14:paraId="1789BFAA" w14:textId="77777777" w:rsidR="006F4FFE" w:rsidRPr="00914247" w:rsidRDefault="006F4FFE" w:rsidP="00205823">
            <w:pPr>
              <w:jc w:val="center"/>
            </w:pPr>
          </w:p>
        </w:tc>
        <w:tc>
          <w:tcPr>
            <w:tcW w:w="7920" w:type="dxa"/>
          </w:tcPr>
          <w:p w14:paraId="1A8AA930" w14:textId="77777777" w:rsidR="006F4FFE" w:rsidRPr="00914247" w:rsidRDefault="006F4FFE" w:rsidP="00205823"/>
        </w:tc>
        <w:tc>
          <w:tcPr>
            <w:tcW w:w="2268" w:type="dxa"/>
          </w:tcPr>
          <w:p w14:paraId="54895467" w14:textId="77777777" w:rsidR="006F4FFE" w:rsidRPr="00914247" w:rsidRDefault="006F4FFE" w:rsidP="00205823">
            <w:pPr>
              <w:jc w:val="center"/>
            </w:pPr>
          </w:p>
        </w:tc>
      </w:tr>
      <w:tr w:rsidR="006F4FFE" w:rsidRPr="006F4FFE" w14:paraId="27375598" w14:textId="77777777" w:rsidTr="00576713">
        <w:tc>
          <w:tcPr>
            <w:tcW w:w="1728" w:type="dxa"/>
          </w:tcPr>
          <w:p w14:paraId="1749404C" w14:textId="77777777" w:rsidR="006F4FFE" w:rsidRPr="00914247" w:rsidRDefault="006F4FFE" w:rsidP="00205823">
            <w:r w:rsidRPr="00914247">
              <w:rPr>
                <w:b/>
                <w:bCs/>
              </w:rPr>
              <w:t>Methods</w:t>
            </w:r>
          </w:p>
        </w:tc>
        <w:tc>
          <w:tcPr>
            <w:tcW w:w="1260" w:type="dxa"/>
          </w:tcPr>
          <w:p w14:paraId="7034598E" w14:textId="77777777" w:rsidR="006F4FFE" w:rsidRPr="00914247" w:rsidRDefault="006F4FFE" w:rsidP="00205823">
            <w:pPr>
              <w:jc w:val="center"/>
            </w:pPr>
          </w:p>
        </w:tc>
        <w:tc>
          <w:tcPr>
            <w:tcW w:w="7920" w:type="dxa"/>
          </w:tcPr>
          <w:p w14:paraId="235C9466" w14:textId="77777777" w:rsidR="006F4FFE" w:rsidRPr="00914247" w:rsidRDefault="006F4FFE" w:rsidP="00205823"/>
        </w:tc>
        <w:tc>
          <w:tcPr>
            <w:tcW w:w="2268" w:type="dxa"/>
          </w:tcPr>
          <w:p w14:paraId="31B5D19E" w14:textId="77777777" w:rsidR="006F4FFE" w:rsidRPr="00914247" w:rsidRDefault="006F4FFE" w:rsidP="00205823">
            <w:pPr>
              <w:jc w:val="center"/>
            </w:pPr>
          </w:p>
        </w:tc>
      </w:tr>
      <w:tr w:rsidR="006F4FFE" w:rsidRPr="006F4FFE" w14:paraId="382478BE" w14:textId="77777777" w:rsidTr="00576713">
        <w:tc>
          <w:tcPr>
            <w:tcW w:w="1728" w:type="dxa"/>
          </w:tcPr>
          <w:p w14:paraId="10DB6EBB" w14:textId="77777777" w:rsidR="006F4FFE" w:rsidRPr="00914247" w:rsidRDefault="006F4FFE" w:rsidP="00205823">
            <w:pPr>
              <w:ind w:left="180"/>
            </w:pPr>
            <w:r w:rsidRPr="00914247">
              <w:t xml:space="preserve">Protocol and registration </w:t>
            </w:r>
          </w:p>
        </w:tc>
        <w:tc>
          <w:tcPr>
            <w:tcW w:w="1260" w:type="dxa"/>
          </w:tcPr>
          <w:p w14:paraId="4D33AC7D" w14:textId="77777777" w:rsidR="006F4FFE" w:rsidRPr="00914247" w:rsidRDefault="006F4FFE" w:rsidP="00205823">
            <w:pPr>
              <w:jc w:val="center"/>
            </w:pPr>
            <w:r w:rsidRPr="00914247">
              <w:t>5</w:t>
            </w:r>
          </w:p>
        </w:tc>
        <w:tc>
          <w:tcPr>
            <w:tcW w:w="7920" w:type="dxa"/>
          </w:tcPr>
          <w:p w14:paraId="526D05DC" w14:textId="77777777" w:rsidR="006F4FFE" w:rsidRPr="00914247" w:rsidRDefault="006F4FFE" w:rsidP="00205823">
            <w:r w:rsidRPr="00914247">
              <w:t>Indicate if a review protocol exists, if and where it can be accessed (e.g., Web address), and, if available, provide registration information including registration number.</w:t>
            </w:r>
          </w:p>
        </w:tc>
        <w:tc>
          <w:tcPr>
            <w:tcW w:w="2268" w:type="dxa"/>
          </w:tcPr>
          <w:p w14:paraId="3B86A994" w14:textId="147DE2C6" w:rsidR="006F4FFE" w:rsidRPr="00914247" w:rsidRDefault="006F4FFE" w:rsidP="00205823">
            <w:pPr>
              <w:jc w:val="center"/>
            </w:pPr>
            <w:r w:rsidRPr="00914247">
              <w:t>Methods</w:t>
            </w:r>
            <w:r w:rsidR="00AC4F6C" w:rsidRPr="00914247">
              <w:t xml:space="preserve"> (</w:t>
            </w:r>
            <w:r w:rsidR="00D05E4D" w:rsidRPr="00914247">
              <w:t>Systematic Review</w:t>
            </w:r>
            <w:r w:rsidR="00AC4F6C" w:rsidRPr="00914247">
              <w:t>:</w:t>
            </w:r>
            <w:r w:rsidR="00D05E4D" w:rsidRPr="00914247">
              <w:t xml:space="preserve"> Paragraph 1)</w:t>
            </w:r>
          </w:p>
        </w:tc>
      </w:tr>
      <w:tr w:rsidR="006F4FFE" w:rsidRPr="006F4FFE" w14:paraId="13E6AB59" w14:textId="77777777" w:rsidTr="00576713">
        <w:tc>
          <w:tcPr>
            <w:tcW w:w="1728" w:type="dxa"/>
          </w:tcPr>
          <w:p w14:paraId="6A38F307" w14:textId="77777777" w:rsidR="006F4FFE" w:rsidRPr="00914247" w:rsidRDefault="006F4FFE" w:rsidP="00205823">
            <w:pPr>
              <w:ind w:left="180"/>
            </w:pPr>
            <w:r w:rsidRPr="00914247">
              <w:t>Eligibility criteria</w:t>
            </w:r>
          </w:p>
        </w:tc>
        <w:tc>
          <w:tcPr>
            <w:tcW w:w="1260" w:type="dxa"/>
          </w:tcPr>
          <w:p w14:paraId="25D043DD" w14:textId="77777777" w:rsidR="006F4FFE" w:rsidRPr="00914247" w:rsidRDefault="006F4FFE" w:rsidP="00205823">
            <w:pPr>
              <w:jc w:val="center"/>
            </w:pPr>
            <w:r w:rsidRPr="00914247">
              <w:t>6</w:t>
            </w:r>
          </w:p>
        </w:tc>
        <w:tc>
          <w:tcPr>
            <w:tcW w:w="7920" w:type="dxa"/>
          </w:tcPr>
          <w:p w14:paraId="41C8337A" w14:textId="77777777" w:rsidR="006F4FFE" w:rsidRPr="00914247" w:rsidRDefault="006F4FFE" w:rsidP="00205823">
            <w:r w:rsidRPr="00914247">
              <w:t>Specify study characteristics (e.g., PICOS, length of follow-up) and report characteristics (e.g., years considered, language, publication status) used as criteria for eligibility, giving rationale.</w:t>
            </w:r>
          </w:p>
        </w:tc>
        <w:tc>
          <w:tcPr>
            <w:tcW w:w="2268" w:type="dxa"/>
          </w:tcPr>
          <w:p w14:paraId="386BA005" w14:textId="2C7AB0A7" w:rsidR="006F4FFE" w:rsidRPr="00914247" w:rsidRDefault="00052D19" w:rsidP="00205823">
            <w:pPr>
              <w:jc w:val="center"/>
            </w:pPr>
            <w:r w:rsidRPr="00914247">
              <w:t>Methods</w:t>
            </w:r>
            <w:r w:rsidR="00AC4F6C" w:rsidRPr="00914247">
              <w:t xml:space="preserve"> (</w:t>
            </w:r>
            <w:r w:rsidRPr="00914247">
              <w:t>Systematic Review</w:t>
            </w:r>
            <w:r w:rsidR="00AC4F6C" w:rsidRPr="00914247">
              <w:t>:</w:t>
            </w:r>
            <w:r w:rsidRPr="00914247">
              <w:t xml:space="preserve"> Paragraphs 1 and 2)</w:t>
            </w:r>
          </w:p>
        </w:tc>
      </w:tr>
      <w:tr w:rsidR="006F4FFE" w:rsidRPr="006F4FFE" w14:paraId="0E314A69" w14:textId="77777777" w:rsidTr="00576713">
        <w:tc>
          <w:tcPr>
            <w:tcW w:w="1728" w:type="dxa"/>
          </w:tcPr>
          <w:p w14:paraId="13482C68" w14:textId="77777777" w:rsidR="006F4FFE" w:rsidRPr="00914247" w:rsidRDefault="006F4FFE" w:rsidP="00205823">
            <w:pPr>
              <w:ind w:left="180"/>
            </w:pPr>
            <w:r w:rsidRPr="00914247">
              <w:t>Information sources</w:t>
            </w:r>
          </w:p>
        </w:tc>
        <w:tc>
          <w:tcPr>
            <w:tcW w:w="1260" w:type="dxa"/>
          </w:tcPr>
          <w:p w14:paraId="52DC58AA" w14:textId="77777777" w:rsidR="006F4FFE" w:rsidRPr="00914247" w:rsidRDefault="006F4FFE" w:rsidP="00205823">
            <w:pPr>
              <w:jc w:val="center"/>
            </w:pPr>
            <w:r w:rsidRPr="00914247">
              <w:t>7</w:t>
            </w:r>
          </w:p>
        </w:tc>
        <w:tc>
          <w:tcPr>
            <w:tcW w:w="7920" w:type="dxa"/>
          </w:tcPr>
          <w:p w14:paraId="6A424527" w14:textId="77777777" w:rsidR="006F4FFE" w:rsidRPr="00914247" w:rsidRDefault="006F4FFE" w:rsidP="00205823">
            <w:r w:rsidRPr="00914247">
              <w:t>Describe all information sources (e.g., databases with dates of coverage, contact with study authors to identify additional studies) in the search and date last searched.</w:t>
            </w:r>
          </w:p>
        </w:tc>
        <w:tc>
          <w:tcPr>
            <w:tcW w:w="2268" w:type="dxa"/>
          </w:tcPr>
          <w:p w14:paraId="0B63C961" w14:textId="182ECB32" w:rsidR="006F4FFE" w:rsidRPr="00914247" w:rsidRDefault="00052D19" w:rsidP="00205823">
            <w:pPr>
              <w:jc w:val="center"/>
            </w:pPr>
            <w:r w:rsidRPr="00914247">
              <w:t>Methods</w:t>
            </w:r>
            <w:r w:rsidR="00AC4F6C" w:rsidRPr="00914247">
              <w:t xml:space="preserve"> (</w:t>
            </w:r>
            <w:r w:rsidRPr="00914247">
              <w:t xml:space="preserve">Systematic </w:t>
            </w:r>
            <w:r w:rsidR="00B009DA">
              <w:t>Review</w:t>
            </w:r>
            <w:r w:rsidR="00AC4F6C" w:rsidRPr="00914247">
              <w:t xml:space="preserve">: </w:t>
            </w:r>
            <w:r w:rsidRPr="00914247">
              <w:t>Paragraph 1)</w:t>
            </w:r>
          </w:p>
        </w:tc>
      </w:tr>
      <w:tr w:rsidR="006F4FFE" w:rsidRPr="006F4FFE" w14:paraId="1CF08092" w14:textId="77777777" w:rsidTr="00576713">
        <w:tc>
          <w:tcPr>
            <w:tcW w:w="1728" w:type="dxa"/>
          </w:tcPr>
          <w:p w14:paraId="14004C27" w14:textId="77777777" w:rsidR="006F4FFE" w:rsidRPr="00914247" w:rsidRDefault="006F4FFE" w:rsidP="00205823">
            <w:pPr>
              <w:ind w:left="180"/>
            </w:pPr>
            <w:r w:rsidRPr="00914247">
              <w:lastRenderedPageBreak/>
              <w:t>Search</w:t>
            </w:r>
          </w:p>
        </w:tc>
        <w:tc>
          <w:tcPr>
            <w:tcW w:w="1260" w:type="dxa"/>
          </w:tcPr>
          <w:p w14:paraId="6A763BDF" w14:textId="77777777" w:rsidR="006F4FFE" w:rsidRPr="00914247" w:rsidRDefault="006F4FFE" w:rsidP="00205823">
            <w:pPr>
              <w:jc w:val="center"/>
            </w:pPr>
            <w:r w:rsidRPr="00914247">
              <w:t>8</w:t>
            </w:r>
          </w:p>
        </w:tc>
        <w:tc>
          <w:tcPr>
            <w:tcW w:w="7920" w:type="dxa"/>
          </w:tcPr>
          <w:p w14:paraId="54E3D3B2" w14:textId="77777777" w:rsidR="006F4FFE" w:rsidRPr="00914247" w:rsidRDefault="006F4FFE" w:rsidP="00205823">
            <w:r w:rsidRPr="00914247">
              <w:t>Present full electronic search strategy for at least one database, including any limits used, such that it could be repeated.</w:t>
            </w:r>
          </w:p>
        </w:tc>
        <w:tc>
          <w:tcPr>
            <w:tcW w:w="2268" w:type="dxa"/>
          </w:tcPr>
          <w:p w14:paraId="433D2CE7" w14:textId="5343AD6F" w:rsidR="006F4FFE" w:rsidRPr="00914247" w:rsidRDefault="006F4FFE" w:rsidP="00205823">
            <w:pPr>
              <w:jc w:val="center"/>
            </w:pPr>
            <w:r w:rsidRPr="00914247">
              <w:t>Supplementary Appendix</w:t>
            </w:r>
            <w:r w:rsidR="00AC4F6C" w:rsidRPr="00914247">
              <w:t xml:space="preserve"> (</w:t>
            </w:r>
            <w:r w:rsidR="00CE733B" w:rsidRPr="00914247">
              <w:t xml:space="preserve">Additional Details on the Methodology: </w:t>
            </w:r>
            <w:r w:rsidR="00052D19" w:rsidRPr="00914247">
              <w:t>Electronic Search Strategies)</w:t>
            </w:r>
          </w:p>
        </w:tc>
      </w:tr>
      <w:tr w:rsidR="00D17EA8" w:rsidRPr="006F4FFE" w14:paraId="092448C3" w14:textId="77777777" w:rsidTr="00576713">
        <w:tc>
          <w:tcPr>
            <w:tcW w:w="1728" w:type="dxa"/>
          </w:tcPr>
          <w:p w14:paraId="51813508" w14:textId="77777777" w:rsidR="00D17EA8" w:rsidRPr="00914247" w:rsidRDefault="00D17EA8" w:rsidP="00D17EA8">
            <w:pPr>
              <w:ind w:left="180"/>
            </w:pPr>
            <w:r w:rsidRPr="00914247">
              <w:t>Study selection</w:t>
            </w:r>
          </w:p>
        </w:tc>
        <w:tc>
          <w:tcPr>
            <w:tcW w:w="1260" w:type="dxa"/>
          </w:tcPr>
          <w:p w14:paraId="64DC657F" w14:textId="77777777" w:rsidR="00D17EA8" w:rsidRPr="00914247" w:rsidRDefault="00D17EA8" w:rsidP="00D17EA8">
            <w:pPr>
              <w:jc w:val="center"/>
            </w:pPr>
            <w:r w:rsidRPr="00914247">
              <w:t>9</w:t>
            </w:r>
          </w:p>
        </w:tc>
        <w:tc>
          <w:tcPr>
            <w:tcW w:w="7920" w:type="dxa"/>
          </w:tcPr>
          <w:p w14:paraId="762EA10F" w14:textId="77777777" w:rsidR="00D17EA8" w:rsidRPr="00914247" w:rsidRDefault="00D17EA8" w:rsidP="00D17EA8">
            <w:r w:rsidRPr="00914247">
              <w:t>State the process for selecting studies (i.e., screening, eligibility, included in systematic review, and, if applicable, included in the meta-analysis).</w:t>
            </w:r>
          </w:p>
        </w:tc>
        <w:tc>
          <w:tcPr>
            <w:tcW w:w="2268" w:type="dxa"/>
          </w:tcPr>
          <w:p w14:paraId="75E5BA2D" w14:textId="179AB3F2" w:rsidR="00D17EA8" w:rsidRPr="00914247" w:rsidRDefault="00D17EA8" w:rsidP="00D17EA8">
            <w:pPr>
              <w:jc w:val="center"/>
            </w:pPr>
            <w:r w:rsidRPr="00914247">
              <w:t>Methods (Systematic Review: Paragraph</w:t>
            </w:r>
            <w:ins w:id="0" w:author="Sameer Imtiaz" w:date="2021-09-28T15:24:00Z">
              <w:r w:rsidR="00B009DA">
                <w:t>s</w:t>
              </w:r>
            </w:ins>
            <w:r w:rsidRPr="00914247">
              <w:t xml:space="preserve"> </w:t>
            </w:r>
            <w:r w:rsidR="00471EBA">
              <w:t xml:space="preserve">2 and </w:t>
            </w:r>
            <w:r w:rsidRPr="00914247">
              <w:t>3)</w:t>
            </w:r>
          </w:p>
        </w:tc>
      </w:tr>
      <w:tr w:rsidR="00D17EA8" w:rsidRPr="006F4FFE" w14:paraId="290DBCA4" w14:textId="77777777" w:rsidTr="00576713">
        <w:tc>
          <w:tcPr>
            <w:tcW w:w="1728" w:type="dxa"/>
          </w:tcPr>
          <w:p w14:paraId="5008106B" w14:textId="77777777" w:rsidR="00D17EA8" w:rsidRPr="00914247" w:rsidRDefault="00D17EA8" w:rsidP="00D17EA8">
            <w:pPr>
              <w:ind w:left="180"/>
            </w:pPr>
            <w:r w:rsidRPr="00914247">
              <w:t>Data collection process</w:t>
            </w:r>
          </w:p>
        </w:tc>
        <w:tc>
          <w:tcPr>
            <w:tcW w:w="1260" w:type="dxa"/>
          </w:tcPr>
          <w:p w14:paraId="606ABFD2" w14:textId="77777777" w:rsidR="00D17EA8" w:rsidRPr="00914247" w:rsidRDefault="00D17EA8" w:rsidP="00D17EA8">
            <w:pPr>
              <w:jc w:val="center"/>
            </w:pPr>
            <w:r w:rsidRPr="00914247">
              <w:t>10</w:t>
            </w:r>
          </w:p>
        </w:tc>
        <w:tc>
          <w:tcPr>
            <w:tcW w:w="7920" w:type="dxa"/>
          </w:tcPr>
          <w:p w14:paraId="7A4DCB27" w14:textId="77777777" w:rsidR="00D17EA8" w:rsidRPr="00914247" w:rsidRDefault="00D17EA8" w:rsidP="00D17EA8">
            <w:r w:rsidRPr="00914247">
              <w:t>Describe method of data extraction from reports (e.g., piloted forms, independently, in duplicate) and any processes for obtaining and confirming data from investigators.</w:t>
            </w:r>
          </w:p>
        </w:tc>
        <w:tc>
          <w:tcPr>
            <w:tcW w:w="2268" w:type="dxa"/>
          </w:tcPr>
          <w:p w14:paraId="15779EA4" w14:textId="4CE9ECDA" w:rsidR="00D17EA8" w:rsidRPr="00914247" w:rsidRDefault="00D17EA8" w:rsidP="00D17EA8">
            <w:pPr>
              <w:jc w:val="center"/>
            </w:pPr>
            <w:r w:rsidRPr="00914247">
              <w:t>Methods (Systematic Review: Paragraph 3)</w:t>
            </w:r>
          </w:p>
        </w:tc>
      </w:tr>
      <w:tr w:rsidR="00D17EA8" w:rsidRPr="006F4FFE" w14:paraId="6AB5CF81" w14:textId="77777777" w:rsidTr="00576713">
        <w:tc>
          <w:tcPr>
            <w:tcW w:w="1728" w:type="dxa"/>
          </w:tcPr>
          <w:p w14:paraId="0F0AA8DC" w14:textId="77777777" w:rsidR="00D17EA8" w:rsidRPr="00914247" w:rsidRDefault="00D17EA8" w:rsidP="00D17EA8">
            <w:pPr>
              <w:ind w:left="180"/>
            </w:pPr>
            <w:r w:rsidRPr="00914247">
              <w:t>Data items</w:t>
            </w:r>
          </w:p>
        </w:tc>
        <w:tc>
          <w:tcPr>
            <w:tcW w:w="1260" w:type="dxa"/>
          </w:tcPr>
          <w:p w14:paraId="26FCCC20" w14:textId="77777777" w:rsidR="00D17EA8" w:rsidRPr="00914247" w:rsidRDefault="00D17EA8" w:rsidP="00D17EA8">
            <w:pPr>
              <w:jc w:val="center"/>
            </w:pPr>
            <w:r w:rsidRPr="00914247">
              <w:t>11</w:t>
            </w:r>
          </w:p>
        </w:tc>
        <w:tc>
          <w:tcPr>
            <w:tcW w:w="7920" w:type="dxa"/>
          </w:tcPr>
          <w:p w14:paraId="4B2FB70C" w14:textId="77777777" w:rsidR="00D17EA8" w:rsidRPr="00914247" w:rsidRDefault="00D17EA8" w:rsidP="00D17EA8">
            <w:r w:rsidRPr="00914247">
              <w:t>List and define all variables for which data were sought (e.g., PICOS, funding sources) and any assumptions and simplifications made.</w:t>
            </w:r>
          </w:p>
        </w:tc>
        <w:tc>
          <w:tcPr>
            <w:tcW w:w="2268" w:type="dxa"/>
          </w:tcPr>
          <w:p w14:paraId="008E35E2" w14:textId="43F951D7" w:rsidR="00D17EA8" w:rsidRPr="00914247" w:rsidRDefault="00D17EA8" w:rsidP="00D17EA8">
            <w:pPr>
              <w:jc w:val="center"/>
            </w:pPr>
            <w:r w:rsidRPr="00914247">
              <w:t>Methods (Systematic Review: Paragraph</w:t>
            </w:r>
            <w:r>
              <w:t xml:space="preserve"> </w:t>
            </w:r>
            <w:r w:rsidR="00471EBA">
              <w:t>2</w:t>
            </w:r>
            <w:r w:rsidRPr="00914247">
              <w:t>)</w:t>
            </w:r>
          </w:p>
        </w:tc>
      </w:tr>
      <w:tr w:rsidR="000F1E7A" w:rsidRPr="006F4FFE" w14:paraId="4327CFF4" w14:textId="77777777" w:rsidTr="00576713">
        <w:tc>
          <w:tcPr>
            <w:tcW w:w="1728" w:type="dxa"/>
          </w:tcPr>
          <w:p w14:paraId="5BE66EBD" w14:textId="77777777" w:rsidR="000F1E7A" w:rsidRPr="00914247" w:rsidRDefault="000F1E7A" w:rsidP="000F1E7A">
            <w:pPr>
              <w:ind w:left="180"/>
            </w:pPr>
            <w:r w:rsidRPr="00914247">
              <w:t>Risk of bias in individual studies</w:t>
            </w:r>
          </w:p>
        </w:tc>
        <w:tc>
          <w:tcPr>
            <w:tcW w:w="1260" w:type="dxa"/>
          </w:tcPr>
          <w:p w14:paraId="32333D06" w14:textId="77777777" w:rsidR="000F1E7A" w:rsidRPr="00914247" w:rsidRDefault="000F1E7A" w:rsidP="000F1E7A">
            <w:pPr>
              <w:jc w:val="center"/>
            </w:pPr>
            <w:r w:rsidRPr="00914247">
              <w:t>12</w:t>
            </w:r>
          </w:p>
        </w:tc>
        <w:tc>
          <w:tcPr>
            <w:tcW w:w="7920" w:type="dxa"/>
          </w:tcPr>
          <w:p w14:paraId="72B8EC63" w14:textId="77777777" w:rsidR="000F1E7A" w:rsidRPr="00914247" w:rsidRDefault="000F1E7A" w:rsidP="000F1E7A">
            <w:r w:rsidRPr="00914247">
              <w:t>Describe methods used for assessing risk of bias of individual studies (including specification of whether this was done at the study or outcome level), and how this information is to be used in any data synthesis.</w:t>
            </w:r>
          </w:p>
        </w:tc>
        <w:tc>
          <w:tcPr>
            <w:tcW w:w="2268" w:type="dxa"/>
          </w:tcPr>
          <w:p w14:paraId="3B5190AB" w14:textId="0F301A63" w:rsidR="000F1E7A" w:rsidRPr="00914247" w:rsidRDefault="000F1E7A" w:rsidP="000F1E7A">
            <w:pPr>
              <w:jc w:val="center"/>
            </w:pPr>
            <w:r w:rsidRPr="00914247">
              <w:t>Methods (Systematic Review: Paragraph 2)</w:t>
            </w:r>
          </w:p>
        </w:tc>
      </w:tr>
      <w:tr w:rsidR="00434D6D" w:rsidRPr="006F4FFE" w14:paraId="1CAB7E44" w14:textId="77777777" w:rsidTr="00576713">
        <w:tc>
          <w:tcPr>
            <w:tcW w:w="1728" w:type="dxa"/>
          </w:tcPr>
          <w:p w14:paraId="6961A9B1" w14:textId="77777777" w:rsidR="00434D6D" w:rsidRPr="00914247" w:rsidRDefault="00434D6D" w:rsidP="00434D6D">
            <w:pPr>
              <w:ind w:left="180"/>
            </w:pPr>
            <w:r w:rsidRPr="00914247">
              <w:t>Summary measures</w:t>
            </w:r>
          </w:p>
        </w:tc>
        <w:tc>
          <w:tcPr>
            <w:tcW w:w="1260" w:type="dxa"/>
          </w:tcPr>
          <w:p w14:paraId="62B7D446" w14:textId="77777777" w:rsidR="00434D6D" w:rsidRPr="00914247" w:rsidRDefault="00434D6D" w:rsidP="00434D6D">
            <w:pPr>
              <w:jc w:val="center"/>
            </w:pPr>
            <w:r w:rsidRPr="00914247">
              <w:t>13</w:t>
            </w:r>
          </w:p>
        </w:tc>
        <w:tc>
          <w:tcPr>
            <w:tcW w:w="7920" w:type="dxa"/>
          </w:tcPr>
          <w:p w14:paraId="41576DA0" w14:textId="77777777" w:rsidR="00434D6D" w:rsidRPr="00914247" w:rsidRDefault="00434D6D" w:rsidP="00434D6D">
            <w:r w:rsidRPr="00914247">
              <w:t>State the principal summary measures (e.g., risk ratio, difference in means).</w:t>
            </w:r>
          </w:p>
        </w:tc>
        <w:tc>
          <w:tcPr>
            <w:tcW w:w="2268" w:type="dxa"/>
          </w:tcPr>
          <w:p w14:paraId="5215780D" w14:textId="43B48E1A" w:rsidR="00434D6D" w:rsidRPr="00914247" w:rsidRDefault="00434D6D" w:rsidP="00434D6D">
            <w:pPr>
              <w:jc w:val="center"/>
            </w:pPr>
            <w:r w:rsidRPr="00914247">
              <w:t xml:space="preserve">Methods (Systematic Review: Paragraph </w:t>
            </w:r>
            <w:r w:rsidR="00D17EA8">
              <w:t>4</w:t>
            </w:r>
            <w:r w:rsidRPr="00914247">
              <w:t>)</w:t>
            </w:r>
          </w:p>
        </w:tc>
      </w:tr>
      <w:tr w:rsidR="00434D6D" w:rsidRPr="006F4FFE" w14:paraId="30C85319" w14:textId="77777777" w:rsidTr="00576713">
        <w:tc>
          <w:tcPr>
            <w:tcW w:w="1728" w:type="dxa"/>
          </w:tcPr>
          <w:p w14:paraId="7A17AD9F" w14:textId="77777777" w:rsidR="00434D6D" w:rsidRPr="00914247" w:rsidRDefault="00434D6D" w:rsidP="00434D6D">
            <w:pPr>
              <w:ind w:left="180"/>
            </w:pPr>
            <w:r w:rsidRPr="00914247">
              <w:t>Synthesis of results</w:t>
            </w:r>
          </w:p>
        </w:tc>
        <w:tc>
          <w:tcPr>
            <w:tcW w:w="1260" w:type="dxa"/>
          </w:tcPr>
          <w:p w14:paraId="796CB26E" w14:textId="77777777" w:rsidR="00434D6D" w:rsidRPr="00914247" w:rsidRDefault="00434D6D" w:rsidP="00434D6D">
            <w:pPr>
              <w:jc w:val="center"/>
            </w:pPr>
            <w:r w:rsidRPr="00914247">
              <w:t>14</w:t>
            </w:r>
          </w:p>
        </w:tc>
        <w:tc>
          <w:tcPr>
            <w:tcW w:w="7920" w:type="dxa"/>
          </w:tcPr>
          <w:p w14:paraId="5A0627F6" w14:textId="77777777" w:rsidR="00434D6D" w:rsidRPr="00914247" w:rsidRDefault="00434D6D" w:rsidP="00434D6D">
            <w:r w:rsidRPr="00914247">
              <w:t>Describe the methods of handling data and combining results of studies, if done, including measures of consistency (e.g., I</w:t>
            </w:r>
            <w:r w:rsidRPr="00914247">
              <w:rPr>
                <w:vertAlign w:val="superscript"/>
              </w:rPr>
              <w:t>2</w:t>
            </w:r>
            <w:r w:rsidRPr="00914247">
              <w:t>) for each meta-analysis.</w:t>
            </w:r>
          </w:p>
        </w:tc>
        <w:tc>
          <w:tcPr>
            <w:tcW w:w="2268" w:type="dxa"/>
          </w:tcPr>
          <w:p w14:paraId="3937E7E7" w14:textId="5F8FA9E9" w:rsidR="00434D6D" w:rsidRPr="00914247" w:rsidRDefault="00434D6D" w:rsidP="00434D6D">
            <w:pPr>
              <w:jc w:val="center"/>
            </w:pPr>
            <w:r w:rsidRPr="00914247">
              <w:t xml:space="preserve">Methods (Systematic Review: Paragraph </w:t>
            </w:r>
            <w:r w:rsidR="00D17EA8">
              <w:t>4</w:t>
            </w:r>
            <w:r w:rsidRPr="00914247">
              <w:t>)</w:t>
            </w:r>
          </w:p>
        </w:tc>
      </w:tr>
      <w:tr w:rsidR="00200D86" w:rsidRPr="006F4FFE" w14:paraId="75C53B28" w14:textId="77777777" w:rsidTr="00576713">
        <w:tc>
          <w:tcPr>
            <w:tcW w:w="1728" w:type="dxa"/>
          </w:tcPr>
          <w:p w14:paraId="1028B92E" w14:textId="77777777" w:rsidR="00200D86" w:rsidRPr="00914247" w:rsidRDefault="00200D86" w:rsidP="00200D86">
            <w:pPr>
              <w:ind w:left="180"/>
            </w:pPr>
            <w:r w:rsidRPr="00914247">
              <w:t>Risk of bias across studies</w:t>
            </w:r>
          </w:p>
        </w:tc>
        <w:tc>
          <w:tcPr>
            <w:tcW w:w="1260" w:type="dxa"/>
          </w:tcPr>
          <w:p w14:paraId="0554DE0D" w14:textId="77777777" w:rsidR="00200D86" w:rsidRPr="00914247" w:rsidRDefault="00200D86" w:rsidP="00200D86">
            <w:pPr>
              <w:jc w:val="center"/>
            </w:pPr>
            <w:r w:rsidRPr="00914247">
              <w:t>15</w:t>
            </w:r>
          </w:p>
        </w:tc>
        <w:tc>
          <w:tcPr>
            <w:tcW w:w="7920" w:type="dxa"/>
          </w:tcPr>
          <w:p w14:paraId="23D73F03" w14:textId="77777777" w:rsidR="00200D86" w:rsidRPr="00914247" w:rsidRDefault="00200D86" w:rsidP="00200D86">
            <w:r w:rsidRPr="00914247">
              <w:t>Specify any assessment of risk of bias that may affect the cumulative evidence (e.g., publication bias, selective reporting within studies).</w:t>
            </w:r>
          </w:p>
        </w:tc>
        <w:tc>
          <w:tcPr>
            <w:tcW w:w="2268" w:type="dxa"/>
          </w:tcPr>
          <w:p w14:paraId="139928F7" w14:textId="7973FAF3" w:rsidR="00200D86" w:rsidRPr="00914247" w:rsidRDefault="00200D86" w:rsidP="00200D86">
            <w:pPr>
              <w:jc w:val="center"/>
            </w:pPr>
            <w:r w:rsidRPr="00914247">
              <w:t>Methods (Systematic Review: Paragraph 2)</w:t>
            </w:r>
          </w:p>
        </w:tc>
      </w:tr>
      <w:tr w:rsidR="004B4E01" w:rsidRPr="006F4FFE" w14:paraId="64D6481F" w14:textId="77777777" w:rsidTr="00576713">
        <w:tc>
          <w:tcPr>
            <w:tcW w:w="1728" w:type="dxa"/>
          </w:tcPr>
          <w:p w14:paraId="2A7B6CE9" w14:textId="77777777" w:rsidR="004B4E01" w:rsidRPr="00914247" w:rsidRDefault="004B4E01" w:rsidP="004B4E01">
            <w:pPr>
              <w:ind w:left="180"/>
            </w:pPr>
            <w:r w:rsidRPr="00914247">
              <w:t>Additional analyses</w:t>
            </w:r>
          </w:p>
        </w:tc>
        <w:tc>
          <w:tcPr>
            <w:tcW w:w="1260" w:type="dxa"/>
          </w:tcPr>
          <w:p w14:paraId="5C0DF864" w14:textId="77777777" w:rsidR="004B4E01" w:rsidRPr="00914247" w:rsidRDefault="004B4E01" w:rsidP="004B4E01">
            <w:pPr>
              <w:jc w:val="center"/>
            </w:pPr>
            <w:r w:rsidRPr="00914247">
              <w:t>16</w:t>
            </w:r>
          </w:p>
        </w:tc>
        <w:tc>
          <w:tcPr>
            <w:tcW w:w="7920" w:type="dxa"/>
          </w:tcPr>
          <w:p w14:paraId="1EFEF4B0" w14:textId="77777777" w:rsidR="004B4E01" w:rsidRPr="00914247" w:rsidRDefault="004B4E01" w:rsidP="004B4E01">
            <w:r w:rsidRPr="00914247">
              <w:t>Describe methods of additional analyses (e.g., sensitivity or subgroup analyses, meta-regression), if done, indicating which were pre-specified.</w:t>
            </w:r>
          </w:p>
        </w:tc>
        <w:tc>
          <w:tcPr>
            <w:tcW w:w="2268" w:type="dxa"/>
          </w:tcPr>
          <w:p w14:paraId="35FDCE0B" w14:textId="21B58CDE" w:rsidR="004B4E01" w:rsidRPr="00914247" w:rsidRDefault="004B4E01" w:rsidP="004B4E01">
            <w:pPr>
              <w:jc w:val="center"/>
            </w:pPr>
            <w:r w:rsidRPr="00914247">
              <w:t xml:space="preserve">Methods (Systematic Review: Paragraph </w:t>
            </w:r>
            <w:r w:rsidR="00D17EA8">
              <w:t>4</w:t>
            </w:r>
            <w:r w:rsidRPr="00914247">
              <w:t>)</w:t>
            </w:r>
          </w:p>
        </w:tc>
      </w:tr>
      <w:tr w:rsidR="00434D6D" w:rsidRPr="006F4FFE" w14:paraId="0B2CC03F" w14:textId="77777777" w:rsidTr="00576713">
        <w:tc>
          <w:tcPr>
            <w:tcW w:w="1728" w:type="dxa"/>
          </w:tcPr>
          <w:p w14:paraId="0B99BC16" w14:textId="77777777" w:rsidR="00434D6D" w:rsidRPr="00914247" w:rsidRDefault="00434D6D" w:rsidP="00434D6D">
            <w:pPr>
              <w:rPr>
                <w:b/>
                <w:bCs/>
              </w:rPr>
            </w:pPr>
          </w:p>
        </w:tc>
        <w:tc>
          <w:tcPr>
            <w:tcW w:w="1260" w:type="dxa"/>
          </w:tcPr>
          <w:p w14:paraId="23D13DE8" w14:textId="77777777" w:rsidR="00434D6D" w:rsidRPr="00914247" w:rsidRDefault="00434D6D" w:rsidP="00434D6D">
            <w:pPr>
              <w:jc w:val="center"/>
            </w:pPr>
          </w:p>
        </w:tc>
        <w:tc>
          <w:tcPr>
            <w:tcW w:w="7920" w:type="dxa"/>
          </w:tcPr>
          <w:p w14:paraId="2D40C3AD" w14:textId="77777777" w:rsidR="00434D6D" w:rsidRPr="00914247" w:rsidRDefault="00434D6D" w:rsidP="00434D6D"/>
        </w:tc>
        <w:tc>
          <w:tcPr>
            <w:tcW w:w="2268" w:type="dxa"/>
          </w:tcPr>
          <w:p w14:paraId="289F87E2" w14:textId="77777777" w:rsidR="00434D6D" w:rsidRPr="00914247" w:rsidRDefault="00434D6D" w:rsidP="004B4E01"/>
        </w:tc>
      </w:tr>
      <w:tr w:rsidR="00434D6D" w:rsidRPr="006F4FFE" w14:paraId="1762017D" w14:textId="77777777" w:rsidTr="00576713">
        <w:tc>
          <w:tcPr>
            <w:tcW w:w="1728" w:type="dxa"/>
          </w:tcPr>
          <w:p w14:paraId="4ED7EDE1" w14:textId="77777777" w:rsidR="00434D6D" w:rsidRPr="00914247" w:rsidRDefault="00434D6D" w:rsidP="00434D6D">
            <w:r w:rsidRPr="00914247">
              <w:rPr>
                <w:b/>
                <w:bCs/>
              </w:rPr>
              <w:t>Results</w:t>
            </w:r>
          </w:p>
        </w:tc>
        <w:tc>
          <w:tcPr>
            <w:tcW w:w="1260" w:type="dxa"/>
          </w:tcPr>
          <w:p w14:paraId="4CCDA508" w14:textId="77777777" w:rsidR="00434D6D" w:rsidRPr="00914247" w:rsidRDefault="00434D6D" w:rsidP="00434D6D">
            <w:pPr>
              <w:jc w:val="center"/>
            </w:pPr>
          </w:p>
        </w:tc>
        <w:tc>
          <w:tcPr>
            <w:tcW w:w="7920" w:type="dxa"/>
          </w:tcPr>
          <w:p w14:paraId="08410B03" w14:textId="77777777" w:rsidR="00434D6D" w:rsidRPr="00914247" w:rsidRDefault="00434D6D" w:rsidP="00434D6D"/>
        </w:tc>
        <w:tc>
          <w:tcPr>
            <w:tcW w:w="2268" w:type="dxa"/>
          </w:tcPr>
          <w:p w14:paraId="4250232B" w14:textId="77777777" w:rsidR="00434D6D" w:rsidRPr="00914247" w:rsidRDefault="00434D6D" w:rsidP="00434D6D">
            <w:pPr>
              <w:jc w:val="center"/>
            </w:pPr>
          </w:p>
        </w:tc>
      </w:tr>
      <w:tr w:rsidR="00434D6D" w:rsidRPr="006F4FFE" w14:paraId="25A563C3" w14:textId="77777777" w:rsidTr="00576713">
        <w:tc>
          <w:tcPr>
            <w:tcW w:w="1728" w:type="dxa"/>
          </w:tcPr>
          <w:p w14:paraId="25DFDC39" w14:textId="77777777" w:rsidR="00434D6D" w:rsidRPr="00914247" w:rsidRDefault="00434D6D" w:rsidP="00434D6D">
            <w:pPr>
              <w:ind w:left="180"/>
              <w:rPr>
                <w:b/>
                <w:bCs/>
              </w:rPr>
            </w:pPr>
            <w:r w:rsidRPr="00914247">
              <w:lastRenderedPageBreak/>
              <w:t>Study selection</w:t>
            </w:r>
          </w:p>
        </w:tc>
        <w:tc>
          <w:tcPr>
            <w:tcW w:w="1260" w:type="dxa"/>
          </w:tcPr>
          <w:p w14:paraId="181038F2" w14:textId="77777777" w:rsidR="00434D6D" w:rsidRPr="00914247" w:rsidRDefault="00434D6D" w:rsidP="00434D6D">
            <w:pPr>
              <w:jc w:val="center"/>
            </w:pPr>
            <w:r w:rsidRPr="00914247">
              <w:t>17</w:t>
            </w:r>
          </w:p>
        </w:tc>
        <w:tc>
          <w:tcPr>
            <w:tcW w:w="7920" w:type="dxa"/>
          </w:tcPr>
          <w:p w14:paraId="41656545" w14:textId="77777777" w:rsidR="00434D6D" w:rsidRPr="00914247" w:rsidRDefault="00434D6D" w:rsidP="00434D6D">
            <w:r w:rsidRPr="00914247">
              <w:t>Give numbers of studies screened, assessed for eligibility, and included in the review, with reasons for exclusions at each stage, ideally with a flow diagram.</w:t>
            </w:r>
          </w:p>
        </w:tc>
        <w:tc>
          <w:tcPr>
            <w:tcW w:w="2268" w:type="dxa"/>
          </w:tcPr>
          <w:p w14:paraId="69EADB3C" w14:textId="72526E0A" w:rsidR="00434D6D" w:rsidRPr="00914247" w:rsidRDefault="00434D6D" w:rsidP="00434D6D">
            <w:pPr>
              <w:ind w:right="4"/>
              <w:jc w:val="center"/>
            </w:pPr>
            <w:r w:rsidRPr="00914247">
              <w:t>Results (Characteristics of Included Studies: Paragraph 1)</w:t>
            </w:r>
            <w:r w:rsidR="00E24246" w:rsidRPr="00914247">
              <w:t>; Figure 1</w:t>
            </w:r>
          </w:p>
          <w:p w14:paraId="71E97E76" w14:textId="77777777" w:rsidR="00434D6D" w:rsidRPr="00914247" w:rsidRDefault="00434D6D" w:rsidP="00434D6D">
            <w:pPr>
              <w:jc w:val="center"/>
            </w:pPr>
          </w:p>
        </w:tc>
      </w:tr>
      <w:tr w:rsidR="00434D6D" w:rsidRPr="006F4FFE" w14:paraId="09782F49" w14:textId="77777777" w:rsidTr="00576713">
        <w:tc>
          <w:tcPr>
            <w:tcW w:w="1728" w:type="dxa"/>
          </w:tcPr>
          <w:p w14:paraId="54F10316" w14:textId="77777777" w:rsidR="00434D6D" w:rsidRPr="00914247" w:rsidRDefault="00434D6D" w:rsidP="00434D6D">
            <w:pPr>
              <w:pStyle w:val="Default"/>
              <w:spacing w:before="40" w:after="40"/>
              <w:ind w:left="180"/>
              <w:rPr>
                <w:rFonts w:ascii="Times New Roman" w:hAnsi="Times New Roman" w:cs="Times New Roman"/>
                <w:b/>
                <w:bCs/>
              </w:rPr>
            </w:pPr>
            <w:r w:rsidRPr="00914247">
              <w:rPr>
                <w:rFonts w:ascii="Times New Roman" w:hAnsi="Times New Roman" w:cs="Times New Roman"/>
              </w:rPr>
              <w:t>Study characteristics</w:t>
            </w:r>
          </w:p>
        </w:tc>
        <w:tc>
          <w:tcPr>
            <w:tcW w:w="1260" w:type="dxa"/>
          </w:tcPr>
          <w:p w14:paraId="3D103544" w14:textId="77777777" w:rsidR="00434D6D" w:rsidRPr="00914247" w:rsidRDefault="00434D6D" w:rsidP="00434D6D">
            <w:pPr>
              <w:jc w:val="center"/>
            </w:pPr>
            <w:r w:rsidRPr="00914247">
              <w:t>18</w:t>
            </w:r>
          </w:p>
        </w:tc>
        <w:tc>
          <w:tcPr>
            <w:tcW w:w="7920" w:type="dxa"/>
          </w:tcPr>
          <w:p w14:paraId="31D8361D" w14:textId="77777777" w:rsidR="00434D6D" w:rsidRPr="00914247" w:rsidRDefault="00434D6D" w:rsidP="00434D6D">
            <w:r w:rsidRPr="00914247">
              <w:t>For each study, present characteristics for which data were extracted (e.g., study size, PICOS, follow-up period) and provide the citations.</w:t>
            </w:r>
          </w:p>
        </w:tc>
        <w:tc>
          <w:tcPr>
            <w:tcW w:w="2268" w:type="dxa"/>
          </w:tcPr>
          <w:p w14:paraId="4EA0CA28" w14:textId="0A3AEE8B" w:rsidR="00434D6D" w:rsidRPr="00914247" w:rsidRDefault="00E24246" w:rsidP="00E24246">
            <w:pPr>
              <w:ind w:right="4"/>
              <w:jc w:val="center"/>
            </w:pPr>
            <w:r w:rsidRPr="00914247">
              <w:t>Results (Characteristics of Included Studies: Paragraph 1); Table 1</w:t>
            </w:r>
          </w:p>
        </w:tc>
      </w:tr>
      <w:tr w:rsidR="00434D6D" w:rsidRPr="006F4FFE" w14:paraId="5CFB14CD" w14:textId="77777777" w:rsidTr="00576713">
        <w:tc>
          <w:tcPr>
            <w:tcW w:w="1728" w:type="dxa"/>
          </w:tcPr>
          <w:p w14:paraId="62BAB352" w14:textId="77777777" w:rsidR="00434D6D" w:rsidRPr="00914247" w:rsidRDefault="00434D6D" w:rsidP="00434D6D">
            <w:pPr>
              <w:ind w:left="180"/>
              <w:rPr>
                <w:b/>
                <w:bCs/>
              </w:rPr>
            </w:pPr>
            <w:r w:rsidRPr="00914247">
              <w:t>Risk of bias within studies</w:t>
            </w:r>
          </w:p>
        </w:tc>
        <w:tc>
          <w:tcPr>
            <w:tcW w:w="1260" w:type="dxa"/>
          </w:tcPr>
          <w:p w14:paraId="2F7E4CA6" w14:textId="77777777" w:rsidR="00434D6D" w:rsidRPr="00914247" w:rsidRDefault="00434D6D" w:rsidP="00434D6D">
            <w:pPr>
              <w:jc w:val="center"/>
            </w:pPr>
            <w:r w:rsidRPr="00914247">
              <w:t>19</w:t>
            </w:r>
          </w:p>
        </w:tc>
        <w:tc>
          <w:tcPr>
            <w:tcW w:w="7920" w:type="dxa"/>
          </w:tcPr>
          <w:p w14:paraId="1B4F3973" w14:textId="77777777" w:rsidR="00434D6D" w:rsidRPr="00914247" w:rsidRDefault="00434D6D" w:rsidP="00434D6D">
            <w:r w:rsidRPr="00914247">
              <w:t>Present data on risk of bias of each study and, if available, any outcome level assessment (see item 12).</w:t>
            </w:r>
          </w:p>
        </w:tc>
        <w:tc>
          <w:tcPr>
            <w:tcW w:w="2268" w:type="dxa"/>
          </w:tcPr>
          <w:p w14:paraId="495BACA5" w14:textId="63F24426" w:rsidR="00434D6D" w:rsidRPr="00914247" w:rsidRDefault="00E24246" w:rsidP="00434D6D">
            <w:pPr>
              <w:jc w:val="center"/>
            </w:pPr>
            <w:r w:rsidRPr="00914247">
              <w:t>Not conducted (see Methods [Systematic Review: Paragraph 2])</w:t>
            </w:r>
          </w:p>
        </w:tc>
      </w:tr>
      <w:tr w:rsidR="00434D6D" w:rsidRPr="006F4FFE" w14:paraId="4613F3E4" w14:textId="77777777" w:rsidTr="00576713">
        <w:tc>
          <w:tcPr>
            <w:tcW w:w="1728" w:type="dxa"/>
          </w:tcPr>
          <w:p w14:paraId="2759D4AA" w14:textId="77777777" w:rsidR="00434D6D" w:rsidRPr="00914247" w:rsidRDefault="00434D6D" w:rsidP="00434D6D">
            <w:pPr>
              <w:ind w:left="180"/>
              <w:rPr>
                <w:b/>
                <w:bCs/>
              </w:rPr>
            </w:pPr>
            <w:r w:rsidRPr="00914247">
              <w:t>Results of individual studies</w:t>
            </w:r>
          </w:p>
        </w:tc>
        <w:tc>
          <w:tcPr>
            <w:tcW w:w="1260" w:type="dxa"/>
          </w:tcPr>
          <w:p w14:paraId="3C404F94" w14:textId="77777777" w:rsidR="00434D6D" w:rsidRPr="00914247" w:rsidRDefault="00434D6D" w:rsidP="00434D6D">
            <w:pPr>
              <w:jc w:val="center"/>
            </w:pPr>
            <w:r w:rsidRPr="00914247">
              <w:t>20</w:t>
            </w:r>
          </w:p>
        </w:tc>
        <w:tc>
          <w:tcPr>
            <w:tcW w:w="7920" w:type="dxa"/>
          </w:tcPr>
          <w:p w14:paraId="0A39C818" w14:textId="77777777" w:rsidR="00434D6D" w:rsidRPr="00914247" w:rsidRDefault="00434D6D" w:rsidP="00434D6D">
            <w:r w:rsidRPr="00914247">
              <w:t>For all outcomes considered (benefits or harms), present, for each study: (a) simple summary data for each intervention group (b) effect estimates and confidence intervals, ideally with a forest plot.</w:t>
            </w:r>
          </w:p>
        </w:tc>
        <w:tc>
          <w:tcPr>
            <w:tcW w:w="2268" w:type="dxa"/>
          </w:tcPr>
          <w:p w14:paraId="65BE06B3" w14:textId="01E5C335" w:rsidR="00434D6D" w:rsidRPr="00914247" w:rsidRDefault="00DE5DC4" w:rsidP="00434D6D">
            <w:pPr>
              <w:jc w:val="center"/>
            </w:pPr>
            <w:r w:rsidRPr="00914247">
              <w:t>Table 1</w:t>
            </w:r>
            <w:r w:rsidR="00434D6D" w:rsidRPr="00914247">
              <w:t xml:space="preserve">  </w:t>
            </w:r>
          </w:p>
        </w:tc>
      </w:tr>
      <w:tr w:rsidR="00E70B1E" w:rsidRPr="006F4FFE" w14:paraId="68C7E747" w14:textId="77777777" w:rsidTr="00576713">
        <w:tc>
          <w:tcPr>
            <w:tcW w:w="1728" w:type="dxa"/>
          </w:tcPr>
          <w:p w14:paraId="06805D21" w14:textId="77777777" w:rsidR="00E70B1E" w:rsidRPr="00914247" w:rsidRDefault="00E70B1E" w:rsidP="00E70B1E">
            <w:pPr>
              <w:ind w:left="180"/>
              <w:rPr>
                <w:b/>
                <w:bCs/>
              </w:rPr>
            </w:pPr>
            <w:r w:rsidRPr="00914247">
              <w:t>Synthesis of results</w:t>
            </w:r>
          </w:p>
        </w:tc>
        <w:tc>
          <w:tcPr>
            <w:tcW w:w="1260" w:type="dxa"/>
          </w:tcPr>
          <w:p w14:paraId="058172AA" w14:textId="77777777" w:rsidR="00E70B1E" w:rsidRPr="00914247" w:rsidRDefault="00E70B1E" w:rsidP="00E70B1E">
            <w:pPr>
              <w:jc w:val="center"/>
            </w:pPr>
            <w:r w:rsidRPr="00914247">
              <w:t>21</w:t>
            </w:r>
          </w:p>
        </w:tc>
        <w:tc>
          <w:tcPr>
            <w:tcW w:w="7920" w:type="dxa"/>
          </w:tcPr>
          <w:p w14:paraId="521895A9" w14:textId="77777777" w:rsidR="00E70B1E" w:rsidRPr="00914247" w:rsidRDefault="00E70B1E" w:rsidP="00E70B1E">
            <w:r w:rsidRPr="00914247">
              <w:t>Present results of each meta-analysis done, including confidence intervals and measures of consistency.</w:t>
            </w:r>
          </w:p>
        </w:tc>
        <w:tc>
          <w:tcPr>
            <w:tcW w:w="2268" w:type="dxa"/>
          </w:tcPr>
          <w:p w14:paraId="14324D30" w14:textId="6F140577" w:rsidR="00E70B1E" w:rsidRPr="00914247" w:rsidRDefault="00E70B1E" w:rsidP="00E70B1E">
            <w:pPr>
              <w:jc w:val="center"/>
            </w:pPr>
            <w:r w:rsidRPr="00914247">
              <w:t>Results (Narrative Synthesis: Paragraphs 1 to 3)</w:t>
            </w:r>
          </w:p>
        </w:tc>
      </w:tr>
      <w:tr w:rsidR="003363CE" w:rsidRPr="006F4FFE" w14:paraId="3E56E9F1" w14:textId="77777777" w:rsidTr="00576713">
        <w:tc>
          <w:tcPr>
            <w:tcW w:w="1728" w:type="dxa"/>
          </w:tcPr>
          <w:p w14:paraId="58007B83" w14:textId="77777777" w:rsidR="003363CE" w:rsidRPr="00914247" w:rsidRDefault="003363CE" w:rsidP="003363CE">
            <w:pPr>
              <w:ind w:left="180"/>
              <w:rPr>
                <w:b/>
                <w:bCs/>
              </w:rPr>
            </w:pPr>
            <w:r w:rsidRPr="00914247">
              <w:t>Risk of bias across studies</w:t>
            </w:r>
          </w:p>
        </w:tc>
        <w:tc>
          <w:tcPr>
            <w:tcW w:w="1260" w:type="dxa"/>
          </w:tcPr>
          <w:p w14:paraId="258F3FEF" w14:textId="77777777" w:rsidR="003363CE" w:rsidRPr="00914247" w:rsidRDefault="003363CE" w:rsidP="003363CE">
            <w:pPr>
              <w:jc w:val="center"/>
            </w:pPr>
            <w:r w:rsidRPr="00914247">
              <w:t>22</w:t>
            </w:r>
          </w:p>
        </w:tc>
        <w:tc>
          <w:tcPr>
            <w:tcW w:w="7920" w:type="dxa"/>
          </w:tcPr>
          <w:p w14:paraId="03948A85" w14:textId="77777777" w:rsidR="003363CE" w:rsidRPr="00914247" w:rsidRDefault="003363CE" w:rsidP="003363CE">
            <w:r w:rsidRPr="00914247">
              <w:t>Present results of any assessment of risk of bias across studies (see Item 15).</w:t>
            </w:r>
          </w:p>
        </w:tc>
        <w:tc>
          <w:tcPr>
            <w:tcW w:w="2268" w:type="dxa"/>
          </w:tcPr>
          <w:p w14:paraId="7492C9DC" w14:textId="61DFBAC8" w:rsidR="003363CE" w:rsidRPr="00914247" w:rsidRDefault="003363CE" w:rsidP="003363CE">
            <w:pPr>
              <w:jc w:val="center"/>
            </w:pPr>
            <w:r w:rsidRPr="00914247">
              <w:t>Not conducted (see Methods [Systematic Review: Paragraph 2])</w:t>
            </w:r>
          </w:p>
        </w:tc>
      </w:tr>
      <w:tr w:rsidR="00946307" w:rsidRPr="006F4FFE" w14:paraId="41E5BAF3" w14:textId="77777777" w:rsidTr="00576713">
        <w:tc>
          <w:tcPr>
            <w:tcW w:w="1728" w:type="dxa"/>
          </w:tcPr>
          <w:p w14:paraId="2759A77B" w14:textId="77777777" w:rsidR="00946307" w:rsidRPr="00914247" w:rsidRDefault="00946307" w:rsidP="00946307">
            <w:pPr>
              <w:ind w:left="180"/>
              <w:rPr>
                <w:b/>
                <w:bCs/>
              </w:rPr>
            </w:pPr>
            <w:r w:rsidRPr="00914247">
              <w:t>Additional analysis</w:t>
            </w:r>
          </w:p>
        </w:tc>
        <w:tc>
          <w:tcPr>
            <w:tcW w:w="1260" w:type="dxa"/>
          </w:tcPr>
          <w:p w14:paraId="357AE6DC" w14:textId="77777777" w:rsidR="00946307" w:rsidRPr="00914247" w:rsidRDefault="00946307" w:rsidP="00946307">
            <w:pPr>
              <w:jc w:val="center"/>
            </w:pPr>
            <w:r w:rsidRPr="00914247">
              <w:t>23</w:t>
            </w:r>
          </w:p>
        </w:tc>
        <w:tc>
          <w:tcPr>
            <w:tcW w:w="7920" w:type="dxa"/>
          </w:tcPr>
          <w:p w14:paraId="46F76335" w14:textId="77777777" w:rsidR="00946307" w:rsidRPr="00914247" w:rsidRDefault="00946307" w:rsidP="00946307">
            <w:r w:rsidRPr="00914247">
              <w:t>Give results of additional analyses, if done (e.g., sensitivity or subgroup analyses, meta-regression [see Item 16]).</w:t>
            </w:r>
          </w:p>
        </w:tc>
        <w:tc>
          <w:tcPr>
            <w:tcW w:w="2268" w:type="dxa"/>
          </w:tcPr>
          <w:p w14:paraId="1BA5C791" w14:textId="270E3CEF" w:rsidR="00946307" w:rsidRPr="00914247" w:rsidRDefault="00946307" w:rsidP="00946307">
            <w:pPr>
              <w:jc w:val="center"/>
            </w:pPr>
            <w:r w:rsidRPr="00914247">
              <w:t>Results (Narrative Synthesis: Paragraphs 1 to 3)</w:t>
            </w:r>
          </w:p>
        </w:tc>
      </w:tr>
      <w:tr w:rsidR="00434D6D" w:rsidRPr="006F4FFE" w14:paraId="1C1947DE" w14:textId="77777777" w:rsidTr="00576713">
        <w:tc>
          <w:tcPr>
            <w:tcW w:w="1728" w:type="dxa"/>
          </w:tcPr>
          <w:p w14:paraId="2541DBBD" w14:textId="77777777" w:rsidR="00434D6D" w:rsidRPr="00914247" w:rsidRDefault="00434D6D" w:rsidP="00434D6D">
            <w:pPr>
              <w:rPr>
                <w:b/>
                <w:bCs/>
              </w:rPr>
            </w:pPr>
          </w:p>
        </w:tc>
        <w:tc>
          <w:tcPr>
            <w:tcW w:w="1260" w:type="dxa"/>
          </w:tcPr>
          <w:p w14:paraId="6A97A4DE" w14:textId="77777777" w:rsidR="00434D6D" w:rsidRPr="00914247" w:rsidRDefault="00434D6D" w:rsidP="00434D6D">
            <w:pPr>
              <w:jc w:val="center"/>
            </w:pPr>
          </w:p>
        </w:tc>
        <w:tc>
          <w:tcPr>
            <w:tcW w:w="7920" w:type="dxa"/>
          </w:tcPr>
          <w:p w14:paraId="569CD63A" w14:textId="77777777" w:rsidR="00434D6D" w:rsidRPr="00914247" w:rsidRDefault="00434D6D" w:rsidP="00434D6D"/>
        </w:tc>
        <w:tc>
          <w:tcPr>
            <w:tcW w:w="2268" w:type="dxa"/>
          </w:tcPr>
          <w:p w14:paraId="59D35964" w14:textId="77777777" w:rsidR="00434D6D" w:rsidRPr="00914247" w:rsidRDefault="00434D6D" w:rsidP="00434D6D">
            <w:pPr>
              <w:jc w:val="center"/>
            </w:pPr>
          </w:p>
        </w:tc>
      </w:tr>
      <w:tr w:rsidR="00434D6D" w:rsidRPr="006F4FFE" w14:paraId="6F94AFFB" w14:textId="77777777" w:rsidTr="00576713">
        <w:tc>
          <w:tcPr>
            <w:tcW w:w="1728" w:type="dxa"/>
          </w:tcPr>
          <w:p w14:paraId="10E6D0C4" w14:textId="77777777" w:rsidR="00434D6D" w:rsidRPr="00914247" w:rsidRDefault="00434D6D" w:rsidP="00434D6D">
            <w:pPr>
              <w:rPr>
                <w:b/>
                <w:bCs/>
              </w:rPr>
            </w:pPr>
            <w:r w:rsidRPr="00914247">
              <w:rPr>
                <w:b/>
                <w:bCs/>
              </w:rPr>
              <w:t>Discussion</w:t>
            </w:r>
          </w:p>
        </w:tc>
        <w:tc>
          <w:tcPr>
            <w:tcW w:w="1260" w:type="dxa"/>
          </w:tcPr>
          <w:p w14:paraId="01E39CC3" w14:textId="77777777" w:rsidR="00434D6D" w:rsidRPr="00914247" w:rsidRDefault="00434D6D" w:rsidP="00434D6D">
            <w:pPr>
              <w:jc w:val="center"/>
            </w:pPr>
          </w:p>
        </w:tc>
        <w:tc>
          <w:tcPr>
            <w:tcW w:w="7920" w:type="dxa"/>
          </w:tcPr>
          <w:p w14:paraId="1401A91A" w14:textId="77777777" w:rsidR="00434D6D" w:rsidRPr="00914247" w:rsidRDefault="00434D6D" w:rsidP="00434D6D"/>
        </w:tc>
        <w:tc>
          <w:tcPr>
            <w:tcW w:w="2268" w:type="dxa"/>
          </w:tcPr>
          <w:p w14:paraId="1EC11022" w14:textId="77777777" w:rsidR="00434D6D" w:rsidRPr="00914247" w:rsidRDefault="00434D6D" w:rsidP="00434D6D">
            <w:pPr>
              <w:jc w:val="center"/>
            </w:pPr>
          </w:p>
        </w:tc>
      </w:tr>
      <w:tr w:rsidR="00434D6D" w:rsidRPr="006F4FFE" w14:paraId="213E4620" w14:textId="77777777" w:rsidTr="00576713">
        <w:tc>
          <w:tcPr>
            <w:tcW w:w="1728" w:type="dxa"/>
          </w:tcPr>
          <w:p w14:paraId="363022E6" w14:textId="77777777" w:rsidR="00434D6D" w:rsidRPr="00914247" w:rsidRDefault="00434D6D" w:rsidP="00434D6D">
            <w:pPr>
              <w:ind w:left="180"/>
              <w:rPr>
                <w:b/>
                <w:bCs/>
              </w:rPr>
            </w:pPr>
            <w:r w:rsidRPr="00914247">
              <w:t>Summary of evidence</w:t>
            </w:r>
          </w:p>
        </w:tc>
        <w:tc>
          <w:tcPr>
            <w:tcW w:w="1260" w:type="dxa"/>
          </w:tcPr>
          <w:p w14:paraId="6FB7AEFD" w14:textId="77777777" w:rsidR="00434D6D" w:rsidRPr="00914247" w:rsidRDefault="00434D6D" w:rsidP="00434D6D">
            <w:pPr>
              <w:jc w:val="center"/>
            </w:pPr>
            <w:r w:rsidRPr="00914247">
              <w:t>24</w:t>
            </w:r>
          </w:p>
        </w:tc>
        <w:tc>
          <w:tcPr>
            <w:tcW w:w="7920" w:type="dxa"/>
          </w:tcPr>
          <w:p w14:paraId="74C10D27" w14:textId="77777777" w:rsidR="00434D6D" w:rsidRPr="00914247" w:rsidRDefault="00434D6D" w:rsidP="00434D6D">
            <w:r w:rsidRPr="00914247">
              <w:t>Summarize the main findings including the strength of evidence for each main outcome; consider their relevance to key groups (e.g., healthcare providers, users, and policy makers).</w:t>
            </w:r>
          </w:p>
        </w:tc>
        <w:tc>
          <w:tcPr>
            <w:tcW w:w="2268" w:type="dxa"/>
          </w:tcPr>
          <w:p w14:paraId="2D228B14" w14:textId="754746DA" w:rsidR="00434D6D" w:rsidRPr="00914247" w:rsidRDefault="00056D68" w:rsidP="00434D6D">
            <w:pPr>
              <w:jc w:val="center"/>
            </w:pPr>
            <w:r w:rsidRPr="00914247">
              <w:t>Discussion (</w:t>
            </w:r>
            <w:r w:rsidR="00434D6D" w:rsidRPr="00914247">
              <w:t xml:space="preserve">Summary of </w:t>
            </w:r>
            <w:r w:rsidR="00434D6D" w:rsidRPr="00914247">
              <w:lastRenderedPageBreak/>
              <w:t>Findings</w:t>
            </w:r>
            <w:r w:rsidRPr="00914247">
              <w:t>: Paragraph 1)</w:t>
            </w:r>
          </w:p>
        </w:tc>
      </w:tr>
      <w:tr w:rsidR="00434D6D" w:rsidRPr="006F4FFE" w14:paraId="38890A59" w14:textId="77777777" w:rsidTr="00576713">
        <w:tc>
          <w:tcPr>
            <w:tcW w:w="1728" w:type="dxa"/>
          </w:tcPr>
          <w:p w14:paraId="6D14F484" w14:textId="77777777" w:rsidR="00434D6D" w:rsidRPr="00914247" w:rsidRDefault="00434D6D" w:rsidP="00434D6D">
            <w:pPr>
              <w:ind w:left="180"/>
              <w:rPr>
                <w:b/>
                <w:bCs/>
              </w:rPr>
            </w:pPr>
            <w:r w:rsidRPr="00914247">
              <w:lastRenderedPageBreak/>
              <w:t>Limitations</w:t>
            </w:r>
          </w:p>
        </w:tc>
        <w:tc>
          <w:tcPr>
            <w:tcW w:w="1260" w:type="dxa"/>
          </w:tcPr>
          <w:p w14:paraId="57F56350" w14:textId="77777777" w:rsidR="00434D6D" w:rsidRPr="00914247" w:rsidRDefault="00434D6D" w:rsidP="00434D6D">
            <w:pPr>
              <w:jc w:val="center"/>
            </w:pPr>
            <w:r w:rsidRPr="00914247">
              <w:t>25</w:t>
            </w:r>
          </w:p>
        </w:tc>
        <w:tc>
          <w:tcPr>
            <w:tcW w:w="7920" w:type="dxa"/>
          </w:tcPr>
          <w:p w14:paraId="7BEFDB89" w14:textId="77777777" w:rsidR="00434D6D" w:rsidRPr="00914247" w:rsidRDefault="00434D6D" w:rsidP="00434D6D">
            <w:r w:rsidRPr="00914247">
              <w:t>Discuss limitations at study and outcome level (e.g., risk of bias), and at review-level (e.g., incomplete retrieval of identified research, reporting bias).</w:t>
            </w:r>
          </w:p>
        </w:tc>
        <w:tc>
          <w:tcPr>
            <w:tcW w:w="2268" w:type="dxa"/>
          </w:tcPr>
          <w:p w14:paraId="3BC6110E" w14:textId="22216DE4" w:rsidR="00434D6D" w:rsidRPr="00914247" w:rsidRDefault="00434D6D" w:rsidP="00434D6D">
            <w:pPr>
              <w:jc w:val="center"/>
            </w:pPr>
            <w:r w:rsidRPr="00914247">
              <w:t>Discussion</w:t>
            </w:r>
            <w:r w:rsidR="001E3862" w:rsidRPr="00914247">
              <w:t xml:space="preserve"> (Limitations: Paragraph 1)</w:t>
            </w:r>
          </w:p>
        </w:tc>
      </w:tr>
      <w:tr w:rsidR="00434D6D" w:rsidRPr="006F4FFE" w14:paraId="4311B440" w14:textId="77777777" w:rsidTr="00576713">
        <w:tc>
          <w:tcPr>
            <w:tcW w:w="1728" w:type="dxa"/>
          </w:tcPr>
          <w:p w14:paraId="7C5EBE03" w14:textId="77777777" w:rsidR="00434D6D" w:rsidRPr="00914247" w:rsidRDefault="00434D6D" w:rsidP="00434D6D">
            <w:pPr>
              <w:ind w:left="180"/>
            </w:pPr>
            <w:r w:rsidRPr="00914247">
              <w:t>Conclusions</w:t>
            </w:r>
          </w:p>
        </w:tc>
        <w:tc>
          <w:tcPr>
            <w:tcW w:w="1260" w:type="dxa"/>
          </w:tcPr>
          <w:p w14:paraId="59AC7672" w14:textId="77777777" w:rsidR="00434D6D" w:rsidRPr="00914247" w:rsidRDefault="00434D6D" w:rsidP="00434D6D">
            <w:pPr>
              <w:jc w:val="center"/>
            </w:pPr>
            <w:r w:rsidRPr="00914247">
              <w:t>26</w:t>
            </w:r>
          </w:p>
        </w:tc>
        <w:tc>
          <w:tcPr>
            <w:tcW w:w="7920" w:type="dxa"/>
          </w:tcPr>
          <w:p w14:paraId="4848C8E8" w14:textId="77777777" w:rsidR="00434D6D" w:rsidRPr="00914247" w:rsidRDefault="00434D6D" w:rsidP="00434D6D">
            <w:r w:rsidRPr="00914247">
              <w:t>Provide a general interpretation of the results in the context of other evidence, and implications for future research.</w:t>
            </w:r>
          </w:p>
        </w:tc>
        <w:tc>
          <w:tcPr>
            <w:tcW w:w="2268" w:type="dxa"/>
          </w:tcPr>
          <w:p w14:paraId="2B504FCA" w14:textId="5635E8B2" w:rsidR="00A33A99" w:rsidRPr="00914247" w:rsidRDefault="00A33A99" w:rsidP="00434D6D">
            <w:pPr>
              <w:jc w:val="center"/>
            </w:pPr>
            <w:r w:rsidRPr="00914247">
              <w:t xml:space="preserve">Discussion (Comparison with Previous Studies: Paragraphs 1; </w:t>
            </w:r>
            <w:r w:rsidR="00B009DA">
              <w:t>Interpretations</w:t>
            </w:r>
            <w:r w:rsidR="00B009DA" w:rsidRPr="00914247">
              <w:t xml:space="preserve"> </w:t>
            </w:r>
            <w:r w:rsidRPr="00914247">
              <w:t xml:space="preserve">and Implications: Paragraphs 1 to </w:t>
            </w:r>
            <w:r w:rsidR="00471EBA">
              <w:t>2</w:t>
            </w:r>
            <w:r w:rsidRPr="00914247">
              <w:t xml:space="preserve">) </w:t>
            </w:r>
          </w:p>
        </w:tc>
      </w:tr>
      <w:tr w:rsidR="00434D6D" w:rsidRPr="006F4FFE" w14:paraId="4732E533" w14:textId="77777777" w:rsidTr="00576713">
        <w:tc>
          <w:tcPr>
            <w:tcW w:w="1728" w:type="dxa"/>
          </w:tcPr>
          <w:p w14:paraId="193CDA1D" w14:textId="77777777" w:rsidR="00434D6D" w:rsidRPr="00914247" w:rsidRDefault="00434D6D" w:rsidP="00434D6D">
            <w:pPr>
              <w:rPr>
                <w:b/>
                <w:bCs/>
              </w:rPr>
            </w:pPr>
          </w:p>
        </w:tc>
        <w:tc>
          <w:tcPr>
            <w:tcW w:w="1260" w:type="dxa"/>
          </w:tcPr>
          <w:p w14:paraId="4E883C5D" w14:textId="77777777" w:rsidR="00434D6D" w:rsidRPr="00914247" w:rsidRDefault="00434D6D" w:rsidP="00434D6D">
            <w:pPr>
              <w:jc w:val="center"/>
            </w:pPr>
          </w:p>
        </w:tc>
        <w:tc>
          <w:tcPr>
            <w:tcW w:w="7920" w:type="dxa"/>
          </w:tcPr>
          <w:p w14:paraId="5B808D9B" w14:textId="77777777" w:rsidR="00434D6D" w:rsidRPr="00914247" w:rsidRDefault="00434D6D" w:rsidP="00434D6D"/>
        </w:tc>
        <w:tc>
          <w:tcPr>
            <w:tcW w:w="2268" w:type="dxa"/>
          </w:tcPr>
          <w:p w14:paraId="6DC55AA2" w14:textId="77777777" w:rsidR="00434D6D" w:rsidRPr="00914247" w:rsidRDefault="00434D6D" w:rsidP="001E3862"/>
        </w:tc>
      </w:tr>
      <w:tr w:rsidR="00434D6D" w:rsidRPr="006F4FFE" w14:paraId="275D3B80" w14:textId="77777777" w:rsidTr="00576713">
        <w:tc>
          <w:tcPr>
            <w:tcW w:w="1728" w:type="dxa"/>
          </w:tcPr>
          <w:p w14:paraId="068FA22F" w14:textId="77777777" w:rsidR="00434D6D" w:rsidRPr="00914247" w:rsidRDefault="00434D6D" w:rsidP="00434D6D">
            <w:r w:rsidRPr="00914247">
              <w:rPr>
                <w:b/>
                <w:bCs/>
              </w:rPr>
              <w:t>Funding</w:t>
            </w:r>
          </w:p>
        </w:tc>
        <w:tc>
          <w:tcPr>
            <w:tcW w:w="1260" w:type="dxa"/>
          </w:tcPr>
          <w:p w14:paraId="4F4D9195" w14:textId="77777777" w:rsidR="00434D6D" w:rsidRPr="00914247" w:rsidRDefault="00434D6D" w:rsidP="00434D6D">
            <w:pPr>
              <w:jc w:val="center"/>
            </w:pPr>
          </w:p>
        </w:tc>
        <w:tc>
          <w:tcPr>
            <w:tcW w:w="7920" w:type="dxa"/>
          </w:tcPr>
          <w:p w14:paraId="6DD6D6EB" w14:textId="77777777" w:rsidR="00434D6D" w:rsidRPr="00914247" w:rsidRDefault="00434D6D" w:rsidP="00434D6D"/>
        </w:tc>
        <w:tc>
          <w:tcPr>
            <w:tcW w:w="2268" w:type="dxa"/>
          </w:tcPr>
          <w:p w14:paraId="65FFF4BF" w14:textId="77777777" w:rsidR="00434D6D" w:rsidRPr="00914247" w:rsidRDefault="00434D6D" w:rsidP="00434D6D">
            <w:pPr>
              <w:jc w:val="center"/>
            </w:pPr>
          </w:p>
        </w:tc>
      </w:tr>
      <w:tr w:rsidR="00434D6D" w:rsidRPr="006F4FFE" w14:paraId="4F8B414F" w14:textId="77777777" w:rsidTr="00576713">
        <w:tc>
          <w:tcPr>
            <w:tcW w:w="1728" w:type="dxa"/>
          </w:tcPr>
          <w:p w14:paraId="3EC0577F" w14:textId="77777777" w:rsidR="00434D6D" w:rsidRPr="00914247" w:rsidRDefault="00434D6D" w:rsidP="00434D6D">
            <w:pPr>
              <w:ind w:left="180"/>
            </w:pPr>
            <w:r w:rsidRPr="00914247">
              <w:t>Funding</w:t>
            </w:r>
          </w:p>
        </w:tc>
        <w:tc>
          <w:tcPr>
            <w:tcW w:w="1260" w:type="dxa"/>
          </w:tcPr>
          <w:p w14:paraId="73E96D3D" w14:textId="77777777" w:rsidR="00434D6D" w:rsidRPr="00914247" w:rsidRDefault="00434D6D" w:rsidP="00434D6D">
            <w:pPr>
              <w:jc w:val="center"/>
            </w:pPr>
            <w:r w:rsidRPr="00914247">
              <w:t>27</w:t>
            </w:r>
          </w:p>
        </w:tc>
        <w:tc>
          <w:tcPr>
            <w:tcW w:w="7920" w:type="dxa"/>
          </w:tcPr>
          <w:p w14:paraId="5D10AFA6" w14:textId="77777777" w:rsidR="00434D6D" w:rsidRPr="00914247" w:rsidRDefault="00434D6D" w:rsidP="00434D6D">
            <w:r w:rsidRPr="00914247">
              <w:t>Describe sources of funding for the systematic review and other support (e.g., supply of data); role of funders for the systematic review.</w:t>
            </w:r>
          </w:p>
          <w:p w14:paraId="642F621F" w14:textId="77777777" w:rsidR="00434D6D" w:rsidRPr="00914247" w:rsidRDefault="00434D6D" w:rsidP="00434D6D"/>
        </w:tc>
        <w:tc>
          <w:tcPr>
            <w:tcW w:w="2268" w:type="dxa"/>
          </w:tcPr>
          <w:p w14:paraId="08D431E8" w14:textId="52CDD962" w:rsidR="00434D6D" w:rsidRPr="00914247" w:rsidRDefault="00B009DA" w:rsidP="00434D6D">
            <w:pPr>
              <w:jc w:val="center"/>
            </w:pPr>
            <w:r>
              <w:t>Declarations</w:t>
            </w:r>
            <w:r w:rsidR="00434D6D" w:rsidRPr="00914247">
              <w:t xml:space="preserve"> (</w:t>
            </w:r>
            <w:r>
              <w:t>Competing Interests</w:t>
            </w:r>
            <w:r w:rsidR="00434D6D" w:rsidRPr="00914247">
              <w:t xml:space="preserve"> and Funding)</w:t>
            </w:r>
          </w:p>
        </w:tc>
      </w:tr>
    </w:tbl>
    <w:p w14:paraId="2C555E19" w14:textId="77777777" w:rsidR="006F4FFE" w:rsidRPr="006F4FFE" w:rsidRDefault="006F4FFE" w:rsidP="006F4FFE">
      <w:pPr>
        <w:rPr>
          <w:b/>
        </w:rPr>
      </w:pPr>
    </w:p>
    <w:p w14:paraId="05E29E85" w14:textId="071D2E04" w:rsidR="006E682B" w:rsidRPr="006F4FFE" w:rsidRDefault="006E682B" w:rsidP="00D456CB">
      <w:pPr>
        <w:jc w:val="both"/>
      </w:pPr>
    </w:p>
    <w:sectPr w:rsidR="006E682B" w:rsidRPr="006F4FFE" w:rsidSect="006F4FFE">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9F13B" w14:textId="77777777" w:rsidR="00977C1F" w:rsidRDefault="00977C1F" w:rsidP="003A6205">
      <w:r>
        <w:separator/>
      </w:r>
    </w:p>
  </w:endnote>
  <w:endnote w:type="continuationSeparator" w:id="0">
    <w:p w14:paraId="7900B308" w14:textId="77777777" w:rsidR="00977C1F" w:rsidRDefault="00977C1F" w:rsidP="003A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8836362"/>
      <w:docPartObj>
        <w:docPartGallery w:val="Page Numbers (Bottom of Page)"/>
        <w:docPartUnique/>
      </w:docPartObj>
    </w:sdtPr>
    <w:sdtEndPr>
      <w:rPr>
        <w:rStyle w:val="PageNumber"/>
      </w:rPr>
    </w:sdtEndPr>
    <w:sdtContent>
      <w:p w14:paraId="7CF5D9E6" w14:textId="0C7C7E28" w:rsidR="002E789C" w:rsidRDefault="002E789C" w:rsidP="002E78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41A222" w14:textId="77777777" w:rsidR="002E789C" w:rsidRDefault="002E7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2763449"/>
      <w:docPartObj>
        <w:docPartGallery w:val="Page Numbers (Bottom of Page)"/>
        <w:docPartUnique/>
      </w:docPartObj>
    </w:sdtPr>
    <w:sdtEndPr>
      <w:rPr>
        <w:rStyle w:val="PageNumber"/>
      </w:rPr>
    </w:sdtEndPr>
    <w:sdtContent>
      <w:p w14:paraId="79D84724" w14:textId="5FDE447C" w:rsidR="002E789C" w:rsidRDefault="002E789C" w:rsidP="002E789C">
        <w:pPr>
          <w:pStyle w:val="Footer"/>
          <w:framePr w:wrap="none" w:vAnchor="text" w:hAnchor="margin" w:xAlign="center" w:y="1"/>
          <w:rPr>
            <w:rStyle w:val="PageNumber"/>
          </w:rPr>
        </w:pPr>
        <w:r w:rsidRPr="003A6205">
          <w:rPr>
            <w:rStyle w:val="PageNumber"/>
            <w:rFonts w:ascii="Times New Roman" w:hAnsi="Times New Roman" w:cs="Times New Roman"/>
          </w:rPr>
          <w:fldChar w:fldCharType="begin"/>
        </w:r>
        <w:r w:rsidRPr="003A6205">
          <w:rPr>
            <w:rStyle w:val="PageNumber"/>
            <w:rFonts w:ascii="Times New Roman" w:hAnsi="Times New Roman" w:cs="Times New Roman"/>
          </w:rPr>
          <w:instrText xml:space="preserve"> PAGE </w:instrText>
        </w:r>
        <w:r w:rsidRPr="003A6205">
          <w:rPr>
            <w:rStyle w:val="PageNumber"/>
            <w:rFonts w:ascii="Times New Roman" w:hAnsi="Times New Roman" w:cs="Times New Roman"/>
          </w:rPr>
          <w:fldChar w:fldCharType="separate"/>
        </w:r>
        <w:r w:rsidRPr="003A6205">
          <w:rPr>
            <w:rStyle w:val="PageNumber"/>
            <w:rFonts w:ascii="Times New Roman" w:hAnsi="Times New Roman" w:cs="Times New Roman"/>
            <w:noProof/>
          </w:rPr>
          <w:t>1</w:t>
        </w:r>
        <w:r w:rsidRPr="003A6205">
          <w:rPr>
            <w:rStyle w:val="PageNumber"/>
            <w:rFonts w:ascii="Times New Roman" w:hAnsi="Times New Roman" w:cs="Times New Roman"/>
          </w:rPr>
          <w:fldChar w:fldCharType="end"/>
        </w:r>
      </w:p>
    </w:sdtContent>
  </w:sdt>
  <w:p w14:paraId="423B5929" w14:textId="77777777" w:rsidR="002E789C" w:rsidRDefault="002E7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C8CBC" w14:textId="77777777" w:rsidR="00977C1F" w:rsidRDefault="00977C1F" w:rsidP="003A6205">
      <w:r>
        <w:separator/>
      </w:r>
    </w:p>
  </w:footnote>
  <w:footnote w:type="continuationSeparator" w:id="0">
    <w:p w14:paraId="55FEDB88" w14:textId="77777777" w:rsidR="00977C1F" w:rsidRDefault="00977C1F" w:rsidP="003A6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7E0C"/>
    <w:multiLevelType w:val="hybridMultilevel"/>
    <w:tmpl w:val="DDDCE088"/>
    <w:lvl w:ilvl="0" w:tplc="F1B65CBA">
      <w:start w:val="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53B2E"/>
    <w:multiLevelType w:val="hybridMultilevel"/>
    <w:tmpl w:val="14DC8E36"/>
    <w:lvl w:ilvl="0" w:tplc="3E74527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D67F4"/>
    <w:multiLevelType w:val="hybridMultilevel"/>
    <w:tmpl w:val="AB94C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C1538"/>
    <w:multiLevelType w:val="hybridMultilevel"/>
    <w:tmpl w:val="894EE0D6"/>
    <w:lvl w:ilvl="0" w:tplc="0F70B35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F41B3"/>
    <w:multiLevelType w:val="hybridMultilevel"/>
    <w:tmpl w:val="C2500E64"/>
    <w:lvl w:ilvl="0" w:tplc="6F62957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B324A"/>
    <w:multiLevelType w:val="hybridMultilevel"/>
    <w:tmpl w:val="2CDC48B4"/>
    <w:lvl w:ilvl="0" w:tplc="FB1AA270">
      <w:start w:val="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E906A0"/>
    <w:multiLevelType w:val="hybridMultilevel"/>
    <w:tmpl w:val="AB94C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CB64F5"/>
    <w:multiLevelType w:val="hybridMultilevel"/>
    <w:tmpl w:val="A8569E40"/>
    <w:lvl w:ilvl="0" w:tplc="3E74527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8E73D9"/>
    <w:multiLevelType w:val="hybridMultilevel"/>
    <w:tmpl w:val="236C53B8"/>
    <w:lvl w:ilvl="0" w:tplc="3E74527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B6067A"/>
    <w:multiLevelType w:val="hybridMultilevel"/>
    <w:tmpl w:val="55A2C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AD4A3A"/>
    <w:multiLevelType w:val="hybridMultilevel"/>
    <w:tmpl w:val="A5763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AE4652"/>
    <w:multiLevelType w:val="hybridMultilevel"/>
    <w:tmpl w:val="A9964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265182"/>
    <w:multiLevelType w:val="hybridMultilevel"/>
    <w:tmpl w:val="532C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2"/>
  </w:num>
  <w:num w:numId="4">
    <w:abstractNumId w:val="2"/>
  </w:num>
  <w:num w:numId="5">
    <w:abstractNumId w:val="1"/>
  </w:num>
  <w:num w:numId="6">
    <w:abstractNumId w:val="7"/>
  </w:num>
  <w:num w:numId="7">
    <w:abstractNumId w:val="8"/>
  </w:num>
  <w:num w:numId="8">
    <w:abstractNumId w:val="11"/>
  </w:num>
  <w:num w:numId="9">
    <w:abstractNumId w:val="10"/>
  </w:num>
  <w:num w:numId="10">
    <w:abstractNumId w:val="6"/>
  </w:num>
  <w:num w:numId="11">
    <w:abstractNumId w:val="3"/>
  </w:num>
  <w:num w:numId="12">
    <w:abstractNumId w:val="0"/>
  </w:num>
  <w:num w:numId="1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meer Imtiaz">
    <w15:presenceInfo w15:providerId="Windows Live" w15:userId="85ead42e4c167e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22315"/>
    <w:rsid w:val="000020B8"/>
    <w:rsid w:val="00003BB2"/>
    <w:rsid w:val="0000488E"/>
    <w:rsid w:val="00036ADD"/>
    <w:rsid w:val="00052A16"/>
    <w:rsid w:val="00052D19"/>
    <w:rsid w:val="000549AA"/>
    <w:rsid w:val="00056D68"/>
    <w:rsid w:val="000627D3"/>
    <w:rsid w:val="00067FCA"/>
    <w:rsid w:val="00070BFB"/>
    <w:rsid w:val="00084AFF"/>
    <w:rsid w:val="000878D9"/>
    <w:rsid w:val="00090959"/>
    <w:rsid w:val="00095B38"/>
    <w:rsid w:val="000B5F3D"/>
    <w:rsid w:val="000B7E4B"/>
    <w:rsid w:val="000C28AE"/>
    <w:rsid w:val="000C30CE"/>
    <w:rsid w:val="000C611A"/>
    <w:rsid w:val="000C6621"/>
    <w:rsid w:val="000C6DE2"/>
    <w:rsid w:val="000D466A"/>
    <w:rsid w:val="000D582E"/>
    <w:rsid w:val="000D5D8B"/>
    <w:rsid w:val="000D77F4"/>
    <w:rsid w:val="000F1E7A"/>
    <w:rsid w:val="00125DDF"/>
    <w:rsid w:val="00130A15"/>
    <w:rsid w:val="0013477C"/>
    <w:rsid w:val="0014648C"/>
    <w:rsid w:val="00147825"/>
    <w:rsid w:val="00154A6E"/>
    <w:rsid w:val="00162E22"/>
    <w:rsid w:val="00163AED"/>
    <w:rsid w:val="0017410B"/>
    <w:rsid w:val="00175AA8"/>
    <w:rsid w:val="00190C9B"/>
    <w:rsid w:val="00191736"/>
    <w:rsid w:val="00195A05"/>
    <w:rsid w:val="001A6995"/>
    <w:rsid w:val="001A7687"/>
    <w:rsid w:val="001B5EAD"/>
    <w:rsid w:val="001E0E6D"/>
    <w:rsid w:val="001E3862"/>
    <w:rsid w:val="001E6A70"/>
    <w:rsid w:val="001F1200"/>
    <w:rsid w:val="00200769"/>
    <w:rsid w:val="00200B28"/>
    <w:rsid w:val="00200D86"/>
    <w:rsid w:val="00215329"/>
    <w:rsid w:val="00233CF6"/>
    <w:rsid w:val="002355C2"/>
    <w:rsid w:val="0024154D"/>
    <w:rsid w:val="00250938"/>
    <w:rsid w:val="002636EE"/>
    <w:rsid w:val="00282971"/>
    <w:rsid w:val="002842C3"/>
    <w:rsid w:val="00286E8D"/>
    <w:rsid w:val="00293206"/>
    <w:rsid w:val="002950B3"/>
    <w:rsid w:val="002A4040"/>
    <w:rsid w:val="002C193A"/>
    <w:rsid w:val="002C4BE3"/>
    <w:rsid w:val="002D3438"/>
    <w:rsid w:val="002E5057"/>
    <w:rsid w:val="002E789C"/>
    <w:rsid w:val="002F543B"/>
    <w:rsid w:val="002F77DA"/>
    <w:rsid w:val="00306201"/>
    <w:rsid w:val="003134C4"/>
    <w:rsid w:val="00313F63"/>
    <w:rsid w:val="003363CE"/>
    <w:rsid w:val="00351A31"/>
    <w:rsid w:val="00355AD5"/>
    <w:rsid w:val="003636EF"/>
    <w:rsid w:val="00364B43"/>
    <w:rsid w:val="00365DE3"/>
    <w:rsid w:val="00367E83"/>
    <w:rsid w:val="00376B3E"/>
    <w:rsid w:val="003841ED"/>
    <w:rsid w:val="0038762C"/>
    <w:rsid w:val="003A1D98"/>
    <w:rsid w:val="003A6205"/>
    <w:rsid w:val="003B32F5"/>
    <w:rsid w:val="003B5022"/>
    <w:rsid w:val="003B6153"/>
    <w:rsid w:val="003D48E5"/>
    <w:rsid w:val="003D6E35"/>
    <w:rsid w:val="003E77B4"/>
    <w:rsid w:val="00404407"/>
    <w:rsid w:val="0040624C"/>
    <w:rsid w:val="00407E9B"/>
    <w:rsid w:val="004148C1"/>
    <w:rsid w:val="004153E3"/>
    <w:rsid w:val="00433120"/>
    <w:rsid w:val="00434D6D"/>
    <w:rsid w:val="00443233"/>
    <w:rsid w:val="0044752B"/>
    <w:rsid w:val="00467029"/>
    <w:rsid w:val="004703C0"/>
    <w:rsid w:val="00471EBA"/>
    <w:rsid w:val="00472C4E"/>
    <w:rsid w:val="004812AB"/>
    <w:rsid w:val="004816A2"/>
    <w:rsid w:val="00483C53"/>
    <w:rsid w:val="00487BE2"/>
    <w:rsid w:val="004907F2"/>
    <w:rsid w:val="004B2B4E"/>
    <w:rsid w:val="004B4E01"/>
    <w:rsid w:val="004C1B4B"/>
    <w:rsid w:val="004C2CB9"/>
    <w:rsid w:val="004C387C"/>
    <w:rsid w:val="004C6071"/>
    <w:rsid w:val="004E0C01"/>
    <w:rsid w:val="004E2DD3"/>
    <w:rsid w:val="004F1D69"/>
    <w:rsid w:val="004F2998"/>
    <w:rsid w:val="00521061"/>
    <w:rsid w:val="00530CC5"/>
    <w:rsid w:val="0054405F"/>
    <w:rsid w:val="00546933"/>
    <w:rsid w:val="00551F8D"/>
    <w:rsid w:val="005552DE"/>
    <w:rsid w:val="005558C4"/>
    <w:rsid w:val="005672D9"/>
    <w:rsid w:val="00571C92"/>
    <w:rsid w:val="005739D8"/>
    <w:rsid w:val="00576713"/>
    <w:rsid w:val="00590A3D"/>
    <w:rsid w:val="00595FD9"/>
    <w:rsid w:val="005A34EA"/>
    <w:rsid w:val="005A57F0"/>
    <w:rsid w:val="005B737D"/>
    <w:rsid w:val="005C5D05"/>
    <w:rsid w:val="005D2AA9"/>
    <w:rsid w:val="005D34D1"/>
    <w:rsid w:val="005E2E8B"/>
    <w:rsid w:val="005E33BF"/>
    <w:rsid w:val="005E4872"/>
    <w:rsid w:val="00601B6E"/>
    <w:rsid w:val="0060399F"/>
    <w:rsid w:val="00605672"/>
    <w:rsid w:val="00615087"/>
    <w:rsid w:val="0062304B"/>
    <w:rsid w:val="00645331"/>
    <w:rsid w:val="00660C11"/>
    <w:rsid w:val="00662682"/>
    <w:rsid w:val="006678AC"/>
    <w:rsid w:val="006864E2"/>
    <w:rsid w:val="00686A3C"/>
    <w:rsid w:val="0069343B"/>
    <w:rsid w:val="006A072A"/>
    <w:rsid w:val="006B38FD"/>
    <w:rsid w:val="006C01D4"/>
    <w:rsid w:val="006C5961"/>
    <w:rsid w:val="006C6DE7"/>
    <w:rsid w:val="006E2E83"/>
    <w:rsid w:val="006E5867"/>
    <w:rsid w:val="006E682B"/>
    <w:rsid w:val="006E7024"/>
    <w:rsid w:val="006F0FEB"/>
    <w:rsid w:val="006F4CE3"/>
    <w:rsid w:val="006F4FFE"/>
    <w:rsid w:val="00707ED3"/>
    <w:rsid w:val="0071276F"/>
    <w:rsid w:val="00714D9A"/>
    <w:rsid w:val="00715BC2"/>
    <w:rsid w:val="00716BFD"/>
    <w:rsid w:val="007173B1"/>
    <w:rsid w:val="00725CD7"/>
    <w:rsid w:val="007433C0"/>
    <w:rsid w:val="007444F1"/>
    <w:rsid w:val="0074755B"/>
    <w:rsid w:val="00751687"/>
    <w:rsid w:val="00751B2C"/>
    <w:rsid w:val="00755B2B"/>
    <w:rsid w:val="00760D25"/>
    <w:rsid w:val="00761CAE"/>
    <w:rsid w:val="00774DF7"/>
    <w:rsid w:val="0077718F"/>
    <w:rsid w:val="0078613B"/>
    <w:rsid w:val="007942D0"/>
    <w:rsid w:val="007973F6"/>
    <w:rsid w:val="007A07D3"/>
    <w:rsid w:val="007A459D"/>
    <w:rsid w:val="007B0903"/>
    <w:rsid w:val="007C399C"/>
    <w:rsid w:val="007D11A2"/>
    <w:rsid w:val="007E4E7B"/>
    <w:rsid w:val="007F1A26"/>
    <w:rsid w:val="007F53A1"/>
    <w:rsid w:val="00800EB5"/>
    <w:rsid w:val="0080236F"/>
    <w:rsid w:val="00804730"/>
    <w:rsid w:val="0082604E"/>
    <w:rsid w:val="008343E4"/>
    <w:rsid w:val="00835E62"/>
    <w:rsid w:val="00836EC6"/>
    <w:rsid w:val="0085313B"/>
    <w:rsid w:val="008603A6"/>
    <w:rsid w:val="008605B7"/>
    <w:rsid w:val="00862395"/>
    <w:rsid w:val="0087246B"/>
    <w:rsid w:val="008825D4"/>
    <w:rsid w:val="008914AD"/>
    <w:rsid w:val="00892712"/>
    <w:rsid w:val="008954D7"/>
    <w:rsid w:val="00895DDF"/>
    <w:rsid w:val="008A20D7"/>
    <w:rsid w:val="008A46B3"/>
    <w:rsid w:val="008A5BBD"/>
    <w:rsid w:val="008C1D9C"/>
    <w:rsid w:val="008C60AB"/>
    <w:rsid w:val="008C70F8"/>
    <w:rsid w:val="008D0177"/>
    <w:rsid w:val="008D272B"/>
    <w:rsid w:val="008D532C"/>
    <w:rsid w:val="008E113C"/>
    <w:rsid w:val="008F5687"/>
    <w:rsid w:val="00903864"/>
    <w:rsid w:val="00907A4C"/>
    <w:rsid w:val="00911F5A"/>
    <w:rsid w:val="00914247"/>
    <w:rsid w:val="00923C1F"/>
    <w:rsid w:val="0093232B"/>
    <w:rsid w:val="00932EFF"/>
    <w:rsid w:val="0094055C"/>
    <w:rsid w:val="00941D03"/>
    <w:rsid w:val="00946307"/>
    <w:rsid w:val="00952761"/>
    <w:rsid w:val="00955AEA"/>
    <w:rsid w:val="009635C7"/>
    <w:rsid w:val="00965F73"/>
    <w:rsid w:val="009679CA"/>
    <w:rsid w:val="0097006E"/>
    <w:rsid w:val="00974CF8"/>
    <w:rsid w:val="00976828"/>
    <w:rsid w:val="00977C1F"/>
    <w:rsid w:val="00983E2C"/>
    <w:rsid w:val="00993E60"/>
    <w:rsid w:val="009A7226"/>
    <w:rsid w:val="009D08A3"/>
    <w:rsid w:val="009D2FF4"/>
    <w:rsid w:val="009D3C11"/>
    <w:rsid w:val="009D5F77"/>
    <w:rsid w:val="009D7481"/>
    <w:rsid w:val="009E3B82"/>
    <w:rsid w:val="009E5A3E"/>
    <w:rsid w:val="00A07161"/>
    <w:rsid w:val="00A13BE8"/>
    <w:rsid w:val="00A178ED"/>
    <w:rsid w:val="00A31AA9"/>
    <w:rsid w:val="00A33A99"/>
    <w:rsid w:val="00A3799E"/>
    <w:rsid w:val="00A44EDC"/>
    <w:rsid w:val="00A47C76"/>
    <w:rsid w:val="00A50ECA"/>
    <w:rsid w:val="00A54B39"/>
    <w:rsid w:val="00A64B1C"/>
    <w:rsid w:val="00A64D23"/>
    <w:rsid w:val="00A6519F"/>
    <w:rsid w:val="00A8046B"/>
    <w:rsid w:val="00A80DB2"/>
    <w:rsid w:val="00A811FD"/>
    <w:rsid w:val="00A92B0D"/>
    <w:rsid w:val="00A94C52"/>
    <w:rsid w:val="00A952BD"/>
    <w:rsid w:val="00AA5ACD"/>
    <w:rsid w:val="00AB4E8D"/>
    <w:rsid w:val="00AC4F6C"/>
    <w:rsid w:val="00AC54D5"/>
    <w:rsid w:val="00AE029A"/>
    <w:rsid w:val="00AE1E52"/>
    <w:rsid w:val="00AE3DA5"/>
    <w:rsid w:val="00AE7B88"/>
    <w:rsid w:val="00AF71A9"/>
    <w:rsid w:val="00B009DA"/>
    <w:rsid w:val="00B04E09"/>
    <w:rsid w:val="00B16ADB"/>
    <w:rsid w:val="00B22ABA"/>
    <w:rsid w:val="00B32115"/>
    <w:rsid w:val="00B76B7D"/>
    <w:rsid w:val="00B77692"/>
    <w:rsid w:val="00B808B4"/>
    <w:rsid w:val="00B8205E"/>
    <w:rsid w:val="00B86E50"/>
    <w:rsid w:val="00BA3732"/>
    <w:rsid w:val="00BB1E1A"/>
    <w:rsid w:val="00BC36E6"/>
    <w:rsid w:val="00BF1F1F"/>
    <w:rsid w:val="00BF2F6A"/>
    <w:rsid w:val="00BF3B68"/>
    <w:rsid w:val="00C04997"/>
    <w:rsid w:val="00C07585"/>
    <w:rsid w:val="00C07CF5"/>
    <w:rsid w:val="00C15883"/>
    <w:rsid w:val="00C22315"/>
    <w:rsid w:val="00C23E92"/>
    <w:rsid w:val="00C305C5"/>
    <w:rsid w:val="00C363AD"/>
    <w:rsid w:val="00C424A4"/>
    <w:rsid w:val="00C463E5"/>
    <w:rsid w:val="00C4715E"/>
    <w:rsid w:val="00C5346C"/>
    <w:rsid w:val="00C54E18"/>
    <w:rsid w:val="00C70AB4"/>
    <w:rsid w:val="00C77FC4"/>
    <w:rsid w:val="00C815ED"/>
    <w:rsid w:val="00C93531"/>
    <w:rsid w:val="00C95F50"/>
    <w:rsid w:val="00CA25B6"/>
    <w:rsid w:val="00CA4E79"/>
    <w:rsid w:val="00CB3141"/>
    <w:rsid w:val="00CC7566"/>
    <w:rsid w:val="00CD5342"/>
    <w:rsid w:val="00CE2ACB"/>
    <w:rsid w:val="00CE3495"/>
    <w:rsid w:val="00CE733B"/>
    <w:rsid w:val="00CF42D2"/>
    <w:rsid w:val="00D05E4D"/>
    <w:rsid w:val="00D17EA8"/>
    <w:rsid w:val="00D21D47"/>
    <w:rsid w:val="00D33EBB"/>
    <w:rsid w:val="00D3559D"/>
    <w:rsid w:val="00D41143"/>
    <w:rsid w:val="00D442FD"/>
    <w:rsid w:val="00D456CB"/>
    <w:rsid w:val="00D61A2C"/>
    <w:rsid w:val="00D71877"/>
    <w:rsid w:val="00D77C81"/>
    <w:rsid w:val="00D85A08"/>
    <w:rsid w:val="00D92265"/>
    <w:rsid w:val="00DA7E1C"/>
    <w:rsid w:val="00DB05B9"/>
    <w:rsid w:val="00DB1231"/>
    <w:rsid w:val="00DC1788"/>
    <w:rsid w:val="00DC4E1C"/>
    <w:rsid w:val="00DC5D61"/>
    <w:rsid w:val="00DC7FBA"/>
    <w:rsid w:val="00DD790C"/>
    <w:rsid w:val="00DE1260"/>
    <w:rsid w:val="00DE5DC4"/>
    <w:rsid w:val="00DF4E2B"/>
    <w:rsid w:val="00E004D5"/>
    <w:rsid w:val="00E0472C"/>
    <w:rsid w:val="00E0513C"/>
    <w:rsid w:val="00E24246"/>
    <w:rsid w:val="00E25830"/>
    <w:rsid w:val="00E31A1D"/>
    <w:rsid w:val="00E37B05"/>
    <w:rsid w:val="00E70B1E"/>
    <w:rsid w:val="00E80E43"/>
    <w:rsid w:val="00E81F5B"/>
    <w:rsid w:val="00E86DC1"/>
    <w:rsid w:val="00E87A12"/>
    <w:rsid w:val="00E94BF1"/>
    <w:rsid w:val="00EA1FF1"/>
    <w:rsid w:val="00EA3585"/>
    <w:rsid w:val="00EA3D37"/>
    <w:rsid w:val="00EC18EC"/>
    <w:rsid w:val="00EC2697"/>
    <w:rsid w:val="00ED3166"/>
    <w:rsid w:val="00ED40C4"/>
    <w:rsid w:val="00EE3BBA"/>
    <w:rsid w:val="00EF4819"/>
    <w:rsid w:val="00F10B62"/>
    <w:rsid w:val="00F1151A"/>
    <w:rsid w:val="00F24A4E"/>
    <w:rsid w:val="00F36BE5"/>
    <w:rsid w:val="00F37658"/>
    <w:rsid w:val="00F46810"/>
    <w:rsid w:val="00F60AD6"/>
    <w:rsid w:val="00F63D76"/>
    <w:rsid w:val="00F72FE9"/>
    <w:rsid w:val="00F731B7"/>
    <w:rsid w:val="00F90AD4"/>
    <w:rsid w:val="00FA0E3E"/>
    <w:rsid w:val="00FB3560"/>
    <w:rsid w:val="00FB7E4D"/>
    <w:rsid w:val="00FD36DD"/>
    <w:rsid w:val="00FE121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B04AB"/>
  <w15:chartTrackingRefBased/>
  <w15:docId w15:val="{7C3EFB44-44F7-1D45-8278-0E54973D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E8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2315"/>
    <w:rPr>
      <w:rFonts w:eastAsiaTheme="minorHAnsi"/>
      <w:sz w:val="18"/>
      <w:szCs w:val="18"/>
    </w:rPr>
  </w:style>
  <w:style w:type="character" w:customStyle="1" w:styleId="BalloonTextChar">
    <w:name w:val="Balloon Text Char"/>
    <w:basedOn w:val="DefaultParagraphFont"/>
    <w:link w:val="BalloonText"/>
    <w:uiPriority w:val="99"/>
    <w:semiHidden/>
    <w:rsid w:val="00C22315"/>
    <w:rPr>
      <w:rFonts w:ascii="Times New Roman" w:hAnsi="Times New Roman" w:cs="Times New Roman"/>
      <w:sz w:val="18"/>
      <w:szCs w:val="18"/>
    </w:rPr>
  </w:style>
  <w:style w:type="paragraph" w:styleId="ListParagraph">
    <w:name w:val="List Paragraph"/>
    <w:basedOn w:val="Normal"/>
    <w:uiPriority w:val="34"/>
    <w:qFormat/>
    <w:rsid w:val="00C22315"/>
    <w:pPr>
      <w:ind w:left="720"/>
      <w:contextualSpacing/>
    </w:pPr>
    <w:rPr>
      <w:rFonts w:asciiTheme="minorHAnsi" w:eastAsiaTheme="minorHAnsi" w:hAnsiTheme="minorHAnsi" w:cstheme="minorBidi"/>
    </w:rPr>
  </w:style>
  <w:style w:type="paragraph" w:styleId="Footer">
    <w:name w:val="footer"/>
    <w:basedOn w:val="Normal"/>
    <w:link w:val="FooterChar"/>
    <w:uiPriority w:val="99"/>
    <w:unhideWhenUsed/>
    <w:rsid w:val="003A6205"/>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A6205"/>
  </w:style>
  <w:style w:type="character" w:styleId="PageNumber">
    <w:name w:val="page number"/>
    <w:basedOn w:val="DefaultParagraphFont"/>
    <w:uiPriority w:val="99"/>
    <w:semiHidden/>
    <w:unhideWhenUsed/>
    <w:rsid w:val="003A6205"/>
  </w:style>
  <w:style w:type="paragraph" w:styleId="Header">
    <w:name w:val="header"/>
    <w:basedOn w:val="Normal"/>
    <w:link w:val="HeaderChar"/>
    <w:uiPriority w:val="99"/>
    <w:unhideWhenUsed/>
    <w:rsid w:val="003A620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A6205"/>
  </w:style>
  <w:style w:type="paragraph" w:customStyle="1" w:styleId="EndNoteBibliographyTitle">
    <w:name w:val="EndNote Bibliography Title"/>
    <w:basedOn w:val="Normal"/>
    <w:link w:val="EndNoteBibliographyTitleChar"/>
    <w:rsid w:val="00FB7E4D"/>
    <w:pPr>
      <w:jc w:val="center"/>
    </w:pPr>
    <w:rPr>
      <w:rFonts w:ascii="Calibri" w:eastAsiaTheme="minorHAnsi" w:hAnsi="Calibri" w:cstheme="minorBidi"/>
      <w:lang w:val="en-US"/>
    </w:rPr>
  </w:style>
  <w:style w:type="character" w:customStyle="1" w:styleId="EndNoteBibliographyTitleChar">
    <w:name w:val="EndNote Bibliography Title Char"/>
    <w:basedOn w:val="DefaultParagraphFont"/>
    <w:link w:val="EndNoteBibliographyTitle"/>
    <w:rsid w:val="00FB7E4D"/>
    <w:rPr>
      <w:rFonts w:ascii="Calibri" w:hAnsi="Calibri"/>
      <w:lang w:val="en-US"/>
    </w:rPr>
  </w:style>
  <w:style w:type="paragraph" w:customStyle="1" w:styleId="EndNoteBibliography">
    <w:name w:val="EndNote Bibliography"/>
    <w:basedOn w:val="Normal"/>
    <w:link w:val="EndNoteBibliographyChar"/>
    <w:rsid w:val="00FB7E4D"/>
    <w:pPr>
      <w:jc w:val="center"/>
    </w:pPr>
    <w:rPr>
      <w:rFonts w:ascii="Calibri" w:eastAsiaTheme="minorHAnsi" w:hAnsi="Calibri" w:cstheme="minorBidi"/>
      <w:lang w:val="en-US"/>
    </w:rPr>
  </w:style>
  <w:style w:type="character" w:customStyle="1" w:styleId="EndNoteBibliographyChar">
    <w:name w:val="EndNote Bibliography Char"/>
    <w:basedOn w:val="DefaultParagraphFont"/>
    <w:link w:val="EndNoteBibliography"/>
    <w:rsid w:val="00FB7E4D"/>
    <w:rPr>
      <w:rFonts w:ascii="Calibri" w:hAnsi="Calibri"/>
      <w:lang w:val="en-US"/>
    </w:rPr>
  </w:style>
  <w:style w:type="character" w:styleId="Hyperlink">
    <w:name w:val="Hyperlink"/>
    <w:basedOn w:val="DefaultParagraphFont"/>
    <w:uiPriority w:val="99"/>
    <w:unhideWhenUsed/>
    <w:rsid w:val="00FB7E4D"/>
    <w:rPr>
      <w:color w:val="0563C1" w:themeColor="hyperlink"/>
      <w:u w:val="single"/>
    </w:rPr>
  </w:style>
  <w:style w:type="character" w:styleId="UnresolvedMention">
    <w:name w:val="Unresolved Mention"/>
    <w:basedOn w:val="DefaultParagraphFont"/>
    <w:uiPriority w:val="99"/>
    <w:semiHidden/>
    <w:unhideWhenUsed/>
    <w:rsid w:val="00FB7E4D"/>
    <w:rPr>
      <w:color w:val="605E5C"/>
      <w:shd w:val="clear" w:color="auto" w:fill="E1DFDD"/>
    </w:rPr>
  </w:style>
  <w:style w:type="paragraph" w:styleId="NormalWeb">
    <w:name w:val="Normal (Web)"/>
    <w:basedOn w:val="Normal"/>
    <w:uiPriority w:val="99"/>
    <w:unhideWhenUsed/>
    <w:rsid w:val="00175AA8"/>
    <w:pPr>
      <w:spacing w:before="100" w:beforeAutospacing="1" w:after="100" w:afterAutospacing="1"/>
    </w:pPr>
  </w:style>
  <w:style w:type="character" w:customStyle="1" w:styleId="sc">
    <w:name w:val="sc"/>
    <w:basedOn w:val="DefaultParagraphFont"/>
    <w:rsid w:val="000B7E4B"/>
  </w:style>
  <w:style w:type="character" w:styleId="Emphasis">
    <w:name w:val="Emphasis"/>
    <w:basedOn w:val="DefaultParagraphFont"/>
    <w:uiPriority w:val="20"/>
    <w:qFormat/>
    <w:rsid w:val="000B7E4B"/>
    <w:rPr>
      <w:i/>
      <w:iCs/>
    </w:rPr>
  </w:style>
  <w:style w:type="table" w:styleId="TableGrid">
    <w:name w:val="Table Grid"/>
    <w:basedOn w:val="TableNormal"/>
    <w:uiPriority w:val="59"/>
    <w:rsid w:val="00B80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story-search-term">
    <w:name w:val="searchhistory-search-term"/>
    <w:basedOn w:val="DefaultParagraphFont"/>
    <w:rsid w:val="00B808B4"/>
  </w:style>
  <w:style w:type="paragraph" w:customStyle="1" w:styleId="Default">
    <w:name w:val="Default"/>
    <w:rsid w:val="006F4FFE"/>
    <w:pPr>
      <w:widowControl w:val="0"/>
      <w:autoSpaceDE w:val="0"/>
      <w:autoSpaceDN w:val="0"/>
      <w:adjustRightInd w:val="0"/>
    </w:pPr>
    <w:rPr>
      <w:rFonts w:ascii="Calibri" w:eastAsia="Times New Roman" w:hAnsi="Calibri" w:cs="Calibri"/>
      <w:color w:val="00000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7237">
      <w:bodyDiv w:val="1"/>
      <w:marLeft w:val="0"/>
      <w:marRight w:val="0"/>
      <w:marTop w:val="0"/>
      <w:marBottom w:val="0"/>
      <w:divBdr>
        <w:top w:val="none" w:sz="0" w:space="0" w:color="auto"/>
        <w:left w:val="none" w:sz="0" w:space="0" w:color="auto"/>
        <w:bottom w:val="none" w:sz="0" w:space="0" w:color="auto"/>
        <w:right w:val="none" w:sz="0" w:space="0" w:color="auto"/>
      </w:divBdr>
      <w:divsChild>
        <w:div w:id="235017249">
          <w:marLeft w:val="0"/>
          <w:marRight w:val="0"/>
          <w:marTop w:val="0"/>
          <w:marBottom w:val="0"/>
          <w:divBdr>
            <w:top w:val="none" w:sz="0" w:space="0" w:color="auto"/>
            <w:left w:val="none" w:sz="0" w:space="0" w:color="auto"/>
            <w:bottom w:val="none" w:sz="0" w:space="0" w:color="auto"/>
            <w:right w:val="none" w:sz="0" w:space="0" w:color="auto"/>
          </w:divBdr>
        </w:div>
      </w:divsChild>
    </w:div>
    <w:div w:id="80571193">
      <w:bodyDiv w:val="1"/>
      <w:marLeft w:val="0"/>
      <w:marRight w:val="0"/>
      <w:marTop w:val="0"/>
      <w:marBottom w:val="0"/>
      <w:divBdr>
        <w:top w:val="none" w:sz="0" w:space="0" w:color="auto"/>
        <w:left w:val="none" w:sz="0" w:space="0" w:color="auto"/>
        <w:bottom w:val="none" w:sz="0" w:space="0" w:color="auto"/>
        <w:right w:val="none" w:sz="0" w:space="0" w:color="auto"/>
      </w:divBdr>
      <w:divsChild>
        <w:div w:id="87359651">
          <w:marLeft w:val="0"/>
          <w:marRight w:val="0"/>
          <w:marTop w:val="0"/>
          <w:marBottom w:val="0"/>
          <w:divBdr>
            <w:top w:val="none" w:sz="0" w:space="0" w:color="auto"/>
            <w:left w:val="none" w:sz="0" w:space="0" w:color="auto"/>
            <w:bottom w:val="none" w:sz="0" w:space="0" w:color="auto"/>
            <w:right w:val="none" w:sz="0" w:space="0" w:color="auto"/>
          </w:divBdr>
        </w:div>
      </w:divsChild>
    </w:div>
    <w:div w:id="90250065">
      <w:bodyDiv w:val="1"/>
      <w:marLeft w:val="0"/>
      <w:marRight w:val="0"/>
      <w:marTop w:val="0"/>
      <w:marBottom w:val="0"/>
      <w:divBdr>
        <w:top w:val="none" w:sz="0" w:space="0" w:color="auto"/>
        <w:left w:val="none" w:sz="0" w:space="0" w:color="auto"/>
        <w:bottom w:val="none" w:sz="0" w:space="0" w:color="auto"/>
        <w:right w:val="none" w:sz="0" w:space="0" w:color="auto"/>
      </w:divBdr>
    </w:div>
    <w:div w:id="105467666">
      <w:bodyDiv w:val="1"/>
      <w:marLeft w:val="0"/>
      <w:marRight w:val="0"/>
      <w:marTop w:val="0"/>
      <w:marBottom w:val="0"/>
      <w:divBdr>
        <w:top w:val="none" w:sz="0" w:space="0" w:color="auto"/>
        <w:left w:val="none" w:sz="0" w:space="0" w:color="auto"/>
        <w:bottom w:val="none" w:sz="0" w:space="0" w:color="auto"/>
        <w:right w:val="none" w:sz="0" w:space="0" w:color="auto"/>
      </w:divBdr>
      <w:divsChild>
        <w:div w:id="1562978958">
          <w:marLeft w:val="0"/>
          <w:marRight w:val="0"/>
          <w:marTop w:val="0"/>
          <w:marBottom w:val="0"/>
          <w:divBdr>
            <w:top w:val="none" w:sz="0" w:space="0" w:color="auto"/>
            <w:left w:val="none" w:sz="0" w:space="0" w:color="auto"/>
            <w:bottom w:val="none" w:sz="0" w:space="0" w:color="auto"/>
            <w:right w:val="none" w:sz="0" w:space="0" w:color="auto"/>
          </w:divBdr>
        </w:div>
      </w:divsChild>
    </w:div>
    <w:div w:id="107506210">
      <w:bodyDiv w:val="1"/>
      <w:marLeft w:val="0"/>
      <w:marRight w:val="0"/>
      <w:marTop w:val="0"/>
      <w:marBottom w:val="0"/>
      <w:divBdr>
        <w:top w:val="none" w:sz="0" w:space="0" w:color="auto"/>
        <w:left w:val="none" w:sz="0" w:space="0" w:color="auto"/>
        <w:bottom w:val="none" w:sz="0" w:space="0" w:color="auto"/>
        <w:right w:val="none" w:sz="0" w:space="0" w:color="auto"/>
      </w:divBdr>
      <w:divsChild>
        <w:div w:id="647904153">
          <w:marLeft w:val="0"/>
          <w:marRight w:val="0"/>
          <w:marTop w:val="0"/>
          <w:marBottom w:val="0"/>
          <w:divBdr>
            <w:top w:val="none" w:sz="0" w:space="0" w:color="auto"/>
            <w:left w:val="none" w:sz="0" w:space="0" w:color="auto"/>
            <w:bottom w:val="none" w:sz="0" w:space="0" w:color="auto"/>
            <w:right w:val="none" w:sz="0" w:space="0" w:color="auto"/>
          </w:divBdr>
        </w:div>
      </w:divsChild>
    </w:div>
    <w:div w:id="113915512">
      <w:bodyDiv w:val="1"/>
      <w:marLeft w:val="0"/>
      <w:marRight w:val="0"/>
      <w:marTop w:val="0"/>
      <w:marBottom w:val="0"/>
      <w:divBdr>
        <w:top w:val="none" w:sz="0" w:space="0" w:color="auto"/>
        <w:left w:val="none" w:sz="0" w:space="0" w:color="auto"/>
        <w:bottom w:val="none" w:sz="0" w:space="0" w:color="auto"/>
        <w:right w:val="none" w:sz="0" w:space="0" w:color="auto"/>
      </w:divBdr>
      <w:divsChild>
        <w:div w:id="1833446640">
          <w:marLeft w:val="0"/>
          <w:marRight w:val="0"/>
          <w:marTop w:val="0"/>
          <w:marBottom w:val="0"/>
          <w:divBdr>
            <w:top w:val="none" w:sz="0" w:space="0" w:color="auto"/>
            <w:left w:val="none" w:sz="0" w:space="0" w:color="auto"/>
            <w:bottom w:val="none" w:sz="0" w:space="0" w:color="auto"/>
            <w:right w:val="none" w:sz="0" w:space="0" w:color="auto"/>
          </w:divBdr>
        </w:div>
      </w:divsChild>
    </w:div>
    <w:div w:id="164133269">
      <w:bodyDiv w:val="1"/>
      <w:marLeft w:val="0"/>
      <w:marRight w:val="0"/>
      <w:marTop w:val="0"/>
      <w:marBottom w:val="0"/>
      <w:divBdr>
        <w:top w:val="none" w:sz="0" w:space="0" w:color="auto"/>
        <w:left w:val="none" w:sz="0" w:space="0" w:color="auto"/>
        <w:bottom w:val="none" w:sz="0" w:space="0" w:color="auto"/>
        <w:right w:val="none" w:sz="0" w:space="0" w:color="auto"/>
      </w:divBdr>
    </w:div>
    <w:div w:id="175315732">
      <w:bodyDiv w:val="1"/>
      <w:marLeft w:val="0"/>
      <w:marRight w:val="0"/>
      <w:marTop w:val="0"/>
      <w:marBottom w:val="0"/>
      <w:divBdr>
        <w:top w:val="none" w:sz="0" w:space="0" w:color="auto"/>
        <w:left w:val="none" w:sz="0" w:space="0" w:color="auto"/>
        <w:bottom w:val="none" w:sz="0" w:space="0" w:color="auto"/>
        <w:right w:val="none" w:sz="0" w:space="0" w:color="auto"/>
      </w:divBdr>
      <w:divsChild>
        <w:div w:id="711926217">
          <w:marLeft w:val="0"/>
          <w:marRight w:val="0"/>
          <w:marTop w:val="0"/>
          <w:marBottom w:val="0"/>
          <w:divBdr>
            <w:top w:val="none" w:sz="0" w:space="0" w:color="auto"/>
            <w:left w:val="none" w:sz="0" w:space="0" w:color="auto"/>
            <w:bottom w:val="none" w:sz="0" w:space="0" w:color="auto"/>
            <w:right w:val="none" w:sz="0" w:space="0" w:color="auto"/>
          </w:divBdr>
        </w:div>
      </w:divsChild>
    </w:div>
    <w:div w:id="207113289">
      <w:bodyDiv w:val="1"/>
      <w:marLeft w:val="0"/>
      <w:marRight w:val="0"/>
      <w:marTop w:val="0"/>
      <w:marBottom w:val="0"/>
      <w:divBdr>
        <w:top w:val="none" w:sz="0" w:space="0" w:color="auto"/>
        <w:left w:val="none" w:sz="0" w:space="0" w:color="auto"/>
        <w:bottom w:val="none" w:sz="0" w:space="0" w:color="auto"/>
        <w:right w:val="none" w:sz="0" w:space="0" w:color="auto"/>
      </w:divBdr>
    </w:div>
    <w:div w:id="217208015">
      <w:bodyDiv w:val="1"/>
      <w:marLeft w:val="0"/>
      <w:marRight w:val="0"/>
      <w:marTop w:val="0"/>
      <w:marBottom w:val="0"/>
      <w:divBdr>
        <w:top w:val="none" w:sz="0" w:space="0" w:color="auto"/>
        <w:left w:val="none" w:sz="0" w:space="0" w:color="auto"/>
        <w:bottom w:val="none" w:sz="0" w:space="0" w:color="auto"/>
        <w:right w:val="none" w:sz="0" w:space="0" w:color="auto"/>
      </w:divBdr>
      <w:divsChild>
        <w:div w:id="1238246082">
          <w:marLeft w:val="0"/>
          <w:marRight w:val="0"/>
          <w:marTop w:val="0"/>
          <w:marBottom w:val="0"/>
          <w:divBdr>
            <w:top w:val="none" w:sz="0" w:space="0" w:color="auto"/>
            <w:left w:val="none" w:sz="0" w:space="0" w:color="auto"/>
            <w:bottom w:val="none" w:sz="0" w:space="0" w:color="auto"/>
            <w:right w:val="none" w:sz="0" w:space="0" w:color="auto"/>
          </w:divBdr>
        </w:div>
      </w:divsChild>
    </w:div>
    <w:div w:id="232741439">
      <w:bodyDiv w:val="1"/>
      <w:marLeft w:val="0"/>
      <w:marRight w:val="0"/>
      <w:marTop w:val="0"/>
      <w:marBottom w:val="0"/>
      <w:divBdr>
        <w:top w:val="none" w:sz="0" w:space="0" w:color="auto"/>
        <w:left w:val="none" w:sz="0" w:space="0" w:color="auto"/>
        <w:bottom w:val="none" w:sz="0" w:space="0" w:color="auto"/>
        <w:right w:val="none" w:sz="0" w:space="0" w:color="auto"/>
      </w:divBdr>
      <w:divsChild>
        <w:div w:id="986318522">
          <w:marLeft w:val="0"/>
          <w:marRight w:val="0"/>
          <w:marTop w:val="0"/>
          <w:marBottom w:val="0"/>
          <w:divBdr>
            <w:top w:val="none" w:sz="0" w:space="0" w:color="auto"/>
            <w:left w:val="none" w:sz="0" w:space="0" w:color="auto"/>
            <w:bottom w:val="none" w:sz="0" w:space="0" w:color="auto"/>
            <w:right w:val="none" w:sz="0" w:space="0" w:color="auto"/>
          </w:divBdr>
        </w:div>
      </w:divsChild>
    </w:div>
    <w:div w:id="248077091">
      <w:bodyDiv w:val="1"/>
      <w:marLeft w:val="0"/>
      <w:marRight w:val="0"/>
      <w:marTop w:val="0"/>
      <w:marBottom w:val="0"/>
      <w:divBdr>
        <w:top w:val="none" w:sz="0" w:space="0" w:color="auto"/>
        <w:left w:val="none" w:sz="0" w:space="0" w:color="auto"/>
        <w:bottom w:val="none" w:sz="0" w:space="0" w:color="auto"/>
        <w:right w:val="none" w:sz="0" w:space="0" w:color="auto"/>
      </w:divBdr>
      <w:divsChild>
        <w:div w:id="1359239820">
          <w:marLeft w:val="0"/>
          <w:marRight w:val="0"/>
          <w:marTop w:val="0"/>
          <w:marBottom w:val="0"/>
          <w:divBdr>
            <w:top w:val="none" w:sz="0" w:space="0" w:color="auto"/>
            <w:left w:val="none" w:sz="0" w:space="0" w:color="auto"/>
            <w:bottom w:val="none" w:sz="0" w:space="0" w:color="auto"/>
            <w:right w:val="none" w:sz="0" w:space="0" w:color="auto"/>
          </w:divBdr>
        </w:div>
      </w:divsChild>
    </w:div>
    <w:div w:id="250238983">
      <w:bodyDiv w:val="1"/>
      <w:marLeft w:val="0"/>
      <w:marRight w:val="0"/>
      <w:marTop w:val="0"/>
      <w:marBottom w:val="0"/>
      <w:divBdr>
        <w:top w:val="none" w:sz="0" w:space="0" w:color="auto"/>
        <w:left w:val="none" w:sz="0" w:space="0" w:color="auto"/>
        <w:bottom w:val="none" w:sz="0" w:space="0" w:color="auto"/>
        <w:right w:val="none" w:sz="0" w:space="0" w:color="auto"/>
      </w:divBdr>
      <w:divsChild>
        <w:div w:id="814644686">
          <w:marLeft w:val="0"/>
          <w:marRight w:val="0"/>
          <w:marTop w:val="0"/>
          <w:marBottom w:val="0"/>
          <w:divBdr>
            <w:top w:val="none" w:sz="0" w:space="0" w:color="auto"/>
            <w:left w:val="none" w:sz="0" w:space="0" w:color="auto"/>
            <w:bottom w:val="none" w:sz="0" w:space="0" w:color="auto"/>
            <w:right w:val="none" w:sz="0" w:space="0" w:color="auto"/>
          </w:divBdr>
        </w:div>
      </w:divsChild>
    </w:div>
    <w:div w:id="314071687">
      <w:bodyDiv w:val="1"/>
      <w:marLeft w:val="0"/>
      <w:marRight w:val="0"/>
      <w:marTop w:val="0"/>
      <w:marBottom w:val="0"/>
      <w:divBdr>
        <w:top w:val="none" w:sz="0" w:space="0" w:color="auto"/>
        <w:left w:val="none" w:sz="0" w:space="0" w:color="auto"/>
        <w:bottom w:val="none" w:sz="0" w:space="0" w:color="auto"/>
        <w:right w:val="none" w:sz="0" w:space="0" w:color="auto"/>
      </w:divBdr>
      <w:divsChild>
        <w:div w:id="306782745">
          <w:marLeft w:val="0"/>
          <w:marRight w:val="0"/>
          <w:marTop w:val="0"/>
          <w:marBottom w:val="0"/>
          <w:divBdr>
            <w:top w:val="none" w:sz="0" w:space="0" w:color="auto"/>
            <w:left w:val="none" w:sz="0" w:space="0" w:color="auto"/>
            <w:bottom w:val="none" w:sz="0" w:space="0" w:color="auto"/>
            <w:right w:val="none" w:sz="0" w:space="0" w:color="auto"/>
          </w:divBdr>
        </w:div>
      </w:divsChild>
    </w:div>
    <w:div w:id="320163767">
      <w:bodyDiv w:val="1"/>
      <w:marLeft w:val="0"/>
      <w:marRight w:val="0"/>
      <w:marTop w:val="0"/>
      <w:marBottom w:val="0"/>
      <w:divBdr>
        <w:top w:val="none" w:sz="0" w:space="0" w:color="auto"/>
        <w:left w:val="none" w:sz="0" w:space="0" w:color="auto"/>
        <w:bottom w:val="none" w:sz="0" w:space="0" w:color="auto"/>
        <w:right w:val="none" w:sz="0" w:space="0" w:color="auto"/>
      </w:divBdr>
      <w:divsChild>
        <w:div w:id="967011700">
          <w:marLeft w:val="0"/>
          <w:marRight w:val="0"/>
          <w:marTop w:val="0"/>
          <w:marBottom w:val="0"/>
          <w:divBdr>
            <w:top w:val="none" w:sz="0" w:space="0" w:color="auto"/>
            <w:left w:val="none" w:sz="0" w:space="0" w:color="auto"/>
            <w:bottom w:val="none" w:sz="0" w:space="0" w:color="auto"/>
            <w:right w:val="none" w:sz="0" w:space="0" w:color="auto"/>
          </w:divBdr>
        </w:div>
      </w:divsChild>
    </w:div>
    <w:div w:id="330762771">
      <w:bodyDiv w:val="1"/>
      <w:marLeft w:val="0"/>
      <w:marRight w:val="0"/>
      <w:marTop w:val="0"/>
      <w:marBottom w:val="0"/>
      <w:divBdr>
        <w:top w:val="none" w:sz="0" w:space="0" w:color="auto"/>
        <w:left w:val="none" w:sz="0" w:space="0" w:color="auto"/>
        <w:bottom w:val="none" w:sz="0" w:space="0" w:color="auto"/>
        <w:right w:val="none" w:sz="0" w:space="0" w:color="auto"/>
      </w:divBdr>
      <w:divsChild>
        <w:div w:id="1490445546">
          <w:marLeft w:val="0"/>
          <w:marRight w:val="0"/>
          <w:marTop w:val="0"/>
          <w:marBottom w:val="0"/>
          <w:divBdr>
            <w:top w:val="none" w:sz="0" w:space="0" w:color="auto"/>
            <w:left w:val="none" w:sz="0" w:space="0" w:color="auto"/>
            <w:bottom w:val="none" w:sz="0" w:space="0" w:color="auto"/>
            <w:right w:val="none" w:sz="0" w:space="0" w:color="auto"/>
          </w:divBdr>
        </w:div>
      </w:divsChild>
    </w:div>
    <w:div w:id="347176617">
      <w:bodyDiv w:val="1"/>
      <w:marLeft w:val="0"/>
      <w:marRight w:val="0"/>
      <w:marTop w:val="0"/>
      <w:marBottom w:val="0"/>
      <w:divBdr>
        <w:top w:val="none" w:sz="0" w:space="0" w:color="auto"/>
        <w:left w:val="none" w:sz="0" w:space="0" w:color="auto"/>
        <w:bottom w:val="none" w:sz="0" w:space="0" w:color="auto"/>
        <w:right w:val="none" w:sz="0" w:space="0" w:color="auto"/>
      </w:divBdr>
      <w:divsChild>
        <w:div w:id="1880627653">
          <w:marLeft w:val="0"/>
          <w:marRight w:val="0"/>
          <w:marTop w:val="0"/>
          <w:marBottom w:val="0"/>
          <w:divBdr>
            <w:top w:val="none" w:sz="0" w:space="0" w:color="auto"/>
            <w:left w:val="none" w:sz="0" w:space="0" w:color="auto"/>
            <w:bottom w:val="none" w:sz="0" w:space="0" w:color="auto"/>
            <w:right w:val="none" w:sz="0" w:space="0" w:color="auto"/>
          </w:divBdr>
        </w:div>
      </w:divsChild>
    </w:div>
    <w:div w:id="352271423">
      <w:bodyDiv w:val="1"/>
      <w:marLeft w:val="0"/>
      <w:marRight w:val="0"/>
      <w:marTop w:val="0"/>
      <w:marBottom w:val="0"/>
      <w:divBdr>
        <w:top w:val="none" w:sz="0" w:space="0" w:color="auto"/>
        <w:left w:val="none" w:sz="0" w:space="0" w:color="auto"/>
        <w:bottom w:val="none" w:sz="0" w:space="0" w:color="auto"/>
        <w:right w:val="none" w:sz="0" w:space="0" w:color="auto"/>
      </w:divBdr>
      <w:divsChild>
        <w:div w:id="1282103476">
          <w:marLeft w:val="0"/>
          <w:marRight w:val="0"/>
          <w:marTop w:val="0"/>
          <w:marBottom w:val="0"/>
          <w:divBdr>
            <w:top w:val="none" w:sz="0" w:space="0" w:color="auto"/>
            <w:left w:val="none" w:sz="0" w:space="0" w:color="auto"/>
            <w:bottom w:val="none" w:sz="0" w:space="0" w:color="auto"/>
            <w:right w:val="none" w:sz="0" w:space="0" w:color="auto"/>
          </w:divBdr>
        </w:div>
      </w:divsChild>
    </w:div>
    <w:div w:id="372584444">
      <w:bodyDiv w:val="1"/>
      <w:marLeft w:val="0"/>
      <w:marRight w:val="0"/>
      <w:marTop w:val="0"/>
      <w:marBottom w:val="0"/>
      <w:divBdr>
        <w:top w:val="none" w:sz="0" w:space="0" w:color="auto"/>
        <w:left w:val="none" w:sz="0" w:space="0" w:color="auto"/>
        <w:bottom w:val="none" w:sz="0" w:space="0" w:color="auto"/>
        <w:right w:val="none" w:sz="0" w:space="0" w:color="auto"/>
      </w:divBdr>
    </w:div>
    <w:div w:id="435488057">
      <w:bodyDiv w:val="1"/>
      <w:marLeft w:val="0"/>
      <w:marRight w:val="0"/>
      <w:marTop w:val="0"/>
      <w:marBottom w:val="0"/>
      <w:divBdr>
        <w:top w:val="none" w:sz="0" w:space="0" w:color="auto"/>
        <w:left w:val="none" w:sz="0" w:space="0" w:color="auto"/>
        <w:bottom w:val="none" w:sz="0" w:space="0" w:color="auto"/>
        <w:right w:val="none" w:sz="0" w:space="0" w:color="auto"/>
      </w:divBdr>
    </w:div>
    <w:div w:id="446587295">
      <w:bodyDiv w:val="1"/>
      <w:marLeft w:val="0"/>
      <w:marRight w:val="0"/>
      <w:marTop w:val="0"/>
      <w:marBottom w:val="0"/>
      <w:divBdr>
        <w:top w:val="none" w:sz="0" w:space="0" w:color="auto"/>
        <w:left w:val="none" w:sz="0" w:space="0" w:color="auto"/>
        <w:bottom w:val="none" w:sz="0" w:space="0" w:color="auto"/>
        <w:right w:val="none" w:sz="0" w:space="0" w:color="auto"/>
      </w:divBdr>
    </w:div>
    <w:div w:id="448281323">
      <w:bodyDiv w:val="1"/>
      <w:marLeft w:val="0"/>
      <w:marRight w:val="0"/>
      <w:marTop w:val="0"/>
      <w:marBottom w:val="0"/>
      <w:divBdr>
        <w:top w:val="none" w:sz="0" w:space="0" w:color="auto"/>
        <w:left w:val="none" w:sz="0" w:space="0" w:color="auto"/>
        <w:bottom w:val="none" w:sz="0" w:space="0" w:color="auto"/>
        <w:right w:val="none" w:sz="0" w:space="0" w:color="auto"/>
      </w:divBdr>
      <w:divsChild>
        <w:div w:id="1386880453">
          <w:marLeft w:val="0"/>
          <w:marRight w:val="0"/>
          <w:marTop w:val="0"/>
          <w:marBottom w:val="0"/>
          <w:divBdr>
            <w:top w:val="none" w:sz="0" w:space="0" w:color="auto"/>
            <w:left w:val="none" w:sz="0" w:space="0" w:color="auto"/>
            <w:bottom w:val="none" w:sz="0" w:space="0" w:color="auto"/>
            <w:right w:val="none" w:sz="0" w:space="0" w:color="auto"/>
          </w:divBdr>
        </w:div>
      </w:divsChild>
    </w:div>
    <w:div w:id="475536316">
      <w:bodyDiv w:val="1"/>
      <w:marLeft w:val="0"/>
      <w:marRight w:val="0"/>
      <w:marTop w:val="0"/>
      <w:marBottom w:val="0"/>
      <w:divBdr>
        <w:top w:val="none" w:sz="0" w:space="0" w:color="auto"/>
        <w:left w:val="none" w:sz="0" w:space="0" w:color="auto"/>
        <w:bottom w:val="none" w:sz="0" w:space="0" w:color="auto"/>
        <w:right w:val="none" w:sz="0" w:space="0" w:color="auto"/>
      </w:divBdr>
      <w:divsChild>
        <w:div w:id="1945459426">
          <w:marLeft w:val="0"/>
          <w:marRight w:val="0"/>
          <w:marTop w:val="0"/>
          <w:marBottom w:val="0"/>
          <w:divBdr>
            <w:top w:val="none" w:sz="0" w:space="0" w:color="auto"/>
            <w:left w:val="none" w:sz="0" w:space="0" w:color="auto"/>
            <w:bottom w:val="none" w:sz="0" w:space="0" w:color="auto"/>
            <w:right w:val="none" w:sz="0" w:space="0" w:color="auto"/>
          </w:divBdr>
        </w:div>
      </w:divsChild>
    </w:div>
    <w:div w:id="483740157">
      <w:bodyDiv w:val="1"/>
      <w:marLeft w:val="0"/>
      <w:marRight w:val="0"/>
      <w:marTop w:val="0"/>
      <w:marBottom w:val="0"/>
      <w:divBdr>
        <w:top w:val="none" w:sz="0" w:space="0" w:color="auto"/>
        <w:left w:val="none" w:sz="0" w:space="0" w:color="auto"/>
        <w:bottom w:val="none" w:sz="0" w:space="0" w:color="auto"/>
        <w:right w:val="none" w:sz="0" w:space="0" w:color="auto"/>
      </w:divBdr>
      <w:divsChild>
        <w:div w:id="27875768">
          <w:marLeft w:val="0"/>
          <w:marRight w:val="0"/>
          <w:marTop w:val="0"/>
          <w:marBottom w:val="0"/>
          <w:divBdr>
            <w:top w:val="none" w:sz="0" w:space="0" w:color="auto"/>
            <w:left w:val="none" w:sz="0" w:space="0" w:color="auto"/>
            <w:bottom w:val="none" w:sz="0" w:space="0" w:color="auto"/>
            <w:right w:val="none" w:sz="0" w:space="0" w:color="auto"/>
          </w:divBdr>
        </w:div>
      </w:divsChild>
    </w:div>
    <w:div w:id="497888364">
      <w:bodyDiv w:val="1"/>
      <w:marLeft w:val="0"/>
      <w:marRight w:val="0"/>
      <w:marTop w:val="0"/>
      <w:marBottom w:val="0"/>
      <w:divBdr>
        <w:top w:val="none" w:sz="0" w:space="0" w:color="auto"/>
        <w:left w:val="none" w:sz="0" w:space="0" w:color="auto"/>
        <w:bottom w:val="none" w:sz="0" w:space="0" w:color="auto"/>
        <w:right w:val="none" w:sz="0" w:space="0" w:color="auto"/>
      </w:divBdr>
      <w:divsChild>
        <w:div w:id="1335299780">
          <w:marLeft w:val="0"/>
          <w:marRight w:val="0"/>
          <w:marTop w:val="0"/>
          <w:marBottom w:val="0"/>
          <w:divBdr>
            <w:top w:val="none" w:sz="0" w:space="0" w:color="auto"/>
            <w:left w:val="none" w:sz="0" w:space="0" w:color="auto"/>
            <w:bottom w:val="none" w:sz="0" w:space="0" w:color="auto"/>
            <w:right w:val="none" w:sz="0" w:space="0" w:color="auto"/>
          </w:divBdr>
        </w:div>
      </w:divsChild>
    </w:div>
    <w:div w:id="509956498">
      <w:bodyDiv w:val="1"/>
      <w:marLeft w:val="0"/>
      <w:marRight w:val="0"/>
      <w:marTop w:val="0"/>
      <w:marBottom w:val="0"/>
      <w:divBdr>
        <w:top w:val="none" w:sz="0" w:space="0" w:color="auto"/>
        <w:left w:val="none" w:sz="0" w:space="0" w:color="auto"/>
        <w:bottom w:val="none" w:sz="0" w:space="0" w:color="auto"/>
        <w:right w:val="none" w:sz="0" w:space="0" w:color="auto"/>
      </w:divBdr>
      <w:divsChild>
        <w:div w:id="626350410">
          <w:marLeft w:val="0"/>
          <w:marRight w:val="0"/>
          <w:marTop w:val="0"/>
          <w:marBottom w:val="0"/>
          <w:divBdr>
            <w:top w:val="none" w:sz="0" w:space="0" w:color="auto"/>
            <w:left w:val="none" w:sz="0" w:space="0" w:color="auto"/>
            <w:bottom w:val="none" w:sz="0" w:space="0" w:color="auto"/>
            <w:right w:val="none" w:sz="0" w:space="0" w:color="auto"/>
          </w:divBdr>
        </w:div>
      </w:divsChild>
    </w:div>
    <w:div w:id="522521302">
      <w:bodyDiv w:val="1"/>
      <w:marLeft w:val="0"/>
      <w:marRight w:val="0"/>
      <w:marTop w:val="0"/>
      <w:marBottom w:val="0"/>
      <w:divBdr>
        <w:top w:val="none" w:sz="0" w:space="0" w:color="auto"/>
        <w:left w:val="none" w:sz="0" w:space="0" w:color="auto"/>
        <w:bottom w:val="none" w:sz="0" w:space="0" w:color="auto"/>
        <w:right w:val="none" w:sz="0" w:space="0" w:color="auto"/>
      </w:divBdr>
      <w:divsChild>
        <w:div w:id="1488519722">
          <w:marLeft w:val="0"/>
          <w:marRight w:val="0"/>
          <w:marTop w:val="0"/>
          <w:marBottom w:val="0"/>
          <w:divBdr>
            <w:top w:val="none" w:sz="0" w:space="0" w:color="auto"/>
            <w:left w:val="none" w:sz="0" w:space="0" w:color="auto"/>
            <w:bottom w:val="none" w:sz="0" w:space="0" w:color="auto"/>
            <w:right w:val="none" w:sz="0" w:space="0" w:color="auto"/>
          </w:divBdr>
        </w:div>
      </w:divsChild>
    </w:div>
    <w:div w:id="550458408">
      <w:bodyDiv w:val="1"/>
      <w:marLeft w:val="0"/>
      <w:marRight w:val="0"/>
      <w:marTop w:val="0"/>
      <w:marBottom w:val="0"/>
      <w:divBdr>
        <w:top w:val="none" w:sz="0" w:space="0" w:color="auto"/>
        <w:left w:val="none" w:sz="0" w:space="0" w:color="auto"/>
        <w:bottom w:val="none" w:sz="0" w:space="0" w:color="auto"/>
        <w:right w:val="none" w:sz="0" w:space="0" w:color="auto"/>
      </w:divBdr>
      <w:divsChild>
        <w:div w:id="442263000">
          <w:marLeft w:val="0"/>
          <w:marRight w:val="0"/>
          <w:marTop w:val="0"/>
          <w:marBottom w:val="0"/>
          <w:divBdr>
            <w:top w:val="none" w:sz="0" w:space="0" w:color="auto"/>
            <w:left w:val="none" w:sz="0" w:space="0" w:color="auto"/>
            <w:bottom w:val="none" w:sz="0" w:space="0" w:color="auto"/>
            <w:right w:val="none" w:sz="0" w:space="0" w:color="auto"/>
          </w:divBdr>
        </w:div>
      </w:divsChild>
    </w:div>
    <w:div w:id="554632933">
      <w:bodyDiv w:val="1"/>
      <w:marLeft w:val="0"/>
      <w:marRight w:val="0"/>
      <w:marTop w:val="0"/>
      <w:marBottom w:val="0"/>
      <w:divBdr>
        <w:top w:val="none" w:sz="0" w:space="0" w:color="auto"/>
        <w:left w:val="none" w:sz="0" w:space="0" w:color="auto"/>
        <w:bottom w:val="none" w:sz="0" w:space="0" w:color="auto"/>
        <w:right w:val="none" w:sz="0" w:space="0" w:color="auto"/>
      </w:divBdr>
      <w:divsChild>
        <w:div w:id="104690927">
          <w:marLeft w:val="0"/>
          <w:marRight w:val="0"/>
          <w:marTop w:val="0"/>
          <w:marBottom w:val="0"/>
          <w:divBdr>
            <w:top w:val="none" w:sz="0" w:space="0" w:color="auto"/>
            <w:left w:val="none" w:sz="0" w:space="0" w:color="auto"/>
            <w:bottom w:val="none" w:sz="0" w:space="0" w:color="auto"/>
            <w:right w:val="none" w:sz="0" w:space="0" w:color="auto"/>
          </w:divBdr>
        </w:div>
      </w:divsChild>
    </w:div>
    <w:div w:id="562301753">
      <w:bodyDiv w:val="1"/>
      <w:marLeft w:val="0"/>
      <w:marRight w:val="0"/>
      <w:marTop w:val="0"/>
      <w:marBottom w:val="0"/>
      <w:divBdr>
        <w:top w:val="none" w:sz="0" w:space="0" w:color="auto"/>
        <w:left w:val="none" w:sz="0" w:space="0" w:color="auto"/>
        <w:bottom w:val="none" w:sz="0" w:space="0" w:color="auto"/>
        <w:right w:val="none" w:sz="0" w:space="0" w:color="auto"/>
      </w:divBdr>
      <w:divsChild>
        <w:div w:id="333647234">
          <w:marLeft w:val="0"/>
          <w:marRight w:val="0"/>
          <w:marTop w:val="0"/>
          <w:marBottom w:val="0"/>
          <w:divBdr>
            <w:top w:val="none" w:sz="0" w:space="0" w:color="auto"/>
            <w:left w:val="none" w:sz="0" w:space="0" w:color="auto"/>
            <w:bottom w:val="none" w:sz="0" w:space="0" w:color="auto"/>
            <w:right w:val="none" w:sz="0" w:space="0" w:color="auto"/>
          </w:divBdr>
        </w:div>
      </w:divsChild>
    </w:div>
    <w:div w:id="581567170">
      <w:bodyDiv w:val="1"/>
      <w:marLeft w:val="0"/>
      <w:marRight w:val="0"/>
      <w:marTop w:val="0"/>
      <w:marBottom w:val="0"/>
      <w:divBdr>
        <w:top w:val="none" w:sz="0" w:space="0" w:color="auto"/>
        <w:left w:val="none" w:sz="0" w:space="0" w:color="auto"/>
        <w:bottom w:val="none" w:sz="0" w:space="0" w:color="auto"/>
        <w:right w:val="none" w:sz="0" w:space="0" w:color="auto"/>
      </w:divBdr>
      <w:divsChild>
        <w:div w:id="1675575395">
          <w:marLeft w:val="0"/>
          <w:marRight w:val="0"/>
          <w:marTop w:val="0"/>
          <w:marBottom w:val="0"/>
          <w:divBdr>
            <w:top w:val="none" w:sz="0" w:space="0" w:color="auto"/>
            <w:left w:val="none" w:sz="0" w:space="0" w:color="auto"/>
            <w:bottom w:val="none" w:sz="0" w:space="0" w:color="auto"/>
            <w:right w:val="none" w:sz="0" w:space="0" w:color="auto"/>
          </w:divBdr>
        </w:div>
      </w:divsChild>
    </w:div>
    <w:div w:id="592280460">
      <w:bodyDiv w:val="1"/>
      <w:marLeft w:val="0"/>
      <w:marRight w:val="0"/>
      <w:marTop w:val="0"/>
      <w:marBottom w:val="0"/>
      <w:divBdr>
        <w:top w:val="none" w:sz="0" w:space="0" w:color="auto"/>
        <w:left w:val="none" w:sz="0" w:space="0" w:color="auto"/>
        <w:bottom w:val="none" w:sz="0" w:space="0" w:color="auto"/>
        <w:right w:val="none" w:sz="0" w:space="0" w:color="auto"/>
      </w:divBdr>
      <w:divsChild>
        <w:div w:id="1319652763">
          <w:marLeft w:val="0"/>
          <w:marRight w:val="0"/>
          <w:marTop w:val="0"/>
          <w:marBottom w:val="0"/>
          <w:divBdr>
            <w:top w:val="none" w:sz="0" w:space="0" w:color="auto"/>
            <w:left w:val="none" w:sz="0" w:space="0" w:color="auto"/>
            <w:bottom w:val="none" w:sz="0" w:space="0" w:color="auto"/>
            <w:right w:val="none" w:sz="0" w:space="0" w:color="auto"/>
          </w:divBdr>
        </w:div>
      </w:divsChild>
    </w:div>
    <w:div w:id="593974981">
      <w:bodyDiv w:val="1"/>
      <w:marLeft w:val="0"/>
      <w:marRight w:val="0"/>
      <w:marTop w:val="0"/>
      <w:marBottom w:val="0"/>
      <w:divBdr>
        <w:top w:val="none" w:sz="0" w:space="0" w:color="auto"/>
        <w:left w:val="none" w:sz="0" w:space="0" w:color="auto"/>
        <w:bottom w:val="none" w:sz="0" w:space="0" w:color="auto"/>
        <w:right w:val="none" w:sz="0" w:space="0" w:color="auto"/>
      </w:divBdr>
      <w:divsChild>
        <w:div w:id="1771778746">
          <w:marLeft w:val="0"/>
          <w:marRight w:val="0"/>
          <w:marTop w:val="0"/>
          <w:marBottom w:val="0"/>
          <w:divBdr>
            <w:top w:val="none" w:sz="0" w:space="0" w:color="auto"/>
            <w:left w:val="none" w:sz="0" w:space="0" w:color="auto"/>
            <w:bottom w:val="none" w:sz="0" w:space="0" w:color="auto"/>
            <w:right w:val="none" w:sz="0" w:space="0" w:color="auto"/>
          </w:divBdr>
        </w:div>
      </w:divsChild>
    </w:div>
    <w:div w:id="601643632">
      <w:bodyDiv w:val="1"/>
      <w:marLeft w:val="0"/>
      <w:marRight w:val="0"/>
      <w:marTop w:val="0"/>
      <w:marBottom w:val="0"/>
      <w:divBdr>
        <w:top w:val="none" w:sz="0" w:space="0" w:color="auto"/>
        <w:left w:val="none" w:sz="0" w:space="0" w:color="auto"/>
        <w:bottom w:val="none" w:sz="0" w:space="0" w:color="auto"/>
        <w:right w:val="none" w:sz="0" w:space="0" w:color="auto"/>
      </w:divBdr>
      <w:divsChild>
        <w:div w:id="1152795510">
          <w:marLeft w:val="0"/>
          <w:marRight w:val="0"/>
          <w:marTop w:val="0"/>
          <w:marBottom w:val="0"/>
          <w:divBdr>
            <w:top w:val="none" w:sz="0" w:space="0" w:color="auto"/>
            <w:left w:val="none" w:sz="0" w:space="0" w:color="auto"/>
            <w:bottom w:val="none" w:sz="0" w:space="0" w:color="auto"/>
            <w:right w:val="none" w:sz="0" w:space="0" w:color="auto"/>
          </w:divBdr>
        </w:div>
      </w:divsChild>
    </w:div>
    <w:div w:id="604267557">
      <w:bodyDiv w:val="1"/>
      <w:marLeft w:val="0"/>
      <w:marRight w:val="0"/>
      <w:marTop w:val="0"/>
      <w:marBottom w:val="0"/>
      <w:divBdr>
        <w:top w:val="none" w:sz="0" w:space="0" w:color="auto"/>
        <w:left w:val="none" w:sz="0" w:space="0" w:color="auto"/>
        <w:bottom w:val="none" w:sz="0" w:space="0" w:color="auto"/>
        <w:right w:val="none" w:sz="0" w:space="0" w:color="auto"/>
      </w:divBdr>
      <w:divsChild>
        <w:div w:id="1096709797">
          <w:marLeft w:val="0"/>
          <w:marRight w:val="0"/>
          <w:marTop w:val="0"/>
          <w:marBottom w:val="0"/>
          <w:divBdr>
            <w:top w:val="none" w:sz="0" w:space="0" w:color="auto"/>
            <w:left w:val="none" w:sz="0" w:space="0" w:color="auto"/>
            <w:bottom w:val="none" w:sz="0" w:space="0" w:color="auto"/>
            <w:right w:val="none" w:sz="0" w:space="0" w:color="auto"/>
          </w:divBdr>
        </w:div>
        <w:div w:id="1046027921">
          <w:marLeft w:val="0"/>
          <w:marRight w:val="0"/>
          <w:marTop w:val="0"/>
          <w:marBottom w:val="0"/>
          <w:divBdr>
            <w:top w:val="none" w:sz="0" w:space="0" w:color="auto"/>
            <w:left w:val="none" w:sz="0" w:space="0" w:color="auto"/>
            <w:bottom w:val="none" w:sz="0" w:space="0" w:color="auto"/>
            <w:right w:val="none" w:sz="0" w:space="0" w:color="auto"/>
          </w:divBdr>
        </w:div>
      </w:divsChild>
    </w:div>
    <w:div w:id="620115711">
      <w:bodyDiv w:val="1"/>
      <w:marLeft w:val="0"/>
      <w:marRight w:val="0"/>
      <w:marTop w:val="0"/>
      <w:marBottom w:val="0"/>
      <w:divBdr>
        <w:top w:val="none" w:sz="0" w:space="0" w:color="auto"/>
        <w:left w:val="none" w:sz="0" w:space="0" w:color="auto"/>
        <w:bottom w:val="none" w:sz="0" w:space="0" w:color="auto"/>
        <w:right w:val="none" w:sz="0" w:space="0" w:color="auto"/>
      </w:divBdr>
      <w:divsChild>
        <w:div w:id="600916992">
          <w:marLeft w:val="0"/>
          <w:marRight w:val="0"/>
          <w:marTop w:val="0"/>
          <w:marBottom w:val="0"/>
          <w:divBdr>
            <w:top w:val="none" w:sz="0" w:space="0" w:color="auto"/>
            <w:left w:val="none" w:sz="0" w:space="0" w:color="auto"/>
            <w:bottom w:val="none" w:sz="0" w:space="0" w:color="auto"/>
            <w:right w:val="none" w:sz="0" w:space="0" w:color="auto"/>
          </w:divBdr>
        </w:div>
      </w:divsChild>
    </w:div>
    <w:div w:id="620457449">
      <w:bodyDiv w:val="1"/>
      <w:marLeft w:val="0"/>
      <w:marRight w:val="0"/>
      <w:marTop w:val="0"/>
      <w:marBottom w:val="0"/>
      <w:divBdr>
        <w:top w:val="none" w:sz="0" w:space="0" w:color="auto"/>
        <w:left w:val="none" w:sz="0" w:space="0" w:color="auto"/>
        <w:bottom w:val="none" w:sz="0" w:space="0" w:color="auto"/>
        <w:right w:val="none" w:sz="0" w:space="0" w:color="auto"/>
      </w:divBdr>
      <w:divsChild>
        <w:div w:id="264194312">
          <w:marLeft w:val="0"/>
          <w:marRight w:val="0"/>
          <w:marTop w:val="0"/>
          <w:marBottom w:val="0"/>
          <w:divBdr>
            <w:top w:val="none" w:sz="0" w:space="0" w:color="auto"/>
            <w:left w:val="none" w:sz="0" w:space="0" w:color="auto"/>
            <w:bottom w:val="none" w:sz="0" w:space="0" w:color="auto"/>
            <w:right w:val="none" w:sz="0" w:space="0" w:color="auto"/>
          </w:divBdr>
        </w:div>
      </w:divsChild>
    </w:div>
    <w:div w:id="620916580">
      <w:bodyDiv w:val="1"/>
      <w:marLeft w:val="0"/>
      <w:marRight w:val="0"/>
      <w:marTop w:val="0"/>
      <w:marBottom w:val="0"/>
      <w:divBdr>
        <w:top w:val="none" w:sz="0" w:space="0" w:color="auto"/>
        <w:left w:val="none" w:sz="0" w:space="0" w:color="auto"/>
        <w:bottom w:val="none" w:sz="0" w:space="0" w:color="auto"/>
        <w:right w:val="none" w:sz="0" w:space="0" w:color="auto"/>
      </w:divBdr>
    </w:div>
    <w:div w:id="629482137">
      <w:bodyDiv w:val="1"/>
      <w:marLeft w:val="0"/>
      <w:marRight w:val="0"/>
      <w:marTop w:val="0"/>
      <w:marBottom w:val="0"/>
      <w:divBdr>
        <w:top w:val="none" w:sz="0" w:space="0" w:color="auto"/>
        <w:left w:val="none" w:sz="0" w:space="0" w:color="auto"/>
        <w:bottom w:val="none" w:sz="0" w:space="0" w:color="auto"/>
        <w:right w:val="none" w:sz="0" w:space="0" w:color="auto"/>
      </w:divBdr>
      <w:divsChild>
        <w:div w:id="1306623791">
          <w:marLeft w:val="0"/>
          <w:marRight w:val="0"/>
          <w:marTop w:val="0"/>
          <w:marBottom w:val="0"/>
          <w:divBdr>
            <w:top w:val="none" w:sz="0" w:space="0" w:color="auto"/>
            <w:left w:val="none" w:sz="0" w:space="0" w:color="auto"/>
            <w:bottom w:val="none" w:sz="0" w:space="0" w:color="auto"/>
            <w:right w:val="none" w:sz="0" w:space="0" w:color="auto"/>
          </w:divBdr>
        </w:div>
      </w:divsChild>
    </w:div>
    <w:div w:id="635918341">
      <w:bodyDiv w:val="1"/>
      <w:marLeft w:val="0"/>
      <w:marRight w:val="0"/>
      <w:marTop w:val="0"/>
      <w:marBottom w:val="0"/>
      <w:divBdr>
        <w:top w:val="none" w:sz="0" w:space="0" w:color="auto"/>
        <w:left w:val="none" w:sz="0" w:space="0" w:color="auto"/>
        <w:bottom w:val="none" w:sz="0" w:space="0" w:color="auto"/>
        <w:right w:val="none" w:sz="0" w:space="0" w:color="auto"/>
      </w:divBdr>
      <w:divsChild>
        <w:div w:id="1688098085">
          <w:marLeft w:val="0"/>
          <w:marRight w:val="0"/>
          <w:marTop w:val="0"/>
          <w:marBottom w:val="0"/>
          <w:divBdr>
            <w:top w:val="none" w:sz="0" w:space="0" w:color="auto"/>
            <w:left w:val="none" w:sz="0" w:space="0" w:color="auto"/>
            <w:bottom w:val="none" w:sz="0" w:space="0" w:color="auto"/>
            <w:right w:val="none" w:sz="0" w:space="0" w:color="auto"/>
          </w:divBdr>
        </w:div>
      </w:divsChild>
    </w:div>
    <w:div w:id="679431893">
      <w:bodyDiv w:val="1"/>
      <w:marLeft w:val="0"/>
      <w:marRight w:val="0"/>
      <w:marTop w:val="0"/>
      <w:marBottom w:val="0"/>
      <w:divBdr>
        <w:top w:val="none" w:sz="0" w:space="0" w:color="auto"/>
        <w:left w:val="none" w:sz="0" w:space="0" w:color="auto"/>
        <w:bottom w:val="none" w:sz="0" w:space="0" w:color="auto"/>
        <w:right w:val="none" w:sz="0" w:space="0" w:color="auto"/>
      </w:divBdr>
      <w:divsChild>
        <w:div w:id="367491115">
          <w:marLeft w:val="0"/>
          <w:marRight w:val="0"/>
          <w:marTop w:val="0"/>
          <w:marBottom w:val="0"/>
          <w:divBdr>
            <w:top w:val="none" w:sz="0" w:space="0" w:color="auto"/>
            <w:left w:val="none" w:sz="0" w:space="0" w:color="auto"/>
            <w:bottom w:val="none" w:sz="0" w:space="0" w:color="auto"/>
            <w:right w:val="none" w:sz="0" w:space="0" w:color="auto"/>
          </w:divBdr>
        </w:div>
      </w:divsChild>
    </w:div>
    <w:div w:id="688750516">
      <w:bodyDiv w:val="1"/>
      <w:marLeft w:val="0"/>
      <w:marRight w:val="0"/>
      <w:marTop w:val="0"/>
      <w:marBottom w:val="0"/>
      <w:divBdr>
        <w:top w:val="none" w:sz="0" w:space="0" w:color="auto"/>
        <w:left w:val="none" w:sz="0" w:space="0" w:color="auto"/>
        <w:bottom w:val="none" w:sz="0" w:space="0" w:color="auto"/>
        <w:right w:val="none" w:sz="0" w:space="0" w:color="auto"/>
      </w:divBdr>
      <w:divsChild>
        <w:div w:id="1917786400">
          <w:marLeft w:val="0"/>
          <w:marRight w:val="0"/>
          <w:marTop w:val="0"/>
          <w:marBottom w:val="0"/>
          <w:divBdr>
            <w:top w:val="none" w:sz="0" w:space="0" w:color="auto"/>
            <w:left w:val="none" w:sz="0" w:space="0" w:color="auto"/>
            <w:bottom w:val="none" w:sz="0" w:space="0" w:color="auto"/>
            <w:right w:val="none" w:sz="0" w:space="0" w:color="auto"/>
          </w:divBdr>
        </w:div>
      </w:divsChild>
    </w:div>
    <w:div w:id="700932135">
      <w:bodyDiv w:val="1"/>
      <w:marLeft w:val="0"/>
      <w:marRight w:val="0"/>
      <w:marTop w:val="0"/>
      <w:marBottom w:val="0"/>
      <w:divBdr>
        <w:top w:val="none" w:sz="0" w:space="0" w:color="auto"/>
        <w:left w:val="none" w:sz="0" w:space="0" w:color="auto"/>
        <w:bottom w:val="none" w:sz="0" w:space="0" w:color="auto"/>
        <w:right w:val="none" w:sz="0" w:space="0" w:color="auto"/>
      </w:divBdr>
      <w:divsChild>
        <w:div w:id="1833402110">
          <w:marLeft w:val="0"/>
          <w:marRight w:val="0"/>
          <w:marTop w:val="0"/>
          <w:marBottom w:val="0"/>
          <w:divBdr>
            <w:top w:val="none" w:sz="0" w:space="0" w:color="auto"/>
            <w:left w:val="none" w:sz="0" w:space="0" w:color="auto"/>
            <w:bottom w:val="none" w:sz="0" w:space="0" w:color="auto"/>
            <w:right w:val="none" w:sz="0" w:space="0" w:color="auto"/>
          </w:divBdr>
        </w:div>
      </w:divsChild>
    </w:div>
    <w:div w:id="713231425">
      <w:bodyDiv w:val="1"/>
      <w:marLeft w:val="0"/>
      <w:marRight w:val="0"/>
      <w:marTop w:val="0"/>
      <w:marBottom w:val="0"/>
      <w:divBdr>
        <w:top w:val="none" w:sz="0" w:space="0" w:color="auto"/>
        <w:left w:val="none" w:sz="0" w:space="0" w:color="auto"/>
        <w:bottom w:val="none" w:sz="0" w:space="0" w:color="auto"/>
        <w:right w:val="none" w:sz="0" w:space="0" w:color="auto"/>
      </w:divBdr>
      <w:divsChild>
        <w:div w:id="1978336960">
          <w:marLeft w:val="0"/>
          <w:marRight w:val="0"/>
          <w:marTop w:val="0"/>
          <w:marBottom w:val="0"/>
          <w:divBdr>
            <w:top w:val="none" w:sz="0" w:space="0" w:color="auto"/>
            <w:left w:val="none" w:sz="0" w:space="0" w:color="auto"/>
            <w:bottom w:val="none" w:sz="0" w:space="0" w:color="auto"/>
            <w:right w:val="none" w:sz="0" w:space="0" w:color="auto"/>
          </w:divBdr>
        </w:div>
      </w:divsChild>
    </w:div>
    <w:div w:id="714893741">
      <w:bodyDiv w:val="1"/>
      <w:marLeft w:val="0"/>
      <w:marRight w:val="0"/>
      <w:marTop w:val="0"/>
      <w:marBottom w:val="0"/>
      <w:divBdr>
        <w:top w:val="none" w:sz="0" w:space="0" w:color="auto"/>
        <w:left w:val="none" w:sz="0" w:space="0" w:color="auto"/>
        <w:bottom w:val="none" w:sz="0" w:space="0" w:color="auto"/>
        <w:right w:val="none" w:sz="0" w:space="0" w:color="auto"/>
      </w:divBdr>
      <w:divsChild>
        <w:div w:id="1094206672">
          <w:marLeft w:val="0"/>
          <w:marRight w:val="0"/>
          <w:marTop w:val="0"/>
          <w:marBottom w:val="0"/>
          <w:divBdr>
            <w:top w:val="none" w:sz="0" w:space="0" w:color="auto"/>
            <w:left w:val="none" w:sz="0" w:space="0" w:color="auto"/>
            <w:bottom w:val="none" w:sz="0" w:space="0" w:color="auto"/>
            <w:right w:val="none" w:sz="0" w:space="0" w:color="auto"/>
          </w:divBdr>
        </w:div>
      </w:divsChild>
    </w:div>
    <w:div w:id="715928484">
      <w:bodyDiv w:val="1"/>
      <w:marLeft w:val="0"/>
      <w:marRight w:val="0"/>
      <w:marTop w:val="0"/>
      <w:marBottom w:val="0"/>
      <w:divBdr>
        <w:top w:val="none" w:sz="0" w:space="0" w:color="auto"/>
        <w:left w:val="none" w:sz="0" w:space="0" w:color="auto"/>
        <w:bottom w:val="none" w:sz="0" w:space="0" w:color="auto"/>
        <w:right w:val="none" w:sz="0" w:space="0" w:color="auto"/>
      </w:divBdr>
      <w:divsChild>
        <w:div w:id="1371566619">
          <w:marLeft w:val="0"/>
          <w:marRight w:val="0"/>
          <w:marTop w:val="0"/>
          <w:marBottom w:val="0"/>
          <w:divBdr>
            <w:top w:val="none" w:sz="0" w:space="0" w:color="auto"/>
            <w:left w:val="none" w:sz="0" w:space="0" w:color="auto"/>
            <w:bottom w:val="none" w:sz="0" w:space="0" w:color="auto"/>
            <w:right w:val="none" w:sz="0" w:space="0" w:color="auto"/>
          </w:divBdr>
        </w:div>
      </w:divsChild>
    </w:div>
    <w:div w:id="738093941">
      <w:bodyDiv w:val="1"/>
      <w:marLeft w:val="0"/>
      <w:marRight w:val="0"/>
      <w:marTop w:val="0"/>
      <w:marBottom w:val="0"/>
      <w:divBdr>
        <w:top w:val="none" w:sz="0" w:space="0" w:color="auto"/>
        <w:left w:val="none" w:sz="0" w:space="0" w:color="auto"/>
        <w:bottom w:val="none" w:sz="0" w:space="0" w:color="auto"/>
        <w:right w:val="none" w:sz="0" w:space="0" w:color="auto"/>
      </w:divBdr>
      <w:divsChild>
        <w:div w:id="316425186">
          <w:marLeft w:val="0"/>
          <w:marRight w:val="0"/>
          <w:marTop w:val="0"/>
          <w:marBottom w:val="0"/>
          <w:divBdr>
            <w:top w:val="none" w:sz="0" w:space="0" w:color="auto"/>
            <w:left w:val="none" w:sz="0" w:space="0" w:color="auto"/>
            <w:bottom w:val="none" w:sz="0" w:space="0" w:color="auto"/>
            <w:right w:val="none" w:sz="0" w:space="0" w:color="auto"/>
          </w:divBdr>
        </w:div>
      </w:divsChild>
    </w:div>
    <w:div w:id="739910538">
      <w:bodyDiv w:val="1"/>
      <w:marLeft w:val="0"/>
      <w:marRight w:val="0"/>
      <w:marTop w:val="0"/>
      <w:marBottom w:val="0"/>
      <w:divBdr>
        <w:top w:val="none" w:sz="0" w:space="0" w:color="auto"/>
        <w:left w:val="none" w:sz="0" w:space="0" w:color="auto"/>
        <w:bottom w:val="none" w:sz="0" w:space="0" w:color="auto"/>
        <w:right w:val="none" w:sz="0" w:space="0" w:color="auto"/>
      </w:divBdr>
      <w:divsChild>
        <w:div w:id="917058189">
          <w:marLeft w:val="0"/>
          <w:marRight w:val="0"/>
          <w:marTop w:val="0"/>
          <w:marBottom w:val="0"/>
          <w:divBdr>
            <w:top w:val="none" w:sz="0" w:space="0" w:color="auto"/>
            <w:left w:val="none" w:sz="0" w:space="0" w:color="auto"/>
            <w:bottom w:val="none" w:sz="0" w:space="0" w:color="auto"/>
            <w:right w:val="none" w:sz="0" w:space="0" w:color="auto"/>
          </w:divBdr>
        </w:div>
      </w:divsChild>
    </w:div>
    <w:div w:id="744693488">
      <w:bodyDiv w:val="1"/>
      <w:marLeft w:val="0"/>
      <w:marRight w:val="0"/>
      <w:marTop w:val="0"/>
      <w:marBottom w:val="0"/>
      <w:divBdr>
        <w:top w:val="none" w:sz="0" w:space="0" w:color="auto"/>
        <w:left w:val="none" w:sz="0" w:space="0" w:color="auto"/>
        <w:bottom w:val="none" w:sz="0" w:space="0" w:color="auto"/>
        <w:right w:val="none" w:sz="0" w:space="0" w:color="auto"/>
      </w:divBdr>
      <w:divsChild>
        <w:div w:id="1241209569">
          <w:marLeft w:val="0"/>
          <w:marRight w:val="0"/>
          <w:marTop w:val="0"/>
          <w:marBottom w:val="0"/>
          <w:divBdr>
            <w:top w:val="none" w:sz="0" w:space="0" w:color="auto"/>
            <w:left w:val="none" w:sz="0" w:space="0" w:color="auto"/>
            <w:bottom w:val="none" w:sz="0" w:space="0" w:color="auto"/>
            <w:right w:val="none" w:sz="0" w:space="0" w:color="auto"/>
          </w:divBdr>
        </w:div>
      </w:divsChild>
    </w:div>
    <w:div w:id="767241582">
      <w:bodyDiv w:val="1"/>
      <w:marLeft w:val="0"/>
      <w:marRight w:val="0"/>
      <w:marTop w:val="0"/>
      <w:marBottom w:val="0"/>
      <w:divBdr>
        <w:top w:val="none" w:sz="0" w:space="0" w:color="auto"/>
        <w:left w:val="none" w:sz="0" w:space="0" w:color="auto"/>
        <w:bottom w:val="none" w:sz="0" w:space="0" w:color="auto"/>
        <w:right w:val="none" w:sz="0" w:space="0" w:color="auto"/>
      </w:divBdr>
      <w:divsChild>
        <w:div w:id="937908340">
          <w:marLeft w:val="0"/>
          <w:marRight w:val="0"/>
          <w:marTop w:val="0"/>
          <w:marBottom w:val="0"/>
          <w:divBdr>
            <w:top w:val="none" w:sz="0" w:space="0" w:color="auto"/>
            <w:left w:val="none" w:sz="0" w:space="0" w:color="auto"/>
            <w:bottom w:val="none" w:sz="0" w:space="0" w:color="auto"/>
            <w:right w:val="none" w:sz="0" w:space="0" w:color="auto"/>
          </w:divBdr>
        </w:div>
      </w:divsChild>
    </w:div>
    <w:div w:id="770391746">
      <w:bodyDiv w:val="1"/>
      <w:marLeft w:val="0"/>
      <w:marRight w:val="0"/>
      <w:marTop w:val="0"/>
      <w:marBottom w:val="0"/>
      <w:divBdr>
        <w:top w:val="none" w:sz="0" w:space="0" w:color="auto"/>
        <w:left w:val="none" w:sz="0" w:space="0" w:color="auto"/>
        <w:bottom w:val="none" w:sz="0" w:space="0" w:color="auto"/>
        <w:right w:val="none" w:sz="0" w:space="0" w:color="auto"/>
      </w:divBdr>
      <w:divsChild>
        <w:div w:id="823353141">
          <w:marLeft w:val="0"/>
          <w:marRight w:val="0"/>
          <w:marTop w:val="0"/>
          <w:marBottom w:val="0"/>
          <w:divBdr>
            <w:top w:val="none" w:sz="0" w:space="0" w:color="auto"/>
            <w:left w:val="none" w:sz="0" w:space="0" w:color="auto"/>
            <w:bottom w:val="none" w:sz="0" w:space="0" w:color="auto"/>
            <w:right w:val="none" w:sz="0" w:space="0" w:color="auto"/>
          </w:divBdr>
        </w:div>
      </w:divsChild>
    </w:div>
    <w:div w:id="778453523">
      <w:bodyDiv w:val="1"/>
      <w:marLeft w:val="0"/>
      <w:marRight w:val="0"/>
      <w:marTop w:val="0"/>
      <w:marBottom w:val="0"/>
      <w:divBdr>
        <w:top w:val="none" w:sz="0" w:space="0" w:color="auto"/>
        <w:left w:val="none" w:sz="0" w:space="0" w:color="auto"/>
        <w:bottom w:val="none" w:sz="0" w:space="0" w:color="auto"/>
        <w:right w:val="none" w:sz="0" w:space="0" w:color="auto"/>
      </w:divBdr>
      <w:divsChild>
        <w:div w:id="1594241385">
          <w:marLeft w:val="0"/>
          <w:marRight w:val="0"/>
          <w:marTop w:val="0"/>
          <w:marBottom w:val="0"/>
          <w:divBdr>
            <w:top w:val="none" w:sz="0" w:space="0" w:color="auto"/>
            <w:left w:val="none" w:sz="0" w:space="0" w:color="auto"/>
            <w:bottom w:val="none" w:sz="0" w:space="0" w:color="auto"/>
            <w:right w:val="none" w:sz="0" w:space="0" w:color="auto"/>
          </w:divBdr>
        </w:div>
      </w:divsChild>
    </w:div>
    <w:div w:id="779496800">
      <w:bodyDiv w:val="1"/>
      <w:marLeft w:val="0"/>
      <w:marRight w:val="0"/>
      <w:marTop w:val="0"/>
      <w:marBottom w:val="0"/>
      <w:divBdr>
        <w:top w:val="none" w:sz="0" w:space="0" w:color="auto"/>
        <w:left w:val="none" w:sz="0" w:space="0" w:color="auto"/>
        <w:bottom w:val="none" w:sz="0" w:space="0" w:color="auto"/>
        <w:right w:val="none" w:sz="0" w:space="0" w:color="auto"/>
      </w:divBdr>
    </w:div>
    <w:div w:id="789780124">
      <w:bodyDiv w:val="1"/>
      <w:marLeft w:val="0"/>
      <w:marRight w:val="0"/>
      <w:marTop w:val="0"/>
      <w:marBottom w:val="0"/>
      <w:divBdr>
        <w:top w:val="none" w:sz="0" w:space="0" w:color="auto"/>
        <w:left w:val="none" w:sz="0" w:space="0" w:color="auto"/>
        <w:bottom w:val="none" w:sz="0" w:space="0" w:color="auto"/>
        <w:right w:val="none" w:sz="0" w:space="0" w:color="auto"/>
      </w:divBdr>
      <w:divsChild>
        <w:div w:id="754859849">
          <w:marLeft w:val="0"/>
          <w:marRight w:val="0"/>
          <w:marTop w:val="0"/>
          <w:marBottom w:val="0"/>
          <w:divBdr>
            <w:top w:val="none" w:sz="0" w:space="0" w:color="auto"/>
            <w:left w:val="none" w:sz="0" w:space="0" w:color="auto"/>
            <w:bottom w:val="none" w:sz="0" w:space="0" w:color="auto"/>
            <w:right w:val="none" w:sz="0" w:space="0" w:color="auto"/>
          </w:divBdr>
        </w:div>
      </w:divsChild>
    </w:div>
    <w:div w:id="832644228">
      <w:bodyDiv w:val="1"/>
      <w:marLeft w:val="0"/>
      <w:marRight w:val="0"/>
      <w:marTop w:val="0"/>
      <w:marBottom w:val="0"/>
      <w:divBdr>
        <w:top w:val="none" w:sz="0" w:space="0" w:color="auto"/>
        <w:left w:val="none" w:sz="0" w:space="0" w:color="auto"/>
        <w:bottom w:val="none" w:sz="0" w:space="0" w:color="auto"/>
        <w:right w:val="none" w:sz="0" w:space="0" w:color="auto"/>
      </w:divBdr>
      <w:divsChild>
        <w:div w:id="1842038489">
          <w:marLeft w:val="0"/>
          <w:marRight w:val="0"/>
          <w:marTop w:val="0"/>
          <w:marBottom w:val="0"/>
          <w:divBdr>
            <w:top w:val="none" w:sz="0" w:space="0" w:color="auto"/>
            <w:left w:val="none" w:sz="0" w:space="0" w:color="auto"/>
            <w:bottom w:val="none" w:sz="0" w:space="0" w:color="auto"/>
            <w:right w:val="none" w:sz="0" w:space="0" w:color="auto"/>
          </w:divBdr>
        </w:div>
      </w:divsChild>
    </w:div>
    <w:div w:id="845441882">
      <w:bodyDiv w:val="1"/>
      <w:marLeft w:val="0"/>
      <w:marRight w:val="0"/>
      <w:marTop w:val="0"/>
      <w:marBottom w:val="0"/>
      <w:divBdr>
        <w:top w:val="none" w:sz="0" w:space="0" w:color="auto"/>
        <w:left w:val="none" w:sz="0" w:space="0" w:color="auto"/>
        <w:bottom w:val="none" w:sz="0" w:space="0" w:color="auto"/>
        <w:right w:val="none" w:sz="0" w:space="0" w:color="auto"/>
      </w:divBdr>
      <w:divsChild>
        <w:div w:id="1018969536">
          <w:marLeft w:val="0"/>
          <w:marRight w:val="0"/>
          <w:marTop w:val="0"/>
          <w:marBottom w:val="0"/>
          <w:divBdr>
            <w:top w:val="none" w:sz="0" w:space="0" w:color="auto"/>
            <w:left w:val="none" w:sz="0" w:space="0" w:color="auto"/>
            <w:bottom w:val="none" w:sz="0" w:space="0" w:color="auto"/>
            <w:right w:val="none" w:sz="0" w:space="0" w:color="auto"/>
          </w:divBdr>
        </w:div>
      </w:divsChild>
    </w:div>
    <w:div w:id="862474812">
      <w:bodyDiv w:val="1"/>
      <w:marLeft w:val="0"/>
      <w:marRight w:val="0"/>
      <w:marTop w:val="0"/>
      <w:marBottom w:val="0"/>
      <w:divBdr>
        <w:top w:val="none" w:sz="0" w:space="0" w:color="auto"/>
        <w:left w:val="none" w:sz="0" w:space="0" w:color="auto"/>
        <w:bottom w:val="none" w:sz="0" w:space="0" w:color="auto"/>
        <w:right w:val="none" w:sz="0" w:space="0" w:color="auto"/>
      </w:divBdr>
      <w:divsChild>
        <w:div w:id="1583367092">
          <w:marLeft w:val="0"/>
          <w:marRight w:val="0"/>
          <w:marTop w:val="0"/>
          <w:marBottom w:val="0"/>
          <w:divBdr>
            <w:top w:val="none" w:sz="0" w:space="0" w:color="auto"/>
            <w:left w:val="none" w:sz="0" w:space="0" w:color="auto"/>
            <w:bottom w:val="none" w:sz="0" w:space="0" w:color="auto"/>
            <w:right w:val="none" w:sz="0" w:space="0" w:color="auto"/>
          </w:divBdr>
        </w:div>
      </w:divsChild>
    </w:div>
    <w:div w:id="881988260">
      <w:bodyDiv w:val="1"/>
      <w:marLeft w:val="0"/>
      <w:marRight w:val="0"/>
      <w:marTop w:val="0"/>
      <w:marBottom w:val="0"/>
      <w:divBdr>
        <w:top w:val="none" w:sz="0" w:space="0" w:color="auto"/>
        <w:left w:val="none" w:sz="0" w:space="0" w:color="auto"/>
        <w:bottom w:val="none" w:sz="0" w:space="0" w:color="auto"/>
        <w:right w:val="none" w:sz="0" w:space="0" w:color="auto"/>
      </w:divBdr>
    </w:div>
    <w:div w:id="884872728">
      <w:bodyDiv w:val="1"/>
      <w:marLeft w:val="0"/>
      <w:marRight w:val="0"/>
      <w:marTop w:val="0"/>
      <w:marBottom w:val="0"/>
      <w:divBdr>
        <w:top w:val="none" w:sz="0" w:space="0" w:color="auto"/>
        <w:left w:val="none" w:sz="0" w:space="0" w:color="auto"/>
        <w:bottom w:val="none" w:sz="0" w:space="0" w:color="auto"/>
        <w:right w:val="none" w:sz="0" w:space="0" w:color="auto"/>
      </w:divBdr>
      <w:divsChild>
        <w:div w:id="1242178153">
          <w:marLeft w:val="0"/>
          <w:marRight w:val="0"/>
          <w:marTop w:val="0"/>
          <w:marBottom w:val="0"/>
          <w:divBdr>
            <w:top w:val="none" w:sz="0" w:space="0" w:color="auto"/>
            <w:left w:val="none" w:sz="0" w:space="0" w:color="auto"/>
            <w:bottom w:val="none" w:sz="0" w:space="0" w:color="auto"/>
            <w:right w:val="none" w:sz="0" w:space="0" w:color="auto"/>
          </w:divBdr>
        </w:div>
      </w:divsChild>
    </w:div>
    <w:div w:id="914827103">
      <w:bodyDiv w:val="1"/>
      <w:marLeft w:val="0"/>
      <w:marRight w:val="0"/>
      <w:marTop w:val="0"/>
      <w:marBottom w:val="0"/>
      <w:divBdr>
        <w:top w:val="none" w:sz="0" w:space="0" w:color="auto"/>
        <w:left w:val="none" w:sz="0" w:space="0" w:color="auto"/>
        <w:bottom w:val="none" w:sz="0" w:space="0" w:color="auto"/>
        <w:right w:val="none" w:sz="0" w:space="0" w:color="auto"/>
      </w:divBdr>
      <w:divsChild>
        <w:div w:id="548035649">
          <w:marLeft w:val="0"/>
          <w:marRight w:val="0"/>
          <w:marTop w:val="0"/>
          <w:marBottom w:val="0"/>
          <w:divBdr>
            <w:top w:val="none" w:sz="0" w:space="0" w:color="auto"/>
            <w:left w:val="none" w:sz="0" w:space="0" w:color="auto"/>
            <w:bottom w:val="none" w:sz="0" w:space="0" w:color="auto"/>
            <w:right w:val="none" w:sz="0" w:space="0" w:color="auto"/>
          </w:divBdr>
        </w:div>
      </w:divsChild>
    </w:div>
    <w:div w:id="934754020">
      <w:bodyDiv w:val="1"/>
      <w:marLeft w:val="0"/>
      <w:marRight w:val="0"/>
      <w:marTop w:val="0"/>
      <w:marBottom w:val="0"/>
      <w:divBdr>
        <w:top w:val="none" w:sz="0" w:space="0" w:color="auto"/>
        <w:left w:val="none" w:sz="0" w:space="0" w:color="auto"/>
        <w:bottom w:val="none" w:sz="0" w:space="0" w:color="auto"/>
        <w:right w:val="none" w:sz="0" w:space="0" w:color="auto"/>
      </w:divBdr>
      <w:divsChild>
        <w:div w:id="1986621896">
          <w:marLeft w:val="0"/>
          <w:marRight w:val="0"/>
          <w:marTop w:val="0"/>
          <w:marBottom w:val="0"/>
          <w:divBdr>
            <w:top w:val="none" w:sz="0" w:space="0" w:color="auto"/>
            <w:left w:val="none" w:sz="0" w:space="0" w:color="auto"/>
            <w:bottom w:val="none" w:sz="0" w:space="0" w:color="auto"/>
            <w:right w:val="none" w:sz="0" w:space="0" w:color="auto"/>
          </w:divBdr>
        </w:div>
      </w:divsChild>
    </w:div>
    <w:div w:id="935139399">
      <w:bodyDiv w:val="1"/>
      <w:marLeft w:val="0"/>
      <w:marRight w:val="0"/>
      <w:marTop w:val="0"/>
      <w:marBottom w:val="0"/>
      <w:divBdr>
        <w:top w:val="none" w:sz="0" w:space="0" w:color="auto"/>
        <w:left w:val="none" w:sz="0" w:space="0" w:color="auto"/>
        <w:bottom w:val="none" w:sz="0" w:space="0" w:color="auto"/>
        <w:right w:val="none" w:sz="0" w:space="0" w:color="auto"/>
      </w:divBdr>
      <w:divsChild>
        <w:div w:id="882056019">
          <w:marLeft w:val="0"/>
          <w:marRight w:val="0"/>
          <w:marTop w:val="0"/>
          <w:marBottom w:val="0"/>
          <w:divBdr>
            <w:top w:val="none" w:sz="0" w:space="0" w:color="auto"/>
            <w:left w:val="none" w:sz="0" w:space="0" w:color="auto"/>
            <w:bottom w:val="none" w:sz="0" w:space="0" w:color="auto"/>
            <w:right w:val="none" w:sz="0" w:space="0" w:color="auto"/>
          </w:divBdr>
        </w:div>
      </w:divsChild>
    </w:div>
    <w:div w:id="948245859">
      <w:bodyDiv w:val="1"/>
      <w:marLeft w:val="0"/>
      <w:marRight w:val="0"/>
      <w:marTop w:val="0"/>
      <w:marBottom w:val="0"/>
      <w:divBdr>
        <w:top w:val="none" w:sz="0" w:space="0" w:color="auto"/>
        <w:left w:val="none" w:sz="0" w:space="0" w:color="auto"/>
        <w:bottom w:val="none" w:sz="0" w:space="0" w:color="auto"/>
        <w:right w:val="none" w:sz="0" w:space="0" w:color="auto"/>
      </w:divBdr>
      <w:divsChild>
        <w:div w:id="1714692482">
          <w:marLeft w:val="0"/>
          <w:marRight w:val="0"/>
          <w:marTop w:val="0"/>
          <w:marBottom w:val="0"/>
          <w:divBdr>
            <w:top w:val="none" w:sz="0" w:space="0" w:color="auto"/>
            <w:left w:val="none" w:sz="0" w:space="0" w:color="auto"/>
            <w:bottom w:val="none" w:sz="0" w:space="0" w:color="auto"/>
            <w:right w:val="none" w:sz="0" w:space="0" w:color="auto"/>
          </w:divBdr>
        </w:div>
      </w:divsChild>
    </w:div>
    <w:div w:id="986320202">
      <w:bodyDiv w:val="1"/>
      <w:marLeft w:val="0"/>
      <w:marRight w:val="0"/>
      <w:marTop w:val="0"/>
      <w:marBottom w:val="0"/>
      <w:divBdr>
        <w:top w:val="none" w:sz="0" w:space="0" w:color="auto"/>
        <w:left w:val="none" w:sz="0" w:space="0" w:color="auto"/>
        <w:bottom w:val="none" w:sz="0" w:space="0" w:color="auto"/>
        <w:right w:val="none" w:sz="0" w:space="0" w:color="auto"/>
      </w:divBdr>
      <w:divsChild>
        <w:div w:id="792557676">
          <w:marLeft w:val="0"/>
          <w:marRight w:val="0"/>
          <w:marTop w:val="0"/>
          <w:marBottom w:val="0"/>
          <w:divBdr>
            <w:top w:val="none" w:sz="0" w:space="0" w:color="auto"/>
            <w:left w:val="none" w:sz="0" w:space="0" w:color="auto"/>
            <w:bottom w:val="none" w:sz="0" w:space="0" w:color="auto"/>
            <w:right w:val="none" w:sz="0" w:space="0" w:color="auto"/>
          </w:divBdr>
        </w:div>
      </w:divsChild>
    </w:div>
    <w:div w:id="992608542">
      <w:bodyDiv w:val="1"/>
      <w:marLeft w:val="0"/>
      <w:marRight w:val="0"/>
      <w:marTop w:val="0"/>
      <w:marBottom w:val="0"/>
      <w:divBdr>
        <w:top w:val="none" w:sz="0" w:space="0" w:color="auto"/>
        <w:left w:val="none" w:sz="0" w:space="0" w:color="auto"/>
        <w:bottom w:val="none" w:sz="0" w:space="0" w:color="auto"/>
        <w:right w:val="none" w:sz="0" w:space="0" w:color="auto"/>
      </w:divBdr>
    </w:div>
    <w:div w:id="994339613">
      <w:bodyDiv w:val="1"/>
      <w:marLeft w:val="0"/>
      <w:marRight w:val="0"/>
      <w:marTop w:val="0"/>
      <w:marBottom w:val="0"/>
      <w:divBdr>
        <w:top w:val="none" w:sz="0" w:space="0" w:color="auto"/>
        <w:left w:val="none" w:sz="0" w:space="0" w:color="auto"/>
        <w:bottom w:val="none" w:sz="0" w:space="0" w:color="auto"/>
        <w:right w:val="none" w:sz="0" w:space="0" w:color="auto"/>
      </w:divBdr>
      <w:divsChild>
        <w:div w:id="924534773">
          <w:marLeft w:val="0"/>
          <w:marRight w:val="0"/>
          <w:marTop w:val="0"/>
          <w:marBottom w:val="0"/>
          <w:divBdr>
            <w:top w:val="none" w:sz="0" w:space="0" w:color="auto"/>
            <w:left w:val="none" w:sz="0" w:space="0" w:color="auto"/>
            <w:bottom w:val="none" w:sz="0" w:space="0" w:color="auto"/>
            <w:right w:val="none" w:sz="0" w:space="0" w:color="auto"/>
          </w:divBdr>
        </w:div>
      </w:divsChild>
    </w:div>
    <w:div w:id="997420501">
      <w:bodyDiv w:val="1"/>
      <w:marLeft w:val="0"/>
      <w:marRight w:val="0"/>
      <w:marTop w:val="0"/>
      <w:marBottom w:val="0"/>
      <w:divBdr>
        <w:top w:val="none" w:sz="0" w:space="0" w:color="auto"/>
        <w:left w:val="none" w:sz="0" w:space="0" w:color="auto"/>
        <w:bottom w:val="none" w:sz="0" w:space="0" w:color="auto"/>
        <w:right w:val="none" w:sz="0" w:space="0" w:color="auto"/>
      </w:divBdr>
      <w:divsChild>
        <w:div w:id="338894124">
          <w:marLeft w:val="0"/>
          <w:marRight w:val="0"/>
          <w:marTop w:val="0"/>
          <w:marBottom w:val="0"/>
          <w:divBdr>
            <w:top w:val="none" w:sz="0" w:space="0" w:color="auto"/>
            <w:left w:val="none" w:sz="0" w:space="0" w:color="auto"/>
            <w:bottom w:val="none" w:sz="0" w:space="0" w:color="auto"/>
            <w:right w:val="none" w:sz="0" w:space="0" w:color="auto"/>
          </w:divBdr>
        </w:div>
      </w:divsChild>
    </w:div>
    <w:div w:id="1001199917">
      <w:bodyDiv w:val="1"/>
      <w:marLeft w:val="0"/>
      <w:marRight w:val="0"/>
      <w:marTop w:val="0"/>
      <w:marBottom w:val="0"/>
      <w:divBdr>
        <w:top w:val="none" w:sz="0" w:space="0" w:color="auto"/>
        <w:left w:val="none" w:sz="0" w:space="0" w:color="auto"/>
        <w:bottom w:val="none" w:sz="0" w:space="0" w:color="auto"/>
        <w:right w:val="none" w:sz="0" w:space="0" w:color="auto"/>
      </w:divBdr>
      <w:divsChild>
        <w:div w:id="2045670630">
          <w:marLeft w:val="0"/>
          <w:marRight w:val="0"/>
          <w:marTop w:val="0"/>
          <w:marBottom w:val="0"/>
          <w:divBdr>
            <w:top w:val="none" w:sz="0" w:space="0" w:color="auto"/>
            <w:left w:val="none" w:sz="0" w:space="0" w:color="auto"/>
            <w:bottom w:val="none" w:sz="0" w:space="0" w:color="auto"/>
            <w:right w:val="none" w:sz="0" w:space="0" w:color="auto"/>
          </w:divBdr>
        </w:div>
      </w:divsChild>
    </w:div>
    <w:div w:id="1056659862">
      <w:bodyDiv w:val="1"/>
      <w:marLeft w:val="0"/>
      <w:marRight w:val="0"/>
      <w:marTop w:val="0"/>
      <w:marBottom w:val="0"/>
      <w:divBdr>
        <w:top w:val="none" w:sz="0" w:space="0" w:color="auto"/>
        <w:left w:val="none" w:sz="0" w:space="0" w:color="auto"/>
        <w:bottom w:val="none" w:sz="0" w:space="0" w:color="auto"/>
        <w:right w:val="none" w:sz="0" w:space="0" w:color="auto"/>
      </w:divBdr>
      <w:divsChild>
        <w:div w:id="1401444601">
          <w:marLeft w:val="0"/>
          <w:marRight w:val="0"/>
          <w:marTop w:val="0"/>
          <w:marBottom w:val="0"/>
          <w:divBdr>
            <w:top w:val="none" w:sz="0" w:space="0" w:color="auto"/>
            <w:left w:val="none" w:sz="0" w:space="0" w:color="auto"/>
            <w:bottom w:val="none" w:sz="0" w:space="0" w:color="auto"/>
            <w:right w:val="none" w:sz="0" w:space="0" w:color="auto"/>
          </w:divBdr>
        </w:div>
      </w:divsChild>
    </w:div>
    <w:div w:id="1060134164">
      <w:bodyDiv w:val="1"/>
      <w:marLeft w:val="0"/>
      <w:marRight w:val="0"/>
      <w:marTop w:val="0"/>
      <w:marBottom w:val="0"/>
      <w:divBdr>
        <w:top w:val="none" w:sz="0" w:space="0" w:color="auto"/>
        <w:left w:val="none" w:sz="0" w:space="0" w:color="auto"/>
        <w:bottom w:val="none" w:sz="0" w:space="0" w:color="auto"/>
        <w:right w:val="none" w:sz="0" w:space="0" w:color="auto"/>
      </w:divBdr>
    </w:div>
    <w:div w:id="1080834514">
      <w:bodyDiv w:val="1"/>
      <w:marLeft w:val="0"/>
      <w:marRight w:val="0"/>
      <w:marTop w:val="0"/>
      <w:marBottom w:val="0"/>
      <w:divBdr>
        <w:top w:val="none" w:sz="0" w:space="0" w:color="auto"/>
        <w:left w:val="none" w:sz="0" w:space="0" w:color="auto"/>
        <w:bottom w:val="none" w:sz="0" w:space="0" w:color="auto"/>
        <w:right w:val="none" w:sz="0" w:space="0" w:color="auto"/>
      </w:divBdr>
      <w:divsChild>
        <w:div w:id="376055930">
          <w:marLeft w:val="0"/>
          <w:marRight w:val="0"/>
          <w:marTop w:val="0"/>
          <w:marBottom w:val="0"/>
          <w:divBdr>
            <w:top w:val="none" w:sz="0" w:space="0" w:color="auto"/>
            <w:left w:val="none" w:sz="0" w:space="0" w:color="auto"/>
            <w:bottom w:val="none" w:sz="0" w:space="0" w:color="auto"/>
            <w:right w:val="none" w:sz="0" w:space="0" w:color="auto"/>
          </w:divBdr>
        </w:div>
      </w:divsChild>
    </w:div>
    <w:div w:id="1102729346">
      <w:bodyDiv w:val="1"/>
      <w:marLeft w:val="0"/>
      <w:marRight w:val="0"/>
      <w:marTop w:val="0"/>
      <w:marBottom w:val="0"/>
      <w:divBdr>
        <w:top w:val="none" w:sz="0" w:space="0" w:color="auto"/>
        <w:left w:val="none" w:sz="0" w:space="0" w:color="auto"/>
        <w:bottom w:val="none" w:sz="0" w:space="0" w:color="auto"/>
        <w:right w:val="none" w:sz="0" w:space="0" w:color="auto"/>
      </w:divBdr>
      <w:divsChild>
        <w:div w:id="1370297692">
          <w:marLeft w:val="0"/>
          <w:marRight w:val="0"/>
          <w:marTop w:val="0"/>
          <w:marBottom w:val="0"/>
          <w:divBdr>
            <w:top w:val="none" w:sz="0" w:space="0" w:color="auto"/>
            <w:left w:val="none" w:sz="0" w:space="0" w:color="auto"/>
            <w:bottom w:val="none" w:sz="0" w:space="0" w:color="auto"/>
            <w:right w:val="none" w:sz="0" w:space="0" w:color="auto"/>
          </w:divBdr>
        </w:div>
      </w:divsChild>
    </w:div>
    <w:div w:id="1104231785">
      <w:bodyDiv w:val="1"/>
      <w:marLeft w:val="0"/>
      <w:marRight w:val="0"/>
      <w:marTop w:val="0"/>
      <w:marBottom w:val="0"/>
      <w:divBdr>
        <w:top w:val="none" w:sz="0" w:space="0" w:color="auto"/>
        <w:left w:val="none" w:sz="0" w:space="0" w:color="auto"/>
        <w:bottom w:val="none" w:sz="0" w:space="0" w:color="auto"/>
        <w:right w:val="none" w:sz="0" w:space="0" w:color="auto"/>
      </w:divBdr>
      <w:divsChild>
        <w:div w:id="323975509">
          <w:marLeft w:val="0"/>
          <w:marRight w:val="0"/>
          <w:marTop w:val="0"/>
          <w:marBottom w:val="0"/>
          <w:divBdr>
            <w:top w:val="none" w:sz="0" w:space="0" w:color="auto"/>
            <w:left w:val="none" w:sz="0" w:space="0" w:color="auto"/>
            <w:bottom w:val="none" w:sz="0" w:space="0" w:color="auto"/>
            <w:right w:val="none" w:sz="0" w:space="0" w:color="auto"/>
          </w:divBdr>
        </w:div>
      </w:divsChild>
    </w:div>
    <w:div w:id="1104493932">
      <w:bodyDiv w:val="1"/>
      <w:marLeft w:val="0"/>
      <w:marRight w:val="0"/>
      <w:marTop w:val="0"/>
      <w:marBottom w:val="0"/>
      <w:divBdr>
        <w:top w:val="none" w:sz="0" w:space="0" w:color="auto"/>
        <w:left w:val="none" w:sz="0" w:space="0" w:color="auto"/>
        <w:bottom w:val="none" w:sz="0" w:space="0" w:color="auto"/>
        <w:right w:val="none" w:sz="0" w:space="0" w:color="auto"/>
      </w:divBdr>
    </w:div>
    <w:div w:id="1117414096">
      <w:bodyDiv w:val="1"/>
      <w:marLeft w:val="0"/>
      <w:marRight w:val="0"/>
      <w:marTop w:val="0"/>
      <w:marBottom w:val="0"/>
      <w:divBdr>
        <w:top w:val="none" w:sz="0" w:space="0" w:color="auto"/>
        <w:left w:val="none" w:sz="0" w:space="0" w:color="auto"/>
        <w:bottom w:val="none" w:sz="0" w:space="0" w:color="auto"/>
        <w:right w:val="none" w:sz="0" w:space="0" w:color="auto"/>
      </w:divBdr>
      <w:divsChild>
        <w:div w:id="1864592900">
          <w:marLeft w:val="0"/>
          <w:marRight w:val="0"/>
          <w:marTop w:val="0"/>
          <w:marBottom w:val="0"/>
          <w:divBdr>
            <w:top w:val="none" w:sz="0" w:space="0" w:color="auto"/>
            <w:left w:val="none" w:sz="0" w:space="0" w:color="auto"/>
            <w:bottom w:val="none" w:sz="0" w:space="0" w:color="auto"/>
            <w:right w:val="none" w:sz="0" w:space="0" w:color="auto"/>
          </w:divBdr>
        </w:div>
      </w:divsChild>
    </w:div>
    <w:div w:id="1137184144">
      <w:bodyDiv w:val="1"/>
      <w:marLeft w:val="0"/>
      <w:marRight w:val="0"/>
      <w:marTop w:val="0"/>
      <w:marBottom w:val="0"/>
      <w:divBdr>
        <w:top w:val="none" w:sz="0" w:space="0" w:color="auto"/>
        <w:left w:val="none" w:sz="0" w:space="0" w:color="auto"/>
        <w:bottom w:val="none" w:sz="0" w:space="0" w:color="auto"/>
        <w:right w:val="none" w:sz="0" w:space="0" w:color="auto"/>
      </w:divBdr>
      <w:divsChild>
        <w:div w:id="947664011">
          <w:marLeft w:val="0"/>
          <w:marRight w:val="0"/>
          <w:marTop w:val="0"/>
          <w:marBottom w:val="0"/>
          <w:divBdr>
            <w:top w:val="none" w:sz="0" w:space="0" w:color="auto"/>
            <w:left w:val="none" w:sz="0" w:space="0" w:color="auto"/>
            <w:bottom w:val="none" w:sz="0" w:space="0" w:color="auto"/>
            <w:right w:val="none" w:sz="0" w:space="0" w:color="auto"/>
          </w:divBdr>
        </w:div>
      </w:divsChild>
    </w:div>
    <w:div w:id="1153377872">
      <w:bodyDiv w:val="1"/>
      <w:marLeft w:val="0"/>
      <w:marRight w:val="0"/>
      <w:marTop w:val="0"/>
      <w:marBottom w:val="0"/>
      <w:divBdr>
        <w:top w:val="none" w:sz="0" w:space="0" w:color="auto"/>
        <w:left w:val="none" w:sz="0" w:space="0" w:color="auto"/>
        <w:bottom w:val="none" w:sz="0" w:space="0" w:color="auto"/>
        <w:right w:val="none" w:sz="0" w:space="0" w:color="auto"/>
      </w:divBdr>
      <w:divsChild>
        <w:div w:id="191194147">
          <w:marLeft w:val="0"/>
          <w:marRight w:val="0"/>
          <w:marTop w:val="0"/>
          <w:marBottom w:val="0"/>
          <w:divBdr>
            <w:top w:val="none" w:sz="0" w:space="0" w:color="auto"/>
            <w:left w:val="none" w:sz="0" w:space="0" w:color="auto"/>
            <w:bottom w:val="none" w:sz="0" w:space="0" w:color="auto"/>
            <w:right w:val="none" w:sz="0" w:space="0" w:color="auto"/>
          </w:divBdr>
        </w:div>
      </w:divsChild>
    </w:div>
    <w:div w:id="1179736202">
      <w:bodyDiv w:val="1"/>
      <w:marLeft w:val="0"/>
      <w:marRight w:val="0"/>
      <w:marTop w:val="0"/>
      <w:marBottom w:val="0"/>
      <w:divBdr>
        <w:top w:val="none" w:sz="0" w:space="0" w:color="auto"/>
        <w:left w:val="none" w:sz="0" w:space="0" w:color="auto"/>
        <w:bottom w:val="none" w:sz="0" w:space="0" w:color="auto"/>
        <w:right w:val="none" w:sz="0" w:space="0" w:color="auto"/>
      </w:divBdr>
    </w:div>
    <w:div w:id="1204825852">
      <w:bodyDiv w:val="1"/>
      <w:marLeft w:val="0"/>
      <w:marRight w:val="0"/>
      <w:marTop w:val="0"/>
      <w:marBottom w:val="0"/>
      <w:divBdr>
        <w:top w:val="none" w:sz="0" w:space="0" w:color="auto"/>
        <w:left w:val="none" w:sz="0" w:space="0" w:color="auto"/>
        <w:bottom w:val="none" w:sz="0" w:space="0" w:color="auto"/>
        <w:right w:val="none" w:sz="0" w:space="0" w:color="auto"/>
      </w:divBdr>
      <w:divsChild>
        <w:div w:id="1383866297">
          <w:marLeft w:val="0"/>
          <w:marRight w:val="0"/>
          <w:marTop w:val="0"/>
          <w:marBottom w:val="0"/>
          <w:divBdr>
            <w:top w:val="none" w:sz="0" w:space="0" w:color="auto"/>
            <w:left w:val="none" w:sz="0" w:space="0" w:color="auto"/>
            <w:bottom w:val="none" w:sz="0" w:space="0" w:color="auto"/>
            <w:right w:val="none" w:sz="0" w:space="0" w:color="auto"/>
          </w:divBdr>
        </w:div>
      </w:divsChild>
    </w:div>
    <w:div w:id="1238906535">
      <w:bodyDiv w:val="1"/>
      <w:marLeft w:val="0"/>
      <w:marRight w:val="0"/>
      <w:marTop w:val="0"/>
      <w:marBottom w:val="0"/>
      <w:divBdr>
        <w:top w:val="none" w:sz="0" w:space="0" w:color="auto"/>
        <w:left w:val="none" w:sz="0" w:space="0" w:color="auto"/>
        <w:bottom w:val="none" w:sz="0" w:space="0" w:color="auto"/>
        <w:right w:val="none" w:sz="0" w:space="0" w:color="auto"/>
      </w:divBdr>
      <w:divsChild>
        <w:div w:id="350768449">
          <w:marLeft w:val="0"/>
          <w:marRight w:val="0"/>
          <w:marTop w:val="0"/>
          <w:marBottom w:val="0"/>
          <w:divBdr>
            <w:top w:val="none" w:sz="0" w:space="0" w:color="auto"/>
            <w:left w:val="none" w:sz="0" w:space="0" w:color="auto"/>
            <w:bottom w:val="none" w:sz="0" w:space="0" w:color="auto"/>
            <w:right w:val="none" w:sz="0" w:space="0" w:color="auto"/>
          </w:divBdr>
        </w:div>
      </w:divsChild>
    </w:div>
    <w:div w:id="1280650660">
      <w:bodyDiv w:val="1"/>
      <w:marLeft w:val="0"/>
      <w:marRight w:val="0"/>
      <w:marTop w:val="0"/>
      <w:marBottom w:val="0"/>
      <w:divBdr>
        <w:top w:val="none" w:sz="0" w:space="0" w:color="auto"/>
        <w:left w:val="none" w:sz="0" w:space="0" w:color="auto"/>
        <w:bottom w:val="none" w:sz="0" w:space="0" w:color="auto"/>
        <w:right w:val="none" w:sz="0" w:space="0" w:color="auto"/>
      </w:divBdr>
      <w:divsChild>
        <w:div w:id="2055960136">
          <w:marLeft w:val="0"/>
          <w:marRight w:val="0"/>
          <w:marTop w:val="0"/>
          <w:marBottom w:val="0"/>
          <w:divBdr>
            <w:top w:val="none" w:sz="0" w:space="0" w:color="auto"/>
            <w:left w:val="none" w:sz="0" w:space="0" w:color="auto"/>
            <w:bottom w:val="none" w:sz="0" w:space="0" w:color="auto"/>
            <w:right w:val="none" w:sz="0" w:space="0" w:color="auto"/>
          </w:divBdr>
        </w:div>
      </w:divsChild>
    </w:div>
    <w:div w:id="1310982653">
      <w:bodyDiv w:val="1"/>
      <w:marLeft w:val="0"/>
      <w:marRight w:val="0"/>
      <w:marTop w:val="0"/>
      <w:marBottom w:val="0"/>
      <w:divBdr>
        <w:top w:val="none" w:sz="0" w:space="0" w:color="auto"/>
        <w:left w:val="none" w:sz="0" w:space="0" w:color="auto"/>
        <w:bottom w:val="none" w:sz="0" w:space="0" w:color="auto"/>
        <w:right w:val="none" w:sz="0" w:space="0" w:color="auto"/>
      </w:divBdr>
    </w:div>
    <w:div w:id="1337345679">
      <w:bodyDiv w:val="1"/>
      <w:marLeft w:val="0"/>
      <w:marRight w:val="0"/>
      <w:marTop w:val="0"/>
      <w:marBottom w:val="0"/>
      <w:divBdr>
        <w:top w:val="none" w:sz="0" w:space="0" w:color="auto"/>
        <w:left w:val="none" w:sz="0" w:space="0" w:color="auto"/>
        <w:bottom w:val="none" w:sz="0" w:space="0" w:color="auto"/>
        <w:right w:val="none" w:sz="0" w:space="0" w:color="auto"/>
      </w:divBdr>
      <w:divsChild>
        <w:div w:id="1312174714">
          <w:marLeft w:val="0"/>
          <w:marRight w:val="0"/>
          <w:marTop w:val="0"/>
          <w:marBottom w:val="0"/>
          <w:divBdr>
            <w:top w:val="none" w:sz="0" w:space="0" w:color="auto"/>
            <w:left w:val="none" w:sz="0" w:space="0" w:color="auto"/>
            <w:bottom w:val="none" w:sz="0" w:space="0" w:color="auto"/>
            <w:right w:val="none" w:sz="0" w:space="0" w:color="auto"/>
          </w:divBdr>
        </w:div>
      </w:divsChild>
    </w:div>
    <w:div w:id="1355957378">
      <w:bodyDiv w:val="1"/>
      <w:marLeft w:val="0"/>
      <w:marRight w:val="0"/>
      <w:marTop w:val="0"/>
      <w:marBottom w:val="0"/>
      <w:divBdr>
        <w:top w:val="none" w:sz="0" w:space="0" w:color="auto"/>
        <w:left w:val="none" w:sz="0" w:space="0" w:color="auto"/>
        <w:bottom w:val="none" w:sz="0" w:space="0" w:color="auto"/>
        <w:right w:val="none" w:sz="0" w:space="0" w:color="auto"/>
      </w:divBdr>
    </w:div>
    <w:div w:id="1361931408">
      <w:bodyDiv w:val="1"/>
      <w:marLeft w:val="0"/>
      <w:marRight w:val="0"/>
      <w:marTop w:val="0"/>
      <w:marBottom w:val="0"/>
      <w:divBdr>
        <w:top w:val="none" w:sz="0" w:space="0" w:color="auto"/>
        <w:left w:val="none" w:sz="0" w:space="0" w:color="auto"/>
        <w:bottom w:val="none" w:sz="0" w:space="0" w:color="auto"/>
        <w:right w:val="none" w:sz="0" w:space="0" w:color="auto"/>
      </w:divBdr>
      <w:divsChild>
        <w:div w:id="1983580231">
          <w:marLeft w:val="0"/>
          <w:marRight w:val="0"/>
          <w:marTop w:val="0"/>
          <w:marBottom w:val="0"/>
          <w:divBdr>
            <w:top w:val="none" w:sz="0" w:space="0" w:color="auto"/>
            <w:left w:val="none" w:sz="0" w:space="0" w:color="auto"/>
            <w:bottom w:val="none" w:sz="0" w:space="0" w:color="auto"/>
            <w:right w:val="none" w:sz="0" w:space="0" w:color="auto"/>
          </w:divBdr>
        </w:div>
      </w:divsChild>
    </w:div>
    <w:div w:id="1369991604">
      <w:bodyDiv w:val="1"/>
      <w:marLeft w:val="0"/>
      <w:marRight w:val="0"/>
      <w:marTop w:val="0"/>
      <w:marBottom w:val="0"/>
      <w:divBdr>
        <w:top w:val="none" w:sz="0" w:space="0" w:color="auto"/>
        <w:left w:val="none" w:sz="0" w:space="0" w:color="auto"/>
        <w:bottom w:val="none" w:sz="0" w:space="0" w:color="auto"/>
        <w:right w:val="none" w:sz="0" w:space="0" w:color="auto"/>
      </w:divBdr>
      <w:divsChild>
        <w:div w:id="1283338827">
          <w:marLeft w:val="0"/>
          <w:marRight w:val="0"/>
          <w:marTop w:val="0"/>
          <w:marBottom w:val="0"/>
          <w:divBdr>
            <w:top w:val="none" w:sz="0" w:space="0" w:color="auto"/>
            <w:left w:val="none" w:sz="0" w:space="0" w:color="auto"/>
            <w:bottom w:val="none" w:sz="0" w:space="0" w:color="auto"/>
            <w:right w:val="none" w:sz="0" w:space="0" w:color="auto"/>
          </w:divBdr>
        </w:div>
      </w:divsChild>
    </w:div>
    <w:div w:id="1397895815">
      <w:bodyDiv w:val="1"/>
      <w:marLeft w:val="0"/>
      <w:marRight w:val="0"/>
      <w:marTop w:val="0"/>
      <w:marBottom w:val="0"/>
      <w:divBdr>
        <w:top w:val="none" w:sz="0" w:space="0" w:color="auto"/>
        <w:left w:val="none" w:sz="0" w:space="0" w:color="auto"/>
        <w:bottom w:val="none" w:sz="0" w:space="0" w:color="auto"/>
        <w:right w:val="none" w:sz="0" w:space="0" w:color="auto"/>
      </w:divBdr>
      <w:divsChild>
        <w:div w:id="1089815214">
          <w:marLeft w:val="0"/>
          <w:marRight w:val="0"/>
          <w:marTop w:val="0"/>
          <w:marBottom w:val="0"/>
          <w:divBdr>
            <w:top w:val="none" w:sz="0" w:space="0" w:color="auto"/>
            <w:left w:val="none" w:sz="0" w:space="0" w:color="auto"/>
            <w:bottom w:val="none" w:sz="0" w:space="0" w:color="auto"/>
            <w:right w:val="none" w:sz="0" w:space="0" w:color="auto"/>
          </w:divBdr>
        </w:div>
      </w:divsChild>
    </w:div>
    <w:div w:id="1399858722">
      <w:bodyDiv w:val="1"/>
      <w:marLeft w:val="0"/>
      <w:marRight w:val="0"/>
      <w:marTop w:val="0"/>
      <w:marBottom w:val="0"/>
      <w:divBdr>
        <w:top w:val="none" w:sz="0" w:space="0" w:color="auto"/>
        <w:left w:val="none" w:sz="0" w:space="0" w:color="auto"/>
        <w:bottom w:val="none" w:sz="0" w:space="0" w:color="auto"/>
        <w:right w:val="none" w:sz="0" w:space="0" w:color="auto"/>
      </w:divBdr>
      <w:divsChild>
        <w:div w:id="1879783173">
          <w:marLeft w:val="0"/>
          <w:marRight w:val="0"/>
          <w:marTop w:val="0"/>
          <w:marBottom w:val="0"/>
          <w:divBdr>
            <w:top w:val="none" w:sz="0" w:space="0" w:color="auto"/>
            <w:left w:val="none" w:sz="0" w:space="0" w:color="auto"/>
            <w:bottom w:val="none" w:sz="0" w:space="0" w:color="auto"/>
            <w:right w:val="none" w:sz="0" w:space="0" w:color="auto"/>
          </w:divBdr>
        </w:div>
      </w:divsChild>
    </w:div>
    <w:div w:id="1406607020">
      <w:bodyDiv w:val="1"/>
      <w:marLeft w:val="0"/>
      <w:marRight w:val="0"/>
      <w:marTop w:val="0"/>
      <w:marBottom w:val="0"/>
      <w:divBdr>
        <w:top w:val="none" w:sz="0" w:space="0" w:color="auto"/>
        <w:left w:val="none" w:sz="0" w:space="0" w:color="auto"/>
        <w:bottom w:val="none" w:sz="0" w:space="0" w:color="auto"/>
        <w:right w:val="none" w:sz="0" w:space="0" w:color="auto"/>
      </w:divBdr>
      <w:divsChild>
        <w:div w:id="1747724104">
          <w:marLeft w:val="0"/>
          <w:marRight w:val="0"/>
          <w:marTop w:val="0"/>
          <w:marBottom w:val="0"/>
          <w:divBdr>
            <w:top w:val="none" w:sz="0" w:space="0" w:color="auto"/>
            <w:left w:val="none" w:sz="0" w:space="0" w:color="auto"/>
            <w:bottom w:val="none" w:sz="0" w:space="0" w:color="auto"/>
            <w:right w:val="none" w:sz="0" w:space="0" w:color="auto"/>
          </w:divBdr>
        </w:div>
      </w:divsChild>
    </w:div>
    <w:div w:id="1434280083">
      <w:bodyDiv w:val="1"/>
      <w:marLeft w:val="0"/>
      <w:marRight w:val="0"/>
      <w:marTop w:val="0"/>
      <w:marBottom w:val="0"/>
      <w:divBdr>
        <w:top w:val="none" w:sz="0" w:space="0" w:color="auto"/>
        <w:left w:val="none" w:sz="0" w:space="0" w:color="auto"/>
        <w:bottom w:val="none" w:sz="0" w:space="0" w:color="auto"/>
        <w:right w:val="none" w:sz="0" w:space="0" w:color="auto"/>
      </w:divBdr>
      <w:divsChild>
        <w:div w:id="1622570664">
          <w:marLeft w:val="0"/>
          <w:marRight w:val="0"/>
          <w:marTop w:val="0"/>
          <w:marBottom w:val="0"/>
          <w:divBdr>
            <w:top w:val="none" w:sz="0" w:space="0" w:color="auto"/>
            <w:left w:val="none" w:sz="0" w:space="0" w:color="auto"/>
            <w:bottom w:val="none" w:sz="0" w:space="0" w:color="auto"/>
            <w:right w:val="none" w:sz="0" w:space="0" w:color="auto"/>
          </w:divBdr>
        </w:div>
      </w:divsChild>
    </w:div>
    <w:div w:id="1457219231">
      <w:bodyDiv w:val="1"/>
      <w:marLeft w:val="0"/>
      <w:marRight w:val="0"/>
      <w:marTop w:val="0"/>
      <w:marBottom w:val="0"/>
      <w:divBdr>
        <w:top w:val="none" w:sz="0" w:space="0" w:color="auto"/>
        <w:left w:val="none" w:sz="0" w:space="0" w:color="auto"/>
        <w:bottom w:val="none" w:sz="0" w:space="0" w:color="auto"/>
        <w:right w:val="none" w:sz="0" w:space="0" w:color="auto"/>
      </w:divBdr>
      <w:divsChild>
        <w:div w:id="566653079">
          <w:marLeft w:val="0"/>
          <w:marRight w:val="0"/>
          <w:marTop w:val="0"/>
          <w:marBottom w:val="0"/>
          <w:divBdr>
            <w:top w:val="none" w:sz="0" w:space="0" w:color="auto"/>
            <w:left w:val="none" w:sz="0" w:space="0" w:color="auto"/>
            <w:bottom w:val="none" w:sz="0" w:space="0" w:color="auto"/>
            <w:right w:val="none" w:sz="0" w:space="0" w:color="auto"/>
          </w:divBdr>
        </w:div>
      </w:divsChild>
    </w:div>
    <w:div w:id="1478061389">
      <w:bodyDiv w:val="1"/>
      <w:marLeft w:val="0"/>
      <w:marRight w:val="0"/>
      <w:marTop w:val="0"/>
      <w:marBottom w:val="0"/>
      <w:divBdr>
        <w:top w:val="none" w:sz="0" w:space="0" w:color="auto"/>
        <w:left w:val="none" w:sz="0" w:space="0" w:color="auto"/>
        <w:bottom w:val="none" w:sz="0" w:space="0" w:color="auto"/>
        <w:right w:val="none" w:sz="0" w:space="0" w:color="auto"/>
      </w:divBdr>
      <w:divsChild>
        <w:div w:id="548810655">
          <w:marLeft w:val="0"/>
          <w:marRight w:val="0"/>
          <w:marTop w:val="0"/>
          <w:marBottom w:val="0"/>
          <w:divBdr>
            <w:top w:val="none" w:sz="0" w:space="0" w:color="auto"/>
            <w:left w:val="none" w:sz="0" w:space="0" w:color="auto"/>
            <w:bottom w:val="none" w:sz="0" w:space="0" w:color="auto"/>
            <w:right w:val="none" w:sz="0" w:space="0" w:color="auto"/>
          </w:divBdr>
        </w:div>
      </w:divsChild>
    </w:div>
    <w:div w:id="1505705689">
      <w:bodyDiv w:val="1"/>
      <w:marLeft w:val="0"/>
      <w:marRight w:val="0"/>
      <w:marTop w:val="0"/>
      <w:marBottom w:val="0"/>
      <w:divBdr>
        <w:top w:val="none" w:sz="0" w:space="0" w:color="auto"/>
        <w:left w:val="none" w:sz="0" w:space="0" w:color="auto"/>
        <w:bottom w:val="none" w:sz="0" w:space="0" w:color="auto"/>
        <w:right w:val="none" w:sz="0" w:space="0" w:color="auto"/>
      </w:divBdr>
      <w:divsChild>
        <w:div w:id="2042977431">
          <w:marLeft w:val="0"/>
          <w:marRight w:val="0"/>
          <w:marTop w:val="0"/>
          <w:marBottom w:val="0"/>
          <w:divBdr>
            <w:top w:val="none" w:sz="0" w:space="0" w:color="auto"/>
            <w:left w:val="none" w:sz="0" w:space="0" w:color="auto"/>
            <w:bottom w:val="none" w:sz="0" w:space="0" w:color="auto"/>
            <w:right w:val="none" w:sz="0" w:space="0" w:color="auto"/>
          </w:divBdr>
        </w:div>
      </w:divsChild>
    </w:div>
    <w:div w:id="1518423519">
      <w:bodyDiv w:val="1"/>
      <w:marLeft w:val="0"/>
      <w:marRight w:val="0"/>
      <w:marTop w:val="0"/>
      <w:marBottom w:val="0"/>
      <w:divBdr>
        <w:top w:val="none" w:sz="0" w:space="0" w:color="auto"/>
        <w:left w:val="none" w:sz="0" w:space="0" w:color="auto"/>
        <w:bottom w:val="none" w:sz="0" w:space="0" w:color="auto"/>
        <w:right w:val="none" w:sz="0" w:space="0" w:color="auto"/>
      </w:divBdr>
      <w:divsChild>
        <w:div w:id="1159150801">
          <w:marLeft w:val="0"/>
          <w:marRight w:val="0"/>
          <w:marTop w:val="0"/>
          <w:marBottom w:val="0"/>
          <w:divBdr>
            <w:top w:val="none" w:sz="0" w:space="0" w:color="auto"/>
            <w:left w:val="none" w:sz="0" w:space="0" w:color="auto"/>
            <w:bottom w:val="none" w:sz="0" w:space="0" w:color="auto"/>
            <w:right w:val="none" w:sz="0" w:space="0" w:color="auto"/>
          </w:divBdr>
        </w:div>
      </w:divsChild>
    </w:div>
    <w:div w:id="1523786015">
      <w:bodyDiv w:val="1"/>
      <w:marLeft w:val="0"/>
      <w:marRight w:val="0"/>
      <w:marTop w:val="0"/>
      <w:marBottom w:val="0"/>
      <w:divBdr>
        <w:top w:val="none" w:sz="0" w:space="0" w:color="auto"/>
        <w:left w:val="none" w:sz="0" w:space="0" w:color="auto"/>
        <w:bottom w:val="none" w:sz="0" w:space="0" w:color="auto"/>
        <w:right w:val="none" w:sz="0" w:space="0" w:color="auto"/>
      </w:divBdr>
      <w:divsChild>
        <w:div w:id="600840667">
          <w:marLeft w:val="0"/>
          <w:marRight w:val="0"/>
          <w:marTop w:val="0"/>
          <w:marBottom w:val="0"/>
          <w:divBdr>
            <w:top w:val="none" w:sz="0" w:space="0" w:color="auto"/>
            <w:left w:val="none" w:sz="0" w:space="0" w:color="auto"/>
            <w:bottom w:val="none" w:sz="0" w:space="0" w:color="auto"/>
            <w:right w:val="none" w:sz="0" w:space="0" w:color="auto"/>
          </w:divBdr>
        </w:div>
      </w:divsChild>
    </w:div>
    <w:div w:id="1525903087">
      <w:bodyDiv w:val="1"/>
      <w:marLeft w:val="0"/>
      <w:marRight w:val="0"/>
      <w:marTop w:val="0"/>
      <w:marBottom w:val="0"/>
      <w:divBdr>
        <w:top w:val="none" w:sz="0" w:space="0" w:color="auto"/>
        <w:left w:val="none" w:sz="0" w:space="0" w:color="auto"/>
        <w:bottom w:val="none" w:sz="0" w:space="0" w:color="auto"/>
        <w:right w:val="none" w:sz="0" w:space="0" w:color="auto"/>
      </w:divBdr>
      <w:divsChild>
        <w:div w:id="240795526">
          <w:marLeft w:val="0"/>
          <w:marRight w:val="0"/>
          <w:marTop w:val="0"/>
          <w:marBottom w:val="0"/>
          <w:divBdr>
            <w:top w:val="none" w:sz="0" w:space="0" w:color="auto"/>
            <w:left w:val="none" w:sz="0" w:space="0" w:color="auto"/>
            <w:bottom w:val="none" w:sz="0" w:space="0" w:color="auto"/>
            <w:right w:val="none" w:sz="0" w:space="0" w:color="auto"/>
          </w:divBdr>
        </w:div>
      </w:divsChild>
    </w:div>
    <w:div w:id="1532301943">
      <w:bodyDiv w:val="1"/>
      <w:marLeft w:val="0"/>
      <w:marRight w:val="0"/>
      <w:marTop w:val="0"/>
      <w:marBottom w:val="0"/>
      <w:divBdr>
        <w:top w:val="none" w:sz="0" w:space="0" w:color="auto"/>
        <w:left w:val="none" w:sz="0" w:space="0" w:color="auto"/>
        <w:bottom w:val="none" w:sz="0" w:space="0" w:color="auto"/>
        <w:right w:val="none" w:sz="0" w:space="0" w:color="auto"/>
      </w:divBdr>
      <w:divsChild>
        <w:div w:id="1653487369">
          <w:marLeft w:val="0"/>
          <w:marRight w:val="0"/>
          <w:marTop w:val="0"/>
          <w:marBottom w:val="0"/>
          <w:divBdr>
            <w:top w:val="none" w:sz="0" w:space="0" w:color="auto"/>
            <w:left w:val="none" w:sz="0" w:space="0" w:color="auto"/>
            <w:bottom w:val="none" w:sz="0" w:space="0" w:color="auto"/>
            <w:right w:val="none" w:sz="0" w:space="0" w:color="auto"/>
          </w:divBdr>
        </w:div>
      </w:divsChild>
    </w:div>
    <w:div w:id="1557929773">
      <w:bodyDiv w:val="1"/>
      <w:marLeft w:val="0"/>
      <w:marRight w:val="0"/>
      <w:marTop w:val="0"/>
      <w:marBottom w:val="0"/>
      <w:divBdr>
        <w:top w:val="none" w:sz="0" w:space="0" w:color="auto"/>
        <w:left w:val="none" w:sz="0" w:space="0" w:color="auto"/>
        <w:bottom w:val="none" w:sz="0" w:space="0" w:color="auto"/>
        <w:right w:val="none" w:sz="0" w:space="0" w:color="auto"/>
      </w:divBdr>
      <w:divsChild>
        <w:div w:id="825438535">
          <w:marLeft w:val="0"/>
          <w:marRight w:val="0"/>
          <w:marTop w:val="0"/>
          <w:marBottom w:val="0"/>
          <w:divBdr>
            <w:top w:val="none" w:sz="0" w:space="0" w:color="auto"/>
            <w:left w:val="none" w:sz="0" w:space="0" w:color="auto"/>
            <w:bottom w:val="none" w:sz="0" w:space="0" w:color="auto"/>
            <w:right w:val="none" w:sz="0" w:space="0" w:color="auto"/>
          </w:divBdr>
        </w:div>
      </w:divsChild>
    </w:div>
    <w:div w:id="1577276275">
      <w:bodyDiv w:val="1"/>
      <w:marLeft w:val="0"/>
      <w:marRight w:val="0"/>
      <w:marTop w:val="0"/>
      <w:marBottom w:val="0"/>
      <w:divBdr>
        <w:top w:val="none" w:sz="0" w:space="0" w:color="auto"/>
        <w:left w:val="none" w:sz="0" w:space="0" w:color="auto"/>
        <w:bottom w:val="none" w:sz="0" w:space="0" w:color="auto"/>
        <w:right w:val="none" w:sz="0" w:space="0" w:color="auto"/>
      </w:divBdr>
      <w:divsChild>
        <w:div w:id="1336492218">
          <w:marLeft w:val="0"/>
          <w:marRight w:val="0"/>
          <w:marTop w:val="0"/>
          <w:marBottom w:val="0"/>
          <w:divBdr>
            <w:top w:val="none" w:sz="0" w:space="0" w:color="auto"/>
            <w:left w:val="none" w:sz="0" w:space="0" w:color="auto"/>
            <w:bottom w:val="none" w:sz="0" w:space="0" w:color="auto"/>
            <w:right w:val="none" w:sz="0" w:space="0" w:color="auto"/>
          </w:divBdr>
        </w:div>
      </w:divsChild>
    </w:div>
    <w:div w:id="1585845855">
      <w:bodyDiv w:val="1"/>
      <w:marLeft w:val="0"/>
      <w:marRight w:val="0"/>
      <w:marTop w:val="0"/>
      <w:marBottom w:val="0"/>
      <w:divBdr>
        <w:top w:val="none" w:sz="0" w:space="0" w:color="auto"/>
        <w:left w:val="none" w:sz="0" w:space="0" w:color="auto"/>
        <w:bottom w:val="none" w:sz="0" w:space="0" w:color="auto"/>
        <w:right w:val="none" w:sz="0" w:space="0" w:color="auto"/>
      </w:divBdr>
      <w:divsChild>
        <w:div w:id="262882710">
          <w:marLeft w:val="0"/>
          <w:marRight w:val="0"/>
          <w:marTop w:val="0"/>
          <w:marBottom w:val="0"/>
          <w:divBdr>
            <w:top w:val="none" w:sz="0" w:space="0" w:color="auto"/>
            <w:left w:val="none" w:sz="0" w:space="0" w:color="auto"/>
            <w:bottom w:val="none" w:sz="0" w:space="0" w:color="auto"/>
            <w:right w:val="none" w:sz="0" w:space="0" w:color="auto"/>
          </w:divBdr>
        </w:div>
      </w:divsChild>
    </w:div>
    <w:div w:id="1590693021">
      <w:bodyDiv w:val="1"/>
      <w:marLeft w:val="0"/>
      <w:marRight w:val="0"/>
      <w:marTop w:val="0"/>
      <w:marBottom w:val="0"/>
      <w:divBdr>
        <w:top w:val="none" w:sz="0" w:space="0" w:color="auto"/>
        <w:left w:val="none" w:sz="0" w:space="0" w:color="auto"/>
        <w:bottom w:val="none" w:sz="0" w:space="0" w:color="auto"/>
        <w:right w:val="none" w:sz="0" w:space="0" w:color="auto"/>
      </w:divBdr>
      <w:divsChild>
        <w:div w:id="877083337">
          <w:marLeft w:val="0"/>
          <w:marRight w:val="0"/>
          <w:marTop w:val="0"/>
          <w:marBottom w:val="0"/>
          <w:divBdr>
            <w:top w:val="none" w:sz="0" w:space="0" w:color="auto"/>
            <w:left w:val="none" w:sz="0" w:space="0" w:color="auto"/>
            <w:bottom w:val="none" w:sz="0" w:space="0" w:color="auto"/>
            <w:right w:val="none" w:sz="0" w:space="0" w:color="auto"/>
          </w:divBdr>
        </w:div>
      </w:divsChild>
    </w:div>
    <w:div w:id="1627664589">
      <w:bodyDiv w:val="1"/>
      <w:marLeft w:val="0"/>
      <w:marRight w:val="0"/>
      <w:marTop w:val="0"/>
      <w:marBottom w:val="0"/>
      <w:divBdr>
        <w:top w:val="none" w:sz="0" w:space="0" w:color="auto"/>
        <w:left w:val="none" w:sz="0" w:space="0" w:color="auto"/>
        <w:bottom w:val="none" w:sz="0" w:space="0" w:color="auto"/>
        <w:right w:val="none" w:sz="0" w:space="0" w:color="auto"/>
      </w:divBdr>
    </w:div>
    <w:div w:id="1628974591">
      <w:bodyDiv w:val="1"/>
      <w:marLeft w:val="0"/>
      <w:marRight w:val="0"/>
      <w:marTop w:val="0"/>
      <w:marBottom w:val="0"/>
      <w:divBdr>
        <w:top w:val="none" w:sz="0" w:space="0" w:color="auto"/>
        <w:left w:val="none" w:sz="0" w:space="0" w:color="auto"/>
        <w:bottom w:val="none" w:sz="0" w:space="0" w:color="auto"/>
        <w:right w:val="none" w:sz="0" w:space="0" w:color="auto"/>
      </w:divBdr>
      <w:divsChild>
        <w:div w:id="1176966240">
          <w:marLeft w:val="0"/>
          <w:marRight w:val="0"/>
          <w:marTop w:val="0"/>
          <w:marBottom w:val="0"/>
          <w:divBdr>
            <w:top w:val="none" w:sz="0" w:space="0" w:color="auto"/>
            <w:left w:val="none" w:sz="0" w:space="0" w:color="auto"/>
            <w:bottom w:val="none" w:sz="0" w:space="0" w:color="auto"/>
            <w:right w:val="none" w:sz="0" w:space="0" w:color="auto"/>
          </w:divBdr>
        </w:div>
      </w:divsChild>
    </w:div>
    <w:div w:id="1646929091">
      <w:bodyDiv w:val="1"/>
      <w:marLeft w:val="0"/>
      <w:marRight w:val="0"/>
      <w:marTop w:val="0"/>
      <w:marBottom w:val="0"/>
      <w:divBdr>
        <w:top w:val="none" w:sz="0" w:space="0" w:color="auto"/>
        <w:left w:val="none" w:sz="0" w:space="0" w:color="auto"/>
        <w:bottom w:val="none" w:sz="0" w:space="0" w:color="auto"/>
        <w:right w:val="none" w:sz="0" w:space="0" w:color="auto"/>
      </w:divBdr>
      <w:divsChild>
        <w:div w:id="1646618574">
          <w:marLeft w:val="0"/>
          <w:marRight w:val="0"/>
          <w:marTop w:val="0"/>
          <w:marBottom w:val="0"/>
          <w:divBdr>
            <w:top w:val="none" w:sz="0" w:space="0" w:color="auto"/>
            <w:left w:val="none" w:sz="0" w:space="0" w:color="auto"/>
            <w:bottom w:val="none" w:sz="0" w:space="0" w:color="auto"/>
            <w:right w:val="none" w:sz="0" w:space="0" w:color="auto"/>
          </w:divBdr>
        </w:div>
      </w:divsChild>
    </w:div>
    <w:div w:id="1657028393">
      <w:bodyDiv w:val="1"/>
      <w:marLeft w:val="0"/>
      <w:marRight w:val="0"/>
      <w:marTop w:val="0"/>
      <w:marBottom w:val="0"/>
      <w:divBdr>
        <w:top w:val="none" w:sz="0" w:space="0" w:color="auto"/>
        <w:left w:val="none" w:sz="0" w:space="0" w:color="auto"/>
        <w:bottom w:val="none" w:sz="0" w:space="0" w:color="auto"/>
        <w:right w:val="none" w:sz="0" w:space="0" w:color="auto"/>
      </w:divBdr>
      <w:divsChild>
        <w:div w:id="649602387">
          <w:marLeft w:val="0"/>
          <w:marRight w:val="0"/>
          <w:marTop w:val="0"/>
          <w:marBottom w:val="0"/>
          <w:divBdr>
            <w:top w:val="none" w:sz="0" w:space="0" w:color="auto"/>
            <w:left w:val="none" w:sz="0" w:space="0" w:color="auto"/>
            <w:bottom w:val="none" w:sz="0" w:space="0" w:color="auto"/>
            <w:right w:val="none" w:sz="0" w:space="0" w:color="auto"/>
          </w:divBdr>
        </w:div>
      </w:divsChild>
    </w:div>
    <w:div w:id="1688822085">
      <w:bodyDiv w:val="1"/>
      <w:marLeft w:val="0"/>
      <w:marRight w:val="0"/>
      <w:marTop w:val="0"/>
      <w:marBottom w:val="0"/>
      <w:divBdr>
        <w:top w:val="none" w:sz="0" w:space="0" w:color="auto"/>
        <w:left w:val="none" w:sz="0" w:space="0" w:color="auto"/>
        <w:bottom w:val="none" w:sz="0" w:space="0" w:color="auto"/>
        <w:right w:val="none" w:sz="0" w:space="0" w:color="auto"/>
      </w:divBdr>
      <w:divsChild>
        <w:div w:id="1697122706">
          <w:marLeft w:val="0"/>
          <w:marRight w:val="0"/>
          <w:marTop w:val="0"/>
          <w:marBottom w:val="0"/>
          <w:divBdr>
            <w:top w:val="none" w:sz="0" w:space="0" w:color="auto"/>
            <w:left w:val="none" w:sz="0" w:space="0" w:color="auto"/>
            <w:bottom w:val="none" w:sz="0" w:space="0" w:color="auto"/>
            <w:right w:val="none" w:sz="0" w:space="0" w:color="auto"/>
          </w:divBdr>
        </w:div>
      </w:divsChild>
    </w:div>
    <w:div w:id="1690791284">
      <w:bodyDiv w:val="1"/>
      <w:marLeft w:val="0"/>
      <w:marRight w:val="0"/>
      <w:marTop w:val="0"/>
      <w:marBottom w:val="0"/>
      <w:divBdr>
        <w:top w:val="none" w:sz="0" w:space="0" w:color="auto"/>
        <w:left w:val="none" w:sz="0" w:space="0" w:color="auto"/>
        <w:bottom w:val="none" w:sz="0" w:space="0" w:color="auto"/>
        <w:right w:val="none" w:sz="0" w:space="0" w:color="auto"/>
      </w:divBdr>
      <w:divsChild>
        <w:div w:id="1408069448">
          <w:marLeft w:val="0"/>
          <w:marRight w:val="0"/>
          <w:marTop w:val="0"/>
          <w:marBottom w:val="0"/>
          <w:divBdr>
            <w:top w:val="none" w:sz="0" w:space="0" w:color="auto"/>
            <w:left w:val="none" w:sz="0" w:space="0" w:color="auto"/>
            <w:bottom w:val="none" w:sz="0" w:space="0" w:color="auto"/>
            <w:right w:val="none" w:sz="0" w:space="0" w:color="auto"/>
          </w:divBdr>
        </w:div>
      </w:divsChild>
    </w:div>
    <w:div w:id="1728331430">
      <w:bodyDiv w:val="1"/>
      <w:marLeft w:val="0"/>
      <w:marRight w:val="0"/>
      <w:marTop w:val="0"/>
      <w:marBottom w:val="0"/>
      <w:divBdr>
        <w:top w:val="none" w:sz="0" w:space="0" w:color="auto"/>
        <w:left w:val="none" w:sz="0" w:space="0" w:color="auto"/>
        <w:bottom w:val="none" w:sz="0" w:space="0" w:color="auto"/>
        <w:right w:val="none" w:sz="0" w:space="0" w:color="auto"/>
      </w:divBdr>
      <w:divsChild>
        <w:div w:id="360788117">
          <w:marLeft w:val="0"/>
          <w:marRight w:val="0"/>
          <w:marTop w:val="0"/>
          <w:marBottom w:val="0"/>
          <w:divBdr>
            <w:top w:val="none" w:sz="0" w:space="0" w:color="auto"/>
            <w:left w:val="none" w:sz="0" w:space="0" w:color="auto"/>
            <w:bottom w:val="none" w:sz="0" w:space="0" w:color="auto"/>
            <w:right w:val="none" w:sz="0" w:space="0" w:color="auto"/>
          </w:divBdr>
        </w:div>
        <w:div w:id="1796212862">
          <w:marLeft w:val="0"/>
          <w:marRight w:val="0"/>
          <w:marTop w:val="0"/>
          <w:marBottom w:val="0"/>
          <w:divBdr>
            <w:top w:val="none" w:sz="0" w:space="0" w:color="auto"/>
            <w:left w:val="none" w:sz="0" w:space="0" w:color="auto"/>
            <w:bottom w:val="none" w:sz="0" w:space="0" w:color="auto"/>
            <w:right w:val="none" w:sz="0" w:space="0" w:color="auto"/>
          </w:divBdr>
        </w:div>
      </w:divsChild>
    </w:div>
    <w:div w:id="1735007839">
      <w:bodyDiv w:val="1"/>
      <w:marLeft w:val="0"/>
      <w:marRight w:val="0"/>
      <w:marTop w:val="0"/>
      <w:marBottom w:val="0"/>
      <w:divBdr>
        <w:top w:val="none" w:sz="0" w:space="0" w:color="auto"/>
        <w:left w:val="none" w:sz="0" w:space="0" w:color="auto"/>
        <w:bottom w:val="none" w:sz="0" w:space="0" w:color="auto"/>
        <w:right w:val="none" w:sz="0" w:space="0" w:color="auto"/>
      </w:divBdr>
      <w:divsChild>
        <w:div w:id="1852837095">
          <w:marLeft w:val="0"/>
          <w:marRight w:val="0"/>
          <w:marTop w:val="0"/>
          <w:marBottom w:val="0"/>
          <w:divBdr>
            <w:top w:val="none" w:sz="0" w:space="0" w:color="auto"/>
            <w:left w:val="none" w:sz="0" w:space="0" w:color="auto"/>
            <w:bottom w:val="none" w:sz="0" w:space="0" w:color="auto"/>
            <w:right w:val="none" w:sz="0" w:space="0" w:color="auto"/>
          </w:divBdr>
        </w:div>
      </w:divsChild>
    </w:div>
    <w:div w:id="1750493729">
      <w:bodyDiv w:val="1"/>
      <w:marLeft w:val="0"/>
      <w:marRight w:val="0"/>
      <w:marTop w:val="0"/>
      <w:marBottom w:val="0"/>
      <w:divBdr>
        <w:top w:val="none" w:sz="0" w:space="0" w:color="auto"/>
        <w:left w:val="none" w:sz="0" w:space="0" w:color="auto"/>
        <w:bottom w:val="none" w:sz="0" w:space="0" w:color="auto"/>
        <w:right w:val="none" w:sz="0" w:space="0" w:color="auto"/>
      </w:divBdr>
      <w:divsChild>
        <w:div w:id="1225334751">
          <w:marLeft w:val="0"/>
          <w:marRight w:val="0"/>
          <w:marTop w:val="0"/>
          <w:marBottom w:val="0"/>
          <w:divBdr>
            <w:top w:val="none" w:sz="0" w:space="0" w:color="auto"/>
            <w:left w:val="none" w:sz="0" w:space="0" w:color="auto"/>
            <w:bottom w:val="none" w:sz="0" w:space="0" w:color="auto"/>
            <w:right w:val="none" w:sz="0" w:space="0" w:color="auto"/>
          </w:divBdr>
        </w:div>
      </w:divsChild>
    </w:div>
    <w:div w:id="1756701831">
      <w:bodyDiv w:val="1"/>
      <w:marLeft w:val="0"/>
      <w:marRight w:val="0"/>
      <w:marTop w:val="0"/>
      <w:marBottom w:val="0"/>
      <w:divBdr>
        <w:top w:val="none" w:sz="0" w:space="0" w:color="auto"/>
        <w:left w:val="none" w:sz="0" w:space="0" w:color="auto"/>
        <w:bottom w:val="none" w:sz="0" w:space="0" w:color="auto"/>
        <w:right w:val="none" w:sz="0" w:space="0" w:color="auto"/>
      </w:divBdr>
      <w:divsChild>
        <w:div w:id="924799598">
          <w:marLeft w:val="0"/>
          <w:marRight w:val="0"/>
          <w:marTop w:val="0"/>
          <w:marBottom w:val="0"/>
          <w:divBdr>
            <w:top w:val="none" w:sz="0" w:space="0" w:color="auto"/>
            <w:left w:val="none" w:sz="0" w:space="0" w:color="auto"/>
            <w:bottom w:val="none" w:sz="0" w:space="0" w:color="auto"/>
            <w:right w:val="none" w:sz="0" w:space="0" w:color="auto"/>
          </w:divBdr>
        </w:div>
      </w:divsChild>
    </w:div>
    <w:div w:id="1775440039">
      <w:bodyDiv w:val="1"/>
      <w:marLeft w:val="0"/>
      <w:marRight w:val="0"/>
      <w:marTop w:val="0"/>
      <w:marBottom w:val="0"/>
      <w:divBdr>
        <w:top w:val="none" w:sz="0" w:space="0" w:color="auto"/>
        <w:left w:val="none" w:sz="0" w:space="0" w:color="auto"/>
        <w:bottom w:val="none" w:sz="0" w:space="0" w:color="auto"/>
        <w:right w:val="none" w:sz="0" w:space="0" w:color="auto"/>
      </w:divBdr>
      <w:divsChild>
        <w:div w:id="547574671">
          <w:marLeft w:val="0"/>
          <w:marRight w:val="0"/>
          <w:marTop w:val="0"/>
          <w:marBottom w:val="0"/>
          <w:divBdr>
            <w:top w:val="none" w:sz="0" w:space="0" w:color="auto"/>
            <w:left w:val="none" w:sz="0" w:space="0" w:color="auto"/>
            <w:bottom w:val="none" w:sz="0" w:space="0" w:color="auto"/>
            <w:right w:val="none" w:sz="0" w:space="0" w:color="auto"/>
          </w:divBdr>
        </w:div>
      </w:divsChild>
    </w:div>
    <w:div w:id="1790121095">
      <w:bodyDiv w:val="1"/>
      <w:marLeft w:val="0"/>
      <w:marRight w:val="0"/>
      <w:marTop w:val="0"/>
      <w:marBottom w:val="0"/>
      <w:divBdr>
        <w:top w:val="none" w:sz="0" w:space="0" w:color="auto"/>
        <w:left w:val="none" w:sz="0" w:space="0" w:color="auto"/>
        <w:bottom w:val="none" w:sz="0" w:space="0" w:color="auto"/>
        <w:right w:val="none" w:sz="0" w:space="0" w:color="auto"/>
      </w:divBdr>
      <w:divsChild>
        <w:div w:id="1752581438">
          <w:marLeft w:val="0"/>
          <w:marRight w:val="0"/>
          <w:marTop w:val="0"/>
          <w:marBottom w:val="0"/>
          <w:divBdr>
            <w:top w:val="none" w:sz="0" w:space="0" w:color="auto"/>
            <w:left w:val="none" w:sz="0" w:space="0" w:color="auto"/>
            <w:bottom w:val="none" w:sz="0" w:space="0" w:color="auto"/>
            <w:right w:val="none" w:sz="0" w:space="0" w:color="auto"/>
          </w:divBdr>
        </w:div>
      </w:divsChild>
    </w:div>
    <w:div w:id="1816947346">
      <w:bodyDiv w:val="1"/>
      <w:marLeft w:val="0"/>
      <w:marRight w:val="0"/>
      <w:marTop w:val="0"/>
      <w:marBottom w:val="0"/>
      <w:divBdr>
        <w:top w:val="none" w:sz="0" w:space="0" w:color="auto"/>
        <w:left w:val="none" w:sz="0" w:space="0" w:color="auto"/>
        <w:bottom w:val="none" w:sz="0" w:space="0" w:color="auto"/>
        <w:right w:val="none" w:sz="0" w:space="0" w:color="auto"/>
      </w:divBdr>
      <w:divsChild>
        <w:div w:id="1548032801">
          <w:marLeft w:val="0"/>
          <w:marRight w:val="0"/>
          <w:marTop w:val="0"/>
          <w:marBottom w:val="0"/>
          <w:divBdr>
            <w:top w:val="none" w:sz="0" w:space="0" w:color="auto"/>
            <w:left w:val="none" w:sz="0" w:space="0" w:color="auto"/>
            <w:bottom w:val="none" w:sz="0" w:space="0" w:color="auto"/>
            <w:right w:val="none" w:sz="0" w:space="0" w:color="auto"/>
          </w:divBdr>
        </w:div>
      </w:divsChild>
    </w:div>
    <w:div w:id="1819875859">
      <w:bodyDiv w:val="1"/>
      <w:marLeft w:val="0"/>
      <w:marRight w:val="0"/>
      <w:marTop w:val="0"/>
      <w:marBottom w:val="0"/>
      <w:divBdr>
        <w:top w:val="none" w:sz="0" w:space="0" w:color="auto"/>
        <w:left w:val="none" w:sz="0" w:space="0" w:color="auto"/>
        <w:bottom w:val="none" w:sz="0" w:space="0" w:color="auto"/>
        <w:right w:val="none" w:sz="0" w:space="0" w:color="auto"/>
      </w:divBdr>
      <w:divsChild>
        <w:div w:id="72817551">
          <w:marLeft w:val="0"/>
          <w:marRight w:val="0"/>
          <w:marTop w:val="0"/>
          <w:marBottom w:val="0"/>
          <w:divBdr>
            <w:top w:val="none" w:sz="0" w:space="0" w:color="auto"/>
            <w:left w:val="none" w:sz="0" w:space="0" w:color="auto"/>
            <w:bottom w:val="none" w:sz="0" w:space="0" w:color="auto"/>
            <w:right w:val="none" w:sz="0" w:space="0" w:color="auto"/>
          </w:divBdr>
        </w:div>
      </w:divsChild>
    </w:div>
    <w:div w:id="1825776345">
      <w:bodyDiv w:val="1"/>
      <w:marLeft w:val="0"/>
      <w:marRight w:val="0"/>
      <w:marTop w:val="0"/>
      <w:marBottom w:val="0"/>
      <w:divBdr>
        <w:top w:val="none" w:sz="0" w:space="0" w:color="auto"/>
        <w:left w:val="none" w:sz="0" w:space="0" w:color="auto"/>
        <w:bottom w:val="none" w:sz="0" w:space="0" w:color="auto"/>
        <w:right w:val="none" w:sz="0" w:space="0" w:color="auto"/>
      </w:divBdr>
      <w:divsChild>
        <w:div w:id="1484856569">
          <w:marLeft w:val="0"/>
          <w:marRight w:val="0"/>
          <w:marTop w:val="0"/>
          <w:marBottom w:val="0"/>
          <w:divBdr>
            <w:top w:val="none" w:sz="0" w:space="0" w:color="auto"/>
            <w:left w:val="none" w:sz="0" w:space="0" w:color="auto"/>
            <w:bottom w:val="none" w:sz="0" w:space="0" w:color="auto"/>
            <w:right w:val="none" w:sz="0" w:space="0" w:color="auto"/>
          </w:divBdr>
        </w:div>
      </w:divsChild>
    </w:div>
    <w:div w:id="1829327915">
      <w:bodyDiv w:val="1"/>
      <w:marLeft w:val="0"/>
      <w:marRight w:val="0"/>
      <w:marTop w:val="0"/>
      <w:marBottom w:val="0"/>
      <w:divBdr>
        <w:top w:val="none" w:sz="0" w:space="0" w:color="auto"/>
        <w:left w:val="none" w:sz="0" w:space="0" w:color="auto"/>
        <w:bottom w:val="none" w:sz="0" w:space="0" w:color="auto"/>
        <w:right w:val="none" w:sz="0" w:space="0" w:color="auto"/>
      </w:divBdr>
    </w:div>
    <w:div w:id="1833642818">
      <w:bodyDiv w:val="1"/>
      <w:marLeft w:val="0"/>
      <w:marRight w:val="0"/>
      <w:marTop w:val="0"/>
      <w:marBottom w:val="0"/>
      <w:divBdr>
        <w:top w:val="none" w:sz="0" w:space="0" w:color="auto"/>
        <w:left w:val="none" w:sz="0" w:space="0" w:color="auto"/>
        <w:bottom w:val="none" w:sz="0" w:space="0" w:color="auto"/>
        <w:right w:val="none" w:sz="0" w:space="0" w:color="auto"/>
      </w:divBdr>
      <w:divsChild>
        <w:div w:id="1793402340">
          <w:marLeft w:val="0"/>
          <w:marRight w:val="0"/>
          <w:marTop w:val="0"/>
          <w:marBottom w:val="0"/>
          <w:divBdr>
            <w:top w:val="none" w:sz="0" w:space="0" w:color="auto"/>
            <w:left w:val="none" w:sz="0" w:space="0" w:color="auto"/>
            <w:bottom w:val="none" w:sz="0" w:space="0" w:color="auto"/>
            <w:right w:val="none" w:sz="0" w:space="0" w:color="auto"/>
          </w:divBdr>
        </w:div>
      </w:divsChild>
    </w:div>
    <w:div w:id="1873641462">
      <w:bodyDiv w:val="1"/>
      <w:marLeft w:val="0"/>
      <w:marRight w:val="0"/>
      <w:marTop w:val="0"/>
      <w:marBottom w:val="0"/>
      <w:divBdr>
        <w:top w:val="none" w:sz="0" w:space="0" w:color="auto"/>
        <w:left w:val="none" w:sz="0" w:space="0" w:color="auto"/>
        <w:bottom w:val="none" w:sz="0" w:space="0" w:color="auto"/>
        <w:right w:val="none" w:sz="0" w:space="0" w:color="auto"/>
      </w:divBdr>
      <w:divsChild>
        <w:div w:id="194462871">
          <w:marLeft w:val="0"/>
          <w:marRight w:val="0"/>
          <w:marTop w:val="0"/>
          <w:marBottom w:val="0"/>
          <w:divBdr>
            <w:top w:val="none" w:sz="0" w:space="0" w:color="auto"/>
            <w:left w:val="none" w:sz="0" w:space="0" w:color="auto"/>
            <w:bottom w:val="none" w:sz="0" w:space="0" w:color="auto"/>
            <w:right w:val="none" w:sz="0" w:space="0" w:color="auto"/>
          </w:divBdr>
        </w:div>
      </w:divsChild>
    </w:div>
    <w:div w:id="1881160412">
      <w:bodyDiv w:val="1"/>
      <w:marLeft w:val="0"/>
      <w:marRight w:val="0"/>
      <w:marTop w:val="0"/>
      <w:marBottom w:val="0"/>
      <w:divBdr>
        <w:top w:val="none" w:sz="0" w:space="0" w:color="auto"/>
        <w:left w:val="none" w:sz="0" w:space="0" w:color="auto"/>
        <w:bottom w:val="none" w:sz="0" w:space="0" w:color="auto"/>
        <w:right w:val="none" w:sz="0" w:space="0" w:color="auto"/>
      </w:divBdr>
      <w:divsChild>
        <w:div w:id="390158256">
          <w:marLeft w:val="0"/>
          <w:marRight w:val="0"/>
          <w:marTop w:val="0"/>
          <w:marBottom w:val="0"/>
          <w:divBdr>
            <w:top w:val="none" w:sz="0" w:space="0" w:color="auto"/>
            <w:left w:val="none" w:sz="0" w:space="0" w:color="auto"/>
            <w:bottom w:val="none" w:sz="0" w:space="0" w:color="auto"/>
            <w:right w:val="none" w:sz="0" w:space="0" w:color="auto"/>
          </w:divBdr>
        </w:div>
      </w:divsChild>
    </w:div>
    <w:div w:id="1909149983">
      <w:bodyDiv w:val="1"/>
      <w:marLeft w:val="0"/>
      <w:marRight w:val="0"/>
      <w:marTop w:val="0"/>
      <w:marBottom w:val="0"/>
      <w:divBdr>
        <w:top w:val="none" w:sz="0" w:space="0" w:color="auto"/>
        <w:left w:val="none" w:sz="0" w:space="0" w:color="auto"/>
        <w:bottom w:val="none" w:sz="0" w:space="0" w:color="auto"/>
        <w:right w:val="none" w:sz="0" w:space="0" w:color="auto"/>
      </w:divBdr>
      <w:divsChild>
        <w:div w:id="521431668">
          <w:marLeft w:val="0"/>
          <w:marRight w:val="0"/>
          <w:marTop w:val="0"/>
          <w:marBottom w:val="0"/>
          <w:divBdr>
            <w:top w:val="none" w:sz="0" w:space="0" w:color="auto"/>
            <w:left w:val="none" w:sz="0" w:space="0" w:color="auto"/>
            <w:bottom w:val="none" w:sz="0" w:space="0" w:color="auto"/>
            <w:right w:val="none" w:sz="0" w:space="0" w:color="auto"/>
          </w:divBdr>
        </w:div>
      </w:divsChild>
    </w:div>
    <w:div w:id="1931155133">
      <w:bodyDiv w:val="1"/>
      <w:marLeft w:val="0"/>
      <w:marRight w:val="0"/>
      <w:marTop w:val="0"/>
      <w:marBottom w:val="0"/>
      <w:divBdr>
        <w:top w:val="none" w:sz="0" w:space="0" w:color="auto"/>
        <w:left w:val="none" w:sz="0" w:space="0" w:color="auto"/>
        <w:bottom w:val="none" w:sz="0" w:space="0" w:color="auto"/>
        <w:right w:val="none" w:sz="0" w:space="0" w:color="auto"/>
      </w:divBdr>
      <w:divsChild>
        <w:div w:id="984967801">
          <w:marLeft w:val="0"/>
          <w:marRight w:val="0"/>
          <w:marTop w:val="0"/>
          <w:marBottom w:val="0"/>
          <w:divBdr>
            <w:top w:val="none" w:sz="0" w:space="0" w:color="auto"/>
            <w:left w:val="none" w:sz="0" w:space="0" w:color="auto"/>
            <w:bottom w:val="none" w:sz="0" w:space="0" w:color="auto"/>
            <w:right w:val="none" w:sz="0" w:space="0" w:color="auto"/>
          </w:divBdr>
        </w:div>
      </w:divsChild>
    </w:div>
    <w:div w:id="1939678450">
      <w:bodyDiv w:val="1"/>
      <w:marLeft w:val="0"/>
      <w:marRight w:val="0"/>
      <w:marTop w:val="0"/>
      <w:marBottom w:val="0"/>
      <w:divBdr>
        <w:top w:val="none" w:sz="0" w:space="0" w:color="auto"/>
        <w:left w:val="none" w:sz="0" w:space="0" w:color="auto"/>
        <w:bottom w:val="none" w:sz="0" w:space="0" w:color="auto"/>
        <w:right w:val="none" w:sz="0" w:space="0" w:color="auto"/>
      </w:divBdr>
      <w:divsChild>
        <w:div w:id="354506921">
          <w:marLeft w:val="0"/>
          <w:marRight w:val="0"/>
          <w:marTop w:val="0"/>
          <w:marBottom w:val="0"/>
          <w:divBdr>
            <w:top w:val="none" w:sz="0" w:space="0" w:color="auto"/>
            <w:left w:val="none" w:sz="0" w:space="0" w:color="auto"/>
            <w:bottom w:val="none" w:sz="0" w:space="0" w:color="auto"/>
            <w:right w:val="none" w:sz="0" w:space="0" w:color="auto"/>
          </w:divBdr>
        </w:div>
      </w:divsChild>
    </w:div>
    <w:div w:id="1940064911">
      <w:bodyDiv w:val="1"/>
      <w:marLeft w:val="0"/>
      <w:marRight w:val="0"/>
      <w:marTop w:val="0"/>
      <w:marBottom w:val="0"/>
      <w:divBdr>
        <w:top w:val="none" w:sz="0" w:space="0" w:color="auto"/>
        <w:left w:val="none" w:sz="0" w:space="0" w:color="auto"/>
        <w:bottom w:val="none" w:sz="0" w:space="0" w:color="auto"/>
        <w:right w:val="none" w:sz="0" w:space="0" w:color="auto"/>
      </w:divBdr>
      <w:divsChild>
        <w:div w:id="402682864">
          <w:marLeft w:val="0"/>
          <w:marRight w:val="0"/>
          <w:marTop w:val="0"/>
          <w:marBottom w:val="0"/>
          <w:divBdr>
            <w:top w:val="none" w:sz="0" w:space="0" w:color="auto"/>
            <w:left w:val="none" w:sz="0" w:space="0" w:color="auto"/>
            <w:bottom w:val="none" w:sz="0" w:space="0" w:color="auto"/>
            <w:right w:val="none" w:sz="0" w:space="0" w:color="auto"/>
          </w:divBdr>
        </w:div>
      </w:divsChild>
    </w:div>
    <w:div w:id="1970044725">
      <w:bodyDiv w:val="1"/>
      <w:marLeft w:val="0"/>
      <w:marRight w:val="0"/>
      <w:marTop w:val="0"/>
      <w:marBottom w:val="0"/>
      <w:divBdr>
        <w:top w:val="none" w:sz="0" w:space="0" w:color="auto"/>
        <w:left w:val="none" w:sz="0" w:space="0" w:color="auto"/>
        <w:bottom w:val="none" w:sz="0" w:space="0" w:color="auto"/>
        <w:right w:val="none" w:sz="0" w:space="0" w:color="auto"/>
      </w:divBdr>
      <w:divsChild>
        <w:div w:id="988947608">
          <w:marLeft w:val="0"/>
          <w:marRight w:val="0"/>
          <w:marTop w:val="0"/>
          <w:marBottom w:val="0"/>
          <w:divBdr>
            <w:top w:val="none" w:sz="0" w:space="0" w:color="auto"/>
            <w:left w:val="none" w:sz="0" w:space="0" w:color="auto"/>
            <w:bottom w:val="none" w:sz="0" w:space="0" w:color="auto"/>
            <w:right w:val="none" w:sz="0" w:space="0" w:color="auto"/>
          </w:divBdr>
        </w:div>
      </w:divsChild>
    </w:div>
    <w:div w:id="2005357308">
      <w:bodyDiv w:val="1"/>
      <w:marLeft w:val="0"/>
      <w:marRight w:val="0"/>
      <w:marTop w:val="0"/>
      <w:marBottom w:val="0"/>
      <w:divBdr>
        <w:top w:val="none" w:sz="0" w:space="0" w:color="auto"/>
        <w:left w:val="none" w:sz="0" w:space="0" w:color="auto"/>
        <w:bottom w:val="none" w:sz="0" w:space="0" w:color="auto"/>
        <w:right w:val="none" w:sz="0" w:space="0" w:color="auto"/>
      </w:divBdr>
      <w:divsChild>
        <w:div w:id="576865790">
          <w:marLeft w:val="0"/>
          <w:marRight w:val="0"/>
          <w:marTop w:val="0"/>
          <w:marBottom w:val="0"/>
          <w:divBdr>
            <w:top w:val="none" w:sz="0" w:space="0" w:color="auto"/>
            <w:left w:val="none" w:sz="0" w:space="0" w:color="auto"/>
            <w:bottom w:val="none" w:sz="0" w:space="0" w:color="auto"/>
            <w:right w:val="none" w:sz="0" w:space="0" w:color="auto"/>
          </w:divBdr>
        </w:div>
      </w:divsChild>
    </w:div>
    <w:div w:id="2014868658">
      <w:bodyDiv w:val="1"/>
      <w:marLeft w:val="0"/>
      <w:marRight w:val="0"/>
      <w:marTop w:val="0"/>
      <w:marBottom w:val="0"/>
      <w:divBdr>
        <w:top w:val="none" w:sz="0" w:space="0" w:color="auto"/>
        <w:left w:val="none" w:sz="0" w:space="0" w:color="auto"/>
        <w:bottom w:val="none" w:sz="0" w:space="0" w:color="auto"/>
        <w:right w:val="none" w:sz="0" w:space="0" w:color="auto"/>
      </w:divBdr>
      <w:divsChild>
        <w:div w:id="2088451263">
          <w:marLeft w:val="0"/>
          <w:marRight w:val="0"/>
          <w:marTop w:val="0"/>
          <w:marBottom w:val="0"/>
          <w:divBdr>
            <w:top w:val="none" w:sz="0" w:space="0" w:color="auto"/>
            <w:left w:val="none" w:sz="0" w:space="0" w:color="auto"/>
            <w:bottom w:val="none" w:sz="0" w:space="0" w:color="auto"/>
            <w:right w:val="none" w:sz="0" w:space="0" w:color="auto"/>
          </w:divBdr>
        </w:div>
      </w:divsChild>
    </w:div>
    <w:div w:id="2015105960">
      <w:bodyDiv w:val="1"/>
      <w:marLeft w:val="0"/>
      <w:marRight w:val="0"/>
      <w:marTop w:val="0"/>
      <w:marBottom w:val="0"/>
      <w:divBdr>
        <w:top w:val="none" w:sz="0" w:space="0" w:color="auto"/>
        <w:left w:val="none" w:sz="0" w:space="0" w:color="auto"/>
        <w:bottom w:val="none" w:sz="0" w:space="0" w:color="auto"/>
        <w:right w:val="none" w:sz="0" w:space="0" w:color="auto"/>
      </w:divBdr>
      <w:divsChild>
        <w:div w:id="6642150">
          <w:marLeft w:val="0"/>
          <w:marRight w:val="0"/>
          <w:marTop w:val="0"/>
          <w:marBottom w:val="0"/>
          <w:divBdr>
            <w:top w:val="none" w:sz="0" w:space="0" w:color="auto"/>
            <w:left w:val="none" w:sz="0" w:space="0" w:color="auto"/>
            <w:bottom w:val="none" w:sz="0" w:space="0" w:color="auto"/>
            <w:right w:val="none" w:sz="0" w:space="0" w:color="auto"/>
          </w:divBdr>
        </w:div>
      </w:divsChild>
    </w:div>
    <w:div w:id="2045012162">
      <w:bodyDiv w:val="1"/>
      <w:marLeft w:val="0"/>
      <w:marRight w:val="0"/>
      <w:marTop w:val="0"/>
      <w:marBottom w:val="0"/>
      <w:divBdr>
        <w:top w:val="none" w:sz="0" w:space="0" w:color="auto"/>
        <w:left w:val="none" w:sz="0" w:space="0" w:color="auto"/>
        <w:bottom w:val="none" w:sz="0" w:space="0" w:color="auto"/>
        <w:right w:val="none" w:sz="0" w:space="0" w:color="auto"/>
      </w:divBdr>
      <w:divsChild>
        <w:div w:id="1251037332">
          <w:marLeft w:val="0"/>
          <w:marRight w:val="0"/>
          <w:marTop w:val="0"/>
          <w:marBottom w:val="0"/>
          <w:divBdr>
            <w:top w:val="none" w:sz="0" w:space="0" w:color="auto"/>
            <w:left w:val="none" w:sz="0" w:space="0" w:color="auto"/>
            <w:bottom w:val="none" w:sz="0" w:space="0" w:color="auto"/>
            <w:right w:val="none" w:sz="0" w:space="0" w:color="auto"/>
          </w:divBdr>
        </w:div>
      </w:divsChild>
    </w:div>
    <w:div w:id="2045866131">
      <w:bodyDiv w:val="1"/>
      <w:marLeft w:val="0"/>
      <w:marRight w:val="0"/>
      <w:marTop w:val="0"/>
      <w:marBottom w:val="0"/>
      <w:divBdr>
        <w:top w:val="none" w:sz="0" w:space="0" w:color="auto"/>
        <w:left w:val="none" w:sz="0" w:space="0" w:color="auto"/>
        <w:bottom w:val="none" w:sz="0" w:space="0" w:color="auto"/>
        <w:right w:val="none" w:sz="0" w:space="0" w:color="auto"/>
      </w:divBdr>
      <w:divsChild>
        <w:div w:id="2106488924">
          <w:marLeft w:val="0"/>
          <w:marRight w:val="0"/>
          <w:marTop w:val="0"/>
          <w:marBottom w:val="0"/>
          <w:divBdr>
            <w:top w:val="none" w:sz="0" w:space="0" w:color="auto"/>
            <w:left w:val="none" w:sz="0" w:space="0" w:color="auto"/>
            <w:bottom w:val="none" w:sz="0" w:space="0" w:color="auto"/>
            <w:right w:val="none" w:sz="0" w:space="0" w:color="auto"/>
          </w:divBdr>
        </w:div>
      </w:divsChild>
    </w:div>
    <w:div w:id="2076510458">
      <w:bodyDiv w:val="1"/>
      <w:marLeft w:val="0"/>
      <w:marRight w:val="0"/>
      <w:marTop w:val="0"/>
      <w:marBottom w:val="0"/>
      <w:divBdr>
        <w:top w:val="none" w:sz="0" w:space="0" w:color="auto"/>
        <w:left w:val="none" w:sz="0" w:space="0" w:color="auto"/>
        <w:bottom w:val="none" w:sz="0" w:space="0" w:color="auto"/>
        <w:right w:val="none" w:sz="0" w:space="0" w:color="auto"/>
      </w:divBdr>
      <w:divsChild>
        <w:div w:id="1735084483">
          <w:marLeft w:val="0"/>
          <w:marRight w:val="0"/>
          <w:marTop w:val="0"/>
          <w:marBottom w:val="0"/>
          <w:divBdr>
            <w:top w:val="none" w:sz="0" w:space="0" w:color="auto"/>
            <w:left w:val="none" w:sz="0" w:space="0" w:color="auto"/>
            <w:bottom w:val="none" w:sz="0" w:space="0" w:color="auto"/>
            <w:right w:val="none" w:sz="0" w:space="0" w:color="auto"/>
          </w:divBdr>
        </w:div>
      </w:divsChild>
    </w:div>
    <w:div w:id="2083678954">
      <w:bodyDiv w:val="1"/>
      <w:marLeft w:val="0"/>
      <w:marRight w:val="0"/>
      <w:marTop w:val="0"/>
      <w:marBottom w:val="0"/>
      <w:divBdr>
        <w:top w:val="none" w:sz="0" w:space="0" w:color="auto"/>
        <w:left w:val="none" w:sz="0" w:space="0" w:color="auto"/>
        <w:bottom w:val="none" w:sz="0" w:space="0" w:color="auto"/>
        <w:right w:val="none" w:sz="0" w:space="0" w:color="auto"/>
      </w:divBdr>
      <w:divsChild>
        <w:div w:id="78720085">
          <w:marLeft w:val="0"/>
          <w:marRight w:val="0"/>
          <w:marTop w:val="0"/>
          <w:marBottom w:val="0"/>
          <w:divBdr>
            <w:top w:val="none" w:sz="0" w:space="0" w:color="auto"/>
            <w:left w:val="none" w:sz="0" w:space="0" w:color="auto"/>
            <w:bottom w:val="none" w:sz="0" w:space="0" w:color="auto"/>
            <w:right w:val="none" w:sz="0" w:space="0" w:color="auto"/>
          </w:divBdr>
        </w:div>
      </w:divsChild>
    </w:div>
    <w:div w:id="2114130815">
      <w:bodyDiv w:val="1"/>
      <w:marLeft w:val="0"/>
      <w:marRight w:val="0"/>
      <w:marTop w:val="0"/>
      <w:marBottom w:val="0"/>
      <w:divBdr>
        <w:top w:val="none" w:sz="0" w:space="0" w:color="auto"/>
        <w:left w:val="none" w:sz="0" w:space="0" w:color="auto"/>
        <w:bottom w:val="none" w:sz="0" w:space="0" w:color="auto"/>
        <w:right w:val="none" w:sz="0" w:space="0" w:color="auto"/>
      </w:divBdr>
      <w:divsChild>
        <w:div w:id="679626572">
          <w:marLeft w:val="0"/>
          <w:marRight w:val="0"/>
          <w:marTop w:val="0"/>
          <w:marBottom w:val="0"/>
          <w:divBdr>
            <w:top w:val="none" w:sz="0" w:space="0" w:color="auto"/>
            <w:left w:val="none" w:sz="0" w:space="0" w:color="auto"/>
            <w:bottom w:val="none" w:sz="0" w:space="0" w:color="auto"/>
            <w:right w:val="none" w:sz="0" w:space="0" w:color="auto"/>
          </w:divBdr>
        </w:div>
      </w:divsChild>
    </w:div>
    <w:div w:id="2117365316">
      <w:bodyDiv w:val="1"/>
      <w:marLeft w:val="0"/>
      <w:marRight w:val="0"/>
      <w:marTop w:val="0"/>
      <w:marBottom w:val="0"/>
      <w:divBdr>
        <w:top w:val="none" w:sz="0" w:space="0" w:color="auto"/>
        <w:left w:val="none" w:sz="0" w:space="0" w:color="auto"/>
        <w:bottom w:val="none" w:sz="0" w:space="0" w:color="auto"/>
        <w:right w:val="none" w:sz="0" w:space="0" w:color="auto"/>
      </w:divBdr>
      <w:divsChild>
        <w:div w:id="601035007">
          <w:marLeft w:val="0"/>
          <w:marRight w:val="0"/>
          <w:marTop w:val="0"/>
          <w:marBottom w:val="0"/>
          <w:divBdr>
            <w:top w:val="none" w:sz="0" w:space="0" w:color="auto"/>
            <w:left w:val="none" w:sz="0" w:space="0" w:color="auto"/>
            <w:bottom w:val="none" w:sz="0" w:space="0" w:color="auto"/>
            <w:right w:val="none" w:sz="0" w:space="0" w:color="auto"/>
          </w:divBdr>
        </w:div>
      </w:divsChild>
    </w:div>
    <w:div w:id="2123766827">
      <w:bodyDiv w:val="1"/>
      <w:marLeft w:val="0"/>
      <w:marRight w:val="0"/>
      <w:marTop w:val="0"/>
      <w:marBottom w:val="0"/>
      <w:divBdr>
        <w:top w:val="none" w:sz="0" w:space="0" w:color="auto"/>
        <w:left w:val="none" w:sz="0" w:space="0" w:color="auto"/>
        <w:bottom w:val="none" w:sz="0" w:space="0" w:color="auto"/>
        <w:right w:val="none" w:sz="0" w:space="0" w:color="auto"/>
      </w:divBdr>
      <w:divsChild>
        <w:div w:id="1383676985">
          <w:marLeft w:val="0"/>
          <w:marRight w:val="0"/>
          <w:marTop w:val="0"/>
          <w:marBottom w:val="0"/>
          <w:divBdr>
            <w:top w:val="none" w:sz="0" w:space="0" w:color="auto"/>
            <w:left w:val="none" w:sz="0" w:space="0" w:color="auto"/>
            <w:bottom w:val="none" w:sz="0" w:space="0" w:color="auto"/>
            <w:right w:val="none" w:sz="0" w:space="0" w:color="auto"/>
          </w:divBdr>
        </w:div>
      </w:divsChild>
    </w:div>
    <w:div w:id="2127694633">
      <w:bodyDiv w:val="1"/>
      <w:marLeft w:val="0"/>
      <w:marRight w:val="0"/>
      <w:marTop w:val="0"/>
      <w:marBottom w:val="0"/>
      <w:divBdr>
        <w:top w:val="none" w:sz="0" w:space="0" w:color="auto"/>
        <w:left w:val="none" w:sz="0" w:space="0" w:color="auto"/>
        <w:bottom w:val="none" w:sz="0" w:space="0" w:color="auto"/>
        <w:right w:val="none" w:sz="0" w:space="0" w:color="auto"/>
      </w:divBdr>
      <w:divsChild>
        <w:div w:id="75179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73543-FA23-0341-B95A-C3D47708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Imtiaz</dc:creator>
  <cp:keywords/>
  <dc:description/>
  <cp:lastModifiedBy>Sameer Imtiaz</cp:lastModifiedBy>
  <cp:revision>7</cp:revision>
  <dcterms:created xsi:type="dcterms:W3CDTF">2021-07-27T14:58:00Z</dcterms:created>
  <dcterms:modified xsi:type="dcterms:W3CDTF">2021-09-28T19:29:00Z</dcterms:modified>
</cp:coreProperties>
</file>