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C366A" w14:textId="77777777" w:rsidR="00C92076" w:rsidRDefault="00C92076" w:rsidP="00C9207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C1E163D" w14:textId="5BDD1461" w:rsidR="00166276" w:rsidRPr="00166276" w:rsidRDefault="00C92076" w:rsidP="0016627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Overview of program OAT policies  </w:t>
      </w:r>
    </w:p>
    <w:p w14:paraId="69AD1A28" w14:textId="77777777" w:rsidR="00166276" w:rsidRDefault="00166276" w:rsidP="00166276">
      <w:pPr>
        <w:spacing w:after="240"/>
        <w:rPr>
          <w:ins w:id="0" w:author="Justine Law" w:date="2023-11-23T09:46:00Z"/>
          <w:rFonts w:ascii="Times New Roman" w:eastAsia="Times New Roman" w:hAnsi="Times New Roman" w:cs="Times New Roman"/>
          <w:sz w:val="20"/>
          <w:szCs w:val="20"/>
        </w:rPr>
      </w:pPr>
      <w:ins w:id="1" w:author="Justine Law" w:date="2023-11-23T09:46:00Z"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</w:ins>
    </w:p>
    <w:tbl>
      <w:tblPr>
        <w:tblW w:w="134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20"/>
        <w:gridCol w:w="1422"/>
        <w:gridCol w:w="702"/>
        <w:gridCol w:w="720"/>
        <w:gridCol w:w="789"/>
        <w:gridCol w:w="948"/>
        <w:gridCol w:w="662"/>
        <w:gridCol w:w="850"/>
        <w:gridCol w:w="859"/>
        <w:gridCol w:w="791"/>
        <w:gridCol w:w="618"/>
        <w:gridCol w:w="804"/>
        <w:gridCol w:w="789"/>
        <w:gridCol w:w="817"/>
        <w:gridCol w:w="425"/>
        <w:gridCol w:w="812"/>
      </w:tblGrid>
      <w:tr w:rsidR="00166276" w14:paraId="3072A973" w14:textId="77777777" w:rsidTr="00C300E3">
        <w:trPr>
          <w:trHeight w:val="751"/>
          <w:ins w:id="2" w:author="Justine Law" w:date="2023-11-23T09:46:00Z"/>
        </w:trPr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6" w:space="0" w:color="999999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D17275" w14:textId="77777777" w:rsidR="00166276" w:rsidRPr="00166276" w:rsidRDefault="00166276" w:rsidP="00C300E3">
            <w:pPr>
              <w:rPr>
                <w:ins w:id="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ins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FFFFFF"/>
              <w:right w:val="single" w:sz="6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0CAFE" w14:textId="77777777" w:rsidR="00166276" w:rsidRPr="00166276" w:rsidRDefault="00166276" w:rsidP="00C300E3">
            <w:pPr>
              <w:spacing w:after="240"/>
              <w:rPr>
                <w:ins w:id="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185FF7" w14:textId="77777777" w:rsidR="00166276" w:rsidRDefault="00166276" w:rsidP="00C300E3">
            <w:pPr>
              <w:jc w:val="center"/>
              <w:rPr>
                <w:ins w:id="6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7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 xml:space="preserve">Accepts Methadone </w:t>
              </w:r>
            </w:ins>
          </w:p>
          <w:p w14:paraId="712683EF" w14:textId="77777777" w:rsidR="00166276" w:rsidRPr="00166276" w:rsidRDefault="00166276" w:rsidP="00C300E3">
            <w:pPr>
              <w:jc w:val="center"/>
              <w:rPr>
                <w:ins w:id="8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9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Only</w:t>
              </w:r>
            </w:ins>
          </w:p>
        </w:tc>
        <w:tc>
          <w:tcPr>
            <w:tcW w:w="1737" w:type="dxa"/>
            <w:gridSpan w:val="2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055BE" w14:textId="77777777" w:rsidR="00166276" w:rsidRPr="00166276" w:rsidRDefault="00166276" w:rsidP="00C300E3">
            <w:pPr>
              <w:jc w:val="center"/>
              <w:rPr>
                <w:ins w:id="10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11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Accepts Buprenorphine Only</w:t>
              </w:r>
            </w:ins>
          </w:p>
        </w:tc>
        <w:tc>
          <w:tcPr>
            <w:tcW w:w="1512" w:type="dxa"/>
            <w:gridSpan w:val="2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0645D9" w14:textId="77777777" w:rsidR="00166276" w:rsidRPr="00166276" w:rsidRDefault="00166276" w:rsidP="00C300E3">
            <w:pPr>
              <w:jc w:val="center"/>
              <w:rPr>
                <w:ins w:id="12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13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Accepts Both Methadone and Buprenorphine</w:t>
              </w:r>
            </w:ins>
          </w:p>
        </w:tc>
        <w:tc>
          <w:tcPr>
            <w:tcW w:w="1650" w:type="dxa"/>
            <w:gridSpan w:val="2"/>
            <w:tcBorders>
              <w:top w:val="nil"/>
              <w:left w:val="single" w:sz="4" w:space="0" w:color="FFFFFF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57FE" w14:textId="77777777" w:rsidR="00166276" w:rsidRPr="00166276" w:rsidRDefault="00166276" w:rsidP="00C300E3">
            <w:pPr>
              <w:jc w:val="center"/>
              <w:rPr>
                <w:ins w:id="14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15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Total Accepts OAT</w:t>
              </w:r>
            </w:ins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FFFFFF"/>
            </w:tcBorders>
          </w:tcPr>
          <w:p w14:paraId="26E69406" w14:textId="77777777" w:rsidR="00166276" w:rsidRDefault="00166276" w:rsidP="00C300E3">
            <w:pPr>
              <w:jc w:val="center"/>
              <w:rPr>
                <w:ins w:id="16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17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Does Not Accept Methadone</w:t>
              </w:r>
            </w:ins>
          </w:p>
        </w:tc>
        <w:tc>
          <w:tcPr>
            <w:tcW w:w="1606" w:type="dxa"/>
            <w:gridSpan w:val="2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76C9819E" w14:textId="77777777" w:rsidR="00166276" w:rsidRDefault="00166276" w:rsidP="00C300E3">
            <w:pPr>
              <w:jc w:val="center"/>
              <w:rPr>
                <w:ins w:id="18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19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Does Not Accept Buprenorphine</w:t>
              </w:r>
            </w:ins>
          </w:p>
        </w:tc>
        <w:tc>
          <w:tcPr>
            <w:tcW w:w="1237" w:type="dxa"/>
            <w:gridSpan w:val="2"/>
            <w:tcBorders>
              <w:top w:val="nil"/>
              <w:left w:val="single" w:sz="4" w:space="0" w:color="FFFFFF"/>
              <w:bottom w:val="single" w:sz="6" w:space="0" w:color="000000"/>
              <w:right w:val="single" w:sz="6" w:space="0" w:color="000000"/>
            </w:tcBorders>
          </w:tcPr>
          <w:p w14:paraId="2B7E89A1" w14:textId="77777777" w:rsidR="00166276" w:rsidRDefault="00166276" w:rsidP="00C300E3">
            <w:pPr>
              <w:jc w:val="center"/>
              <w:rPr>
                <w:ins w:id="20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1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Total Does Not Accept OAT</w:t>
              </w:r>
            </w:ins>
          </w:p>
        </w:tc>
      </w:tr>
      <w:tr w:rsidR="00166276" w14:paraId="42B93FAD" w14:textId="77777777" w:rsidTr="0091388E">
        <w:trPr>
          <w:trHeight w:val="30"/>
          <w:ins w:id="22" w:author="Justine Law" w:date="2023-11-23T09:46:00Z"/>
        </w:trPr>
        <w:tc>
          <w:tcPr>
            <w:tcW w:w="1420" w:type="dxa"/>
            <w:tcBorders>
              <w:top w:val="single" w:sz="4" w:space="0" w:color="FFFFFF"/>
              <w:left w:val="nil"/>
              <w:bottom w:val="nil"/>
              <w:right w:val="single" w:sz="6" w:space="0" w:color="999999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DB70F4" w14:textId="77777777" w:rsidR="00166276" w:rsidRPr="00166276" w:rsidRDefault="00166276" w:rsidP="00C300E3">
            <w:pPr>
              <w:rPr>
                <w:ins w:id="2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FFFFFF"/>
              <w:left w:val="nil"/>
              <w:bottom w:val="nil"/>
              <w:right w:val="single" w:sz="6" w:space="0" w:color="9999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901C1" w14:textId="77777777" w:rsidR="00166276" w:rsidRPr="00166276" w:rsidRDefault="00166276" w:rsidP="00C300E3">
            <w:pPr>
              <w:spacing w:after="240"/>
              <w:rPr>
                <w:ins w:id="24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1D08" w14:textId="77777777" w:rsidR="00166276" w:rsidRPr="00166276" w:rsidRDefault="00166276" w:rsidP="00C300E3">
            <w:pPr>
              <w:jc w:val="center"/>
              <w:rPr>
                <w:ins w:id="25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6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N</w:t>
              </w:r>
            </w:ins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</w:tcPr>
          <w:p w14:paraId="3E07A688" w14:textId="77777777" w:rsidR="00166276" w:rsidRPr="00166276" w:rsidRDefault="00166276" w:rsidP="00C300E3">
            <w:pPr>
              <w:jc w:val="center"/>
              <w:rPr>
                <w:ins w:id="27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8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%</w:t>
              </w:r>
            </w:ins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C7517" w14:textId="77777777" w:rsidR="00166276" w:rsidRPr="00166276" w:rsidRDefault="00166276" w:rsidP="00C300E3">
            <w:pPr>
              <w:jc w:val="center"/>
              <w:rPr>
                <w:ins w:id="29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30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N</w:t>
              </w:r>
            </w:ins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</w:tcPr>
          <w:p w14:paraId="1574CA5A" w14:textId="77777777" w:rsidR="00166276" w:rsidRPr="00166276" w:rsidRDefault="00166276" w:rsidP="00C300E3">
            <w:pPr>
              <w:jc w:val="center"/>
              <w:rPr>
                <w:ins w:id="31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32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%</w:t>
              </w:r>
            </w:ins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3C838DC0" w14:textId="77777777" w:rsidR="00166276" w:rsidRPr="00166276" w:rsidRDefault="00166276" w:rsidP="00C300E3">
            <w:pPr>
              <w:jc w:val="center"/>
              <w:rPr>
                <w:ins w:id="33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34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N</w:t>
              </w:r>
            </w:ins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1DE1DB4A" w14:textId="77777777" w:rsidR="00166276" w:rsidRPr="00166276" w:rsidRDefault="00166276" w:rsidP="00C300E3">
            <w:pPr>
              <w:jc w:val="center"/>
              <w:rPr>
                <w:ins w:id="35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36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%</w:t>
              </w:r>
            </w:ins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7CA665DE" w14:textId="77777777" w:rsidR="00166276" w:rsidRPr="00166276" w:rsidRDefault="00166276" w:rsidP="00C300E3">
            <w:pPr>
              <w:jc w:val="center"/>
              <w:rPr>
                <w:ins w:id="37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38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N</w:t>
              </w:r>
            </w:ins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FFFFFF"/>
              <w:bottom w:val="single" w:sz="6" w:space="0" w:color="000000"/>
              <w:right w:val="single" w:sz="4" w:space="0" w:color="000000"/>
            </w:tcBorders>
          </w:tcPr>
          <w:p w14:paraId="169EFA80" w14:textId="77777777" w:rsidR="00166276" w:rsidRPr="00166276" w:rsidRDefault="00166276" w:rsidP="00C300E3">
            <w:pPr>
              <w:jc w:val="center"/>
              <w:rPr>
                <w:ins w:id="39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40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%</w:t>
              </w:r>
            </w:ins>
          </w:p>
        </w:tc>
        <w:tc>
          <w:tcPr>
            <w:tcW w:w="6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FFFFFF"/>
            </w:tcBorders>
          </w:tcPr>
          <w:p w14:paraId="6BFCB5EC" w14:textId="77777777" w:rsidR="00166276" w:rsidRPr="00166276" w:rsidRDefault="00166276" w:rsidP="00C300E3">
            <w:pPr>
              <w:jc w:val="center"/>
              <w:rPr>
                <w:ins w:id="41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42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N</w:t>
              </w:r>
            </w:ins>
          </w:p>
        </w:tc>
        <w:tc>
          <w:tcPr>
            <w:tcW w:w="804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58DC0C21" w14:textId="77777777" w:rsidR="00166276" w:rsidRPr="00166276" w:rsidRDefault="00166276" w:rsidP="00C300E3">
            <w:pPr>
              <w:jc w:val="center"/>
              <w:rPr>
                <w:ins w:id="43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44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%</w:t>
              </w:r>
            </w:ins>
          </w:p>
        </w:tc>
        <w:tc>
          <w:tcPr>
            <w:tcW w:w="789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0CCA2F53" w14:textId="77777777" w:rsidR="00166276" w:rsidRPr="00166276" w:rsidRDefault="00166276" w:rsidP="00C300E3">
            <w:pPr>
              <w:jc w:val="center"/>
              <w:rPr>
                <w:ins w:id="45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46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N</w:t>
              </w:r>
            </w:ins>
          </w:p>
        </w:tc>
        <w:tc>
          <w:tcPr>
            <w:tcW w:w="817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438634C1" w14:textId="77777777" w:rsidR="00166276" w:rsidRPr="00166276" w:rsidRDefault="00166276" w:rsidP="00C300E3">
            <w:pPr>
              <w:jc w:val="center"/>
              <w:rPr>
                <w:ins w:id="47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48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%</w:t>
              </w:r>
            </w:ins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A2B366" w14:textId="77777777" w:rsidR="00166276" w:rsidRPr="00166276" w:rsidRDefault="00166276" w:rsidP="00C300E3">
            <w:pPr>
              <w:jc w:val="center"/>
              <w:rPr>
                <w:ins w:id="49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50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N</w:t>
              </w:r>
            </w:ins>
          </w:p>
        </w:tc>
        <w:tc>
          <w:tcPr>
            <w:tcW w:w="812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8F705" w14:textId="77777777" w:rsidR="00166276" w:rsidRPr="00166276" w:rsidRDefault="00166276" w:rsidP="00C300E3">
            <w:pPr>
              <w:jc w:val="center"/>
              <w:rPr>
                <w:ins w:id="51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52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%</w:t>
              </w:r>
            </w:ins>
          </w:p>
        </w:tc>
      </w:tr>
      <w:tr w:rsidR="00166276" w14:paraId="25FD68E3" w14:textId="77777777" w:rsidTr="0091388E">
        <w:trPr>
          <w:trHeight w:val="20"/>
          <w:ins w:id="53" w:author="Justine Law" w:date="2023-11-23T09:46:00Z"/>
        </w:trPr>
        <w:tc>
          <w:tcPr>
            <w:tcW w:w="1420" w:type="dxa"/>
            <w:vMerge w:val="restart"/>
            <w:tcBorders>
              <w:top w:val="single" w:sz="6" w:space="0" w:color="7F7F7F"/>
              <w:left w:val="nil"/>
              <w:bottom w:val="single" w:sz="6" w:space="0" w:color="000000"/>
              <w:right w:val="single" w:sz="6" w:space="0" w:color="7F7F7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CCA6EA" w14:textId="77777777" w:rsidR="00166276" w:rsidRPr="00166276" w:rsidRDefault="00166276" w:rsidP="00C300E3">
            <w:pPr>
              <w:jc w:val="center"/>
              <w:rPr>
                <w:ins w:id="54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55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 xml:space="preserve"> </w:t>
              </w:r>
            </w:ins>
          </w:p>
          <w:p w14:paraId="612C3B65" w14:textId="77777777" w:rsidR="00166276" w:rsidRPr="00166276" w:rsidRDefault="00166276" w:rsidP="00C300E3">
            <w:pPr>
              <w:jc w:val="center"/>
              <w:rPr>
                <w:ins w:id="56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57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 xml:space="preserve"> </w:t>
              </w:r>
            </w:ins>
          </w:p>
          <w:p w14:paraId="78EF6A1B" w14:textId="77777777" w:rsidR="00166276" w:rsidRPr="00166276" w:rsidRDefault="00166276" w:rsidP="00C300E3">
            <w:pPr>
              <w:jc w:val="center"/>
              <w:rPr>
                <w:ins w:id="58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59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 xml:space="preserve"> </w:t>
              </w:r>
            </w:ins>
          </w:p>
          <w:p w14:paraId="13C6748A" w14:textId="77777777" w:rsidR="00166276" w:rsidRPr="00166276" w:rsidRDefault="00166276" w:rsidP="00C300E3">
            <w:pPr>
              <w:jc w:val="center"/>
              <w:rPr>
                <w:ins w:id="60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61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 xml:space="preserve"> </w:t>
              </w:r>
            </w:ins>
          </w:p>
          <w:p w14:paraId="3F7186CF" w14:textId="77777777" w:rsidR="00166276" w:rsidRPr="00166276" w:rsidRDefault="00166276" w:rsidP="00C300E3">
            <w:pPr>
              <w:jc w:val="center"/>
              <w:rPr>
                <w:ins w:id="62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63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Residential Addiction Treatment (n=102)</w:t>
              </w:r>
            </w:ins>
          </w:p>
        </w:tc>
        <w:tc>
          <w:tcPr>
            <w:tcW w:w="1422" w:type="dxa"/>
            <w:tcBorders>
              <w:top w:val="single" w:sz="6" w:space="0" w:color="7F7F7F"/>
              <w:left w:val="nil"/>
              <w:bottom w:val="single" w:sz="12" w:space="0" w:color="000000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8147" w14:textId="77777777" w:rsidR="00166276" w:rsidRPr="00166276" w:rsidRDefault="00166276" w:rsidP="00C300E3">
            <w:pPr>
              <w:rPr>
                <w:ins w:id="64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65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ONTARIO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53E9D" w14:textId="77777777" w:rsidR="00166276" w:rsidRPr="00166276" w:rsidRDefault="00166276" w:rsidP="00C300E3">
            <w:pPr>
              <w:jc w:val="center"/>
              <w:rPr>
                <w:ins w:id="66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67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  <w:shd w:val="clear" w:color="auto" w:fill="auto"/>
          </w:tcPr>
          <w:p w14:paraId="681FBAE4" w14:textId="56041066" w:rsidR="00166276" w:rsidRPr="00166276" w:rsidRDefault="00166276" w:rsidP="00C300E3">
            <w:pPr>
              <w:jc w:val="center"/>
              <w:rPr>
                <w:ins w:id="68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69" w:author="Justine Law" w:date="2023-11-23T09:4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0.0</w:t>
              </w:r>
            </w:ins>
            <w:ins w:id="70" w:author="Justine Law" w:date="2023-11-24T19:57:00Z">
              <w:r w:rsidR="0091388E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%</w:t>
              </w:r>
            </w:ins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1A877" w14:textId="77777777" w:rsidR="00166276" w:rsidRPr="00166276" w:rsidRDefault="00166276" w:rsidP="00C300E3">
            <w:pPr>
              <w:jc w:val="center"/>
              <w:rPr>
                <w:ins w:id="71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72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13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  <w:shd w:val="clear" w:color="auto" w:fill="auto"/>
          </w:tcPr>
          <w:p w14:paraId="6BB8A11D" w14:textId="310B0325" w:rsidR="00166276" w:rsidRPr="00166276" w:rsidRDefault="00F84843" w:rsidP="00C300E3">
            <w:pPr>
              <w:jc w:val="center"/>
              <w:rPr>
                <w:ins w:id="73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74" w:author="Justine Law" w:date="2023-11-23T09:58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12.7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2509C51B" w14:textId="77777777" w:rsidR="00166276" w:rsidRPr="00166276" w:rsidRDefault="00166276" w:rsidP="00C300E3">
            <w:pPr>
              <w:jc w:val="center"/>
              <w:rPr>
                <w:ins w:id="75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76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77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02DB621F" w14:textId="2B4F0A95" w:rsidR="00166276" w:rsidRPr="00166276" w:rsidRDefault="00F84843" w:rsidP="00C300E3">
            <w:pPr>
              <w:jc w:val="center"/>
              <w:rPr>
                <w:ins w:id="77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78" w:author="Justine Law" w:date="2023-11-23T09:59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75.5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354FF36A" w14:textId="77777777" w:rsidR="00166276" w:rsidRPr="00166276" w:rsidRDefault="00166276" w:rsidP="00C300E3">
            <w:pPr>
              <w:jc w:val="center"/>
              <w:rPr>
                <w:ins w:id="79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80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90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000000"/>
            </w:tcBorders>
          </w:tcPr>
          <w:p w14:paraId="5739ED2B" w14:textId="6C462431" w:rsidR="00166276" w:rsidRPr="00166276" w:rsidRDefault="00F84843" w:rsidP="00C300E3">
            <w:pPr>
              <w:jc w:val="center"/>
              <w:rPr>
                <w:ins w:id="81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82" w:author="Justine Law" w:date="2023-11-23T09:59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88.2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FFFFFF"/>
            </w:tcBorders>
          </w:tcPr>
          <w:p w14:paraId="644C7C49" w14:textId="77777777" w:rsidR="00166276" w:rsidRPr="00166276" w:rsidRDefault="00166276" w:rsidP="00C300E3">
            <w:pPr>
              <w:jc w:val="center"/>
              <w:rPr>
                <w:ins w:id="83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84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25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6548EB69" w14:textId="2CAA66EF" w:rsidR="00166276" w:rsidRPr="00166276" w:rsidRDefault="00F84843" w:rsidP="00C300E3">
            <w:pPr>
              <w:jc w:val="center"/>
              <w:rPr>
                <w:ins w:id="85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86" w:author="Justine Law" w:date="2023-11-23T09:58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24.5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397C14C1" w14:textId="77B8F7EE" w:rsidR="00166276" w:rsidRPr="00166276" w:rsidRDefault="00166276" w:rsidP="00C300E3">
            <w:pPr>
              <w:jc w:val="center"/>
              <w:rPr>
                <w:ins w:id="87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88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12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68350262" w14:textId="505294EC" w:rsidR="00166276" w:rsidRPr="00166276" w:rsidRDefault="00F84843" w:rsidP="00C300E3">
            <w:pPr>
              <w:jc w:val="center"/>
              <w:rPr>
                <w:ins w:id="89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90" w:author="Justine Law" w:date="2023-11-23T09:57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11.8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A95460" w14:textId="77777777" w:rsidR="00166276" w:rsidRPr="00166276" w:rsidRDefault="00166276" w:rsidP="00C300E3">
            <w:pPr>
              <w:jc w:val="center"/>
              <w:rPr>
                <w:ins w:id="91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92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12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14:paraId="7F16BA7E" w14:textId="3ABAA8A4" w:rsidR="00166276" w:rsidRPr="00166276" w:rsidRDefault="00F84843" w:rsidP="00C300E3">
            <w:pPr>
              <w:jc w:val="center"/>
              <w:rPr>
                <w:ins w:id="93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94" w:author="Justine Law" w:date="2023-11-23T09:57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11.8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166276" w14:paraId="0066D14C" w14:textId="77777777" w:rsidTr="0091388E">
        <w:trPr>
          <w:trHeight w:val="20"/>
          <w:ins w:id="95" w:author="Justine Law" w:date="2023-11-23T09:46:00Z"/>
        </w:trPr>
        <w:tc>
          <w:tcPr>
            <w:tcW w:w="1420" w:type="dxa"/>
            <w:vMerge/>
            <w:tcBorders>
              <w:top w:val="single" w:sz="6" w:space="0" w:color="7F7F7F"/>
              <w:left w:val="nil"/>
              <w:bottom w:val="single" w:sz="6" w:space="0" w:color="000000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DA2B6" w14:textId="77777777" w:rsidR="00166276" w:rsidRPr="00166276" w:rsidRDefault="00166276" w:rsidP="00C300E3">
            <w:pPr>
              <w:spacing w:after="240"/>
              <w:rPr>
                <w:ins w:id="96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7D636" w14:textId="77777777" w:rsidR="00166276" w:rsidRPr="00166276" w:rsidRDefault="00166276" w:rsidP="00C300E3">
            <w:pPr>
              <w:rPr>
                <w:ins w:id="97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98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>WEST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F1DB5D" w14:textId="77777777" w:rsidR="00166276" w:rsidRPr="00166276" w:rsidRDefault="00166276" w:rsidP="00C300E3">
            <w:pPr>
              <w:jc w:val="center"/>
              <w:rPr>
                <w:ins w:id="9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0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38796177" w14:textId="4317FCE2" w:rsidR="00166276" w:rsidRPr="00166276" w:rsidRDefault="00166276" w:rsidP="00C300E3">
            <w:pPr>
              <w:jc w:val="center"/>
              <w:rPr>
                <w:ins w:id="10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02" w:author="Justine Law" w:date="2023-11-23T09:4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CF49D" w14:textId="77777777" w:rsidR="00166276" w:rsidRPr="00166276" w:rsidRDefault="00166276" w:rsidP="00C300E3">
            <w:pPr>
              <w:jc w:val="center"/>
              <w:rPr>
                <w:ins w:id="10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0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5760F177" w14:textId="3E34C4CB" w:rsidR="00166276" w:rsidRPr="00166276" w:rsidRDefault="00F84843" w:rsidP="00C300E3">
            <w:pPr>
              <w:jc w:val="center"/>
              <w:rPr>
                <w:ins w:id="10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06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D1C588B" w14:textId="77777777" w:rsidR="00166276" w:rsidRPr="00166276" w:rsidRDefault="00166276" w:rsidP="00C300E3">
            <w:pPr>
              <w:jc w:val="center"/>
              <w:rPr>
                <w:ins w:id="10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0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23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37D9F12" w14:textId="024E39EC" w:rsidR="00166276" w:rsidRPr="00166276" w:rsidRDefault="00F84843" w:rsidP="00C300E3">
            <w:pPr>
              <w:jc w:val="center"/>
              <w:rPr>
                <w:ins w:id="10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10" w:author="Justine Law" w:date="2023-11-23T09:59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22.5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54C2F76" w14:textId="77777777" w:rsidR="00166276" w:rsidRPr="00166276" w:rsidRDefault="00166276" w:rsidP="00C300E3">
            <w:pPr>
              <w:jc w:val="center"/>
              <w:rPr>
                <w:ins w:id="11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1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25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56C58500" w14:textId="1749B2FE" w:rsidR="00166276" w:rsidRPr="00166276" w:rsidRDefault="00F84843" w:rsidP="00C300E3">
            <w:pPr>
              <w:jc w:val="center"/>
              <w:rPr>
                <w:ins w:id="11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14" w:author="Justine Law" w:date="2023-11-23T09:58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24.5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728C479C" w14:textId="77777777" w:rsidR="00166276" w:rsidRPr="00166276" w:rsidRDefault="00166276" w:rsidP="00C300E3">
            <w:pPr>
              <w:jc w:val="center"/>
              <w:rPr>
                <w:ins w:id="11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1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9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AA41A1F" w14:textId="1094FEF0" w:rsidR="00166276" w:rsidRPr="00166276" w:rsidRDefault="00F84843" w:rsidP="00C300E3">
            <w:pPr>
              <w:jc w:val="center"/>
              <w:rPr>
                <w:ins w:id="11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18" w:author="Justine Law" w:date="2023-11-23T09:58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8.8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48AC0D9" w14:textId="1206B871" w:rsidR="00166276" w:rsidRPr="00166276" w:rsidRDefault="00166276" w:rsidP="00C300E3">
            <w:pPr>
              <w:jc w:val="center"/>
              <w:rPr>
                <w:ins w:id="11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2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7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A151767" w14:textId="1CB65B26" w:rsidR="00166276" w:rsidRPr="00166276" w:rsidRDefault="00F84843" w:rsidP="00C300E3">
            <w:pPr>
              <w:jc w:val="center"/>
              <w:rPr>
                <w:ins w:id="12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22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6.9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2FAAB3" w14:textId="77777777" w:rsidR="00166276" w:rsidRPr="00166276" w:rsidRDefault="00166276" w:rsidP="00C300E3">
            <w:pPr>
              <w:jc w:val="center"/>
              <w:rPr>
                <w:ins w:id="12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2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7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2DB47E87" w14:textId="45FD296D" w:rsidR="00166276" w:rsidRPr="00166276" w:rsidRDefault="00F84843" w:rsidP="00C300E3">
            <w:pPr>
              <w:jc w:val="center"/>
              <w:rPr>
                <w:ins w:id="12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26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6.9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6B4C3F60" w14:textId="77777777" w:rsidTr="0091388E">
        <w:trPr>
          <w:trHeight w:val="20"/>
          <w:ins w:id="127" w:author="Justine Law" w:date="2023-11-23T09:46:00Z"/>
        </w:trPr>
        <w:tc>
          <w:tcPr>
            <w:tcW w:w="1420" w:type="dxa"/>
            <w:vMerge/>
            <w:tcBorders>
              <w:top w:val="single" w:sz="6" w:space="0" w:color="7F7F7F"/>
              <w:left w:val="nil"/>
              <w:bottom w:val="single" w:sz="6" w:space="0" w:color="000000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7F255" w14:textId="77777777" w:rsidR="00166276" w:rsidRPr="00166276" w:rsidRDefault="00166276" w:rsidP="00C300E3">
            <w:pPr>
              <w:spacing w:after="240"/>
              <w:rPr>
                <w:ins w:id="128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85051" w14:textId="77777777" w:rsidR="00166276" w:rsidRPr="00166276" w:rsidRDefault="00166276" w:rsidP="00C300E3">
            <w:pPr>
              <w:rPr>
                <w:ins w:id="129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130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CENTRAL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4E0670" w14:textId="77777777" w:rsidR="00166276" w:rsidRPr="00166276" w:rsidRDefault="00166276" w:rsidP="00C300E3">
            <w:pPr>
              <w:jc w:val="center"/>
              <w:rPr>
                <w:ins w:id="13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3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05599D2B" w14:textId="445C2622" w:rsidR="00166276" w:rsidRPr="00166276" w:rsidRDefault="00166276" w:rsidP="00C300E3">
            <w:pPr>
              <w:jc w:val="center"/>
              <w:rPr>
                <w:ins w:id="13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34" w:author="Justine Law" w:date="2023-11-23T09:4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F255E" w14:textId="77777777" w:rsidR="00166276" w:rsidRPr="00166276" w:rsidRDefault="00166276" w:rsidP="00C300E3">
            <w:pPr>
              <w:jc w:val="center"/>
              <w:rPr>
                <w:ins w:id="13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3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467965D2" w14:textId="0E1323BA" w:rsidR="00166276" w:rsidRPr="00166276" w:rsidRDefault="00F84843" w:rsidP="00C300E3">
            <w:pPr>
              <w:jc w:val="center"/>
              <w:rPr>
                <w:ins w:id="13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38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A440334" w14:textId="77777777" w:rsidR="00166276" w:rsidRPr="00166276" w:rsidRDefault="00166276" w:rsidP="00C300E3">
            <w:pPr>
              <w:jc w:val="center"/>
              <w:rPr>
                <w:ins w:id="13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4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E3BBA87" w14:textId="08A3A9DC" w:rsidR="00166276" w:rsidRPr="00166276" w:rsidRDefault="00F84843" w:rsidP="00C300E3">
            <w:pPr>
              <w:jc w:val="center"/>
              <w:rPr>
                <w:ins w:id="14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42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46FC8AD" w14:textId="77777777" w:rsidR="00166276" w:rsidRPr="00166276" w:rsidRDefault="00166276" w:rsidP="00C300E3">
            <w:pPr>
              <w:jc w:val="center"/>
              <w:rPr>
                <w:ins w:id="14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4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6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3F726373" w14:textId="4CFC613A" w:rsidR="00166276" w:rsidRPr="00166276" w:rsidRDefault="00F84843" w:rsidP="00C300E3">
            <w:pPr>
              <w:jc w:val="center"/>
              <w:rPr>
                <w:ins w:id="14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46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225DFB03" w14:textId="77777777" w:rsidR="00166276" w:rsidRPr="00166276" w:rsidRDefault="00166276" w:rsidP="00C300E3">
            <w:pPr>
              <w:jc w:val="center"/>
              <w:rPr>
                <w:ins w:id="14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4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7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A735977" w14:textId="5F48776D" w:rsidR="00166276" w:rsidRPr="00166276" w:rsidRDefault="00F84843" w:rsidP="00C300E3">
            <w:pPr>
              <w:jc w:val="center"/>
              <w:rPr>
                <w:ins w:id="14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50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6.9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63BE6A0" w14:textId="77777777" w:rsidR="00166276" w:rsidRPr="00166276" w:rsidRDefault="00166276" w:rsidP="00C300E3">
            <w:pPr>
              <w:jc w:val="center"/>
              <w:rPr>
                <w:ins w:id="15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5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30B4B09" w14:textId="28E9B8BA" w:rsidR="00166276" w:rsidRPr="00166276" w:rsidRDefault="00F84843" w:rsidP="00C300E3">
            <w:pPr>
              <w:jc w:val="center"/>
              <w:rPr>
                <w:ins w:id="15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54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4A79FA" w14:textId="77777777" w:rsidR="00166276" w:rsidRPr="00166276" w:rsidRDefault="00166276" w:rsidP="00C300E3">
            <w:pPr>
              <w:jc w:val="center"/>
              <w:rPr>
                <w:ins w:id="15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5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7B364043" w14:textId="00241279" w:rsidR="00166276" w:rsidRPr="00166276" w:rsidRDefault="00F84843" w:rsidP="00C300E3">
            <w:pPr>
              <w:jc w:val="center"/>
              <w:rPr>
                <w:ins w:id="15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58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0EDEF12E" w14:textId="77777777" w:rsidTr="0091388E">
        <w:trPr>
          <w:trHeight w:val="20"/>
          <w:ins w:id="159" w:author="Justine Law" w:date="2023-11-23T09:46:00Z"/>
        </w:trPr>
        <w:tc>
          <w:tcPr>
            <w:tcW w:w="1420" w:type="dxa"/>
            <w:vMerge/>
            <w:tcBorders>
              <w:top w:val="single" w:sz="6" w:space="0" w:color="7F7F7F"/>
              <w:left w:val="nil"/>
              <w:bottom w:val="single" w:sz="6" w:space="0" w:color="000000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83B96" w14:textId="77777777" w:rsidR="00166276" w:rsidRPr="00166276" w:rsidRDefault="00166276" w:rsidP="00C300E3">
            <w:pPr>
              <w:spacing w:after="240"/>
              <w:rPr>
                <w:ins w:id="160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2D11F" w14:textId="77777777" w:rsidR="00166276" w:rsidRPr="00166276" w:rsidRDefault="00166276" w:rsidP="00C300E3">
            <w:pPr>
              <w:rPr>
                <w:ins w:id="161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162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TORONTO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9D4DC1" w14:textId="77777777" w:rsidR="00166276" w:rsidRPr="00166276" w:rsidRDefault="00166276" w:rsidP="00C300E3">
            <w:pPr>
              <w:jc w:val="center"/>
              <w:rPr>
                <w:ins w:id="16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6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23BCC77F" w14:textId="6774C098" w:rsidR="00166276" w:rsidRPr="00166276" w:rsidRDefault="00166276" w:rsidP="00C300E3">
            <w:pPr>
              <w:jc w:val="center"/>
              <w:rPr>
                <w:ins w:id="16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66" w:author="Justine Law" w:date="2023-11-23T09:4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E19A6" w14:textId="77777777" w:rsidR="00166276" w:rsidRPr="00166276" w:rsidRDefault="00166276" w:rsidP="00C300E3">
            <w:pPr>
              <w:jc w:val="center"/>
              <w:rPr>
                <w:ins w:id="16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6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156AA5DC" w14:textId="77C33C4A" w:rsidR="00166276" w:rsidRPr="00166276" w:rsidRDefault="00F84843" w:rsidP="00C300E3">
            <w:pPr>
              <w:jc w:val="center"/>
              <w:rPr>
                <w:ins w:id="16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70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769B75F" w14:textId="77777777" w:rsidR="00166276" w:rsidRPr="00166276" w:rsidRDefault="00166276" w:rsidP="00C300E3">
            <w:pPr>
              <w:jc w:val="center"/>
              <w:rPr>
                <w:ins w:id="17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7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14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DAC982B" w14:textId="58BA63D4" w:rsidR="00166276" w:rsidRPr="00166276" w:rsidRDefault="00F84843" w:rsidP="00C300E3">
            <w:pPr>
              <w:jc w:val="center"/>
              <w:rPr>
                <w:ins w:id="17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74" w:author="Justine Law" w:date="2023-11-23T09:58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13.7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1568F9A" w14:textId="77777777" w:rsidR="00166276" w:rsidRPr="00166276" w:rsidRDefault="00166276" w:rsidP="00C300E3">
            <w:pPr>
              <w:jc w:val="center"/>
              <w:rPr>
                <w:ins w:id="17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7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14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40CFC2AA" w14:textId="5F5D3ED7" w:rsidR="00166276" w:rsidRPr="00166276" w:rsidRDefault="00F84843" w:rsidP="00C300E3">
            <w:pPr>
              <w:jc w:val="center"/>
              <w:rPr>
                <w:ins w:id="17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78" w:author="Justine Law" w:date="2023-11-23T09:58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13.7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7D6BC4AD" w14:textId="77777777" w:rsidR="00166276" w:rsidRPr="00166276" w:rsidRDefault="00166276" w:rsidP="00C300E3">
            <w:pPr>
              <w:jc w:val="center"/>
              <w:rPr>
                <w:ins w:id="17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8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A6527A5" w14:textId="2B26AAB8" w:rsidR="00166276" w:rsidRPr="00166276" w:rsidRDefault="00F84843" w:rsidP="00C300E3">
            <w:pPr>
              <w:jc w:val="center"/>
              <w:rPr>
                <w:ins w:id="18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82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5AEB618" w14:textId="77777777" w:rsidR="00166276" w:rsidRPr="00166276" w:rsidRDefault="00166276" w:rsidP="00C300E3">
            <w:pPr>
              <w:jc w:val="center"/>
              <w:rPr>
                <w:ins w:id="18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8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A8C5F55" w14:textId="2C48D5BA" w:rsidR="00166276" w:rsidRPr="00166276" w:rsidRDefault="00F84843" w:rsidP="00C300E3">
            <w:pPr>
              <w:jc w:val="center"/>
              <w:rPr>
                <w:ins w:id="18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86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320497" w14:textId="77777777" w:rsidR="00166276" w:rsidRPr="00166276" w:rsidRDefault="00166276" w:rsidP="00C300E3">
            <w:pPr>
              <w:jc w:val="center"/>
              <w:rPr>
                <w:ins w:id="18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8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17E6DDFD" w14:textId="1DEF2C51" w:rsidR="00166276" w:rsidRPr="00166276" w:rsidRDefault="00F84843" w:rsidP="00C300E3">
            <w:pPr>
              <w:jc w:val="center"/>
              <w:rPr>
                <w:ins w:id="18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90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6969B735" w14:textId="77777777" w:rsidTr="0091388E">
        <w:trPr>
          <w:trHeight w:val="20"/>
          <w:ins w:id="191" w:author="Justine Law" w:date="2023-11-23T09:46:00Z"/>
        </w:trPr>
        <w:tc>
          <w:tcPr>
            <w:tcW w:w="1420" w:type="dxa"/>
            <w:vMerge/>
            <w:tcBorders>
              <w:top w:val="single" w:sz="6" w:space="0" w:color="7F7F7F"/>
              <w:left w:val="nil"/>
              <w:bottom w:val="single" w:sz="6" w:space="0" w:color="000000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2304" w14:textId="77777777" w:rsidR="00166276" w:rsidRPr="00166276" w:rsidRDefault="00166276" w:rsidP="00C300E3">
            <w:pPr>
              <w:spacing w:after="240"/>
              <w:rPr>
                <w:ins w:id="192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717DB" w14:textId="77777777" w:rsidR="00166276" w:rsidRPr="00166276" w:rsidRDefault="00166276" w:rsidP="00C300E3">
            <w:pPr>
              <w:rPr>
                <w:ins w:id="193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194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EAST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0B30BC" w14:textId="77777777" w:rsidR="00166276" w:rsidRPr="00166276" w:rsidRDefault="00166276" w:rsidP="00C300E3">
            <w:pPr>
              <w:jc w:val="center"/>
              <w:rPr>
                <w:ins w:id="19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9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73595FA8" w14:textId="76E42113" w:rsidR="00166276" w:rsidRPr="00166276" w:rsidRDefault="00166276" w:rsidP="00C300E3">
            <w:pPr>
              <w:jc w:val="center"/>
              <w:rPr>
                <w:ins w:id="19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198" w:author="Justine Law" w:date="2023-11-23T09:4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7952F" w14:textId="77777777" w:rsidR="00166276" w:rsidRPr="00166276" w:rsidRDefault="00166276" w:rsidP="00C300E3">
            <w:pPr>
              <w:jc w:val="center"/>
              <w:rPr>
                <w:ins w:id="19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0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0BE30E4F" w14:textId="22ABAB23" w:rsidR="00166276" w:rsidRPr="00166276" w:rsidRDefault="00F84843" w:rsidP="00C300E3">
            <w:pPr>
              <w:jc w:val="center"/>
              <w:rPr>
                <w:ins w:id="20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02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0A8A533" w14:textId="77777777" w:rsidR="00166276" w:rsidRPr="00166276" w:rsidRDefault="00166276" w:rsidP="00C300E3">
            <w:pPr>
              <w:jc w:val="center"/>
              <w:rPr>
                <w:ins w:id="20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0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17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0D6475C" w14:textId="4A51392B" w:rsidR="00166276" w:rsidRPr="00166276" w:rsidRDefault="00F84843" w:rsidP="00C300E3">
            <w:pPr>
              <w:jc w:val="center"/>
              <w:rPr>
                <w:ins w:id="20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06" w:author="Justine Law" w:date="2023-11-23T09:58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16.7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77C3FE2" w14:textId="77777777" w:rsidR="00166276" w:rsidRPr="00166276" w:rsidRDefault="00166276" w:rsidP="00C300E3">
            <w:pPr>
              <w:jc w:val="center"/>
              <w:rPr>
                <w:ins w:id="20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0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21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34AB8211" w14:textId="7FEA3D64" w:rsidR="00166276" w:rsidRPr="00166276" w:rsidRDefault="00F84843" w:rsidP="00C300E3">
            <w:pPr>
              <w:jc w:val="center"/>
              <w:rPr>
                <w:ins w:id="20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10" w:author="Justine Law" w:date="2023-11-23T09:58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20.6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32A997A0" w14:textId="77777777" w:rsidR="00166276" w:rsidRPr="00166276" w:rsidRDefault="00166276" w:rsidP="00C300E3">
            <w:pPr>
              <w:jc w:val="center"/>
              <w:rPr>
                <w:ins w:id="21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1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F2A999C" w14:textId="0130CC6D" w:rsidR="00166276" w:rsidRPr="00166276" w:rsidRDefault="00F84843" w:rsidP="00C300E3">
            <w:pPr>
              <w:jc w:val="center"/>
              <w:rPr>
                <w:ins w:id="21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14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053D043" w14:textId="77777777" w:rsidR="00166276" w:rsidRPr="00166276" w:rsidRDefault="00166276" w:rsidP="00C300E3">
            <w:pPr>
              <w:jc w:val="center"/>
              <w:rPr>
                <w:ins w:id="21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1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A6964F7" w14:textId="095B3AD4" w:rsidR="00166276" w:rsidRPr="00166276" w:rsidRDefault="00F84843" w:rsidP="00C300E3">
            <w:pPr>
              <w:jc w:val="center"/>
              <w:rPr>
                <w:ins w:id="21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18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354A3" w14:textId="77777777" w:rsidR="00166276" w:rsidRPr="00166276" w:rsidRDefault="00166276" w:rsidP="00C300E3">
            <w:pPr>
              <w:jc w:val="center"/>
              <w:rPr>
                <w:ins w:id="21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2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6FE2C342" w14:textId="5FB1B314" w:rsidR="00166276" w:rsidRPr="00166276" w:rsidRDefault="00F84843" w:rsidP="00C300E3">
            <w:pPr>
              <w:jc w:val="center"/>
              <w:rPr>
                <w:ins w:id="22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22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4E68310D" w14:textId="77777777" w:rsidTr="0091388E">
        <w:trPr>
          <w:trHeight w:val="20"/>
          <w:ins w:id="223" w:author="Justine Law" w:date="2023-11-23T09:46:00Z"/>
        </w:trPr>
        <w:tc>
          <w:tcPr>
            <w:tcW w:w="1420" w:type="dxa"/>
            <w:vMerge/>
            <w:tcBorders>
              <w:top w:val="single" w:sz="6" w:space="0" w:color="7F7F7F"/>
              <w:left w:val="nil"/>
              <w:bottom w:val="single" w:sz="6" w:space="0" w:color="000000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64C64" w14:textId="77777777" w:rsidR="00166276" w:rsidRPr="00166276" w:rsidRDefault="00166276" w:rsidP="00C300E3">
            <w:pPr>
              <w:spacing w:after="240"/>
              <w:rPr>
                <w:ins w:id="224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6" w:space="0" w:color="000000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4D87" w14:textId="77777777" w:rsidR="00166276" w:rsidRPr="00166276" w:rsidRDefault="00166276" w:rsidP="00C300E3">
            <w:pPr>
              <w:rPr>
                <w:ins w:id="225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226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NORTH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240C89" w14:textId="77777777" w:rsidR="00166276" w:rsidRPr="00166276" w:rsidRDefault="00166276" w:rsidP="00C300E3">
            <w:pPr>
              <w:jc w:val="center"/>
              <w:rPr>
                <w:ins w:id="22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2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</w:tcPr>
          <w:p w14:paraId="2E01AB1A" w14:textId="40BB49C1" w:rsidR="00166276" w:rsidRPr="00166276" w:rsidRDefault="00166276" w:rsidP="00C300E3">
            <w:pPr>
              <w:jc w:val="center"/>
              <w:rPr>
                <w:ins w:id="22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30" w:author="Justine Law" w:date="2023-11-23T09:4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DDB4A" w14:textId="77777777" w:rsidR="00166276" w:rsidRPr="00166276" w:rsidRDefault="00166276" w:rsidP="00C300E3">
            <w:pPr>
              <w:jc w:val="center"/>
              <w:rPr>
                <w:ins w:id="23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3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</w:tcPr>
          <w:p w14:paraId="5BA26D5D" w14:textId="6981A099" w:rsidR="00166276" w:rsidRPr="00166276" w:rsidRDefault="00F84843" w:rsidP="00C300E3">
            <w:pPr>
              <w:jc w:val="center"/>
              <w:rPr>
                <w:ins w:id="23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34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014A6D91" w14:textId="77777777" w:rsidR="00166276" w:rsidRPr="00166276" w:rsidRDefault="00166276" w:rsidP="00C300E3">
            <w:pPr>
              <w:jc w:val="center"/>
              <w:rPr>
                <w:ins w:id="23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3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19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1F5A12EB" w14:textId="30F58A1A" w:rsidR="00166276" w:rsidRPr="00166276" w:rsidRDefault="00F84843" w:rsidP="00C300E3">
            <w:pPr>
              <w:jc w:val="center"/>
              <w:rPr>
                <w:ins w:id="23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38" w:author="Justine Law" w:date="2023-11-23T09:58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18.6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5D948089" w14:textId="77777777" w:rsidR="00166276" w:rsidRPr="00166276" w:rsidRDefault="00166276" w:rsidP="00C300E3">
            <w:pPr>
              <w:jc w:val="center"/>
              <w:rPr>
                <w:ins w:id="23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4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24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000000"/>
            </w:tcBorders>
          </w:tcPr>
          <w:p w14:paraId="2513F1D5" w14:textId="503E633C" w:rsidR="00166276" w:rsidRPr="00166276" w:rsidRDefault="00F84843" w:rsidP="00C300E3">
            <w:pPr>
              <w:jc w:val="center"/>
              <w:rPr>
                <w:ins w:id="24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42" w:author="Justine Law" w:date="2023-11-23T09:59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23.5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FFFFFF"/>
            </w:tcBorders>
          </w:tcPr>
          <w:p w14:paraId="09314350" w14:textId="77777777" w:rsidR="00166276" w:rsidRPr="00166276" w:rsidRDefault="00166276" w:rsidP="00C300E3">
            <w:pPr>
              <w:jc w:val="center"/>
              <w:rPr>
                <w:ins w:id="24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4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41EFF9C0" w14:textId="6D5E8C3F" w:rsidR="00166276" w:rsidRPr="00166276" w:rsidRDefault="00F84843" w:rsidP="00C300E3">
            <w:pPr>
              <w:jc w:val="center"/>
              <w:rPr>
                <w:ins w:id="24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46" w:author="Justine Law" w:date="2023-11-23T09:57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2E4D229A" w14:textId="77777777" w:rsidR="00166276" w:rsidRPr="00166276" w:rsidRDefault="00166276" w:rsidP="00C300E3">
            <w:pPr>
              <w:jc w:val="center"/>
              <w:rPr>
                <w:ins w:id="24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4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60353E57" w14:textId="2F67AD3B" w:rsidR="00166276" w:rsidRPr="00166276" w:rsidRDefault="00F84843" w:rsidP="00C300E3">
            <w:pPr>
              <w:jc w:val="center"/>
              <w:rPr>
                <w:ins w:id="24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50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A58BFC" w14:textId="77777777" w:rsidR="00166276" w:rsidRPr="00166276" w:rsidRDefault="00166276" w:rsidP="00C300E3">
            <w:pPr>
              <w:jc w:val="center"/>
              <w:rPr>
                <w:ins w:id="25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5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83077" w14:textId="044FBEF3" w:rsidR="00166276" w:rsidRPr="00166276" w:rsidRDefault="00F84843" w:rsidP="00C300E3">
            <w:pPr>
              <w:jc w:val="center"/>
              <w:rPr>
                <w:ins w:id="25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254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6E99AD22" w14:textId="77777777" w:rsidTr="0091388E">
        <w:trPr>
          <w:trHeight w:val="20"/>
          <w:ins w:id="255" w:author="Justine Law" w:date="2023-11-23T09:46:00Z"/>
        </w:trPr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2EA840" w14:textId="77777777" w:rsidR="00166276" w:rsidRPr="00166276" w:rsidRDefault="00166276" w:rsidP="00C300E3">
            <w:pPr>
              <w:rPr>
                <w:ins w:id="256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257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</w:t>
              </w:r>
            </w:ins>
          </w:p>
          <w:p w14:paraId="2EF961A3" w14:textId="77777777" w:rsidR="00166276" w:rsidRPr="00166276" w:rsidRDefault="00166276" w:rsidP="00C300E3">
            <w:pPr>
              <w:rPr>
                <w:ins w:id="258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259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</w:t>
              </w:r>
            </w:ins>
          </w:p>
          <w:p w14:paraId="30238182" w14:textId="77777777" w:rsidR="00166276" w:rsidRPr="00166276" w:rsidRDefault="00166276" w:rsidP="00C300E3">
            <w:pPr>
              <w:rPr>
                <w:ins w:id="260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261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</w:t>
              </w:r>
            </w:ins>
          </w:p>
          <w:p w14:paraId="5D2C2327" w14:textId="77777777" w:rsidR="00166276" w:rsidRPr="00166276" w:rsidRDefault="00166276" w:rsidP="00C300E3">
            <w:pPr>
              <w:rPr>
                <w:ins w:id="262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263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</w:t>
              </w:r>
            </w:ins>
          </w:p>
          <w:p w14:paraId="014D8196" w14:textId="77777777" w:rsidR="00166276" w:rsidRPr="00166276" w:rsidRDefault="00166276" w:rsidP="00C300E3">
            <w:pPr>
              <w:jc w:val="center"/>
              <w:rPr>
                <w:ins w:id="264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65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Residential Supportive Recovery (n=36)</w:t>
              </w:r>
            </w:ins>
          </w:p>
        </w:tc>
        <w:tc>
          <w:tcPr>
            <w:tcW w:w="1422" w:type="dxa"/>
            <w:tcBorders>
              <w:top w:val="nil"/>
              <w:left w:val="nil"/>
              <w:bottom w:val="single" w:sz="6" w:space="0" w:color="000000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118FC" w14:textId="77777777" w:rsidR="00166276" w:rsidRPr="00166276" w:rsidRDefault="00166276" w:rsidP="00C300E3">
            <w:pPr>
              <w:rPr>
                <w:ins w:id="266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67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ONTARIO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D82596" w14:textId="77777777" w:rsidR="00166276" w:rsidRPr="00166276" w:rsidRDefault="00166276" w:rsidP="00C300E3">
            <w:pPr>
              <w:jc w:val="center"/>
              <w:rPr>
                <w:ins w:id="268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69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</w:tcPr>
          <w:p w14:paraId="3526A6A6" w14:textId="2292BABA" w:rsidR="00166276" w:rsidRPr="00166276" w:rsidRDefault="00F84843" w:rsidP="00C300E3">
            <w:pPr>
              <w:jc w:val="center"/>
              <w:rPr>
                <w:ins w:id="270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71" w:author="Justine Law" w:date="2023-11-23T09:53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2.8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0483" w14:textId="77777777" w:rsidR="00166276" w:rsidRPr="00166276" w:rsidRDefault="00166276" w:rsidP="00C300E3">
            <w:pPr>
              <w:jc w:val="center"/>
              <w:rPr>
                <w:ins w:id="272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73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7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</w:tcPr>
          <w:p w14:paraId="2EBDDB63" w14:textId="3AAF7402" w:rsidR="00166276" w:rsidRPr="00166276" w:rsidRDefault="00F84843" w:rsidP="00C300E3">
            <w:pPr>
              <w:jc w:val="center"/>
              <w:rPr>
                <w:ins w:id="274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75" w:author="Justine Law" w:date="2023-11-23T09:55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19.4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4496333A" w14:textId="77777777" w:rsidR="00166276" w:rsidRPr="00166276" w:rsidRDefault="00166276" w:rsidP="00C300E3">
            <w:pPr>
              <w:jc w:val="center"/>
              <w:rPr>
                <w:ins w:id="276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77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27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51381A7D" w14:textId="43429B0D" w:rsidR="00166276" w:rsidRPr="00166276" w:rsidRDefault="00F84843" w:rsidP="00C300E3">
            <w:pPr>
              <w:jc w:val="center"/>
              <w:rPr>
                <w:ins w:id="278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79" w:author="Justine Law" w:date="2023-11-23T09:5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75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705D0A78" w14:textId="77777777" w:rsidR="00166276" w:rsidRPr="00166276" w:rsidRDefault="00166276" w:rsidP="00C300E3">
            <w:pPr>
              <w:jc w:val="center"/>
              <w:rPr>
                <w:ins w:id="280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81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35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000000"/>
            </w:tcBorders>
          </w:tcPr>
          <w:p w14:paraId="3C678E5D" w14:textId="5764BB3A" w:rsidR="00166276" w:rsidRPr="00166276" w:rsidRDefault="00F84843" w:rsidP="00C300E3">
            <w:pPr>
              <w:jc w:val="center"/>
              <w:rPr>
                <w:ins w:id="282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83" w:author="Justine Law" w:date="2023-11-23T09:56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97.2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FFFFFF"/>
            </w:tcBorders>
          </w:tcPr>
          <w:p w14:paraId="6BCD477F" w14:textId="77777777" w:rsidR="00166276" w:rsidRPr="00166276" w:rsidRDefault="00166276" w:rsidP="00C300E3">
            <w:pPr>
              <w:jc w:val="center"/>
              <w:rPr>
                <w:ins w:id="284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85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8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3D3CB871" w14:textId="72150333" w:rsidR="00166276" w:rsidRPr="00166276" w:rsidRDefault="00F84843" w:rsidP="00C300E3">
            <w:pPr>
              <w:jc w:val="center"/>
              <w:rPr>
                <w:ins w:id="286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87" w:author="Justine Law" w:date="2023-11-23T09:55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22.2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5D7C90B4" w14:textId="1C2F56E9" w:rsidR="00166276" w:rsidRPr="00166276" w:rsidRDefault="00166276" w:rsidP="00C300E3">
            <w:pPr>
              <w:jc w:val="center"/>
              <w:rPr>
                <w:ins w:id="288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89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2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</w:tcPr>
          <w:p w14:paraId="0EC83870" w14:textId="231FC10F" w:rsidR="00166276" w:rsidRPr="00166276" w:rsidRDefault="00F84843" w:rsidP="00C300E3">
            <w:pPr>
              <w:jc w:val="center"/>
              <w:rPr>
                <w:ins w:id="290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91" w:author="Justine Law" w:date="2023-11-23T09:54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5.6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29DB82" w14:textId="77777777" w:rsidR="00166276" w:rsidRPr="00166276" w:rsidRDefault="00166276" w:rsidP="00C300E3">
            <w:pPr>
              <w:jc w:val="center"/>
              <w:rPr>
                <w:ins w:id="292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93" w:author="Justine Law" w:date="2023-11-23T09:46:00Z">
              <w:r w:rsidRPr="00166276"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1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D6D442" w14:textId="6E71505B" w:rsidR="00166276" w:rsidRPr="00166276" w:rsidRDefault="00F84843" w:rsidP="00C300E3">
            <w:pPr>
              <w:jc w:val="center"/>
              <w:rPr>
                <w:ins w:id="294" w:author="Justine Law" w:date="2023-11-23T09:46:00Z"/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ins w:id="295" w:author="Justine Law" w:date="2023-11-23T09:54:00Z">
              <w: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2.8</w:t>
              </w:r>
            </w:ins>
            <w:r w:rsidR="00913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166276" w14:paraId="17C88AA6" w14:textId="77777777" w:rsidTr="0091388E">
        <w:trPr>
          <w:trHeight w:val="20"/>
          <w:ins w:id="296" w:author="Justine Law" w:date="2023-11-23T09:46:00Z"/>
        </w:trPr>
        <w:tc>
          <w:tcPr>
            <w:tcW w:w="1420" w:type="dxa"/>
            <w:vMerge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44B" w14:textId="77777777" w:rsidR="00166276" w:rsidRPr="00166276" w:rsidRDefault="00166276" w:rsidP="00C300E3">
            <w:pPr>
              <w:spacing w:after="240"/>
              <w:rPr>
                <w:ins w:id="29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9DD4C" w14:textId="77777777" w:rsidR="00166276" w:rsidRPr="00166276" w:rsidRDefault="00166276" w:rsidP="00C300E3">
            <w:pPr>
              <w:rPr>
                <w:ins w:id="298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299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    WEST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9B9476" w14:textId="77777777" w:rsidR="00166276" w:rsidRPr="00166276" w:rsidRDefault="00166276" w:rsidP="00C300E3">
            <w:pPr>
              <w:jc w:val="center"/>
              <w:rPr>
                <w:ins w:id="300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01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3A9B436A" w14:textId="27ADF619" w:rsidR="00166276" w:rsidRPr="00166276" w:rsidRDefault="00F84843" w:rsidP="00C300E3">
            <w:pPr>
              <w:jc w:val="center"/>
              <w:rPr>
                <w:ins w:id="302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03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61D76" w14:textId="77777777" w:rsidR="00166276" w:rsidRPr="00166276" w:rsidRDefault="00166276" w:rsidP="00C300E3">
            <w:pPr>
              <w:jc w:val="center"/>
              <w:rPr>
                <w:ins w:id="304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05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5B551D8B" w14:textId="661CD8B0" w:rsidR="00166276" w:rsidRPr="00166276" w:rsidRDefault="00F84843" w:rsidP="00C300E3">
            <w:pPr>
              <w:jc w:val="center"/>
              <w:rPr>
                <w:ins w:id="306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07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11.</w:t>
              </w:r>
            </w:ins>
            <w:ins w:id="308" w:author="Justine Law" w:date="2023-11-23T09:55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B5B4A11" w14:textId="77777777" w:rsidR="00166276" w:rsidRPr="00166276" w:rsidRDefault="00166276" w:rsidP="00C300E3">
            <w:pPr>
              <w:jc w:val="center"/>
              <w:rPr>
                <w:ins w:id="30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1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7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8354F96" w14:textId="614F002C" w:rsidR="00166276" w:rsidRPr="00166276" w:rsidRDefault="00F84843" w:rsidP="00C300E3">
            <w:pPr>
              <w:jc w:val="center"/>
              <w:rPr>
                <w:ins w:id="31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12" w:author="Justine Law" w:date="2023-11-23T09:55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19.4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03AE611" w14:textId="77777777" w:rsidR="00166276" w:rsidRPr="00166276" w:rsidRDefault="00166276" w:rsidP="00C300E3">
            <w:pPr>
              <w:jc w:val="center"/>
              <w:rPr>
                <w:ins w:id="31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1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0E98D2FA" w14:textId="2428F610" w:rsidR="00166276" w:rsidRPr="00166276" w:rsidRDefault="00F84843" w:rsidP="00C300E3">
            <w:pPr>
              <w:jc w:val="center"/>
              <w:rPr>
                <w:ins w:id="31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16" w:author="Justine Law" w:date="2023-11-23T09:55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30.6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17E26829" w14:textId="77777777" w:rsidR="00166276" w:rsidRPr="00166276" w:rsidRDefault="00166276" w:rsidP="00C300E3">
            <w:pPr>
              <w:jc w:val="center"/>
              <w:rPr>
                <w:ins w:id="31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1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3C2AE3B" w14:textId="5D598ABD" w:rsidR="00166276" w:rsidRPr="00166276" w:rsidRDefault="00F84843" w:rsidP="00C300E3">
            <w:pPr>
              <w:jc w:val="center"/>
              <w:rPr>
                <w:ins w:id="31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20" w:author="Justine Law" w:date="2023-11-23T09:55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11.1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EA2F642" w14:textId="77777777" w:rsidR="00166276" w:rsidRPr="00166276" w:rsidRDefault="00166276" w:rsidP="00C300E3">
            <w:pPr>
              <w:jc w:val="center"/>
              <w:rPr>
                <w:ins w:id="32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2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CCE203D" w14:textId="117D5DE6" w:rsidR="00166276" w:rsidRPr="00166276" w:rsidRDefault="00F84843" w:rsidP="00C300E3">
            <w:pPr>
              <w:jc w:val="center"/>
              <w:rPr>
                <w:ins w:id="32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24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78AF7" w14:textId="77777777" w:rsidR="00166276" w:rsidRPr="00166276" w:rsidRDefault="00166276" w:rsidP="00C300E3">
            <w:pPr>
              <w:jc w:val="center"/>
              <w:rPr>
                <w:ins w:id="32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2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4E5B1885" w14:textId="65FF3BD4" w:rsidR="00166276" w:rsidRPr="00166276" w:rsidRDefault="00F84843" w:rsidP="00C300E3">
            <w:pPr>
              <w:jc w:val="center"/>
              <w:rPr>
                <w:ins w:id="32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28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2E08B48B" w14:textId="77777777" w:rsidTr="0091388E">
        <w:trPr>
          <w:trHeight w:val="20"/>
          <w:ins w:id="329" w:author="Justine Law" w:date="2023-11-23T09:46:00Z"/>
        </w:trPr>
        <w:tc>
          <w:tcPr>
            <w:tcW w:w="1420" w:type="dxa"/>
            <w:vMerge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BBE1A" w14:textId="77777777" w:rsidR="00166276" w:rsidRPr="00166276" w:rsidRDefault="00166276" w:rsidP="00C300E3">
            <w:pPr>
              <w:spacing w:after="240"/>
              <w:rPr>
                <w:ins w:id="330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89CF9" w14:textId="77777777" w:rsidR="00166276" w:rsidRPr="00166276" w:rsidRDefault="00166276" w:rsidP="00C300E3">
            <w:pPr>
              <w:rPr>
                <w:ins w:id="331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332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   CENTRAL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EAD8C5" w14:textId="77777777" w:rsidR="00166276" w:rsidRPr="00166276" w:rsidRDefault="00166276" w:rsidP="00C300E3">
            <w:pPr>
              <w:jc w:val="center"/>
              <w:rPr>
                <w:ins w:id="33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3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2F8ACF04" w14:textId="060C61FF" w:rsidR="00166276" w:rsidRPr="00166276" w:rsidRDefault="00F84843" w:rsidP="00C300E3">
            <w:pPr>
              <w:jc w:val="center"/>
              <w:rPr>
                <w:ins w:id="33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36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2.8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90EF" w14:textId="77777777" w:rsidR="00166276" w:rsidRPr="00166276" w:rsidRDefault="00166276" w:rsidP="00C300E3">
            <w:pPr>
              <w:jc w:val="center"/>
              <w:rPr>
                <w:ins w:id="33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3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2AA921C7" w14:textId="729919D4" w:rsidR="00166276" w:rsidRPr="00166276" w:rsidRDefault="00F84843" w:rsidP="00C300E3">
            <w:pPr>
              <w:jc w:val="center"/>
              <w:rPr>
                <w:ins w:id="33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40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358199FF" w14:textId="77777777" w:rsidR="00166276" w:rsidRPr="00166276" w:rsidRDefault="00166276" w:rsidP="00C300E3">
            <w:pPr>
              <w:jc w:val="center"/>
              <w:rPr>
                <w:ins w:id="34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4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7FDA926" w14:textId="3D3DCF54" w:rsidR="00166276" w:rsidRPr="00166276" w:rsidRDefault="00F84843" w:rsidP="00C300E3">
            <w:pPr>
              <w:jc w:val="center"/>
              <w:rPr>
                <w:ins w:id="34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44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5.6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94EE4A7" w14:textId="77777777" w:rsidR="00166276" w:rsidRPr="00166276" w:rsidRDefault="00166276" w:rsidP="00C300E3">
            <w:pPr>
              <w:jc w:val="center"/>
              <w:rPr>
                <w:ins w:id="34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4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12A6D04F" w14:textId="0DB8A06B" w:rsidR="00166276" w:rsidRPr="00166276" w:rsidRDefault="00F84843" w:rsidP="00C300E3">
            <w:pPr>
              <w:jc w:val="center"/>
              <w:rPr>
                <w:ins w:id="34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48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8.3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249220EC" w14:textId="77777777" w:rsidR="00166276" w:rsidRPr="00166276" w:rsidRDefault="00166276" w:rsidP="00C300E3">
            <w:pPr>
              <w:jc w:val="center"/>
              <w:rPr>
                <w:ins w:id="34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5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505B662" w14:textId="78746B82" w:rsidR="00166276" w:rsidRPr="00166276" w:rsidRDefault="00F84843" w:rsidP="00C300E3">
            <w:pPr>
              <w:jc w:val="center"/>
              <w:rPr>
                <w:ins w:id="35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52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7328D5E" w14:textId="77777777" w:rsidR="00166276" w:rsidRPr="00166276" w:rsidRDefault="00166276" w:rsidP="00C300E3">
            <w:pPr>
              <w:jc w:val="center"/>
              <w:rPr>
                <w:ins w:id="35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5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96618BB" w14:textId="22921A37" w:rsidR="00166276" w:rsidRPr="00166276" w:rsidRDefault="00F84843" w:rsidP="00C300E3">
            <w:pPr>
              <w:jc w:val="center"/>
              <w:rPr>
                <w:ins w:id="35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56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2.8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CF7FA6" w14:textId="77777777" w:rsidR="00166276" w:rsidRPr="00166276" w:rsidRDefault="00166276" w:rsidP="00C300E3">
            <w:pPr>
              <w:jc w:val="center"/>
              <w:rPr>
                <w:ins w:id="35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5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2F60C23F" w14:textId="7C0DA260" w:rsidR="00166276" w:rsidRPr="00166276" w:rsidRDefault="00F84843" w:rsidP="00C300E3">
            <w:pPr>
              <w:jc w:val="center"/>
              <w:rPr>
                <w:ins w:id="35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60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1114A92B" w14:textId="77777777" w:rsidTr="0091388E">
        <w:trPr>
          <w:trHeight w:val="20"/>
          <w:ins w:id="361" w:author="Justine Law" w:date="2023-11-23T09:46:00Z"/>
        </w:trPr>
        <w:tc>
          <w:tcPr>
            <w:tcW w:w="1420" w:type="dxa"/>
            <w:vMerge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3012E" w14:textId="77777777" w:rsidR="00166276" w:rsidRPr="00166276" w:rsidRDefault="00166276" w:rsidP="00C300E3">
            <w:pPr>
              <w:spacing w:after="240"/>
              <w:rPr>
                <w:ins w:id="362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0FC87" w14:textId="77777777" w:rsidR="00166276" w:rsidRPr="00166276" w:rsidRDefault="00166276" w:rsidP="00C300E3">
            <w:pPr>
              <w:rPr>
                <w:ins w:id="363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364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  TORONTO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F4B770" w14:textId="77777777" w:rsidR="00166276" w:rsidRPr="00166276" w:rsidRDefault="00166276" w:rsidP="00C300E3">
            <w:pPr>
              <w:jc w:val="center"/>
              <w:rPr>
                <w:ins w:id="36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6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092E08DA" w14:textId="48CDE715" w:rsidR="00166276" w:rsidRPr="00166276" w:rsidRDefault="00F84843" w:rsidP="00C300E3">
            <w:pPr>
              <w:jc w:val="center"/>
              <w:rPr>
                <w:ins w:id="36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68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63969" w14:textId="77777777" w:rsidR="00166276" w:rsidRPr="00166276" w:rsidRDefault="00166276" w:rsidP="00C300E3">
            <w:pPr>
              <w:jc w:val="center"/>
              <w:rPr>
                <w:ins w:id="36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7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5DA53D0C" w14:textId="709863DD" w:rsidR="00166276" w:rsidRPr="00166276" w:rsidRDefault="00F84843" w:rsidP="00C300E3">
            <w:pPr>
              <w:jc w:val="center"/>
              <w:rPr>
                <w:ins w:id="37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72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2.8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723CF46" w14:textId="77777777" w:rsidR="00166276" w:rsidRPr="00166276" w:rsidRDefault="00166276" w:rsidP="00C300E3">
            <w:pPr>
              <w:jc w:val="center"/>
              <w:rPr>
                <w:ins w:id="37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7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3D38912" w14:textId="07451231" w:rsidR="00166276" w:rsidRPr="00166276" w:rsidRDefault="00F84843" w:rsidP="00C300E3">
            <w:pPr>
              <w:jc w:val="center"/>
              <w:rPr>
                <w:ins w:id="37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76" w:author="Justine Law" w:date="2023-11-23T09:55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11.1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53E4CD0" w14:textId="77777777" w:rsidR="00166276" w:rsidRPr="00166276" w:rsidRDefault="00166276" w:rsidP="00C300E3">
            <w:pPr>
              <w:jc w:val="center"/>
              <w:rPr>
                <w:ins w:id="37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7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4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42156FCD" w14:textId="69249CFA" w:rsidR="00166276" w:rsidRPr="00166276" w:rsidRDefault="00F84843" w:rsidP="00C300E3">
            <w:pPr>
              <w:jc w:val="center"/>
              <w:rPr>
                <w:ins w:id="37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80" w:author="Justine Law" w:date="2023-11-23T09:55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11.1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4B6ED3B4" w14:textId="77777777" w:rsidR="00166276" w:rsidRPr="00166276" w:rsidRDefault="00166276" w:rsidP="00C300E3">
            <w:pPr>
              <w:jc w:val="center"/>
              <w:rPr>
                <w:ins w:id="38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8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5BC7E1F" w14:textId="3CCD8409" w:rsidR="00166276" w:rsidRPr="00166276" w:rsidRDefault="00F84843" w:rsidP="00C300E3">
            <w:pPr>
              <w:jc w:val="center"/>
              <w:rPr>
                <w:ins w:id="38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84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5.6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5B3F7461" w14:textId="77777777" w:rsidR="00166276" w:rsidRPr="00166276" w:rsidRDefault="00166276" w:rsidP="00C300E3">
            <w:pPr>
              <w:jc w:val="center"/>
              <w:rPr>
                <w:ins w:id="38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8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C6096AA" w14:textId="6C3F4BEE" w:rsidR="00166276" w:rsidRPr="00166276" w:rsidRDefault="00F84843" w:rsidP="00C300E3">
            <w:pPr>
              <w:jc w:val="center"/>
              <w:rPr>
                <w:ins w:id="38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88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2.8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80C10A" w14:textId="77777777" w:rsidR="00166276" w:rsidRPr="00166276" w:rsidRDefault="00166276" w:rsidP="00C300E3">
            <w:pPr>
              <w:jc w:val="center"/>
              <w:rPr>
                <w:ins w:id="38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9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367A68D6" w14:textId="0680DBE7" w:rsidR="00166276" w:rsidRPr="00166276" w:rsidRDefault="00F84843" w:rsidP="00C300E3">
            <w:pPr>
              <w:jc w:val="center"/>
              <w:rPr>
                <w:ins w:id="39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92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2.8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3C5B27C4" w14:textId="77777777" w:rsidTr="0091388E">
        <w:trPr>
          <w:trHeight w:val="20"/>
          <w:ins w:id="393" w:author="Justine Law" w:date="2023-11-23T09:46:00Z"/>
        </w:trPr>
        <w:tc>
          <w:tcPr>
            <w:tcW w:w="1420" w:type="dxa"/>
            <w:vMerge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A9EC6" w14:textId="77777777" w:rsidR="00166276" w:rsidRPr="00166276" w:rsidRDefault="00166276" w:rsidP="00C300E3">
            <w:pPr>
              <w:spacing w:after="240"/>
              <w:rPr>
                <w:ins w:id="394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A0F10" w14:textId="77777777" w:rsidR="00166276" w:rsidRPr="00166276" w:rsidRDefault="00166276" w:rsidP="00C300E3">
            <w:pPr>
              <w:rPr>
                <w:ins w:id="395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396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  EAST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409954" w14:textId="77777777" w:rsidR="00166276" w:rsidRPr="00166276" w:rsidRDefault="00166276" w:rsidP="00C300E3">
            <w:pPr>
              <w:jc w:val="center"/>
              <w:rPr>
                <w:ins w:id="39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39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0246EE0E" w14:textId="7B74E5F9" w:rsidR="00166276" w:rsidRPr="00166276" w:rsidRDefault="00F84843" w:rsidP="00C300E3">
            <w:pPr>
              <w:jc w:val="center"/>
              <w:rPr>
                <w:ins w:id="39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00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74DF3" w14:textId="77777777" w:rsidR="00166276" w:rsidRPr="00166276" w:rsidRDefault="00166276" w:rsidP="00C300E3">
            <w:pPr>
              <w:jc w:val="center"/>
              <w:rPr>
                <w:ins w:id="40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0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5CE64C54" w14:textId="2DE96BDE" w:rsidR="00166276" w:rsidRPr="00166276" w:rsidRDefault="00F84843" w:rsidP="00C300E3">
            <w:pPr>
              <w:jc w:val="center"/>
              <w:rPr>
                <w:ins w:id="40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04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5.6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A0B1666" w14:textId="77777777" w:rsidR="00166276" w:rsidRPr="00166276" w:rsidRDefault="00166276" w:rsidP="00C300E3">
            <w:pPr>
              <w:jc w:val="center"/>
              <w:rPr>
                <w:ins w:id="40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0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6666FF66" w14:textId="538C2853" w:rsidR="00166276" w:rsidRPr="00166276" w:rsidRDefault="00F84843" w:rsidP="00C300E3">
            <w:pPr>
              <w:jc w:val="center"/>
              <w:rPr>
                <w:ins w:id="40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08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8.3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860DCAD" w14:textId="77777777" w:rsidR="00166276" w:rsidRPr="00166276" w:rsidRDefault="00166276" w:rsidP="00C300E3">
            <w:pPr>
              <w:jc w:val="center"/>
              <w:rPr>
                <w:ins w:id="40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1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56FE8C8C" w14:textId="7FFABB92" w:rsidR="00166276" w:rsidRPr="00166276" w:rsidRDefault="00F84843" w:rsidP="00C300E3">
            <w:pPr>
              <w:jc w:val="center"/>
              <w:rPr>
                <w:ins w:id="41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12" w:author="Justine Law" w:date="2023-11-23T09:55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13.9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7E62BD6F" w14:textId="77777777" w:rsidR="00166276" w:rsidRPr="00166276" w:rsidRDefault="00166276" w:rsidP="00C300E3">
            <w:pPr>
              <w:jc w:val="center"/>
              <w:rPr>
                <w:ins w:id="41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1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D0A3EB7" w14:textId="68E2F78D" w:rsidR="00166276" w:rsidRPr="00166276" w:rsidRDefault="00F84843" w:rsidP="00C300E3">
            <w:pPr>
              <w:jc w:val="center"/>
              <w:rPr>
                <w:ins w:id="41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16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5.6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7D14C1D3" w14:textId="77777777" w:rsidR="00166276" w:rsidRPr="00166276" w:rsidRDefault="00166276" w:rsidP="00C300E3">
            <w:pPr>
              <w:jc w:val="center"/>
              <w:rPr>
                <w:ins w:id="41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1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205CC992" w14:textId="7645E2EB" w:rsidR="00166276" w:rsidRPr="00166276" w:rsidRDefault="00F84843" w:rsidP="00C300E3">
            <w:pPr>
              <w:jc w:val="center"/>
              <w:rPr>
                <w:ins w:id="41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20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D9AB7" w14:textId="77777777" w:rsidR="00166276" w:rsidRPr="00166276" w:rsidRDefault="00166276" w:rsidP="00C300E3">
            <w:pPr>
              <w:jc w:val="center"/>
              <w:rPr>
                <w:ins w:id="42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2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79152C8D" w14:textId="1354FBC6" w:rsidR="00166276" w:rsidRPr="00166276" w:rsidRDefault="00F84843" w:rsidP="00C300E3">
            <w:pPr>
              <w:jc w:val="center"/>
              <w:rPr>
                <w:ins w:id="42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24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66276" w14:paraId="259526DD" w14:textId="77777777" w:rsidTr="0091388E">
        <w:trPr>
          <w:trHeight w:val="20"/>
          <w:ins w:id="425" w:author="Justine Law" w:date="2023-11-23T09:46:00Z"/>
        </w:trPr>
        <w:tc>
          <w:tcPr>
            <w:tcW w:w="1420" w:type="dxa"/>
            <w:vMerge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5E80" w14:textId="77777777" w:rsidR="00166276" w:rsidRPr="00166276" w:rsidRDefault="00166276" w:rsidP="00C300E3">
            <w:pPr>
              <w:spacing w:after="240"/>
              <w:rPr>
                <w:ins w:id="426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6" w:space="0" w:color="7F7F7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3153E" w14:textId="77777777" w:rsidR="00166276" w:rsidRPr="00166276" w:rsidRDefault="00166276" w:rsidP="00C300E3">
            <w:pPr>
              <w:rPr>
                <w:ins w:id="427" w:author="Justine Law" w:date="2023-11-23T09:46:00Z"/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ins w:id="428" w:author="Justine Law" w:date="2023-11-23T09:46:00Z">
              <w:r w:rsidRPr="00166276">
                <w:rPr>
                  <w:rFonts w:ascii="Times New Roman" w:eastAsia="Times New Roman" w:hAnsi="Times New Roman" w:cs="Times New Roman"/>
                  <w:i/>
                  <w:sz w:val="20"/>
                  <w:szCs w:val="20"/>
                </w:rPr>
                <w:t xml:space="preserve">   NORTH</w:t>
              </w:r>
            </w:ins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329C9A" w14:textId="77777777" w:rsidR="00166276" w:rsidRPr="00166276" w:rsidRDefault="00166276" w:rsidP="00C300E3">
            <w:pPr>
              <w:jc w:val="center"/>
              <w:rPr>
                <w:ins w:id="42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3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41AE98CF" w14:textId="6C23D12E" w:rsidR="00166276" w:rsidRPr="00166276" w:rsidRDefault="00F84843" w:rsidP="00C300E3">
            <w:pPr>
              <w:jc w:val="center"/>
              <w:rPr>
                <w:ins w:id="43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32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275F" w14:textId="77777777" w:rsidR="00166276" w:rsidRPr="00166276" w:rsidRDefault="00166276" w:rsidP="00C300E3">
            <w:pPr>
              <w:jc w:val="center"/>
              <w:rPr>
                <w:ins w:id="43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3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94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5FD8501C" w14:textId="5D9766EA" w:rsidR="00166276" w:rsidRPr="00166276" w:rsidRDefault="00F84843" w:rsidP="00C300E3">
            <w:pPr>
              <w:jc w:val="center"/>
              <w:rPr>
                <w:ins w:id="43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36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6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88631E5" w14:textId="77777777" w:rsidR="00166276" w:rsidRPr="00166276" w:rsidRDefault="00166276" w:rsidP="00C300E3">
            <w:pPr>
              <w:jc w:val="center"/>
              <w:rPr>
                <w:ins w:id="43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38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12</w:t>
              </w:r>
            </w:ins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F34CB00" w14:textId="352152C5" w:rsidR="00166276" w:rsidRPr="00166276" w:rsidRDefault="00F84843" w:rsidP="00C300E3">
            <w:pPr>
              <w:jc w:val="center"/>
              <w:rPr>
                <w:ins w:id="43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40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33.3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75C8A4E" w14:textId="77777777" w:rsidR="00166276" w:rsidRPr="00166276" w:rsidRDefault="00166276" w:rsidP="00C300E3">
            <w:pPr>
              <w:jc w:val="center"/>
              <w:rPr>
                <w:ins w:id="44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42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12</w:t>
              </w:r>
            </w:ins>
          </w:p>
        </w:tc>
        <w:tc>
          <w:tcPr>
            <w:tcW w:w="791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14:paraId="44329ADE" w14:textId="53B5738A" w:rsidR="00166276" w:rsidRPr="00166276" w:rsidRDefault="00F84843" w:rsidP="00C300E3">
            <w:pPr>
              <w:jc w:val="center"/>
              <w:rPr>
                <w:ins w:id="44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44" w:author="Justine Law" w:date="2023-11-23T09:56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33.3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18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14:paraId="646C09E4" w14:textId="77777777" w:rsidR="00166276" w:rsidRPr="00166276" w:rsidRDefault="00166276" w:rsidP="00C300E3">
            <w:pPr>
              <w:jc w:val="center"/>
              <w:rPr>
                <w:ins w:id="44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46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1FC46877" w14:textId="44AD127A" w:rsidR="00166276" w:rsidRPr="00166276" w:rsidRDefault="00F84843" w:rsidP="00C300E3">
            <w:pPr>
              <w:jc w:val="center"/>
              <w:rPr>
                <w:ins w:id="447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48" w:author="Justine Law" w:date="2023-11-23T09:54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8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4CE861A4" w14:textId="77777777" w:rsidR="00166276" w:rsidRPr="00166276" w:rsidRDefault="00166276" w:rsidP="00C300E3">
            <w:pPr>
              <w:jc w:val="center"/>
              <w:rPr>
                <w:ins w:id="449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50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14:paraId="09F6A434" w14:textId="5D4329B9" w:rsidR="00166276" w:rsidRPr="00166276" w:rsidRDefault="00F84843" w:rsidP="00C300E3">
            <w:pPr>
              <w:jc w:val="center"/>
              <w:rPr>
                <w:ins w:id="451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52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060747" w14:textId="77777777" w:rsidR="00166276" w:rsidRPr="00166276" w:rsidRDefault="00166276" w:rsidP="00C300E3">
            <w:pPr>
              <w:jc w:val="center"/>
              <w:rPr>
                <w:ins w:id="453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54" w:author="Justine Law" w:date="2023-11-23T09:46:00Z">
              <w:r w:rsidRPr="0016627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</w:t>
              </w:r>
            </w:ins>
          </w:p>
        </w:tc>
        <w:tc>
          <w:tcPr>
            <w:tcW w:w="812" w:type="dxa"/>
            <w:tcBorders>
              <w:top w:val="nil"/>
              <w:left w:val="single" w:sz="4" w:space="0" w:color="FFFFFF"/>
              <w:bottom w:val="nil"/>
              <w:right w:val="single" w:sz="6" w:space="0" w:color="000000"/>
            </w:tcBorders>
            <w:shd w:val="clear" w:color="auto" w:fill="auto"/>
          </w:tcPr>
          <w:p w14:paraId="405204F6" w14:textId="11D9F174" w:rsidR="00166276" w:rsidRPr="00166276" w:rsidRDefault="00F84843" w:rsidP="00C300E3">
            <w:pPr>
              <w:jc w:val="center"/>
              <w:rPr>
                <w:ins w:id="455" w:author="Justine Law" w:date="2023-11-23T09:46:00Z"/>
                <w:rFonts w:ascii="Times New Roman" w:eastAsia="Times New Roman" w:hAnsi="Times New Roman" w:cs="Times New Roman"/>
                <w:sz w:val="20"/>
                <w:szCs w:val="20"/>
              </w:rPr>
            </w:pPr>
            <w:ins w:id="456" w:author="Justine Law" w:date="2023-11-23T09:53:00Z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0.0</w:t>
              </w:r>
            </w:ins>
            <w:r w:rsidR="0091388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</w:tbl>
    <w:p w14:paraId="226976C3" w14:textId="6600A96D" w:rsidR="00166276" w:rsidRPr="00166276" w:rsidRDefault="00166276" w:rsidP="00C92076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7BD016FA" w14:textId="77777777" w:rsidR="00DB626B" w:rsidRDefault="00DB626B"/>
    <w:sectPr w:rsidR="00DB626B" w:rsidSect="00C9207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ustine Law">
    <w15:presenceInfo w15:providerId="Windows Live" w15:userId="e99cc84291c3b0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076"/>
    <w:rsid w:val="00016FAB"/>
    <w:rsid w:val="000406EB"/>
    <w:rsid w:val="0004169E"/>
    <w:rsid w:val="00047D8E"/>
    <w:rsid w:val="000551CF"/>
    <w:rsid w:val="0005564E"/>
    <w:rsid w:val="000C6700"/>
    <w:rsid w:val="00101905"/>
    <w:rsid w:val="00107141"/>
    <w:rsid w:val="0014796C"/>
    <w:rsid w:val="00151E30"/>
    <w:rsid w:val="00157834"/>
    <w:rsid w:val="001653FB"/>
    <w:rsid w:val="00166276"/>
    <w:rsid w:val="00185F6B"/>
    <w:rsid w:val="00193600"/>
    <w:rsid w:val="001F55D0"/>
    <w:rsid w:val="0024449A"/>
    <w:rsid w:val="00247C78"/>
    <w:rsid w:val="00247E39"/>
    <w:rsid w:val="00255F3B"/>
    <w:rsid w:val="00272740"/>
    <w:rsid w:val="00273AF6"/>
    <w:rsid w:val="00275D07"/>
    <w:rsid w:val="00280D6D"/>
    <w:rsid w:val="002819FE"/>
    <w:rsid w:val="002B5F28"/>
    <w:rsid w:val="002C76B5"/>
    <w:rsid w:val="002D3A30"/>
    <w:rsid w:val="002F60FA"/>
    <w:rsid w:val="003161D2"/>
    <w:rsid w:val="00366132"/>
    <w:rsid w:val="003A1ADA"/>
    <w:rsid w:val="003A5E88"/>
    <w:rsid w:val="003D7DEE"/>
    <w:rsid w:val="003E79FC"/>
    <w:rsid w:val="003F164F"/>
    <w:rsid w:val="003F1B11"/>
    <w:rsid w:val="004026CE"/>
    <w:rsid w:val="00443C4F"/>
    <w:rsid w:val="0044667B"/>
    <w:rsid w:val="00491384"/>
    <w:rsid w:val="004A49A4"/>
    <w:rsid w:val="004B236B"/>
    <w:rsid w:val="004D06CF"/>
    <w:rsid w:val="004D2A27"/>
    <w:rsid w:val="004E6EFB"/>
    <w:rsid w:val="00510009"/>
    <w:rsid w:val="00580AD5"/>
    <w:rsid w:val="00594BB7"/>
    <w:rsid w:val="005A0EC3"/>
    <w:rsid w:val="005B23A6"/>
    <w:rsid w:val="005B531E"/>
    <w:rsid w:val="005B7BC3"/>
    <w:rsid w:val="005D4100"/>
    <w:rsid w:val="005F17DE"/>
    <w:rsid w:val="006446C1"/>
    <w:rsid w:val="00645235"/>
    <w:rsid w:val="00652D1F"/>
    <w:rsid w:val="00654370"/>
    <w:rsid w:val="00683EE4"/>
    <w:rsid w:val="006A4DE2"/>
    <w:rsid w:val="006E4C4B"/>
    <w:rsid w:val="00715461"/>
    <w:rsid w:val="007172EE"/>
    <w:rsid w:val="00727389"/>
    <w:rsid w:val="00741B02"/>
    <w:rsid w:val="00742E2E"/>
    <w:rsid w:val="007A4BA1"/>
    <w:rsid w:val="007A77FA"/>
    <w:rsid w:val="007B2225"/>
    <w:rsid w:val="007C1FB8"/>
    <w:rsid w:val="007C26A7"/>
    <w:rsid w:val="007C28D1"/>
    <w:rsid w:val="007D5F18"/>
    <w:rsid w:val="007F6DFE"/>
    <w:rsid w:val="008045B7"/>
    <w:rsid w:val="008150AF"/>
    <w:rsid w:val="0082757B"/>
    <w:rsid w:val="008472F6"/>
    <w:rsid w:val="00863B07"/>
    <w:rsid w:val="00873780"/>
    <w:rsid w:val="008E55D6"/>
    <w:rsid w:val="0091388E"/>
    <w:rsid w:val="00974D7A"/>
    <w:rsid w:val="00985166"/>
    <w:rsid w:val="009921CD"/>
    <w:rsid w:val="009A56AD"/>
    <w:rsid w:val="009E2600"/>
    <w:rsid w:val="009F0259"/>
    <w:rsid w:val="00A10107"/>
    <w:rsid w:val="00A21C31"/>
    <w:rsid w:val="00A22B16"/>
    <w:rsid w:val="00A264B9"/>
    <w:rsid w:val="00A45137"/>
    <w:rsid w:val="00A46917"/>
    <w:rsid w:val="00A62A20"/>
    <w:rsid w:val="00A83080"/>
    <w:rsid w:val="00AC06DC"/>
    <w:rsid w:val="00AD5E56"/>
    <w:rsid w:val="00B33402"/>
    <w:rsid w:val="00B45254"/>
    <w:rsid w:val="00B5297B"/>
    <w:rsid w:val="00B578CB"/>
    <w:rsid w:val="00B71458"/>
    <w:rsid w:val="00B9270A"/>
    <w:rsid w:val="00B95373"/>
    <w:rsid w:val="00BB1A9A"/>
    <w:rsid w:val="00BC2705"/>
    <w:rsid w:val="00BD428C"/>
    <w:rsid w:val="00C10257"/>
    <w:rsid w:val="00C70B09"/>
    <w:rsid w:val="00C92076"/>
    <w:rsid w:val="00C96688"/>
    <w:rsid w:val="00CB2145"/>
    <w:rsid w:val="00D008E2"/>
    <w:rsid w:val="00D02634"/>
    <w:rsid w:val="00D02D58"/>
    <w:rsid w:val="00D1390B"/>
    <w:rsid w:val="00D1712D"/>
    <w:rsid w:val="00D36A35"/>
    <w:rsid w:val="00D4065D"/>
    <w:rsid w:val="00D452A0"/>
    <w:rsid w:val="00D46E89"/>
    <w:rsid w:val="00D82485"/>
    <w:rsid w:val="00D91832"/>
    <w:rsid w:val="00D92C4D"/>
    <w:rsid w:val="00DA31BD"/>
    <w:rsid w:val="00DB626B"/>
    <w:rsid w:val="00DF27EC"/>
    <w:rsid w:val="00E11D62"/>
    <w:rsid w:val="00E13174"/>
    <w:rsid w:val="00E33777"/>
    <w:rsid w:val="00E36D15"/>
    <w:rsid w:val="00E4723C"/>
    <w:rsid w:val="00E5365B"/>
    <w:rsid w:val="00E96472"/>
    <w:rsid w:val="00ED2ECB"/>
    <w:rsid w:val="00ED2F08"/>
    <w:rsid w:val="00EF153C"/>
    <w:rsid w:val="00F00990"/>
    <w:rsid w:val="00F26E0D"/>
    <w:rsid w:val="00F35A4E"/>
    <w:rsid w:val="00F841B2"/>
    <w:rsid w:val="00F84843"/>
    <w:rsid w:val="00F96E61"/>
    <w:rsid w:val="00FB3ED9"/>
    <w:rsid w:val="00FC6353"/>
    <w:rsid w:val="00FE24B0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DA8DE1"/>
  <w15:chartTrackingRefBased/>
  <w15:docId w15:val="{57F64B5C-DCF6-2441-944A-73EAD84C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076"/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20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66276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Law</dc:creator>
  <cp:keywords/>
  <dc:description/>
  <cp:lastModifiedBy>Farihah Ali</cp:lastModifiedBy>
  <cp:revision>2</cp:revision>
  <dcterms:created xsi:type="dcterms:W3CDTF">2023-11-28T18:50:00Z</dcterms:created>
  <dcterms:modified xsi:type="dcterms:W3CDTF">2023-11-28T18:50:00Z</dcterms:modified>
</cp:coreProperties>
</file>